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B9430" w14:textId="5FA0E142" w:rsidR="00772EA2" w:rsidRPr="00F95A47" w:rsidRDefault="00A31485" w:rsidP="0F2D4A6C">
      <w:pPr>
        <w:rPr>
          <w:rFonts w:ascii="Arial" w:eastAsiaTheme="minorEastAsia" w:hAnsi="Arial" w:cs="Arial"/>
          <w:sz w:val="24"/>
          <w:szCs w:val="24"/>
        </w:rPr>
      </w:pPr>
      <w:r w:rsidRPr="00E925F8">
        <w:rPr>
          <w:rFonts w:ascii="Arial" w:eastAsiaTheme="minorEastAsia" w:hAnsi="Arial" w:cs="Arial"/>
        </w:rPr>
        <w:tab/>
      </w:r>
    </w:p>
    <w:p w14:paraId="4A2B2D04" w14:textId="756ADB80" w:rsidR="00BA74B1" w:rsidRPr="00F95A47" w:rsidRDefault="00BA74B1" w:rsidP="0F2D4A6C">
      <w:pPr>
        <w:rPr>
          <w:rFonts w:ascii="Arial" w:eastAsiaTheme="minorEastAsia" w:hAnsi="Arial" w:cs="Arial"/>
          <w:sz w:val="24"/>
          <w:szCs w:val="24"/>
        </w:rPr>
      </w:pPr>
    </w:p>
    <w:p w14:paraId="655495C5" w14:textId="77777777" w:rsidR="004A3CFF" w:rsidRPr="00F95A47" w:rsidRDefault="004A3CFF" w:rsidP="0F2D4A6C">
      <w:pPr>
        <w:rPr>
          <w:rFonts w:ascii="Arial" w:eastAsiaTheme="minorEastAsia" w:hAnsi="Arial" w:cs="Arial"/>
          <w:sz w:val="24"/>
          <w:szCs w:val="24"/>
        </w:rPr>
      </w:pPr>
    </w:p>
    <w:p w14:paraId="7493F2F2" w14:textId="77777777" w:rsidR="004A3CFF" w:rsidRPr="00F95A47" w:rsidRDefault="004A3CFF" w:rsidP="0F2D4A6C">
      <w:pPr>
        <w:rPr>
          <w:rFonts w:ascii="Arial" w:eastAsiaTheme="minorEastAsia" w:hAnsi="Arial" w:cs="Arial"/>
          <w:sz w:val="24"/>
          <w:szCs w:val="24"/>
        </w:rPr>
      </w:pPr>
    </w:p>
    <w:p w14:paraId="7110C546" w14:textId="0EF333B3" w:rsidR="00732349" w:rsidRPr="00F95A47" w:rsidRDefault="002A0F4C" w:rsidP="00732349">
      <w:pPr>
        <w:pStyle w:val="Citadestacada"/>
        <w:rPr>
          <w:rFonts w:ascii="Arial" w:eastAsiaTheme="minorEastAsia" w:hAnsi="Arial" w:cs="Arial"/>
          <w:color w:val="auto"/>
          <w:sz w:val="24"/>
          <w:szCs w:val="24"/>
        </w:rPr>
      </w:pPr>
      <w:r w:rsidRPr="00F95A47">
        <w:rPr>
          <w:rFonts w:ascii="Arial" w:eastAsiaTheme="minorEastAsia" w:hAnsi="Arial" w:cs="Arial"/>
          <w:color w:val="auto"/>
          <w:sz w:val="24"/>
          <w:szCs w:val="24"/>
        </w:rPr>
        <w:t>A</w:t>
      </w:r>
      <w:r w:rsidR="00732349" w:rsidRPr="00F95A47">
        <w:rPr>
          <w:rFonts w:ascii="Arial" w:eastAsiaTheme="minorEastAsia" w:hAnsi="Arial" w:cs="Arial"/>
          <w:color w:val="auto"/>
          <w:sz w:val="24"/>
          <w:szCs w:val="24"/>
        </w:rPr>
        <w:t>NEXO TÉCNIC</w:t>
      </w:r>
      <w:r w:rsidR="00CF1529" w:rsidRPr="00F95A47">
        <w:rPr>
          <w:rFonts w:ascii="Arial" w:eastAsiaTheme="minorEastAsia" w:hAnsi="Arial" w:cs="Arial"/>
          <w:color w:val="auto"/>
          <w:sz w:val="24"/>
          <w:szCs w:val="24"/>
        </w:rPr>
        <w:t>O</w:t>
      </w:r>
      <w:r w:rsidR="0050147E" w:rsidRPr="00F95A47">
        <w:rPr>
          <w:rFonts w:ascii="Arial" w:eastAsiaTheme="minorEastAsia" w:hAnsi="Arial" w:cs="Arial"/>
          <w:color w:val="auto"/>
          <w:sz w:val="24"/>
          <w:szCs w:val="24"/>
        </w:rPr>
        <w:t xml:space="preserve"> </w:t>
      </w:r>
    </w:p>
    <w:p w14:paraId="5CA640CC" w14:textId="5F2A8CAD" w:rsidR="00732349" w:rsidRDefault="00732349" w:rsidP="0F2D4A6C">
      <w:pPr>
        <w:rPr>
          <w:rFonts w:ascii="Arial" w:eastAsiaTheme="minorEastAsia" w:hAnsi="Arial" w:cs="Arial"/>
          <w:i/>
          <w:iCs/>
          <w:sz w:val="24"/>
          <w:szCs w:val="24"/>
        </w:rPr>
      </w:pPr>
      <w:bookmarkStart w:id="0" w:name="_Hlk224893139"/>
    </w:p>
    <w:p w14:paraId="7E63C47A" w14:textId="77777777" w:rsidR="00CD0AD8" w:rsidRDefault="00CD0AD8" w:rsidP="0F2D4A6C">
      <w:pPr>
        <w:rPr>
          <w:rFonts w:ascii="Arial" w:eastAsiaTheme="minorEastAsia" w:hAnsi="Arial" w:cs="Arial"/>
          <w:i/>
          <w:iCs/>
          <w:sz w:val="24"/>
          <w:szCs w:val="24"/>
        </w:rPr>
      </w:pPr>
    </w:p>
    <w:p w14:paraId="17F1D3F1" w14:textId="77777777" w:rsidR="00CD0AD8" w:rsidRPr="007E6A3C" w:rsidRDefault="00CD0AD8" w:rsidP="0F2D4A6C">
      <w:pPr>
        <w:rPr>
          <w:rFonts w:ascii="Arial" w:eastAsiaTheme="minorEastAsia" w:hAnsi="Arial" w:cs="Arial"/>
          <w:i/>
          <w:iCs/>
          <w:sz w:val="24"/>
          <w:szCs w:val="24"/>
        </w:rPr>
      </w:pPr>
    </w:p>
    <w:p w14:paraId="2413212A" w14:textId="71552D45" w:rsidR="00BA74B1" w:rsidRPr="004A12E8" w:rsidRDefault="00CD0AD8" w:rsidP="0F2D4A6C">
      <w:pPr>
        <w:jc w:val="center"/>
        <w:rPr>
          <w:rFonts w:ascii="Arial" w:eastAsiaTheme="minorEastAsia" w:hAnsi="Arial" w:cs="Arial"/>
          <w:i/>
          <w:iCs/>
          <w:sz w:val="24"/>
          <w:szCs w:val="24"/>
          <w:highlight w:val="yellow"/>
        </w:rPr>
      </w:pPr>
      <w:bookmarkStart w:id="1" w:name="_Hlk224721548"/>
      <w:r w:rsidRPr="00CD0AD8">
        <w:rPr>
          <w:rFonts w:ascii="Arial" w:eastAsiaTheme="minorEastAsia" w:hAnsi="Arial" w:cs="Arial"/>
          <w:i/>
          <w:iCs/>
          <w:sz w:val="24"/>
          <w:szCs w:val="24"/>
        </w:rPr>
        <w:tab/>
        <w:t>ADQUIRIR LOS EQUIPOS E INSTRUMENTOS PARA LOS LABORATORIOS DE CIENCIAS</w:t>
      </w:r>
      <w:r w:rsidR="0027071A">
        <w:rPr>
          <w:rFonts w:ascii="Arial" w:eastAsiaTheme="minorEastAsia" w:hAnsi="Arial" w:cs="Arial"/>
          <w:i/>
          <w:iCs/>
          <w:sz w:val="24"/>
          <w:szCs w:val="24"/>
        </w:rPr>
        <w:t xml:space="preserve"> NATURALES, QUIMICA, FISICA</w:t>
      </w:r>
      <w:r w:rsidR="00CD5BCD">
        <w:rPr>
          <w:rFonts w:ascii="Arial" w:eastAsiaTheme="minorEastAsia" w:hAnsi="Arial" w:cs="Arial"/>
          <w:i/>
          <w:iCs/>
          <w:sz w:val="24"/>
          <w:szCs w:val="24"/>
        </w:rPr>
        <w:t xml:space="preserve"> </w:t>
      </w:r>
      <w:r>
        <w:rPr>
          <w:rFonts w:ascii="Arial" w:eastAsiaTheme="minorEastAsia" w:hAnsi="Arial" w:cs="Arial"/>
          <w:i/>
          <w:iCs/>
          <w:sz w:val="24"/>
          <w:szCs w:val="24"/>
        </w:rPr>
        <w:t xml:space="preserve">Y </w:t>
      </w:r>
      <w:r w:rsidR="00CD5BCD">
        <w:rPr>
          <w:rFonts w:ascii="Arial" w:eastAsiaTheme="minorEastAsia" w:hAnsi="Arial" w:cs="Arial"/>
          <w:i/>
          <w:iCs/>
          <w:sz w:val="24"/>
          <w:szCs w:val="24"/>
        </w:rPr>
        <w:t xml:space="preserve">LABORATORIOS </w:t>
      </w:r>
      <w:r>
        <w:rPr>
          <w:rFonts w:ascii="Arial" w:eastAsiaTheme="minorEastAsia" w:hAnsi="Arial" w:cs="Arial"/>
          <w:i/>
          <w:iCs/>
          <w:sz w:val="24"/>
          <w:szCs w:val="24"/>
        </w:rPr>
        <w:t xml:space="preserve">STEM </w:t>
      </w:r>
      <w:r w:rsidRPr="00CD0AD8">
        <w:rPr>
          <w:rFonts w:ascii="Arial" w:eastAsiaTheme="minorEastAsia" w:hAnsi="Arial" w:cs="Arial"/>
          <w:i/>
          <w:iCs/>
          <w:sz w:val="24"/>
          <w:szCs w:val="24"/>
        </w:rPr>
        <w:t>DE LAS INSTITUCIONES EDUCATIVAS DISTRITALES, CONFORME A LAS NECESIDADES DE LA SECRETARÍA DE EDUCACIÓN DEL DISTRITO.</w:t>
      </w:r>
    </w:p>
    <w:bookmarkEnd w:id="0"/>
    <w:bookmarkEnd w:id="1"/>
    <w:p w14:paraId="0CEBFB96" w14:textId="77777777" w:rsidR="00BA74B1" w:rsidRDefault="00BA74B1" w:rsidP="0067776C">
      <w:pPr>
        <w:ind w:left="720" w:hanging="720"/>
        <w:rPr>
          <w:rFonts w:ascii="Arial" w:eastAsiaTheme="minorEastAsia" w:hAnsi="Arial" w:cs="Arial"/>
          <w:sz w:val="24"/>
          <w:szCs w:val="24"/>
          <w:highlight w:val="yellow"/>
        </w:rPr>
      </w:pPr>
    </w:p>
    <w:p w14:paraId="38557167" w14:textId="77777777" w:rsidR="007E6A3C" w:rsidRDefault="007E6A3C" w:rsidP="0067776C">
      <w:pPr>
        <w:ind w:left="720" w:hanging="720"/>
        <w:rPr>
          <w:rFonts w:ascii="Arial" w:eastAsiaTheme="minorEastAsia" w:hAnsi="Arial" w:cs="Arial"/>
          <w:sz w:val="24"/>
          <w:szCs w:val="24"/>
          <w:highlight w:val="yellow"/>
        </w:rPr>
      </w:pPr>
    </w:p>
    <w:p w14:paraId="7E9D0CA8" w14:textId="77777777" w:rsidR="007E6A3C" w:rsidRDefault="007E6A3C" w:rsidP="0067776C">
      <w:pPr>
        <w:ind w:left="720" w:hanging="720"/>
        <w:rPr>
          <w:rFonts w:ascii="Arial" w:eastAsiaTheme="minorEastAsia" w:hAnsi="Arial" w:cs="Arial"/>
          <w:sz w:val="24"/>
          <w:szCs w:val="24"/>
          <w:highlight w:val="yellow"/>
        </w:rPr>
      </w:pPr>
    </w:p>
    <w:p w14:paraId="6F48B183" w14:textId="77777777" w:rsidR="007E6A3C" w:rsidRPr="00F95A47" w:rsidRDefault="007E6A3C" w:rsidP="0067776C">
      <w:pPr>
        <w:ind w:left="720" w:hanging="720"/>
        <w:rPr>
          <w:rFonts w:ascii="Arial" w:eastAsiaTheme="minorEastAsia" w:hAnsi="Arial" w:cs="Arial"/>
          <w:sz w:val="24"/>
          <w:szCs w:val="24"/>
          <w:highlight w:val="yellow"/>
        </w:rPr>
      </w:pPr>
    </w:p>
    <w:p w14:paraId="541F6D3A" w14:textId="77777777" w:rsidR="00BA74B1" w:rsidRPr="00F95A47" w:rsidRDefault="00BA74B1" w:rsidP="0F2D4A6C">
      <w:pPr>
        <w:rPr>
          <w:rFonts w:ascii="Arial" w:eastAsiaTheme="minorEastAsia" w:hAnsi="Arial" w:cs="Arial"/>
          <w:sz w:val="24"/>
          <w:szCs w:val="24"/>
        </w:rPr>
      </w:pPr>
    </w:p>
    <w:p w14:paraId="0783C873" w14:textId="77777777" w:rsidR="00BA74B1" w:rsidRPr="00F95A47" w:rsidRDefault="00BA74B1" w:rsidP="0F2D4A6C">
      <w:pPr>
        <w:pStyle w:val="Citadestacada"/>
        <w:spacing w:before="120" w:after="120"/>
        <w:ind w:left="862" w:right="862"/>
        <w:rPr>
          <w:rFonts w:ascii="Arial" w:eastAsiaTheme="minorEastAsia" w:hAnsi="Arial" w:cs="Arial"/>
          <w:color w:val="auto"/>
          <w:sz w:val="24"/>
          <w:szCs w:val="24"/>
        </w:rPr>
      </w:pPr>
      <w:r w:rsidRPr="00F95A47">
        <w:rPr>
          <w:rFonts w:ascii="Arial" w:eastAsiaTheme="minorEastAsia" w:hAnsi="Arial" w:cs="Arial"/>
          <w:color w:val="auto"/>
          <w:sz w:val="24"/>
          <w:szCs w:val="24"/>
        </w:rPr>
        <w:t>SECRETARÍA DE EDUCACIÓN DEL DISTRITO</w:t>
      </w:r>
    </w:p>
    <w:p w14:paraId="4DE9DD4C" w14:textId="10EAB84A" w:rsidR="00BA74B1" w:rsidRPr="00F95A47" w:rsidRDefault="00BA74B1" w:rsidP="346B1547">
      <w:pPr>
        <w:pStyle w:val="Citadestacada"/>
        <w:spacing w:before="120" w:after="120"/>
        <w:ind w:left="862" w:right="862"/>
        <w:rPr>
          <w:rFonts w:ascii="Arial" w:eastAsiaTheme="minorEastAsia" w:hAnsi="Arial" w:cs="Arial"/>
          <w:color w:val="auto"/>
          <w:sz w:val="24"/>
          <w:szCs w:val="24"/>
        </w:rPr>
      </w:pPr>
      <w:r w:rsidRPr="00F95A47">
        <w:rPr>
          <w:rFonts w:ascii="Arial" w:eastAsiaTheme="minorEastAsia" w:hAnsi="Arial" w:cs="Arial"/>
          <w:color w:val="auto"/>
          <w:sz w:val="24"/>
          <w:szCs w:val="24"/>
        </w:rPr>
        <w:t>B</w:t>
      </w:r>
      <w:r w:rsidR="001E04CF" w:rsidRPr="00F95A47">
        <w:rPr>
          <w:rFonts w:ascii="Arial" w:eastAsiaTheme="minorEastAsia" w:hAnsi="Arial" w:cs="Arial"/>
          <w:color w:val="auto"/>
          <w:sz w:val="24"/>
          <w:szCs w:val="24"/>
        </w:rPr>
        <w:t>ogotá - Colombia</w:t>
      </w:r>
      <w:r w:rsidR="00732349" w:rsidRPr="00F95A47">
        <w:rPr>
          <w:rFonts w:ascii="Arial" w:eastAsiaTheme="minorEastAsia" w:hAnsi="Arial" w:cs="Arial"/>
          <w:color w:val="auto"/>
          <w:sz w:val="24"/>
          <w:szCs w:val="24"/>
        </w:rPr>
        <w:t xml:space="preserve"> -</w:t>
      </w:r>
      <w:r w:rsidR="005B5592" w:rsidRPr="00F95A47">
        <w:rPr>
          <w:rFonts w:ascii="Arial" w:eastAsiaTheme="minorEastAsia" w:hAnsi="Arial" w:cs="Arial"/>
          <w:color w:val="auto"/>
          <w:sz w:val="24"/>
          <w:szCs w:val="24"/>
        </w:rPr>
        <w:t xml:space="preserve"> 202</w:t>
      </w:r>
      <w:r w:rsidR="003D2C84" w:rsidRPr="00F95A47">
        <w:rPr>
          <w:rFonts w:ascii="Arial" w:eastAsiaTheme="minorEastAsia" w:hAnsi="Arial" w:cs="Arial"/>
          <w:color w:val="auto"/>
          <w:sz w:val="24"/>
          <w:szCs w:val="24"/>
        </w:rPr>
        <w:t>6</w:t>
      </w:r>
    </w:p>
    <w:p w14:paraId="6E034312" w14:textId="77777777" w:rsidR="00BA74B1" w:rsidRPr="00F95A47" w:rsidRDefault="00BA74B1" w:rsidP="0F2D4A6C">
      <w:pPr>
        <w:rPr>
          <w:rFonts w:ascii="Arial" w:eastAsiaTheme="minorEastAsia" w:hAnsi="Arial" w:cs="Arial"/>
          <w:sz w:val="24"/>
          <w:szCs w:val="24"/>
          <w:highlight w:val="yellow"/>
        </w:rPr>
      </w:pPr>
    </w:p>
    <w:p w14:paraId="3F12E8AB" w14:textId="4A834B46" w:rsidR="00CC2B0A" w:rsidRPr="00F95A47" w:rsidRDefault="00CC2B0A" w:rsidP="007B0616">
      <w:pPr>
        <w:jc w:val="center"/>
        <w:rPr>
          <w:rFonts w:ascii="Arial" w:eastAsiaTheme="minorEastAsia" w:hAnsi="Arial" w:cs="Arial"/>
          <w:sz w:val="24"/>
          <w:szCs w:val="24"/>
          <w:highlight w:val="yellow"/>
        </w:rPr>
      </w:pPr>
    </w:p>
    <w:p w14:paraId="29EB97EB" w14:textId="090C7C12" w:rsidR="004E5A4B" w:rsidRPr="00F95A47" w:rsidDel="00D367B5" w:rsidRDefault="004E5A4B" w:rsidP="007B0616">
      <w:pPr>
        <w:jc w:val="center"/>
        <w:rPr>
          <w:del w:id="2" w:author="JULIAN ANDRES MOLINA GOMEZ" w:date="2026-06-23T16:41:00Z" w16du:dateUtc="2026-06-23T21:41:00Z"/>
          <w:rFonts w:ascii="Arial" w:eastAsiaTheme="minorEastAsia" w:hAnsi="Arial" w:cs="Arial"/>
          <w:sz w:val="24"/>
          <w:szCs w:val="24"/>
          <w:highlight w:val="yellow"/>
        </w:rPr>
      </w:pPr>
    </w:p>
    <w:p w14:paraId="136BE35C" w14:textId="77777777" w:rsidR="00015CA1" w:rsidRPr="00F95A47" w:rsidRDefault="00015CA1">
      <w:pPr>
        <w:rPr>
          <w:rFonts w:ascii="Arial" w:eastAsiaTheme="minorEastAsia" w:hAnsi="Arial" w:cs="Arial"/>
          <w:b/>
          <w:bCs/>
          <w:sz w:val="24"/>
          <w:szCs w:val="24"/>
          <w:highlight w:val="yellow"/>
        </w:rPr>
      </w:pPr>
    </w:p>
    <w:p w14:paraId="09834018" w14:textId="5D669341" w:rsidR="008F528A" w:rsidRPr="00F95A47" w:rsidRDefault="008F528A" w:rsidP="007B0616">
      <w:pPr>
        <w:jc w:val="center"/>
        <w:rPr>
          <w:rFonts w:ascii="Arial" w:eastAsiaTheme="minorEastAsia" w:hAnsi="Arial" w:cs="Arial"/>
          <w:b/>
          <w:bCs/>
          <w:sz w:val="24"/>
          <w:szCs w:val="24"/>
        </w:rPr>
      </w:pPr>
      <w:r w:rsidRPr="00F95A47">
        <w:rPr>
          <w:rFonts w:ascii="Arial" w:eastAsiaTheme="minorEastAsia" w:hAnsi="Arial" w:cs="Arial"/>
          <w:b/>
          <w:bCs/>
          <w:sz w:val="24"/>
          <w:szCs w:val="24"/>
        </w:rPr>
        <w:t>TABLA DE CONTENIDO</w:t>
      </w:r>
    </w:p>
    <w:sdt>
      <w:sdtPr>
        <w:rPr>
          <w:rFonts w:ascii="Arial" w:eastAsia="Calibri" w:hAnsi="Arial" w:cs="Arial"/>
          <w:color w:val="auto"/>
          <w:sz w:val="24"/>
          <w:szCs w:val="24"/>
          <w:lang w:val="es-ES" w:eastAsia="es-ES" w:bidi="es-ES"/>
        </w:rPr>
        <w:id w:val="-303388842"/>
        <w:docPartObj>
          <w:docPartGallery w:val="Table of Contents"/>
          <w:docPartUnique/>
        </w:docPartObj>
      </w:sdtPr>
      <w:sdtEndPr>
        <w:rPr>
          <w:b/>
          <w:bCs/>
          <w:lang w:eastAsia="en-US" w:bidi="ar-SA"/>
        </w:rPr>
      </w:sdtEndPr>
      <w:sdtContent>
        <w:p w14:paraId="316F6370" w14:textId="48C2CBB6" w:rsidR="00725317" w:rsidRPr="00F95A47" w:rsidRDefault="00725317">
          <w:pPr>
            <w:pStyle w:val="TtuloTDC"/>
            <w:rPr>
              <w:rFonts w:ascii="Arial" w:hAnsi="Arial" w:cs="Arial"/>
              <w:sz w:val="24"/>
              <w:szCs w:val="24"/>
            </w:rPr>
          </w:pPr>
        </w:p>
        <w:p w14:paraId="489CA19A" w14:textId="202592E7" w:rsidR="005305F6" w:rsidRDefault="00725317">
          <w:pPr>
            <w:pStyle w:val="TDC1"/>
            <w:rPr>
              <w:rFonts w:asciiTheme="minorHAnsi" w:eastAsiaTheme="minorEastAsia" w:hAnsiTheme="minorHAnsi" w:cstheme="minorBidi"/>
              <w:noProof/>
              <w:kern w:val="2"/>
              <w:sz w:val="24"/>
              <w:szCs w:val="24"/>
              <w:lang w:val="es-CO" w:eastAsia="es-CO"/>
              <w14:ligatures w14:val="standardContextual"/>
            </w:rPr>
          </w:pPr>
          <w:r w:rsidRPr="00F95A47">
            <w:rPr>
              <w:rFonts w:cs="Arial"/>
              <w:sz w:val="24"/>
              <w:szCs w:val="24"/>
            </w:rPr>
            <w:fldChar w:fldCharType="begin"/>
          </w:r>
          <w:r w:rsidRPr="00F95A47">
            <w:rPr>
              <w:rFonts w:cs="Arial"/>
              <w:sz w:val="24"/>
              <w:szCs w:val="24"/>
            </w:rPr>
            <w:instrText xml:space="preserve"> TOC \o "1-3" \h \z \u </w:instrText>
          </w:r>
          <w:r w:rsidRPr="00F95A47">
            <w:rPr>
              <w:rFonts w:cs="Arial"/>
              <w:sz w:val="24"/>
              <w:szCs w:val="24"/>
            </w:rPr>
            <w:fldChar w:fldCharType="separate"/>
          </w:r>
          <w:hyperlink w:anchor="_Toc233131317" w:history="1">
            <w:r w:rsidR="005305F6" w:rsidRPr="00612F7A">
              <w:rPr>
                <w:rStyle w:val="Hipervnculo"/>
                <w:noProof/>
              </w:rPr>
              <w:t>1</w:t>
            </w:r>
            <w:r w:rsidR="005305F6">
              <w:rPr>
                <w:rFonts w:asciiTheme="minorHAnsi" w:eastAsiaTheme="minorEastAsia" w:hAnsiTheme="minorHAnsi" w:cstheme="minorBidi"/>
                <w:noProof/>
                <w:kern w:val="2"/>
                <w:sz w:val="24"/>
                <w:szCs w:val="24"/>
                <w:lang w:val="es-CO" w:eastAsia="es-CO"/>
                <w14:ligatures w14:val="standardContextual"/>
              </w:rPr>
              <w:tab/>
            </w:r>
            <w:r w:rsidR="005305F6" w:rsidRPr="00612F7A">
              <w:rPr>
                <w:rStyle w:val="Hipervnculo"/>
                <w:noProof/>
              </w:rPr>
              <w:t>OBJETO.</w:t>
            </w:r>
            <w:r w:rsidR="005305F6">
              <w:rPr>
                <w:noProof/>
                <w:webHidden/>
              </w:rPr>
              <w:tab/>
            </w:r>
            <w:r w:rsidR="005305F6">
              <w:rPr>
                <w:noProof/>
                <w:webHidden/>
              </w:rPr>
              <w:fldChar w:fldCharType="begin"/>
            </w:r>
            <w:r w:rsidR="005305F6">
              <w:rPr>
                <w:noProof/>
                <w:webHidden/>
              </w:rPr>
              <w:instrText xml:space="preserve"> PAGEREF _Toc233131317 \h </w:instrText>
            </w:r>
            <w:r w:rsidR="005305F6">
              <w:rPr>
                <w:noProof/>
                <w:webHidden/>
              </w:rPr>
            </w:r>
            <w:r w:rsidR="005305F6">
              <w:rPr>
                <w:noProof/>
                <w:webHidden/>
              </w:rPr>
              <w:fldChar w:fldCharType="separate"/>
            </w:r>
            <w:r w:rsidR="005305F6">
              <w:rPr>
                <w:noProof/>
                <w:webHidden/>
              </w:rPr>
              <w:t>3</w:t>
            </w:r>
            <w:r w:rsidR="005305F6">
              <w:rPr>
                <w:noProof/>
                <w:webHidden/>
              </w:rPr>
              <w:fldChar w:fldCharType="end"/>
            </w:r>
          </w:hyperlink>
        </w:p>
        <w:p w14:paraId="3BF06C0F" w14:textId="6D47F912"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18" w:history="1">
            <w:r w:rsidRPr="00612F7A">
              <w:rPr>
                <w:rStyle w:val="Hipervnculo"/>
                <w:noProof/>
              </w:rPr>
              <w:t>2</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rPr>
              <w:t>ALCANCE.</w:t>
            </w:r>
            <w:r>
              <w:rPr>
                <w:noProof/>
                <w:webHidden/>
              </w:rPr>
              <w:tab/>
            </w:r>
            <w:r>
              <w:rPr>
                <w:noProof/>
                <w:webHidden/>
              </w:rPr>
              <w:fldChar w:fldCharType="begin"/>
            </w:r>
            <w:r>
              <w:rPr>
                <w:noProof/>
                <w:webHidden/>
              </w:rPr>
              <w:instrText xml:space="preserve"> PAGEREF _Toc233131318 \h </w:instrText>
            </w:r>
            <w:r>
              <w:rPr>
                <w:noProof/>
                <w:webHidden/>
              </w:rPr>
            </w:r>
            <w:r>
              <w:rPr>
                <w:noProof/>
                <w:webHidden/>
              </w:rPr>
              <w:fldChar w:fldCharType="separate"/>
            </w:r>
            <w:r>
              <w:rPr>
                <w:noProof/>
                <w:webHidden/>
              </w:rPr>
              <w:t>3</w:t>
            </w:r>
            <w:r>
              <w:rPr>
                <w:noProof/>
                <w:webHidden/>
              </w:rPr>
              <w:fldChar w:fldCharType="end"/>
            </w:r>
          </w:hyperlink>
        </w:p>
        <w:p w14:paraId="116E507F" w14:textId="7AD45EE0"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19" w:history="1">
            <w:r w:rsidRPr="00612F7A">
              <w:rPr>
                <w:rStyle w:val="Hipervnculo"/>
                <w:noProof/>
              </w:rPr>
              <w:t>3</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rFonts w:eastAsia="Arial"/>
                <w:noProof/>
              </w:rPr>
              <w:t>LUGAR DE EJECUCIÓN</w:t>
            </w:r>
            <w:r>
              <w:rPr>
                <w:noProof/>
                <w:webHidden/>
              </w:rPr>
              <w:tab/>
            </w:r>
            <w:r>
              <w:rPr>
                <w:noProof/>
                <w:webHidden/>
              </w:rPr>
              <w:fldChar w:fldCharType="begin"/>
            </w:r>
            <w:r>
              <w:rPr>
                <w:noProof/>
                <w:webHidden/>
              </w:rPr>
              <w:instrText xml:space="preserve"> PAGEREF _Toc233131319 \h </w:instrText>
            </w:r>
            <w:r>
              <w:rPr>
                <w:noProof/>
                <w:webHidden/>
              </w:rPr>
            </w:r>
            <w:r>
              <w:rPr>
                <w:noProof/>
                <w:webHidden/>
              </w:rPr>
              <w:fldChar w:fldCharType="separate"/>
            </w:r>
            <w:r>
              <w:rPr>
                <w:noProof/>
                <w:webHidden/>
              </w:rPr>
              <w:t>6</w:t>
            </w:r>
            <w:r>
              <w:rPr>
                <w:noProof/>
                <w:webHidden/>
              </w:rPr>
              <w:fldChar w:fldCharType="end"/>
            </w:r>
          </w:hyperlink>
        </w:p>
        <w:p w14:paraId="5012D1D5" w14:textId="3E8413DC"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20" w:history="1">
            <w:r w:rsidRPr="00612F7A">
              <w:rPr>
                <w:rStyle w:val="Hipervnculo"/>
                <w:noProof/>
              </w:rPr>
              <w:t>4</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rFonts w:eastAsia="Arial"/>
                <w:noProof/>
              </w:rPr>
              <w:t>PLAZO DE EJECUCIÓN.</w:t>
            </w:r>
            <w:r>
              <w:rPr>
                <w:noProof/>
                <w:webHidden/>
              </w:rPr>
              <w:tab/>
            </w:r>
            <w:r>
              <w:rPr>
                <w:noProof/>
                <w:webHidden/>
              </w:rPr>
              <w:fldChar w:fldCharType="begin"/>
            </w:r>
            <w:r>
              <w:rPr>
                <w:noProof/>
                <w:webHidden/>
              </w:rPr>
              <w:instrText xml:space="preserve"> PAGEREF _Toc233131320 \h </w:instrText>
            </w:r>
            <w:r>
              <w:rPr>
                <w:noProof/>
                <w:webHidden/>
              </w:rPr>
            </w:r>
            <w:r>
              <w:rPr>
                <w:noProof/>
                <w:webHidden/>
              </w:rPr>
              <w:fldChar w:fldCharType="separate"/>
            </w:r>
            <w:r>
              <w:rPr>
                <w:noProof/>
                <w:webHidden/>
              </w:rPr>
              <w:t>6</w:t>
            </w:r>
            <w:r>
              <w:rPr>
                <w:noProof/>
                <w:webHidden/>
              </w:rPr>
              <w:fldChar w:fldCharType="end"/>
            </w:r>
          </w:hyperlink>
        </w:p>
        <w:p w14:paraId="7D08ACF8" w14:textId="0DD973A5"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21" w:history="1">
            <w:r w:rsidRPr="00612F7A">
              <w:rPr>
                <w:rStyle w:val="Hipervnculo"/>
                <w:noProof/>
              </w:rPr>
              <w:t>5</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rFonts w:eastAsia="Arial"/>
                <w:noProof/>
              </w:rPr>
              <w:t>FORMA DE PAGO.</w:t>
            </w:r>
            <w:r>
              <w:rPr>
                <w:noProof/>
                <w:webHidden/>
              </w:rPr>
              <w:tab/>
            </w:r>
            <w:r>
              <w:rPr>
                <w:noProof/>
                <w:webHidden/>
              </w:rPr>
              <w:fldChar w:fldCharType="begin"/>
            </w:r>
            <w:r>
              <w:rPr>
                <w:noProof/>
                <w:webHidden/>
              </w:rPr>
              <w:instrText xml:space="preserve"> PAGEREF _Toc233131321 \h </w:instrText>
            </w:r>
            <w:r>
              <w:rPr>
                <w:noProof/>
                <w:webHidden/>
              </w:rPr>
            </w:r>
            <w:r>
              <w:rPr>
                <w:noProof/>
                <w:webHidden/>
              </w:rPr>
              <w:fldChar w:fldCharType="separate"/>
            </w:r>
            <w:r>
              <w:rPr>
                <w:noProof/>
                <w:webHidden/>
              </w:rPr>
              <w:t>6</w:t>
            </w:r>
            <w:r>
              <w:rPr>
                <w:noProof/>
                <w:webHidden/>
              </w:rPr>
              <w:fldChar w:fldCharType="end"/>
            </w:r>
          </w:hyperlink>
        </w:p>
        <w:p w14:paraId="50E0A911" w14:textId="3A6F1699"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22" w:history="1">
            <w:r w:rsidRPr="00612F7A">
              <w:rPr>
                <w:rStyle w:val="Hipervnculo"/>
                <w:noProof/>
              </w:rPr>
              <w:t>6</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rPr>
              <w:t>OBLIGACIONES ESPECÍFICAS DEL CONTRATISTA.</w:t>
            </w:r>
            <w:r>
              <w:rPr>
                <w:noProof/>
                <w:webHidden/>
              </w:rPr>
              <w:tab/>
            </w:r>
            <w:r>
              <w:rPr>
                <w:noProof/>
                <w:webHidden/>
              </w:rPr>
              <w:fldChar w:fldCharType="begin"/>
            </w:r>
            <w:r>
              <w:rPr>
                <w:noProof/>
                <w:webHidden/>
              </w:rPr>
              <w:instrText xml:space="preserve"> PAGEREF _Toc233131322 \h </w:instrText>
            </w:r>
            <w:r>
              <w:rPr>
                <w:noProof/>
                <w:webHidden/>
              </w:rPr>
            </w:r>
            <w:r>
              <w:rPr>
                <w:noProof/>
                <w:webHidden/>
              </w:rPr>
              <w:fldChar w:fldCharType="separate"/>
            </w:r>
            <w:r>
              <w:rPr>
                <w:noProof/>
                <w:webHidden/>
              </w:rPr>
              <w:t>8</w:t>
            </w:r>
            <w:r>
              <w:rPr>
                <w:noProof/>
                <w:webHidden/>
              </w:rPr>
              <w:fldChar w:fldCharType="end"/>
            </w:r>
          </w:hyperlink>
        </w:p>
        <w:p w14:paraId="55C2DE7F" w14:textId="14EE93FA"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29" w:history="1">
            <w:r w:rsidRPr="00612F7A">
              <w:rPr>
                <w:rStyle w:val="Hipervnculo"/>
                <w:noProof/>
                <w:lang w:val="es-CO"/>
              </w:rPr>
              <w:t>6.1</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lang w:val="es-CO"/>
              </w:rPr>
              <w:t>Obligaciones del Contratista con relación a la Suscripción de Actas:</w:t>
            </w:r>
            <w:r>
              <w:rPr>
                <w:noProof/>
                <w:webHidden/>
              </w:rPr>
              <w:tab/>
            </w:r>
            <w:r>
              <w:rPr>
                <w:noProof/>
                <w:webHidden/>
              </w:rPr>
              <w:fldChar w:fldCharType="begin"/>
            </w:r>
            <w:r>
              <w:rPr>
                <w:noProof/>
                <w:webHidden/>
              </w:rPr>
              <w:instrText xml:space="preserve"> PAGEREF _Toc233131329 \h </w:instrText>
            </w:r>
            <w:r>
              <w:rPr>
                <w:noProof/>
                <w:webHidden/>
              </w:rPr>
            </w:r>
            <w:r>
              <w:rPr>
                <w:noProof/>
                <w:webHidden/>
              </w:rPr>
              <w:fldChar w:fldCharType="separate"/>
            </w:r>
            <w:r>
              <w:rPr>
                <w:noProof/>
                <w:webHidden/>
              </w:rPr>
              <w:t>8</w:t>
            </w:r>
            <w:r>
              <w:rPr>
                <w:noProof/>
                <w:webHidden/>
              </w:rPr>
              <w:fldChar w:fldCharType="end"/>
            </w:r>
          </w:hyperlink>
        </w:p>
        <w:p w14:paraId="2FDE8880" w14:textId="31767377"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30" w:history="1">
            <w:r w:rsidRPr="00612F7A">
              <w:rPr>
                <w:rStyle w:val="Hipervnculo"/>
                <w:noProof/>
                <w:lang w:val="es-CO"/>
              </w:rPr>
              <w:t>6.2</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lang w:val="es-CO"/>
              </w:rPr>
              <w:t>Obligaciones del Contratista con relación a la Presentación de Muestras:</w:t>
            </w:r>
            <w:r>
              <w:rPr>
                <w:noProof/>
                <w:webHidden/>
              </w:rPr>
              <w:tab/>
            </w:r>
            <w:r>
              <w:rPr>
                <w:noProof/>
                <w:webHidden/>
              </w:rPr>
              <w:fldChar w:fldCharType="begin"/>
            </w:r>
            <w:r>
              <w:rPr>
                <w:noProof/>
                <w:webHidden/>
              </w:rPr>
              <w:instrText xml:space="preserve"> PAGEREF _Toc233131330 \h </w:instrText>
            </w:r>
            <w:r>
              <w:rPr>
                <w:noProof/>
                <w:webHidden/>
              </w:rPr>
            </w:r>
            <w:r>
              <w:rPr>
                <w:noProof/>
                <w:webHidden/>
              </w:rPr>
              <w:fldChar w:fldCharType="separate"/>
            </w:r>
            <w:r>
              <w:rPr>
                <w:noProof/>
                <w:webHidden/>
              </w:rPr>
              <w:t>8</w:t>
            </w:r>
            <w:r>
              <w:rPr>
                <w:noProof/>
                <w:webHidden/>
              </w:rPr>
              <w:fldChar w:fldCharType="end"/>
            </w:r>
          </w:hyperlink>
        </w:p>
        <w:p w14:paraId="07277297" w14:textId="19ABDB7D"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31" w:history="1">
            <w:r w:rsidRPr="00612F7A">
              <w:rPr>
                <w:rStyle w:val="Hipervnculo"/>
                <w:noProof/>
                <w:lang w:val="es-CO"/>
              </w:rPr>
              <w:t>6.3</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lang w:val="es-CO"/>
              </w:rPr>
              <w:t>Obligaciones del Contratista en relación con el Cronograma de Transporte y Entrega de Bienes:</w:t>
            </w:r>
            <w:r>
              <w:rPr>
                <w:noProof/>
                <w:webHidden/>
              </w:rPr>
              <w:tab/>
            </w:r>
            <w:r>
              <w:rPr>
                <w:noProof/>
                <w:webHidden/>
              </w:rPr>
              <w:fldChar w:fldCharType="begin"/>
            </w:r>
            <w:r>
              <w:rPr>
                <w:noProof/>
                <w:webHidden/>
              </w:rPr>
              <w:instrText xml:space="preserve"> PAGEREF _Toc233131331 \h </w:instrText>
            </w:r>
            <w:r>
              <w:rPr>
                <w:noProof/>
                <w:webHidden/>
              </w:rPr>
            </w:r>
            <w:r>
              <w:rPr>
                <w:noProof/>
                <w:webHidden/>
              </w:rPr>
              <w:fldChar w:fldCharType="separate"/>
            </w:r>
            <w:r>
              <w:rPr>
                <w:noProof/>
                <w:webHidden/>
              </w:rPr>
              <w:t>9</w:t>
            </w:r>
            <w:r>
              <w:rPr>
                <w:noProof/>
                <w:webHidden/>
              </w:rPr>
              <w:fldChar w:fldCharType="end"/>
            </w:r>
          </w:hyperlink>
        </w:p>
        <w:p w14:paraId="0F63C767" w14:textId="0FDBE480"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32" w:history="1">
            <w:r w:rsidRPr="00612F7A">
              <w:rPr>
                <w:rStyle w:val="Hipervnculo"/>
                <w:noProof/>
                <w:lang w:val="es-CO"/>
              </w:rPr>
              <w:t>6.4</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lang w:val="es-CO"/>
              </w:rPr>
              <w:t>Obligaciones del Contratista en relación con garantías:</w:t>
            </w:r>
            <w:r>
              <w:rPr>
                <w:noProof/>
                <w:webHidden/>
              </w:rPr>
              <w:tab/>
            </w:r>
            <w:r>
              <w:rPr>
                <w:noProof/>
                <w:webHidden/>
              </w:rPr>
              <w:fldChar w:fldCharType="begin"/>
            </w:r>
            <w:r>
              <w:rPr>
                <w:noProof/>
                <w:webHidden/>
              </w:rPr>
              <w:instrText xml:space="preserve"> PAGEREF _Toc233131332 \h </w:instrText>
            </w:r>
            <w:r>
              <w:rPr>
                <w:noProof/>
                <w:webHidden/>
              </w:rPr>
            </w:r>
            <w:r>
              <w:rPr>
                <w:noProof/>
                <w:webHidden/>
              </w:rPr>
              <w:fldChar w:fldCharType="separate"/>
            </w:r>
            <w:r>
              <w:rPr>
                <w:noProof/>
                <w:webHidden/>
              </w:rPr>
              <w:t>10</w:t>
            </w:r>
            <w:r>
              <w:rPr>
                <w:noProof/>
                <w:webHidden/>
              </w:rPr>
              <w:fldChar w:fldCharType="end"/>
            </w:r>
          </w:hyperlink>
        </w:p>
        <w:p w14:paraId="01E564E8" w14:textId="175812CE"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33" w:history="1">
            <w:r w:rsidRPr="00612F7A">
              <w:rPr>
                <w:rStyle w:val="Hipervnculo"/>
                <w:noProof/>
                <w:lang w:val="es-CO"/>
              </w:rPr>
              <w:t>6.5</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lang w:val="es-CO"/>
              </w:rPr>
              <w:t>Obligaciones del Contratista en relación con el seguimiento:</w:t>
            </w:r>
            <w:r>
              <w:rPr>
                <w:noProof/>
                <w:webHidden/>
              </w:rPr>
              <w:tab/>
            </w:r>
            <w:r>
              <w:rPr>
                <w:noProof/>
                <w:webHidden/>
              </w:rPr>
              <w:fldChar w:fldCharType="begin"/>
            </w:r>
            <w:r>
              <w:rPr>
                <w:noProof/>
                <w:webHidden/>
              </w:rPr>
              <w:instrText xml:space="preserve"> PAGEREF _Toc233131333 \h </w:instrText>
            </w:r>
            <w:r>
              <w:rPr>
                <w:noProof/>
                <w:webHidden/>
              </w:rPr>
            </w:r>
            <w:r>
              <w:rPr>
                <w:noProof/>
                <w:webHidden/>
              </w:rPr>
              <w:fldChar w:fldCharType="separate"/>
            </w:r>
            <w:r>
              <w:rPr>
                <w:noProof/>
                <w:webHidden/>
              </w:rPr>
              <w:t>11</w:t>
            </w:r>
            <w:r>
              <w:rPr>
                <w:noProof/>
                <w:webHidden/>
              </w:rPr>
              <w:fldChar w:fldCharType="end"/>
            </w:r>
          </w:hyperlink>
        </w:p>
        <w:p w14:paraId="585CCB62" w14:textId="3D30A1E3"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34" w:history="1">
            <w:r w:rsidRPr="00612F7A">
              <w:rPr>
                <w:rStyle w:val="Hipervnculo"/>
                <w:noProof/>
                <w:lang w:val="es-CO"/>
              </w:rPr>
              <w:t>6.6</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lang w:val="es-CO"/>
              </w:rPr>
              <w:t>Obligaciones del Contratista en relación con la Identificación de los Bienes:</w:t>
            </w:r>
            <w:r>
              <w:rPr>
                <w:noProof/>
                <w:webHidden/>
              </w:rPr>
              <w:tab/>
            </w:r>
            <w:r>
              <w:rPr>
                <w:noProof/>
                <w:webHidden/>
              </w:rPr>
              <w:fldChar w:fldCharType="begin"/>
            </w:r>
            <w:r>
              <w:rPr>
                <w:noProof/>
                <w:webHidden/>
              </w:rPr>
              <w:instrText xml:space="preserve"> PAGEREF _Toc233131334 \h </w:instrText>
            </w:r>
            <w:r>
              <w:rPr>
                <w:noProof/>
                <w:webHidden/>
              </w:rPr>
            </w:r>
            <w:r>
              <w:rPr>
                <w:noProof/>
                <w:webHidden/>
              </w:rPr>
              <w:fldChar w:fldCharType="separate"/>
            </w:r>
            <w:r>
              <w:rPr>
                <w:noProof/>
                <w:webHidden/>
              </w:rPr>
              <w:t>11</w:t>
            </w:r>
            <w:r>
              <w:rPr>
                <w:noProof/>
                <w:webHidden/>
              </w:rPr>
              <w:fldChar w:fldCharType="end"/>
            </w:r>
          </w:hyperlink>
        </w:p>
        <w:p w14:paraId="7AF343CB" w14:textId="012730A0"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35" w:history="1">
            <w:r w:rsidRPr="00612F7A">
              <w:rPr>
                <w:rStyle w:val="Hipervnculo"/>
                <w:noProof/>
                <w:lang w:val="es-CO"/>
              </w:rPr>
              <w:t>6.7</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lang w:val="es-CO"/>
              </w:rPr>
              <w:t>Obligaciones del contratista con la Seguridad Laboral y la Igualdad de Género:</w:t>
            </w:r>
            <w:r>
              <w:rPr>
                <w:noProof/>
                <w:webHidden/>
              </w:rPr>
              <w:tab/>
            </w:r>
            <w:r>
              <w:rPr>
                <w:noProof/>
                <w:webHidden/>
              </w:rPr>
              <w:fldChar w:fldCharType="begin"/>
            </w:r>
            <w:r>
              <w:rPr>
                <w:noProof/>
                <w:webHidden/>
              </w:rPr>
              <w:instrText xml:space="preserve"> PAGEREF _Toc233131335 \h </w:instrText>
            </w:r>
            <w:r>
              <w:rPr>
                <w:noProof/>
                <w:webHidden/>
              </w:rPr>
            </w:r>
            <w:r>
              <w:rPr>
                <w:noProof/>
                <w:webHidden/>
              </w:rPr>
              <w:fldChar w:fldCharType="separate"/>
            </w:r>
            <w:r>
              <w:rPr>
                <w:noProof/>
                <w:webHidden/>
              </w:rPr>
              <w:t>12</w:t>
            </w:r>
            <w:r>
              <w:rPr>
                <w:noProof/>
                <w:webHidden/>
              </w:rPr>
              <w:fldChar w:fldCharType="end"/>
            </w:r>
          </w:hyperlink>
        </w:p>
        <w:p w14:paraId="617CC7BE" w14:textId="0D6DE4BD"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36" w:history="1">
            <w:r w:rsidRPr="00612F7A">
              <w:rPr>
                <w:rStyle w:val="Hipervnculo"/>
                <w:bCs/>
                <w:noProof/>
              </w:rPr>
              <w:t>7</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bCs/>
                <w:noProof/>
              </w:rPr>
              <w:t>GARANTÍAS PARA EJECUCIÓN PROCESO.</w:t>
            </w:r>
            <w:r>
              <w:rPr>
                <w:noProof/>
                <w:webHidden/>
              </w:rPr>
              <w:tab/>
            </w:r>
            <w:r>
              <w:rPr>
                <w:noProof/>
                <w:webHidden/>
              </w:rPr>
              <w:fldChar w:fldCharType="begin"/>
            </w:r>
            <w:r>
              <w:rPr>
                <w:noProof/>
                <w:webHidden/>
              </w:rPr>
              <w:instrText xml:space="preserve"> PAGEREF _Toc233131336 \h </w:instrText>
            </w:r>
            <w:r>
              <w:rPr>
                <w:noProof/>
                <w:webHidden/>
              </w:rPr>
            </w:r>
            <w:r>
              <w:rPr>
                <w:noProof/>
                <w:webHidden/>
              </w:rPr>
              <w:fldChar w:fldCharType="separate"/>
            </w:r>
            <w:r>
              <w:rPr>
                <w:noProof/>
                <w:webHidden/>
              </w:rPr>
              <w:t>12</w:t>
            </w:r>
            <w:r>
              <w:rPr>
                <w:noProof/>
                <w:webHidden/>
              </w:rPr>
              <w:fldChar w:fldCharType="end"/>
            </w:r>
          </w:hyperlink>
        </w:p>
        <w:p w14:paraId="0B07ADC0" w14:textId="567F5926" w:rsidR="005305F6" w:rsidRDefault="005305F6">
          <w:pPr>
            <w:pStyle w:val="TDC2"/>
            <w:rPr>
              <w:rFonts w:asciiTheme="minorHAnsi" w:eastAsiaTheme="minorEastAsia" w:hAnsiTheme="minorHAnsi" w:cstheme="minorBidi"/>
              <w:noProof/>
              <w:kern w:val="2"/>
              <w:sz w:val="24"/>
              <w:szCs w:val="24"/>
              <w:lang w:val="es-CO" w:eastAsia="es-CO"/>
              <w14:ligatures w14:val="standardContextual"/>
            </w:rPr>
          </w:pPr>
          <w:hyperlink w:anchor="_Toc233131337" w:history="1">
            <w:r w:rsidRPr="00612F7A">
              <w:rPr>
                <w:rStyle w:val="Hipervnculo"/>
                <w:noProof/>
                <w:lang w:val="es-CO"/>
              </w:rPr>
              <w:t>7.1</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rPr>
              <w:t>Justificación.</w:t>
            </w:r>
            <w:r>
              <w:rPr>
                <w:noProof/>
                <w:webHidden/>
              </w:rPr>
              <w:tab/>
            </w:r>
            <w:r>
              <w:rPr>
                <w:noProof/>
                <w:webHidden/>
              </w:rPr>
              <w:fldChar w:fldCharType="begin"/>
            </w:r>
            <w:r>
              <w:rPr>
                <w:noProof/>
                <w:webHidden/>
              </w:rPr>
              <w:instrText xml:space="preserve"> PAGEREF _Toc233131337 \h </w:instrText>
            </w:r>
            <w:r>
              <w:rPr>
                <w:noProof/>
                <w:webHidden/>
              </w:rPr>
            </w:r>
            <w:r>
              <w:rPr>
                <w:noProof/>
                <w:webHidden/>
              </w:rPr>
              <w:fldChar w:fldCharType="separate"/>
            </w:r>
            <w:r>
              <w:rPr>
                <w:noProof/>
                <w:webHidden/>
              </w:rPr>
              <w:t>13</w:t>
            </w:r>
            <w:r>
              <w:rPr>
                <w:noProof/>
                <w:webHidden/>
              </w:rPr>
              <w:fldChar w:fldCharType="end"/>
            </w:r>
          </w:hyperlink>
        </w:p>
        <w:p w14:paraId="40A15D8A" w14:textId="069AB29A"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38" w:history="1">
            <w:r w:rsidRPr="00612F7A">
              <w:rPr>
                <w:rStyle w:val="Hipervnculo"/>
                <w:bCs/>
                <w:noProof/>
                <w:spacing w:val="-2"/>
                <w:lang w:val="es-ES" w:eastAsia="es-ES" w:bidi="es-ES"/>
              </w:rPr>
              <w:t>8.</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rPr>
              <w:t>FICHAS TÉCNICAS:</w:t>
            </w:r>
            <w:r>
              <w:rPr>
                <w:noProof/>
                <w:webHidden/>
              </w:rPr>
              <w:tab/>
            </w:r>
            <w:r>
              <w:rPr>
                <w:noProof/>
                <w:webHidden/>
              </w:rPr>
              <w:fldChar w:fldCharType="begin"/>
            </w:r>
            <w:r>
              <w:rPr>
                <w:noProof/>
                <w:webHidden/>
              </w:rPr>
              <w:instrText xml:space="preserve"> PAGEREF _Toc233131338 \h </w:instrText>
            </w:r>
            <w:r>
              <w:rPr>
                <w:noProof/>
                <w:webHidden/>
              </w:rPr>
            </w:r>
            <w:r>
              <w:rPr>
                <w:noProof/>
                <w:webHidden/>
              </w:rPr>
              <w:fldChar w:fldCharType="separate"/>
            </w:r>
            <w:r>
              <w:rPr>
                <w:noProof/>
                <w:webHidden/>
              </w:rPr>
              <w:t>13</w:t>
            </w:r>
            <w:r>
              <w:rPr>
                <w:noProof/>
                <w:webHidden/>
              </w:rPr>
              <w:fldChar w:fldCharType="end"/>
            </w:r>
          </w:hyperlink>
        </w:p>
        <w:p w14:paraId="098E5938" w14:textId="784F9BDF"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39" w:history="1">
            <w:r w:rsidRPr="00612F7A">
              <w:rPr>
                <w:rStyle w:val="Hipervnculo"/>
                <w:bCs/>
                <w:noProof/>
                <w:spacing w:val="-2"/>
                <w:lang w:val="es-ES" w:eastAsia="es-ES" w:bidi="es-ES"/>
              </w:rPr>
              <w:t>9.</w:t>
            </w:r>
            <w:r>
              <w:rPr>
                <w:rFonts w:asciiTheme="minorHAnsi" w:eastAsiaTheme="minorEastAsia" w:hAnsiTheme="minorHAnsi" w:cstheme="minorBidi"/>
                <w:noProof/>
                <w:kern w:val="2"/>
                <w:sz w:val="24"/>
                <w:szCs w:val="24"/>
                <w:lang w:val="es-CO" w:eastAsia="es-CO"/>
                <w14:ligatures w14:val="standardContextual"/>
              </w:rPr>
              <w:tab/>
            </w:r>
            <w:r w:rsidRPr="00612F7A">
              <w:rPr>
                <w:rStyle w:val="Hipervnculo"/>
                <w:noProof/>
              </w:rPr>
              <w:t>ANEXOS.</w:t>
            </w:r>
            <w:r>
              <w:rPr>
                <w:noProof/>
                <w:webHidden/>
              </w:rPr>
              <w:tab/>
            </w:r>
            <w:r>
              <w:rPr>
                <w:noProof/>
                <w:webHidden/>
              </w:rPr>
              <w:fldChar w:fldCharType="begin"/>
            </w:r>
            <w:r>
              <w:rPr>
                <w:noProof/>
                <w:webHidden/>
              </w:rPr>
              <w:instrText xml:space="preserve"> PAGEREF _Toc233131339 \h </w:instrText>
            </w:r>
            <w:r>
              <w:rPr>
                <w:noProof/>
                <w:webHidden/>
              </w:rPr>
            </w:r>
            <w:r>
              <w:rPr>
                <w:noProof/>
                <w:webHidden/>
              </w:rPr>
              <w:fldChar w:fldCharType="separate"/>
            </w:r>
            <w:r>
              <w:rPr>
                <w:noProof/>
                <w:webHidden/>
              </w:rPr>
              <w:t>14</w:t>
            </w:r>
            <w:r>
              <w:rPr>
                <w:noProof/>
                <w:webHidden/>
              </w:rPr>
              <w:fldChar w:fldCharType="end"/>
            </w:r>
          </w:hyperlink>
        </w:p>
        <w:p w14:paraId="350163E7" w14:textId="3D6DBCA1"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40" w:history="1">
            <w:r w:rsidRPr="00612F7A">
              <w:rPr>
                <w:rStyle w:val="Hipervnculo"/>
                <w:noProof/>
              </w:rPr>
              <w:t>9.1</w:t>
            </w:r>
            <w:r w:rsidRPr="00612F7A">
              <w:rPr>
                <w:rStyle w:val="Hipervnculo"/>
                <w:bCs/>
                <w:noProof/>
              </w:rPr>
              <w:t xml:space="preserve"> ANEXO_1 FICHAS_TECNICAS_LABORATORIOS_DE_CIENCIAS_Y_STEM.</w:t>
            </w:r>
            <w:r>
              <w:rPr>
                <w:noProof/>
                <w:webHidden/>
              </w:rPr>
              <w:tab/>
            </w:r>
            <w:r>
              <w:rPr>
                <w:noProof/>
                <w:webHidden/>
              </w:rPr>
              <w:fldChar w:fldCharType="begin"/>
            </w:r>
            <w:r>
              <w:rPr>
                <w:noProof/>
                <w:webHidden/>
              </w:rPr>
              <w:instrText xml:space="preserve"> PAGEREF _Toc233131340 \h </w:instrText>
            </w:r>
            <w:r>
              <w:rPr>
                <w:noProof/>
                <w:webHidden/>
              </w:rPr>
            </w:r>
            <w:r>
              <w:rPr>
                <w:noProof/>
                <w:webHidden/>
              </w:rPr>
              <w:fldChar w:fldCharType="separate"/>
            </w:r>
            <w:r>
              <w:rPr>
                <w:noProof/>
                <w:webHidden/>
              </w:rPr>
              <w:t>14</w:t>
            </w:r>
            <w:r>
              <w:rPr>
                <w:noProof/>
                <w:webHidden/>
              </w:rPr>
              <w:fldChar w:fldCharType="end"/>
            </w:r>
          </w:hyperlink>
        </w:p>
        <w:p w14:paraId="1162755B" w14:textId="74CD1663" w:rsidR="005305F6" w:rsidRDefault="005305F6">
          <w:pPr>
            <w:pStyle w:val="TDC1"/>
            <w:rPr>
              <w:rFonts w:asciiTheme="minorHAnsi" w:eastAsiaTheme="minorEastAsia" w:hAnsiTheme="minorHAnsi" w:cstheme="minorBidi"/>
              <w:noProof/>
              <w:kern w:val="2"/>
              <w:sz w:val="24"/>
              <w:szCs w:val="24"/>
              <w:lang w:val="es-CO" w:eastAsia="es-CO"/>
              <w14:ligatures w14:val="standardContextual"/>
            </w:rPr>
          </w:pPr>
          <w:hyperlink w:anchor="_Toc233131341" w:history="1">
            <w:r w:rsidRPr="00612F7A">
              <w:rPr>
                <w:rStyle w:val="Hipervnculo"/>
                <w:noProof/>
              </w:rPr>
              <w:t xml:space="preserve">9.2 </w:t>
            </w:r>
            <w:r w:rsidRPr="00612F7A">
              <w:rPr>
                <w:rStyle w:val="Hipervnculo"/>
                <w:bCs/>
                <w:noProof/>
              </w:rPr>
              <w:t xml:space="preserve">ANEXO_2 </w:t>
            </w:r>
            <w:r w:rsidRPr="00612F7A">
              <w:rPr>
                <w:rStyle w:val="Hipervnculo"/>
                <w:rFonts w:eastAsia="Arial"/>
                <w:bCs/>
                <w:noProof/>
              </w:rPr>
              <w:t>CUADRO_DE_FABRICACION_ENTREGAS_LABORATORIOS_CIENCIAS_Y_STEM</w:t>
            </w:r>
            <w:r>
              <w:rPr>
                <w:noProof/>
                <w:webHidden/>
              </w:rPr>
              <w:tab/>
            </w:r>
            <w:r>
              <w:rPr>
                <w:noProof/>
                <w:webHidden/>
              </w:rPr>
              <w:fldChar w:fldCharType="begin"/>
            </w:r>
            <w:r>
              <w:rPr>
                <w:noProof/>
                <w:webHidden/>
              </w:rPr>
              <w:instrText xml:space="preserve"> PAGEREF _Toc233131341 \h </w:instrText>
            </w:r>
            <w:r>
              <w:rPr>
                <w:noProof/>
                <w:webHidden/>
              </w:rPr>
            </w:r>
            <w:r>
              <w:rPr>
                <w:noProof/>
                <w:webHidden/>
              </w:rPr>
              <w:fldChar w:fldCharType="separate"/>
            </w:r>
            <w:r>
              <w:rPr>
                <w:noProof/>
                <w:webHidden/>
              </w:rPr>
              <w:t>14</w:t>
            </w:r>
            <w:r>
              <w:rPr>
                <w:noProof/>
                <w:webHidden/>
              </w:rPr>
              <w:fldChar w:fldCharType="end"/>
            </w:r>
          </w:hyperlink>
        </w:p>
        <w:p w14:paraId="6E5A5799" w14:textId="093CCEC5" w:rsidR="00BC6F62" w:rsidRPr="00F95A47" w:rsidRDefault="00725317">
          <w:pPr>
            <w:rPr>
              <w:rFonts w:ascii="Arial" w:hAnsi="Arial" w:cs="Arial"/>
              <w:b/>
              <w:bCs/>
              <w:sz w:val="24"/>
              <w:szCs w:val="24"/>
            </w:rPr>
          </w:pPr>
          <w:r w:rsidRPr="00F95A47">
            <w:rPr>
              <w:rFonts w:ascii="Arial" w:hAnsi="Arial" w:cs="Arial"/>
              <w:b/>
              <w:bCs/>
              <w:sz w:val="24"/>
              <w:szCs w:val="24"/>
            </w:rPr>
            <w:fldChar w:fldCharType="end"/>
          </w:r>
        </w:p>
        <w:p w14:paraId="390B829D" w14:textId="77777777" w:rsidR="00EF1902" w:rsidRDefault="00EF1902">
          <w:pPr>
            <w:rPr>
              <w:rFonts w:ascii="Arial" w:hAnsi="Arial" w:cs="Arial"/>
              <w:sz w:val="24"/>
              <w:szCs w:val="24"/>
            </w:rPr>
          </w:pPr>
        </w:p>
        <w:p w14:paraId="527AD806" w14:textId="4099B7FC" w:rsidR="001E04CF" w:rsidRPr="00F95A47" w:rsidRDefault="00532EF3" w:rsidP="00532EF3">
          <w:pPr>
            <w:tabs>
              <w:tab w:val="center" w:pos="4680"/>
            </w:tabs>
            <w:rPr>
              <w:rFonts w:ascii="Arial" w:hAnsi="Arial" w:cs="Arial"/>
              <w:sz w:val="24"/>
              <w:szCs w:val="24"/>
            </w:rPr>
          </w:pPr>
          <w:r>
            <w:rPr>
              <w:rFonts w:ascii="Arial" w:hAnsi="Arial" w:cs="Arial"/>
              <w:sz w:val="24"/>
              <w:szCs w:val="24"/>
            </w:rPr>
            <w:tab/>
          </w:r>
        </w:p>
      </w:sdtContent>
    </w:sdt>
    <w:p w14:paraId="6187B6A7" w14:textId="77777777" w:rsidR="00D51B8A" w:rsidRDefault="00D51B8A" w:rsidP="00D51B8A">
      <w:pPr>
        <w:pStyle w:val="Ttulo1"/>
        <w:numPr>
          <w:ilvl w:val="0"/>
          <w:numId w:val="0"/>
        </w:numPr>
        <w:jc w:val="left"/>
        <w:rPr>
          <w:sz w:val="24"/>
          <w:szCs w:val="24"/>
        </w:rPr>
      </w:pPr>
    </w:p>
    <w:p w14:paraId="0F8B08FD" w14:textId="5DB41B49" w:rsidR="00D51B8A" w:rsidRPr="00D51B8A" w:rsidRDefault="00FA7019" w:rsidP="00D51B8A">
      <w:pPr>
        <w:pStyle w:val="Ttulo1"/>
        <w:jc w:val="left"/>
        <w:rPr>
          <w:sz w:val="24"/>
          <w:szCs w:val="24"/>
        </w:rPr>
      </w:pPr>
      <w:bookmarkStart w:id="3" w:name="_Toc233131317"/>
      <w:r w:rsidRPr="00F95A47">
        <w:rPr>
          <w:sz w:val="24"/>
          <w:szCs w:val="24"/>
        </w:rPr>
        <w:lastRenderedPageBreak/>
        <w:t>O</w:t>
      </w:r>
      <w:r w:rsidR="00F36AA9" w:rsidRPr="00F95A47">
        <w:rPr>
          <w:sz w:val="24"/>
          <w:szCs w:val="24"/>
        </w:rPr>
        <w:t>BJETO.</w:t>
      </w:r>
      <w:bookmarkEnd w:id="3"/>
    </w:p>
    <w:p w14:paraId="776F1ECD" w14:textId="77777777" w:rsidR="00BE60F3" w:rsidRPr="004A12E8" w:rsidRDefault="00BE60F3" w:rsidP="00BE60F3">
      <w:pPr>
        <w:jc w:val="center"/>
        <w:rPr>
          <w:rFonts w:ascii="Arial" w:eastAsiaTheme="minorEastAsia" w:hAnsi="Arial" w:cs="Arial"/>
          <w:i/>
          <w:iCs/>
          <w:sz w:val="24"/>
          <w:szCs w:val="24"/>
          <w:highlight w:val="yellow"/>
        </w:rPr>
      </w:pPr>
      <w:bookmarkStart w:id="4" w:name="_Toc233131318"/>
      <w:r w:rsidRPr="00CD0AD8">
        <w:rPr>
          <w:rFonts w:ascii="Arial" w:eastAsiaTheme="minorEastAsia" w:hAnsi="Arial" w:cs="Arial"/>
          <w:i/>
          <w:iCs/>
          <w:sz w:val="24"/>
          <w:szCs w:val="24"/>
        </w:rPr>
        <w:t>ADQUIRIR LOS EQUIPOS E INSTRUMENTOS PARA LOS LABORATORIOS DE CIENCIAS</w:t>
      </w:r>
      <w:r>
        <w:rPr>
          <w:rFonts w:ascii="Arial" w:eastAsiaTheme="minorEastAsia" w:hAnsi="Arial" w:cs="Arial"/>
          <w:i/>
          <w:iCs/>
          <w:sz w:val="24"/>
          <w:szCs w:val="24"/>
        </w:rPr>
        <w:t xml:space="preserve"> NATURALES, QUIMICA, FISICA Y LABORATORIOS STEM </w:t>
      </w:r>
      <w:r w:rsidRPr="00CD0AD8">
        <w:rPr>
          <w:rFonts w:ascii="Arial" w:eastAsiaTheme="minorEastAsia" w:hAnsi="Arial" w:cs="Arial"/>
          <w:i/>
          <w:iCs/>
          <w:sz w:val="24"/>
          <w:szCs w:val="24"/>
        </w:rPr>
        <w:t>DE LAS INSTITUCIONES EDUCATIVAS DISTRITALES, CONFORME A LAS NECESIDADES DE LA SECRETARÍA DE EDUCACIÓN DEL DISTRITO.</w:t>
      </w:r>
    </w:p>
    <w:p w14:paraId="7CB2D22F" w14:textId="08F7EC46" w:rsidR="00DC2CD0" w:rsidRPr="00DF20F3" w:rsidRDefault="004867BC" w:rsidP="00C932FE">
      <w:pPr>
        <w:pStyle w:val="Ttulo1"/>
        <w:jc w:val="left"/>
        <w:rPr>
          <w:sz w:val="24"/>
          <w:szCs w:val="24"/>
        </w:rPr>
      </w:pPr>
      <w:r w:rsidRPr="00DF20F3">
        <w:rPr>
          <w:sz w:val="24"/>
          <w:szCs w:val="24"/>
        </w:rPr>
        <w:t>A</w:t>
      </w:r>
      <w:r w:rsidR="0084568B" w:rsidRPr="00DF20F3">
        <w:rPr>
          <w:sz w:val="24"/>
          <w:szCs w:val="24"/>
        </w:rPr>
        <w:t>L</w:t>
      </w:r>
      <w:r w:rsidR="00F36AA9" w:rsidRPr="00DF20F3">
        <w:rPr>
          <w:sz w:val="24"/>
          <w:szCs w:val="24"/>
        </w:rPr>
        <w:t>CANCE.</w:t>
      </w:r>
      <w:bookmarkEnd w:id="4"/>
    </w:p>
    <w:p w14:paraId="71CECC99" w14:textId="77777777" w:rsidR="00DF20F3" w:rsidRDefault="00DF20F3" w:rsidP="00DF20F3">
      <w:pPr>
        <w:pStyle w:val="Default"/>
        <w:jc w:val="both"/>
      </w:pPr>
      <w:r>
        <w:t xml:space="preserve">En el marco del Acuerdo 927 de 2024, Plan Distrital de Desarrollo 2024 – 2027 “Bogotá Camina Segura”, y de acuerdo con su “Programa 16. Atención integral a la primera infancia y educación como eje del potencial humano”, indica que uno de sus propósitos es fortalecer la calidad y cobertura en educación de niños, niñas, adolescentes y jóvenes, desarrollando habilidades y capacidades en matemáticas, lectura crítica, inglés, digitales, culturales, artísticas, patrimoniales, deportivas, ambientales, socioemocionales, económicas, financieras y productivas entre otras, para su desarrollo y consolidación de proyectos de vida.  </w:t>
      </w:r>
    </w:p>
    <w:p w14:paraId="258C0F08" w14:textId="77777777" w:rsidR="00DF20F3" w:rsidRDefault="00DF20F3" w:rsidP="00DF20F3">
      <w:pPr>
        <w:pStyle w:val="Default"/>
        <w:jc w:val="both"/>
      </w:pPr>
    </w:p>
    <w:p w14:paraId="09296CB8" w14:textId="77777777" w:rsidR="00DF20F3" w:rsidRDefault="00DF20F3" w:rsidP="00DF20F3">
      <w:pPr>
        <w:pStyle w:val="Default"/>
        <w:jc w:val="both"/>
        <w:rPr>
          <w:lang w:val="es-ES_tradnl"/>
        </w:rPr>
      </w:pPr>
      <w:r>
        <w:rPr>
          <w:lang w:val="es-ES_tradnl"/>
        </w:rPr>
        <w:t>En cuanto a los aprendizajes, se implementarán acciones para que las y los estudiantes de la ciudad se ubiquen en niveles satisfactorios y avanzados. Se hará un énfasis en el desarrollo de habilidades fundamentales, es decir, habilidades matemáticas y comunicativas, se promoverá la educación financiera y el conocimiento geográfico de la ciudad. Para lograr lo anterior se desarrollarán intervenciones focalizadas a partir de metodologías soportadas en evidencia. Esta implementación incluirá formación continua docente de calidad, estrategias pedagógicas innovadoras, nuevas tecnologías educativas, intercambio de experiencias y buenas prácticas, y el acompañamiento a colegios y uso de materiales pedagógicos y procesos experienciales para vincular a las instituciones de manera crítica y colaborativa con sus contextos y atender de manera temprana las alertas de desmotivación en el ámbito institucional, deserción, depresión, bajo rendimiento académico y otras alertas, como síntomas de enfermedades o afectaciones a la salud mental de las comunidades educativas.</w:t>
      </w:r>
    </w:p>
    <w:p w14:paraId="153C74E9" w14:textId="77777777" w:rsidR="00DF20F3" w:rsidRDefault="00DF20F3" w:rsidP="00DF20F3">
      <w:pPr>
        <w:pStyle w:val="Default"/>
        <w:jc w:val="both"/>
        <w:rPr>
          <w:lang w:val="es-ES_tradnl"/>
        </w:rPr>
      </w:pPr>
    </w:p>
    <w:p w14:paraId="687F5ED3" w14:textId="78313999" w:rsidR="00DF20F3" w:rsidRDefault="00F77D25" w:rsidP="00DF20F3">
      <w:pPr>
        <w:pStyle w:val="Default"/>
        <w:jc w:val="both"/>
      </w:pPr>
      <w:r>
        <w:t xml:space="preserve">Por otra parte, se fortalecerá la educación media mediante la </w:t>
      </w:r>
      <w:r w:rsidRPr="00F77D25">
        <w:t>adquisición y puesta en marcha de laboratorios de ciencias y ambientes de aprendizaje STEM (</w:t>
      </w:r>
      <w:r>
        <w:t>Ciencia, Tecnología, Ingeniería y Matemáticas), garantizando una formación pertinente que vincule los aprendizajes básicos con la experimentación y la innovación. El acceso a tecnología de vanguardia y espacios de práctica científica permitirá asegurar una cadena continua de formación que responda a las necesidades del mercado global, potenciando las habilidades técnicas y el pensamiento crítico necesarios para su tránsito exitoso a la educación posmedia.</w:t>
      </w:r>
    </w:p>
    <w:p w14:paraId="137BA915" w14:textId="77777777" w:rsidR="00F77D25" w:rsidRDefault="00F77D25" w:rsidP="00DF20F3">
      <w:pPr>
        <w:pStyle w:val="Default"/>
        <w:jc w:val="both"/>
      </w:pPr>
    </w:p>
    <w:p w14:paraId="3C500AAB" w14:textId="44802C8F" w:rsidR="00DF20F3" w:rsidRDefault="00DF20F3" w:rsidP="00DF20F3">
      <w:pPr>
        <w:jc w:val="both"/>
        <w:rPr>
          <w:rFonts w:ascii="Arial" w:eastAsia="Times New Roman" w:hAnsi="Arial" w:cs="Arial"/>
          <w:bCs/>
          <w:sz w:val="24"/>
          <w:szCs w:val="24"/>
          <w:lang w:val="es-ES" w:eastAsia="es-ES"/>
        </w:rPr>
      </w:pPr>
      <w:r>
        <w:rPr>
          <w:rFonts w:ascii="Arial" w:eastAsia="Times New Roman" w:hAnsi="Arial" w:cs="Arial"/>
          <w:b/>
          <w:bCs/>
          <w:sz w:val="24"/>
          <w:szCs w:val="24"/>
          <w:lang w:val="es-ES" w:eastAsia="es-ES"/>
        </w:rPr>
        <w:lastRenderedPageBreak/>
        <w:t>Nota:</w:t>
      </w:r>
      <w:r>
        <w:rPr>
          <w:rFonts w:ascii="Arial" w:eastAsia="Times New Roman" w:hAnsi="Arial" w:cs="Arial"/>
          <w:bCs/>
          <w:sz w:val="24"/>
          <w:szCs w:val="24"/>
          <w:lang w:val="es-ES" w:eastAsia="es-ES"/>
        </w:rPr>
        <w:t xml:space="preserve"> Con relación a las instituciones educativas a beneficiar en el presente proceso, el área técnica se permite publicarlos. Es importante tener en cuenta que esta lista podrá ser modificada de acuerdo con imprevistos o novedades que puedan surgir durante la ejecución contractual y por necesidad del Servicio Educativo Distrital, sin que esto altere las condiciones establecidas en el pliego de condiciones o en el contrato.</w:t>
      </w:r>
    </w:p>
    <w:p w14:paraId="769A0868" w14:textId="5872C208" w:rsidR="0007024A" w:rsidRPr="00CD5BCD" w:rsidRDefault="0007024A" w:rsidP="006B591C">
      <w:pPr>
        <w:jc w:val="both"/>
        <w:rPr>
          <w:rFonts w:ascii="Arial" w:eastAsia="Times New Roman" w:hAnsi="Arial" w:cs="Arial"/>
          <w:b/>
          <w:sz w:val="24"/>
          <w:szCs w:val="24"/>
          <w:lang w:val="es-ES" w:eastAsia="es-ES"/>
        </w:rPr>
      </w:pPr>
      <w:r w:rsidRPr="00CD5BCD">
        <w:rPr>
          <w:rFonts w:ascii="Arial" w:eastAsia="Times New Roman" w:hAnsi="Arial" w:cs="Arial"/>
          <w:b/>
          <w:sz w:val="24"/>
          <w:szCs w:val="24"/>
          <w:lang w:val="es-ES" w:eastAsia="es-ES"/>
        </w:rPr>
        <w:t xml:space="preserve">CODIGOS CLASIFICACIÓN UNSPSC: </w:t>
      </w:r>
    </w:p>
    <w:p w14:paraId="7AFB77A7" w14:textId="0CDC32EB" w:rsidR="00C47AEB" w:rsidRPr="00F95A47" w:rsidRDefault="00C47AEB" w:rsidP="006B591C">
      <w:pPr>
        <w:jc w:val="both"/>
        <w:rPr>
          <w:rFonts w:ascii="Arial" w:eastAsia="Times New Roman" w:hAnsi="Arial" w:cs="Arial"/>
          <w:bCs/>
          <w:sz w:val="24"/>
          <w:szCs w:val="24"/>
          <w:lang w:val="es-ES" w:eastAsia="es-ES"/>
        </w:rPr>
      </w:pPr>
      <w:r w:rsidRPr="00F95A47">
        <w:rPr>
          <w:rFonts w:ascii="Arial" w:eastAsia="Times New Roman" w:hAnsi="Arial" w:cs="Arial"/>
          <w:bCs/>
          <w:sz w:val="24"/>
          <w:szCs w:val="24"/>
          <w:lang w:val="es-ES" w:eastAsia="es-ES"/>
        </w:rPr>
        <w:t xml:space="preserve">Serán tenidos presente los siguientes códigos clasificadores de bienes y servicios: </w:t>
      </w:r>
    </w:p>
    <w:p w14:paraId="7399975C" w14:textId="393C3AD0" w:rsidR="000E2C08" w:rsidRDefault="00BC4FE2" w:rsidP="00C47AEB">
      <w:pPr>
        <w:tabs>
          <w:tab w:val="left" w:pos="709"/>
        </w:tabs>
        <w:spacing w:after="0" w:line="240" w:lineRule="auto"/>
        <w:rPr>
          <w:rFonts w:ascii="Arial" w:hAnsi="Arial" w:cs="Arial"/>
          <w:bCs/>
        </w:rPr>
      </w:pPr>
      <w:r w:rsidRPr="00F95A47">
        <w:rPr>
          <w:rFonts w:ascii="Arial" w:hAnsi="Arial" w:cs="Arial"/>
          <w:b/>
        </w:rPr>
        <w:t>PRINCIPAL</w:t>
      </w:r>
      <w:r w:rsidR="00483B46">
        <w:rPr>
          <w:rFonts w:ascii="Arial" w:hAnsi="Arial" w:cs="Arial"/>
          <w:b/>
        </w:rPr>
        <w:t>ES</w:t>
      </w:r>
      <w:r w:rsidRPr="00F95A47">
        <w:rPr>
          <w:rFonts w:ascii="Arial" w:hAnsi="Arial" w:cs="Arial"/>
          <w:b/>
        </w:rPr>
        <w:t>:</w:t>
      </w:r>
      <w:r w:rsidRPr="00F95A47">
        <w:rPr>
          <w:rFonts w:ascii="Arial" w:hAnsi="Arial" w:cs="Arial"/>
        </w:rPr>
        <w:t xml:space="preserve"> </w:t>
      </w:r>
      <w:r w:rsidR="00360333">
        <w:rPr>
          <w:rFonts w:ascii="Arial" w:hAnsi="Arial" w:cs="Arial"/>
          <w:bCs/>
        </w:rPr>
        <w:t xml:space="preserve">601049- </w:t>
      </w:r>
      <w:r w:rsidR="00360333" w:rsidRPr="00360333">
        <w:rPr>
          <w:rFonts w:ascii="Arial" w:hAnsi="Arial" w:cs="Arial"/>
          <w:bCs/>
        </w:rPr>
        <w:t>Equipos de formación eléctrica</w:t>
      </w:r>
      <w:r w:rsidR="00360333">
        <w:rPr>
          <w:rFonts w:ascii="Arial" w:hAnsi="Arial" w:cs="Arial"/>
          <w:bCs/>
        </w:rPr>
        <w:t xml:space="preserve"> - Materiales de Física de electricidad.</w:t>
      </w:r>
    </w:p>
    <w:p w14:paraId="51C5481C" w14:textId="77777777" w:rsidR="005305F6" w:rsidRDefault="005305F6" w:rsidP="00C47AEB">
      <w:pPr>
        <w:tabs>
          <w:tab w:val="left" w:pos="709"/>
        </w:tabs>
        <w:spacing w:after="0" w:line="240" w:lineRule="auto"/>
        <w:rPr>
          <w:rFonts w:ascii="Arial" w:hAnsi="Arial" w:cs="Arial"/>
          <w:bCs/>
        </w:rPr>
      </w:pPr>
    </w:p>
    <w:tbl>
      <w:tblPr>
        <w:tblW w:w="619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5"/>
        <w:gridCol w:w="4103"/>
        <w:gridCol w:w="3463"/>
        <w:gridCol w:w="3382"/>
      </w:tblGrid>
      <w:tr w:rsidR="005305F6" w:rsidRPr="005305F6" w14:paraId="443EC0A5" w14:textId="77777777" w:rsidTr="007C291F">
        <w:trPr>
          <w:trHeight w:val="196"/>
          <w:jc w:val="center"/>
        </w:trPr>
        <w:tc>
          <w:tcPr>
            <w:tcW w:w="274" w:type="pct"/>
            <w:shd w:val="clear" w:color="auto" w:fill="ADAAAA"/>
          </w:tcPr>
          <w:p w14:paraId="47510E1A" w14:textId="77777777" w:rsidR="005305F6" w:rsidRPr="005305F6" w:rsidRDefault="005305F6" w:rsidP="007C291F">
            <w:pPr>
              <w:jc w:val="center"/>
              <w:rPr>
                <w:rFonts w:ascii="Arial" w:hAnsi="Arial" w:cs="Arial"/>
                <w:sz w:val="14"/>
                <w:szCs w:val="14"/>
                <w:lang w:val="es-ES"/>
              </w:rPr>
            </w:pPr>
            <w:bookmarkStart w:id="5" w:name="_Hlk199149299"/>
            <w:r w:rsidRPr="005305F6">
              <w:rPr>
                <w:rFonts w:ascii="Arial" w:hAnsi="Arial" w:cs="Arial"/>
                <w:sz w:val="14"/>
                <w:szCs w:val="14"/>
                <w:lang w:val="es-ES"/>
              </w:rPr>
              <w:t>ÍTEM</w:t>
            </w:r>
          </w:p>
        </w:tc>
        <w:tc>
          <w:tcPr>
            <w:tcW w:w="1771" w:type="pct"/>
            <w:shd w:val="clear" w:color="auto" w:fill="ADAAAA"/>
          </w:tcPr>
          <w:p w14:paraId="0B96D058"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SEGMENTO</w:t>
            </w:r>
          </w:p>
        </w:tc>
        <w:tc>
          <w:tcPr>
            <w:tcW w:w="1495" w:type="pct"/>
            <w:shd w:val="clear" w:color="auto" w:fill="ADAAAA"/>
          </w:tcPr>
          <w:p w14:paraId="33C36BBA"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FAMILIA</w:t>
            </w:r>
          </w:p>
        </w:tc>
        <w:tc>
          <w:tcPr>
            <w:tcW w:w="1460" w:type="pct"/>
            <w:shd w:val="clear" w:color="auto" w:fill="ADAAAA"/>
          </w:tcPr>
          <w:p w14:paraId="6B089B67"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CLASE</w:t>
            </w:r>
          </w:p>
        </w:tc>
      </w:tr>
      <w:tr w:rsidR="005305F6" w:rsidRPr="005305F6" w14:paraId="77399EAE" w14:textId="77777777" w:rsidTr="007C291F">
        <w:trPr>
          <w:trHeight w:val="695"/>
          <w:jc w:val="center"/>
        </w:trPr>
        <w:tc>
          <w:tcPr>
            <w:tcW w:w="274" w:type="pct"/>
            <w:vAlign w:val="center"/>
          </w:tcPr>
          <w:p w14:paraId="36714818" w14:textId="77777777" w:rsidR="005305F6" w:rsidRPr="005305F6" w:rsidRDefault="005305F6" w:rsidP="007C291F">
            <w:pPr>
              <w:jc w:val="center"/>
              <w:rPr>
                <w:rFonts w:ascii="Arial" w:hAnsi="Arial" w:cs="Arial"/>
                <w:sz w:val="14"/>
                <w:szCs w:val="14"/>
                <w:lang w:val="es-ES"/>
              </w:rPr>
            </w:pPr>
          </w:p>
          <w:p w14:paraId="32E78581"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1</w:t>
            </w:r>
          </w:p>
          <w:p w14:paraId="76F975F5" w14:textId="77777777" w:rsidR="005305F6" w:rsidRPr="005305F6" w:rsidRDefault="005305F6" w:rsidP="007C291F">
            <w:pPr>
              <w:jc w:val="center"/>
              <w:rPr>
                <w:rFonts w:ascii="Arial" w:hAnsi="Arial" w:cs="Arial"/>
                <w:sz w:val="14"/>
                <w:szCs w:val="14"/>
                <w:lang w:val="es-ES"/>
              </w:rPr>
            </w:pPr>
          </w:p>
        </w:tc>
        <w:tc>
          <w:tcPr>
            <w:tcW w:w="1771" w:type="pct"/>
            <w:vAlign w:val="center"/>
          </w:tcPr>
          <w:p w14:paraId="5B2F3EE0"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60-Instrumentos Musicales, Juegos, Juguetes, Artes, Artesanías y Equipo educativo, Materiales, Accesorios y Suministros.</w:t>
            </w:r>
          </w:p>
        </w:tc>
        <w:tc>
          <w:tcPr>
            <w:tcW w:w="1495" w:type="pct"/>
            <w:vAlign w:val="center"/>
          </w:tcPr>
          <w:p w14:paraId="3E8BEF6B"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10-Ayudas didácticas profesionales y de desarrollo y materiales, accesorios y suministros.</w:t>
            </w:r>
          </w:p>
        </w:tc>
        <w:tc>
          <w:tcPr>
            <w:tcW w:w="1460" w:type="pct"/>
            <w:vAlign w:val="center"/>
          </w:tcPr>
          <w:p w14:paraId="196C9FC2"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49-Materiales de física eléctrica</w:t>
            </w:r>
          </w:p>
        </w:tc>
      </w:tr>
      <w:tr w:rsidR="005305F6" w:rsidRPr="005305F6" w14:paraId="7A2923A7" w14:textId="77777777" w:rsidTr="007C291F">
        <w:trPr>
          <w:trHeight w:val="839"/>
          <w:jc w:val="center"/>
        </w:trPr>
        <w:tc>
          <w:tcPr>
            <w:tcW w:w="274" w:type="pct"/>
            <w:vAlign w:val="center"/>
          </w:tcPr>
          <w:p w14:paraId="788964CE"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2</w:t>
            </w:r>
          </w:p>
        </w:tc>
        <w:tc>
          <w:tcPr>
            <w:tcW w:w="1771" w:type="pct"/>
            <w:vAlign w:val="center"/>
          </w:tcPr>
          <w:p w14:paraId="49ED2CBE"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60-Instrumentos Musicales, Juegos, Juguetes, Artes, Artesanías y Equipo educativo, Materiales, Accesorios y Suministros.</w:t>
            </w:r>
          </w:p>
        </w:tc>
        <w:tc>
          <w:tcPr>
            <w:tcW w:w="1495" w:type="pct"/>
            <w:vAlign w:val="center"/>
          </w:tcPr>
          <w:p w14:paraId="2ADA633F"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10-Ayudas didácticas profesionales y de desarrollo y materiales, accesorios y suministros.</w:t>
            </w:r>
          </w:p>
        </w:tc>
        <w:tc>
          <w:tcPr>
            <w:tcW w:w="1460" w:type="pct"/>
            <w:vAlign w:val="center"/>
          </w:tcPr>
          <w:p w14:paraId="171E22C8"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 xml:space="preserve">45-Química, electroquímica y </w:t>
            </w:r>
            <w:proofErr w:type="spellStart"/>
            <w:r w:rsidRPr="005305F6">
              <w:rPr>
                <w:rFonts w:ascii="Arial" w:hAnsi="Arial" w:cs="Arial"/>
                <w:sz w:val="14"/>
                <w:szCs w:val="14"/>
                <w:lang w:val="es-ES"/>
              </w:rPr>
              <w:t>microquímica</w:t>
            </w:r>
            <w:proofErr w:type="spellEnd"/>
            <w:r w:rsidRPr="005305F6">
              <w:rPr>
                <w:rFonts w:ascii="Arial" w:hAnsi="Arial" w:cs="Arial"/>
                <w:sz w:val="14"/>
                <w:szCs w:val="14"/>
                <w:lang w:val="es-ES"/>
              </w:rPr>
              <w:t>.</w:t>
            </w:r>
          </w:p>
        </w:tc>
      </w:tr>
      <w:tr w:rsidR="005305F6" w:rsidRPr="005305F6" w14:paraId="505C536F" w14:textId="77777777" w:rsidTr="007C291F">
        <w:trPr>
          <w:trHeight w:val="193"/>
          <w:jc w:val="center"/>
        </w:trPr>
        <w:tc>
          <w:tcPr>
            <w:tcW w:w="274" w:type="pct"/>
            <w:vAlign w:val="center"/>
          </w:tcPr>
          <w:p w14:paraId="1749A512"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3</w:t>
            </w:r>
          </w:p>
        </w:tc>
        <w:tc>
          <w:tcPr>
            <w:tcW w:w="1771" w:type="pct"/>
            <w:vAlign w:val="center"/>
          </w:tcPr>
          <w:p w14:paraId="7F4E707D"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31-Componentes de Manufactura y Suministros</w:t>
            </w:r>
          </w:p>
        </w:tc>
        <w:tc>
          <w:tcPr>
            <w:tcW w:w="1495" w:type="pct"/>
            <w:vAlign w:val="center"/>
          </w:tcPr>
          <w:p w14:paraId="7F3E5A27"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24-Óptica industrial</w:t>
            </w:r>
          </w:p>
        </w:tc>
        <w:tc>
          <w:tcPr>
            <w:tcW w:w="1460" w:type="pct"/>
            <w:vAlign w:val="center"/>
          </w:tcPr>
          <w:p w14:paraId="161575FE"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15-Lentes y prismas</w:t>
            </w:r>
          </w:p>
        </w:tc>
      </w:tr>
      <w:tr w:rsidR="005305F6" w:rsidRPr="005305F6" w14:paraId="6FC8E28F" w14:textId="77777777" w:rsidTr="007C291F">
        <w:trPr>
          <w:trHeight w:val="391"/>
          <w:jc w:val="center"/>
        </w:trPr>
        <w:tc>
          <w:tcPr>
            <w:tcW w:w="274" w:type="pct"/>
            <w:vAlign w:val="center"/>
          </w:tcPr>
          <w:p w14:paraId="00F9B214"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4</w:t>
            </w:r>
          </w:p>
        </w:tc>
        <w:tc>
          <w:tcPr>
            <w:tcW w:w="1771" w:type="pct"/>
            <w:vAlign w:val="center"/>
          </w:tcPr>
          <w:p w14:paraId="06315A33"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41-Equipo de laboratorio, medición, observación y pruebas</w:t>
            </w:r>
          </w:p>
        </w:tc>
        <w:tc>
          <w:tcPr>
            <w:tcW w:w="1495" w:type="pct"/>
            <w:vAlign w:val="center"/>
          </w:tcPr>
          <w:p w14:paraId="2E5DFB18"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12-Suministros y accesorios de laboratorio</w:t>
            </w:r>
          </w:p>
        </w:tc>
        <w:tc>
          <w:tcPr>
            <w:tcW w:w="1460" w:type="pct"/>
            <w:vAlign w:val="center"/>
          </w:tcPr>
          <w:p w14:paraId="66769F44"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24-Implementos de laboratorio</w:t>
            </w:r>
          </w:p>
        </w:tc>
      </w:tr>
      <w:tr w:rsidR="005305F6" w:rsidRPr="005305F6" w14:paraId="216A3656" w14:textId="77777777" w:rsidTr="007C291F">
        <w:trPr>
          <w:trHeight w:val="390"/>
          <w:jc w:val="center"/>
        </w:trPr>
        <w:tc>
          <w:tcPr>
            <w:tcW w:w="274" w:type="pct"/>
            <w:vAlign w:val="center"/>
          </w:tcPr>
          <w:p w14:paraId="08A86ADC"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5</w:t>
            </w:r>
          </w:p>
        </w:tc>
        <w:tc>
          <w:tcPr>
            <w:tcW w:w="1771" w:type="pct"/>
            <w:vAlign w:val="center"/>
          </w:tcPr>
          <w:p w14:paraId="40182468"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41- Equipo de laboratorio, medición, observación y pruebas</w:t>
            </w:r>
          </w:p>
        </w:tc>
        <w:tc>
          <w:tcPr>
            <w:tcW w:w="1495" w:type="pct"/>
            <w:vAlign w:val="center"/>
          </w:tcPr>
          <w:p w14:paraId="7939833E"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11-</w:t>
            </w:r>
            <w:r w:rsidRPr="005305F6">
              <w:rPr>
                <w:sz w:val="14"/>
                <w:szCs w:val="14"/>
              </w:rPr>
              <w:t xml:space="preserve"> </w:t>
            </w:r>
            <w:r w:rsidRPr="005305F6">
              <w:rPr>
                <w:rFonts w:ascii="Arial" w:hAnsi="Arial" w:cs="Arial"/>
                <w:sz w:val="14"/>
                <w:szCs w:val="14"/>
                <w:lang w:val="es-ES"/>
              </w:rPr>
              <w:t>Instrumentos de medición, observación y ensayo</w:t>
            </w:r>
          </w:p>
        </w:tc>
        <w:tc>
          <w:tcPr>
            <w:tcW w:w="1460" w:type="pct"/>
            <w:vAlign w:val="center"/>
          </w:tcPr>
          <w:p w14:paraId="2E6CDD15"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36-</w:t>
            </w:r>
            <w:r w:rsidRPr="005305F6">
              <w:rPr>
                <w:sz w:val="14"/>
                <w:szCs w:val="14"/>
              </w:rPr>
              <w:t xml:space="preserve"> </w:t>
            </w:r>
            <w:r w:rsidRPr="005305F6">
              <w:rPr>
                <w:rFonts w:ascii="Arial" w:hAnsi="Arial" w:cs="Arial"/>
                <w:sz w:val="14"/>
                <w:szCs w:val="14"/>
                <w:lang w:val="es-ES"/>
              </w:rPr>
              <w:t>Equipos y accesorios eléctricos de medición y prueba</w:t>
            </w:r>
          </w:p>
        </w:tc>
      </w:tr>
      <w:tr w:rsidR="005305F6" w:rsidRPr="005305F6" w14:paraId="2650650A" w14:textId="77777777" w:rsidTr="007C291F">
        <w:trPr>
          <w:trHeight w:val="390"/>
          <w:jc w:val="center"/>
        </w:trPr>
        <w:tc>
          <w:tcPr>
            <w:tcW w:w="274" w:type="pct"/>
            <w:vAlign w:val="center"/>
          </w:tcPr>
          <w:p w14:paraId="02B35491"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6</w:t>
            </w:r>
          </w:p>
        </w:tc>
        <w:tc>
          <w:tcPr>
            <w:tcW w:w="1771" w:type="pct"/>
            <w:vAlign w:val="center"/>
          </w:tcPr>
          <w:p w14:paraId="34BFF18E"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32-</w:t>
            </w:r>
            <w:r w:rsidRPr="005305F6">
              <w:rPr>
                <w:rFonts w:ascii="Arial" w:hAnsi="Arial" w:cs="Arial"/>
                <w:sz w:val="14"/>
                <w:szCs w:val="14"/>
              </w:rPr>
              <w:t>Componentes y Suministros Electrónicos</w:t>
            </w:r>
          </w:p>
        </w:tc>
        <w:tc>
          <w:tcPr>
            <w:tcW w:w="1495" w:type="pct"/>
            <w:vAlign w:val="center"/>
          </w:tcPr>
          <w:p w14:paraId="42A294E0"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15-</w:t>
            </w:r>
            <w:r w:rsidRPr="005305F6">
              <w:rPr>
                <w:sz w:val="14"/>
                <w:szCs w:val="14"/>
              </w:rPr>
              <w:t xml:space="preserve"> </w:t>
            </w:r>
            <w:r w:rsidRPr="005305F6">
              <w:rPr>
                <w:rFonts w:ascii="Arial" w:hAnsi="Arial" w:cs="Arial"/>
                <w:sz w:val="14"/>
                <w:szCs w:val="14"/>
                <w:lang w:val="es-ES"/>
              </w:rPr>
              <w:t>Dispositivos y componentes de control de automatización y accesorios.</w:t>
            </w:r>
          </w:p>
        </w:tc>
        <w:tc>
          <w:tcPr>
            <w:tcW w:w="1460" w:type="pct"/>
            <w:vAlign w:val="center"/>
          </w:tcPr>
          <w:p w14:paraId="7236405F"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16-</w:t>
            </w:r>
            <w:r w:rsidRPr="005305F6">
              <w:rPr>
                <w:sz w:val="14"/>
                <w:szCs w:val="14"/>
              </w:rPr>
              <w:t xml:space="preserve"> </w:t>
            </w:r>
            <w:r w:rsidRPr="005305F6">
              <w:rPr>
                <w:rFonts w:ascii="Arial" w:hAnsi="Arial" w:cs="Arial"/>
                <w:sz w:val="14"/>
                <w:szCs w:val="14"/>
                <w:lang w:val="es-ES"/>
              </w:rPr>
              <w:t>Subsistemas de controlador lógico programable</w:t>
            </w:r>
          </w:p>
        </w:tc>
      </w:tr>
      <w:tr w:rsidR="005305F6" w:rsidRPr="005305F6" w14:paraId="31CAE324" w14:textId="77777777" w:rsidTr="007C291F">
        <w:trPr>
          <w:trHeight w:val="390"/>
          <w:jc w:val="center"/>
        </w:trPr>
        <w:tc>
          <w:tcPr>
            <w:tcW w:w="274" w:type="pct"/>
            <w:vAlign w:val="center"/>
          </w:tcPr>
          <w:p w14:paraId="7540F317"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7</w:t>
            </w:r>
          </w:p>
        </w:tc>
        <w:tc>
          <w:tcPr>
            <w:tcW w:w="1771" w:type="pct"/>
            <w:vAlign w:val="center"/>
          </w:tcPr>
          <w:p w14:paraId="57BABDFA"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39-</w:t>
            </w:r>
            <w:r w:rsidRPr="005305F6">
              <w:rPr>
                <w:rFonts w:ascii="Arial" w:hAnsi="Arial" w:cs="Arial"/>
                <w:sz w:val="14"/>
                <w:szCs w:val="14"/>
              </w:rPr>
              <w:t>Sistemas eléctricos, iluminación, componentes, accesorios y suministros</w:t>
            </w:r>
          </w:p>
        </w:tc>
        <w:tc>
          <w:tcPr>
            <w:tcW w:w="1495" w:type="pct"/>
            <w:vAlign w:val="center"/>
          </w:tcPr>
          <w:p w14:paraId="32170D24"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12-</w:t>
            </w:r>
            <w:r w:rsidRPr="005305F6">
              <w:rPr>
                <w:rFonts w:ascii="Arial" w:hAnsi="Arial" w:cs="Arial"/>
                <w:sz w:val="14"/>
                <w:szCs w:val="14"/>
              </w:rPr>
              <w:t>Equipos y componentes y suministros eléctricos</w:t>
            </w:r>
          </w:p>
        </w:tc>
        <w:tc>
          <w:tcPr>
            <w:tcW w:w="1460" w:type="pct"/>
            <w:vAlign w:val="center"/>
          </w:tcPr>
          <w:p w14:paraId="395FF871"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14-</w:t>
            </w:r>
            <w:r w:rsidRPr="005305F6">
              <w:rPr>
                <w:rFonts w:ascii="Arial" w:hAnsi="Arial" w:cs="Arial"/>
                <w:sz w:val="14"/>
                <w:szCs w:val="14"/>
              </w:rPr>
              <w:t>Enchufes y conectores eléctricos</w:t>
            </w:r>
          </w:p>
        </w:tc>
      </w:tr>
      <w:tr w:rsidR="005305F6" w:rsidRPr="005305F6" w14:paraId="523EC325" w14:textId="77777777" w:rsidTr="007C291F">
        <w:trPr>
          <w:trHeight w:val="390"/>
          <w:jc w:val="center"/>
        </w:trPr>
        <w:tc>
          <w:tcPr>
            <w:tcW w:w="274" w:type="pct"/>
            <w:vAlign w:val="center"/>
          </w:tcPr>
          <w:p w14:paraId="4F78989F"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8</w:t>
            </w:r>
          </w:p>
        </w:tc>
        <w:tc>
          <w:tcPr>
            <w:tcW w:w="1771" w:type="pct"/>
            <w:vAlign w:val="center"/>
          </w:tcPr>
          <w:p w14:paraId="6083DC9C"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41-</w:t>
            </w:r>
            <w:r w:rsidRPr="005305F6">
              <w:rPr>
                <w:rFonts w:ascii="Arial" w:hAnsi="Arial" w:cs="Arial"/>
                <w:sz w:val="14"/>
                <w:szCs w:val="14"/>
              </w:rPr>
              <w:t>Equipo de laboratorio, medición, observación y pruebas</w:t>
            </w:r>
          </w:p>
        </w:tc>
        <w:tc>
          <w:tcPr>
            <w:tcW w:w="1495" w:type="pct"/>
            <w:vAlign w:val="center"/>
          </w:tcPr>
          <w:p w14:paraId="3DB32623"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11-</w:t>
            </w:r>
            <w:r w:rsidRPr="005305F6">
              <w:rPr>
                <w:rFonts w:ascii="Arial" w:hAnsi="Arial" w:cs="Arial"/>
                <w:sz w:val="14"/>
                <w:szCs w:val="14"/>
              </w:rPr>
              <w:t>Instrumentos de medición, observación y ensayo</w:t>
            </w:r>
          </w:p>
        </w:tc>
        <w:tc>
          <w:tcPr>
            <w:tcW w:w="1460" w:type="pct"/>
            <w:vAlign w:val="center"/>
          </w:tcPr>
          <w:p w14:paraId="1CCAE1E9"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19-</w:t>
            </w:r>
            <w:r w:rsidRPr="005305F6">
              <w:rPr>
                <w:rFonts w:ascii="Arial" w:hAnsi="Arial" w:cs="Arial"/>
                <w:sz w:val="14"/>
                <w:szCs w:val="14"/>
              </w:rPr>
              <w:t>Instrumentos de indicación y registro</w:t>
            </w:r>
          </w:p>
          <w:p w14:paraId="2E496F47" w14:textId="77777777" w:rsidR="005305F6" w:rsidRPr="005305F6" w:rsidRDefault="005305F6" w:rsidP="007C291F">
            <w:pPr>
              <w:spacing w:line="240" w:lineRule="auto"/>
              <w:rPr>
                <w:rFonts w:ascii="Arial" w:hAnsi="Arial" w:cs="Arial"/>
                <w:sz w:val="14"/>
                <w:szCs w:val="14"/>
                <w:lang w:val="es-ES"/>
              </w:rPr>
            </w:pPr>
          </w:p>
        </w:tc>
      </w:tr>
      <w:tr w:rsidR="005305F6" w:rsidRPr="005305F6" w14:paraId="2AEF07D3" w14:textId="77777777" w:rsidTr="007C291F">
        <w:trPr>
          <w:trHeight w:val="390"/>
          <w:jc w:val="center"/>
        </w:trPr>
        <w:tc>
          <w:tcPr>
            <w:tcW w:w="274" w:type="pct"/>
            <w:vAlign w:val="center"/>
          </w:tcPr>
          <w:p w14:paraId="4CD13FCD"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9</w:t>
            </w:r>
          </w:p>
        </w:tc>
        <w:tc>
          <w:tcPr>
            <w:tcW w:w="1771" w:type="pct"/>
            <w:vAlign w:val="center"/>
          </w:tcPr>
          <w:p w14:paraId="128981C1"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41-</w:t>
            </w:r>
            <w:r w:rsidRPr="005305F6">
              <w:rPr>
                <w:rFonts w:ascii="Arial" w:hAnsi="Arial" w:cs="Arial"/>
                <w:sz w:val="14"/>
                <w:szCs w:val="14"/>
              </w:rPr>
              <w:t xml:space="preserve"> Equipo de laboratorio, medición, observación y pruebas</w:t>
            </w:r>
          </w:p>
        </w:tc>
        <w:tc>
          <w:tcPr>
            <w:tcW w:w="1495" w:type="pct"/>
            <w:vAlign w:val="center"/>
          </w:tcPr>
          <w:p w14:paraId="40437A44"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11-</w:t>
            </w:r>
            <w:r w:rsidRPr="005305F6">
              <w:rPr>
                <w:rFonts w:ascii="Arial" w:hAnsi="Arial" w:cs="Arial"/>
                <w:sz w:val="14"/>
                <w:szCs w:val="14"/>
              </w:rPr>
              <w:t>Instrumentos de medición, observación y ensayo</w:t>
            </w:r>
          </w:p>
        </w:tc>
        <w:tc>
          <w:tcPr>
            <w:tcW w:w="1460" w:type="pct"/>
            <w:vAlign w:val="center"/>
          </w:tcPr>
          <w:p w14:paraId="77B66289"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36-Equipos y accesorios eléctricos de medición y prueba</w:t>
            </w:r>
          </w:p>
        </w:tc>
      </w:tr>
      <w:tr w:rsidR="005305F6" w:rsidRPr="005305F6" w14:paraId="63CA9CC8" w14:textId="77777777" w:rsidTr="007C291F">
        <w:trPr>
          <w:trHeight w:val="390"/>
          <w:jc w:val="center"/>
        </w:trPr>
        <w:tc>
          <w:tcPr>
            <w:tcW w:w="274" w:type="pct"/>
            <w:vAlign w:val="center"/>
          </w:tcPr>
          <w:p w14:paraId="2F0BEC6A"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10</w:t>
            </w:r>
          </w:p>
        </w:tc>
        <w:tc>
          <w:tcPr>
            <w:tcW w:w="1771" w:type="pct"/>
            <w:vAlign w:val="center"/>
          </w:tcPr>
          <w:p w14:paraId="77797246"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39-</w:t>
            </w:r>
            <w:r w:rsidRPr="005305F6">
              <w:rPr>
                <w:rFonts w:ascii="Arial" w:hAnsi="Arial" w:cs="Arial"/>
                <w:sz w:val="14"/>
                <w:szCs w:val="14"/>
              </w:rPr>
              <w:t>Sistemas eléctricos, iluminación, componentes, accesorios y suministros</w:t>
            </w:r>
          </w:p>
        </w:tc>
        <w:tc>
          <w:tcPr>
            <w:tcW w:w="1495" w:type="pct"/>
            <w:vAlign w:val="center"/>
          </w:tcPr>
          <w:p w14:paraId="0921EA7C"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12-</w:t>
            </w:r>
            <w:r w:rsidRPr="005305F6">
              <w:rPr>
                <w:rFonts w:ascii="Arial" w:hAnsi="Arial" w:cs="Arial"/>
                <w:sz w:val="14"/>
                <w:szCs w:val="14"/>
              </w:rPr>
              <w:t>Equipos y componentes y suministros eléctricos</w:t>
            </w:r>
          </w:p>
        </w:tc>
        <w:tc>
          <w:tcPr>
            <w:tcW w:w="1460" w:type="pct"/>
            <w:vAlign w:val="center"/>
          </w:tcPr>
          <w:p w14:paraId="752D3EAE"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 xml:space="preserve">10- </w:t>
            </w:r>
            <w:r w:rsidRPr="005305F6">
              <w:rPr>
                <w:rFonts w:ascii="Arial" w:hAnsi="Arial" w:cs="Arial"/>
                <w:sz w:val="14"/>
                <w:szCs w:val="14"/>
              </w:rPr>
              <w:t>Equipos de acondicionamiento de energía</w:t>
            </w:r>
          </w:p>
        </w:tc>
      </w:tr>
      <w:tr w:rsidR="005305F6" w:rsidRPr="005305F6" w14:paraId="4F286AB5" w14:textId="77777777" w:rsidTr="007C291F">
        <w:trPr>
          <w:trHeight w:val="390"/>
          <w:jc w:val="center"/>
        </w:trPr>
        <w:tc>
          <w:tcPr>
            <w:tcW w:w="274" w:type="pct"/>
            <w:vAlign w:val="center"/>
          </w:tcPr>
          <w:p w14:paraId="6EEDA35C"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11</w:t>
            </w:r>
          </w:p>
        </w:tc>
        <w:tc>
          <w:tcPr>
            <w:tcW w:w="1771" w:type="pct"/>
            <w:vAlign w:val="center"/>
          </w:tcPr>
          <w:p w14:paraId="2DA0E02F"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26-</w:t>
            </w:r>
            <w:r w:rsidRPr="005305F6">
              <w:rPr>
                <w:rFonts w:ascii="Arial" w:hAnsi="Arial" w:cs="Arial"/>
                <w:sz w:val="14"/>
                <w:szCs w:val="14"/>
              </w:rPr>
              <w:t>Maquinaria y Accesorios para la Generación y Distribución de Energía</w:t>
            </w:r>
          </w:p>
        </w:tc>
        <w:tc>
          <w:tcPr>
            <w:tcW w:w="1495" w:type="pct"/>
            <w:vAlign w:val="center"/>
          </w:tcPr>
          <w:p w14:paraId="0FC523F3"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12-</w:t>
            </w:r>
            <w:r w:rsidRPr="005305F6">
              <w:rPr>
                <w:rFonts w:ascii="Arial" w:hAnsi="Arial" w:cs="Arial"/>
                <w:sz w:val="14"/>
                <w:szCs w:val="14"/>
              </w:rPr>
              <w:t>Alambres y cables eléctricos y arneses</w:t>
            </w:r>
          </w:p>
        </w:tc>
        <w:tc>
          <w:tcPr>
            <w:tcW w:w="1460" w:type="pct"/>
            <w:vAlign w:val="center"/>
          </w:tcPr>
          <w:p w14:paraId="1900CF96"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16-</w:t>
            </w:r>
            <w:r w:rsidRPr="005305F6">
              <w:rPr>
                <w:rFonts w:ascii="Arial" w:hAnsi="Arial" w:cs="Arial"/>
                <w:sz w:val="14"/>
                <w:szCs w:val="14"/>
              </w:rPr>
              <w:t>Cable eléctrico y accesorios</w:t>
            </w:r>
          </w:p>
        </w:tc>
      </w:tr>
      <w:tr w:rsidR="005305F6" w:rsidRPr="005305F6" w14:paraId="7177942D" w14:textId="77777777" w:rsidTr="007C291F">
        <w:trPr>
          <w:trHeight w:val="390"/>
          <w:jc w:val="center"/>
        </w:trPr>
        <w:tc>
          <w:tcPr>
            <w:tcW w:w="274" w:type="pct"/>
            <w:vAlign w:val="center"/>
          </w:tcPr>
          <w:p w14:paraId="5C928AF4"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t>12</w:t>
            </w:r>
          </w:p>
        </w:tc>
        <w:tc>
          <w:tcPr>
            <w:tcW w:w="1771" w:type="pct"/>
            <w:vAlign w:val="center"/>
          </w:tcPr>
          <w:p w14:paraId="7CE98D60"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26-</w:t>
            </w:r>
            <w:r w:rsidRPr="005305F6">
              <w:rPr>
                <w:rFonts w:ascii="Arial" w:hAnsi="Arial" w:cs="Arial"/>
                <w:sz w:val="14"/>
                <w:szCs w:val="14"/>
              </w:rPr>
              <w:t>Maquinaria y Accesorios para la Generación y Distribución de Energía</w:t>
            </w:r>
          </w:p>
        </w:tc>
        <w:tc>
          <w:tcPr>
            <w:tcW w:w="1495" w:type="pct"/>
            <w:vAlign w:val="center"/>
          </w:tcPr>
          <w:p w14:paraId="26E19ACE"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11-</w:t>
            </w:r>
            <w:r w:rsidRPr="005305F6">
              <w:rPr>
                <w:rFonts w:ascii="Arial" w:hAnsi="Arial" w:cs="Arial"/>
                <w:sz w:val="14"/>
                <w:szCs w:val="14"/>
              </w:rPr>
              <w:t>Baterías y generadores y transmisión de potencia cinética</w:t>
            </w:r>
          </w:p>
        </w:tc>
        <w:tc>
          <w:tcPr>
            <w:tcW w:w="1460" w:type="pct"/>
            <w:vAlign w:val="center"/>
          </w:tcPr>
          <w:p w14:paraId="37FC9F49" w14:textId="77777777" w:rsidR="005305F6" w:rsidRPr="005305F6" w:rsidRDefault="005305F6" w:rsidP="007C291F">
            <w:pPr>
              <w:spacing w:line="240" w:lineRule="auto"/>
              <w:rPr>
                <w:rFonts w:ascii="Arial" w:hAnsi="Arial" w:cs="Arial"/>
                <w:sz w:val="14"/>
                <w:szCs w:val="14"/>
                <w:lang w:val="es-ES"/>
              </w:rPr>
            </w:pPr>
            <w:r w:rsidRPr="005305F6">
              <w:rPr>
                <w:rFonts w:ascii="Arial" w:hAnsi="Arial" w:cs="Arial"/>
                <w:sz w:val="14"/>
                <w:szCs w:val="14"/>
                <w:lang w:val="es-ES"/>
              </w:rPr>
              <w:t>16-</w:t>
            </w:r>
            <w:r w:rsidRPr="005305F6">
              <w:rPr>
                <w:rFonts w:ascii="Arial" w:hAnsi="Arial" w:cs="Arial"/>
                <w:sz w:val="14"/>
                <w:szCs w:val="14"/>
              </w:rPr>
              <w:t>Generadores de energía</w:t>
            </w:r>
          </w:p>
        </w:tc>
      </w:tr>
      <w:tr w:rsidR="005305F6" w:rsidRPr="005305F6" w14:paraId="65077BF0" w14:textId="77777777" w:rsidTr="007C291F">
        <w:trPr>
          <w:trHeight w:val="395"/>
          <w:jc w:val="center"/>
        </w:trPr>
        <w:tc>
          <w:tcPr>
            <w:tcW w:w="274" w:type="pct"/>
            <w:vAlign w:val="center"/>
          </w:tcPr>
          <w:p w14:paraId="137C6854" w14:textId="77777777" w:rsidR="005305F6" w:rsidRPr="005305F6" w:rsidRDefault="005305F6" w:rsidP="007C291F">
            <w:pPr>
              <w:jc w:val="center"/>
              <w:rPr>
                <w:rFonts w:ascii="Arial" w:hAnsi="Arial" w:cs="Arial"/>
                <w:sz w:val="14"/>
                <w:szCs w:val="14"/>
                <w:lang w:val="es-ES"/>
              </w:rPr>
            </w:pPr>
            <w:r w:rsidRPr="005305F6">
              <w:rPr>
                <w:rFonts w:ascii="Arial" w:hAnsi="Arial" w:cs="Arial"/>
                <w:sz w:val="14"/>
                <w:szCs w:val="14"/>
                <w:lang w:val="es-ES"/>
              </w:rPr>
              <w:lastRenderedPageBreak/>
              <w:t>13</w:t>
            </w:r>
          </w:p>
        </w:tc>
        <w:tc>
          <w:tcPr>
            <w:tcW w:w="1771" w:type="pct"/>
            <w:vAlign w:val="center"/>
          </w:tcPr>
          <w:p w14:paraId="26BB1A3C"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27-Herramienta y maquinaria general</w:t>
            </w:r>
          </w:p>
        </w:tc>
        <w:tc>
          <w:tcPr>
            <w:tcW w:w="1495" w:type="pct"/>
            <w:vAlign w:val="center"/>
          </w:tcPr>
          <w:p w14:paraId="72EA40B7"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11-Herramientas de Mano.</w:t>
            </w:r>
          </w:p>
        </w:tc>
        <w:tc>
          <w:tcPr>
            <w:tcW w:w="1460" w:type="pct"/>
            <w:vAlign w:val="center"/>
          </w:tcPr>
          <w:p w14:paraId="1FC1B347" w14:textId="77777777" w:rsidR="005305F6" w:rsidRPr="005305F6" w:rsidRDefault="005305F6" w:rsidP="007C291F">
            <w:pPr>
              <w:rPr>
                <w:rFonts w:ascii="Arial" w:hAnsi="Arial" w:cs="Arial"/>
                <w:sz w:val="14"/>
                <w:szCs w:val="14"/>
                <w:lang w:val="es-ES"/>
              </w:rPr>
            </w:pPr>
            <w:r w:rsidRPr="005305F6">
              <w:rPr>
                <w:rFonts w:ascii="Arial" w:hAnsi="Arial" w:cs="Arial"/>
                <w:sz w:val="14"/>
                <w:szCs w:val="14"/>
                <w:lang w:val="es-ES"/>
              </w:rPr>
              <w:t>17-Llaves inglesas y guías</w:t>
            </w:r>
          </w:p>
        </w:tc>
      </w:tr>
    </w:tbl>
    <w:p w14:paraId="084FDE80" w14:textId="77777777" w:rsidR="005305F6" w:rsidRDefault="005305F6" w:rsidP="00015CA1">
      <w:pPr>
        <w:jc w:val="center"/>
        <w:rPr>
          <w:rFonts w:ascii="Arial" w:eastAsia="Times New Roman" w:hAnsi="Arial" w:cs="Arial"/>
          <w:b/>
          <w:bCs/>
          <w:sz w:val="20"/>
          <w:szCs w:val="20"/>
          <w:lang w:eastAsia="es-ES"/>
        </w:rPr>
      </w:pPr>
    </w:p>
    <w:p w14:paraId="1FBF39A8" w14:textId="42127C21" w:rsidR="00015CA1" w:rsidRDefault="00015CA1" w:rsidP="00015CA1">
      <w:pPr>
        <w:jc w:val="center"/>
        <w:rPr>
          <w:rFonts w:ascii="Arial" w:eastAsia="Times New Roman" w:hAnsi="Arial" w:cs="Arial"/>
          <w:b/>
          <w:bCs/>
          <w:sz w:val="20"/>
          <w:szCs w:val="20"/>
          <w:lang w:eastAsia="es-ES"/>
        </w:rPr>
      </w:pPr>
      <w:r w:rsidRPr="00015CA1">
        <w:rPr>
          <w:rFonts w:ascii="Arial" w:eastAsia="Times New Roman" w:hAnsi="Arial" w:cs="Arial"/>
          <w:b/>
          <w:bCs/>
          <w:sz w:val="20"/>
          <w:szCs w:val="20"/>
          <w:lang w:eastAsia="es-ES"/>
        </w:rPr>
        <w:t xml:space="preserve">Tabla </w:t>
      </w:r>
      <w:r>
        <w:rPr>
          <w:rFonts w:ascii="Arial" w:eastAsia="Times New Roman" w:hAnsi="Arial" w:cs="Arial"/>
          <w:b/>
          <w:bCs/>
          <w:sz w:val="20"/>
          <w:szCs w:val="20"/>
          <w:lang w:eastAsia="es-ES"/>
        </w:rPr>
        <w:t>1</w:t>
      </w:r>
      <w:r w:rsidRPr="00015CA1">
        <w:rPr>
          <w:rFonts w:ascii="Arial" w:eastAsia="Times New Roman" w:hAnsi="Arial" w:cs="Arial"/>
          <w:b/>
          <w:bCs/>
          <w:sz w:val="20"/>
          <w:szCs w:val="20"/>
          <w:lang w:eastAsia="es-ES"/>
        </w:rPr>
        <w:t>. Territorialización</w:t>
      </w:r>
      <w:bookmarkEnd w:id="5"/>
      <w:r w:rsidR="00263691">
        <w:rPr>
          <w:rFonts w:ascii="Arial" w:eastAsia="Times New Roman" w:hAnsi="Arial" w:cs="Arial"/>
          <w:b/>
          <w:bCs/>
          <w:sz w:val="20"/>
          <w:szCs w:val="20"/>
          <w:lang w:eastAsia="es-ES"/>
        </w:rPr>
        <w:t xml:space="preserve"> Instituciones Educativas Beneficiadas</w:t>
      </w:r>
      <w:r w:rsidRPr="00015CA1">
        <w:rPr>
          <w:rFonts w:ascii="Arial" w:eastAsia="Times New Roman" w:hAnsi="Arial" w:cs="Arial"/>
          <w:b/>
          <w:bCs/>
          <w:sz w:val="20"/>
          <w:szCs w:val="20"/>
          <w:lang w:eastAsia="es-ES"/>
        </w:rPr>
        <w:t>.</w:t>
      </w:r>
    </w:p>
    <w:tbl>
      <w:tblPr>
        <w:tblW w:w="8779" w:type="dxa"/>
        <w:jc w:val="center"/>
        <w:tblCellMar>
          <w:left w:w="70" w:type="dxa"/>
          <w:right w:w="70" w:type="dxa"/>
        </w:tblCellMar>
        <w:tblLook w:val="04A0" w:firstRow="1" w:lastRow="0" w:firstColumn="1" w:lastColumn="0" w:noHBand="0" w:noVBand="1"/>
      </w:tblPr>
      <w:tblGrid>
        <w:gridCol w:w="416"/>
        <w:gridCol w:w="1701"/>
        <w:gridCol w:w="3827"/>
        <w:gridCol w:w="2835"/>
      </w:tblGrid>
      <w:tr w:rsidR="00CD5BCD" w:rsidRPr="008717DF" w14:paraId="7652B09B" w14:textId="737DCF00" w:rsidTr="00137F51">
        <w:trPr>
          <w:trHeight w:val="372"/>
          <w:jc w:val="center"/>
        </w:trPr>
        <w:tc>
          <w:tcPr>
            <w:tcW w:w="416" w:type="dxa"/>
            <w:tcBorders>
              <w:top w:val="single" w:sz="8" w:space="0" w:color="auto"/>
              <w:left w:val="single" w:sz="8" w:space="0" w:color="auto"/>
              <w:bottom w:val="single" w:sz="4" w:space="0" w:color="auto"/>
              <w:right w:val="single" w:sz="8" w:space="0" w:color="auto"/>
            </w:tcBorders>
            <w:shd w:val="clear" w:color="auto" w:fill="BFBFBF" w:themeFill="background1" w:themeFillShade="BF"/>
            <w:noWrap/>
            <w:vAlign w:val="center"/>
            <w:hideMark/>
          </w:tcPr>
          <w:p w14:paraId="74105CA3" w14:textId="77777777" w:rsidR="00CD5BCD" w:rsidRPr="00137F51" w:rsidRDefault="00CD5BCD">
            <w:pPr>
              <w:spacing w:after="0"/>
              <w:jc w:val="center"/>
              <w:rPr>
                <w:rFonts w:ascii="Arial" w:eastAsia="Times New Roman" w:hAnsi="Arial" w:cs="Arial"/>
                <w:b/>
                <w:bCs/>
                <w:color w:val="000000"/>
                <w:sz w:val="18"/>
                <w:szCs w:val="18"/>
                <w:lang w:val="es-CO" w:eastAsia="es-CO"/>
              </w:rPr>
            </w:pPr>
            <w:r w:rsidRPr="00137F51">
              <w:rPr>
                <w:rFonts w:ascii="Arial" w:eastAsia="Times New Roman" w:hAnsi="Arial" w:cs="Arial"/>
                <w:b/>
                <w:bCs/>
                <w:color w:val="000000"/>
                <w:sz w:val="18"/>
                <w:szCs w:val="18"/>
                <w:lang w:val="es-CO" w:eastAsia="es-CO"/>
              </w:rPr>
              <w:t>No</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32BEC6E9" w14:textId="77777777" w:rsidR="00CD5BCD" w:rsidRPr="00137F51" w:rsidRDefault="00CD5BCD">
            <w:pPr>
              <w:spacing w:after="0"/>
              <w:jc w:val="center"/>
              <w:rPr>
                <w:rFonts w:ascii="Arial" w:eastAsia="Times New Roman" w:hAnsi="Arial" w:cs="Arial"/>
                <w:b/>
                <w:bCs/>
                <w:color w:val="000000"/>
                <w:sz w:val="18"/>
                <w:szCs w:val="18"/>
                <w:lang w:val="es-CO" w:eastAsia="es-CO"/>
              </w:rPr>
            </w:pPr>
            <w:r w:rsidRPr="00137F51">
              <w:rPr>
                <w:rFonts w:ascii="Arial" w:eastAsia="Times New Roman" w:hAnsi="Arial" w:cs="Arial"/>
                <w:b/>
                <w:bCs/>
                <w:color w:val="000000"/>
                <w:sz w:val="18"/>
                <w:szCs w:val="18"/>
                <w:lang w:val="es-CO" w:eastAsia="es-CO"/>
              </w:rPr>
              <w:t>LOCALIDAD</w:t>
            </w:r>
          </w:p>
        </w:tc>
        <w:tc>
          <w:tcPr>
            <w:tcW w:w="3827"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BE1AF7C" w14:textId="77777777" w:rsidR="00CD5BCD" w:rsidRPr="00137F51" w:rsidRDefault="00CD5BCD">
            <w:pPr>
              <w:spacing w:after="0"/>
              <w:jc w:val="center"/>
              <w:rPr>
                <w:rFonts w:ascii="Arial" w:eastAsia="Times New Roman" w:hAnsi="Arial" w:cs="Arial"/>
                <w:b/>
                <w:bCs/>
                <w:color w:val="000000"/>
                <w:sz w:val="18"/>
                <w:szCs w:val="18"/>
                <w:lang w:val="es-CO" w:eastAsia="es-CO"/>
              </w:rPr>
            </w:pPr>
            <w:r w:rsidRPr="00137F51">
              <w:rPr>
                <w:rFonts w:ascii="Arial" w:eastAsia="Times New Roman" w:hAnsi="Arial" w:cs="Arial"/>
                <w:b/>
                <w:bCs/>
                <w:color w:val="000000"/>
                <w:sz w:val="18"/>
                <w:szCs w:val="18"/>
                <w:lang w:val="es-CO" w:eastAsia="es-CO"/>
              </w:rPr>
              <w:t>LUGAR DE EJECUCION</w:t>
            </w:r>
          </w:p>
        </w:tc>
        <w:tc>
          <w:tcPr>
            <w:tcW w:w="2835" w:type="dxa"/>
            <w:tcBorders>
              <w:top w:val="single" w:sz="4" w:space="0" w:color="auto"/>
              <w:bottom w:val="single" w:sz="4" w:space="0" w:color="auto"/>
              <w:right w:val="single" w:sz="4" w:space="0" w:color="auto"/>
            </w:tcBorders>
            <w:shd w:val="clear" w:color="auto" w:fill="BFBFBF" w:themeFill="background1" w:themeFillShade="BF"/>
            <w:vAlign w:val="center"/>
          </w:tcPr>
          <w:p w14:paraId="51C548CB" w14:textId="77777777" w:rsidR="00137F51" w:rsidRDefault="00137F51" w:rsidP="00137F51">
            <w:pPr>
              <w:pStyle w:val="Default"/>
              <w:jc w:val="center"/>
              <w:rPr>
                <w:b/>
                <w:bCs/>
                <w:sz w:val="18"/>
                <w:szCs w:val="18"/>
              </w:rPr>
            </w:pPr>
          </w:p>
          <w:p w14:paraId="0DC4DCE2" w14:textId="48E9F0BC" w:rsidR="00137F51" w:rsidRDefault="00137F51" w:rsidP="00137F51">
            <w:pPr>
              <w:pStyle w:val="Default"/>
              <w:jc w:val="center"/>
              <w:rPr>
                <w:sz w:val="18"/>
                <w:szCs w:val="18"/>
              </w:rPr>
            </w:pPr>
            <w:r>
              <w:rPr>
                <w:b/>
                <w:bCs/>
                <w:sz w:val="18"/>
                <w:szCs w:val="18"/>
              </w:rPr>
              <w:t xml:space="preserve">SOLICITUD DE ADQUISICIÓN </w:t>
            </w:r>
          </w:p>
          <w:p w14:paraId="3C7B28A3" w14:textId="072EA7A0" w:rsidR="00CD5BCD" w:rsidRDefault="00CD5BCD" w:rsidP="0034494F">
            <w:pPr>
              <w:spacing w:after="0" w:line="240" w:lineRule="auto"/>
              <w:jc w:val="center"/>
              <w:rPr>
                <w:rFonts w:ascii="Arial" w:eastAsia="Times New Roman" w:hAnsi="Arial" w:cs="Arial"/>
                <w:b/>
                <w:bCs/>
                <w:color w:val="000000"/>
                <w:sz w:val="16"/>
                <w:szCs w:val="16"/>
                <w:lang w:val="es-CO" w:eastAsia="es-CO"/>
              </w:rPr>
            </w:pPr>
          </w:p>
        </w:tc>
      </w:tr>
      <w:tr w:rsidR="00CD5BCD" w:rsidRPr="00EB7801" w14:paraId="24D5D95B" w14:textId="5BD2D5F2" w:rsidTr="00137F51">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700D068" w14:textId="77777777" w:rsidR="00CD5BCD" w:rsidRPr="00137F51" w:rsidRDefault="00CD5BCD" w:rsidP="00EB780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1</w:t>
            </w:r>
          </w:p>
        </w:tc>
        <w:tc>
          <w:tcPr>
            <w:tcW w:w="1701" w:type="dxa"/>
            <w:tcBorders>
              <w:top w:val="single" w:sz="4" w:space="0" w:color="auto"/>
              <w:left w:val="nil"/>
              <w:bottom w:val="single" w:sz="4" w:space="0" w:color="auto"/>
              <w:right w:val="single" w:sz="4" w:space="0" w:color="auto"/>
            </w:tcBorders>
            <w:noWrap/>
            <w:vAlign w:val="center"/>
          </w:tcPr>
          <w:p w14:paraId="4547DD9A" w14:textId="0D01E019" w:rsidR="00CD5BCD" w:rsidRPr="00137F51" w:rsidRDefault="00137F51" w:rsidP="00EB7801">
            <w:pPr>
              <w:spacing w:after="0"/>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Rafael Uribe Uribe</w:t>
            </w:r>
          </w:p>
        </w:tc>
        <w:tc>
          <w:tcPr>
            <w:tcW w:w="3827" w:type="dxa"/>
            <w:tcBorders>
              <w:top w:val="single" w:sz="4" w:space="0" w:color="auto"/>
              <w:left w:val="nil"/>
              <w:bottom w:val="single" w:sz="4" w:space="0" w:color="auto"/>
              <w:right w:val="single" w:sz="4" w:space="0" w:color="auto"/>
            </w:tcBorders>
            <w:noWrap/>
            <w:vAlign w:val="center"/>
          </w:tcPr>
          <w:p w14:paraId="710D4325" w14:textId="28C3413A" w:rsidR="00CD5BCD" w:rsidRPr="00137F51" w:rsidRDefault="00137F51" w:rsidP="00EB7801">
            <w:pPr>
              <w:spacing w:after="0"/>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Colegio José Marti (IED)</w:t>
            </w:r>
          </w:p>
        </w:tc>
        <w:tc>
          <w:tcPr>
            <w:tcW w:w="2835" w:type="dxa"/>
            <w:tcBorders>
              <w:top w:val="single" w:sz="4" w:space="0" w:color="auto"/>
              <w:bottom w:val="single" w:sz="4" w:space="0" w:color="auto"/>
              <w:right w:val="single" w:sz="4" w:space="0" w:color="auto"/>
            </w:tcBorders>
            <w:vAlign w:val="center"/>
          </w:tcPr>
          <w:p w14:paraId="426691DC" w14:textId="2F7106B7" w:rsidR="00CD5BCD" w:rsidRPr="00137F51" w:rsidRDefault="00137F51" w:rsidP="0032061E">
            <w:pPr>
              <w:spacing w:after="0" w:line="240" w:lineRule="auto"/>
              <w:rPr>
                <w:rFonts w:ascii="Arial" w:eastAsia="Times New Roman" w:hAnsi="Arial" w:cs="Arial"/>
                <w:sz w:val="18"/>
                <w:szCs w:val="18"/>
              </w:rPr>
            </w:pPr>
            <w:r w:rsidRPr="00137F51">
              <w:rPr>
                <w:rFonts w:ascii="Arial" w:eastAsia="Times New Roman" w:hAnsi="Arial" w:cs="Arial"/>
                <w:sz w:val="18"/>
                <w:szCs w:val="18"/>
              </w:rPr>
              <w:t>1 Kit de laboratorio STEM</w:t>
            </w:r>
          </w:p>
        </w:tc>
      </w:tr>
      <w:tr w:rsidR="00137F51" w:rsidRPr="00EB7801" w14:paraId="543CA400" w14:textId="034B6114"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00E62BA" w14:textId="3E6992A6"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2</w:t>
            </w:r>
          </w:p>
        </w:tc>
        <w:tc>
          <w:tcPr>
            <w:tcW w:w="1701" w:type="dxa"/>
            <w:tcBorders>
              <w:top w:val="single" w:sz="4" w:space="0" w:color="auto"/>
              <w:left w:val="nil"/>
              <w:bottom w:val="single" w:sz="4" w:space="0" w:color="auto"/>
              <w:right w:val="single" w:sz="4" w:space="0" w:color="auto"/>
            </w:tcBorders>
            <w:noWrap/>
            <w:vAlign w:val="center"/>
          </w:tcPr>
          <w:p w14:paraId="72EE6A1C" w14:textId="681C9233" w:rsidR="00137F51" w:rsidRPr="00137F51" w:rsidRDefault="00137F51" w:rsidP="00137F51">
            <w:pPr>
              <w:spacing w:after="0"/>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Chapinero</w:t>
            </w:r>
          </w:p>
        </w:tc>
        <w:tc>
          <w:tcPr>
            <w:tcW w:w="3827" w:type="dxa"/>
            <w:tcBorders>
              <w:top w:val="single" w:sz="4" w:space="0" w:color="auto"/>
              <w:left w:val="nil"/>
              <w:bottom w:val="single" w:sz="4" w:space="0" w:color="auto"/>
              <w:right w:val="single" w:sz="4" w:space="0" w:color="auto"/>
            </w:tcBorders>
            <w:noWrap/>
            <w:vAlign w:val="center"/>
          </w:tcPr>
          <w:p w14:paraId="3F69ADC8" w14:textId="2983C352" w:rsidR="00137F51" w:rsidRPr="00137F51" w:rsidRDefault="00137F51" w:rsidP="00137F51">
            <w:pPr>
              <w:spacing w:after="0"/>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Colegio Campestre Monte Verde (IED)</w:t>
            </w:r>
          </w:p>
        </w:tc>
        <w:tc>
          <w:tcPr>
            <w:tcW w:w="2835" w:type="dxa"/>
            <w:tcBorders>
              <w:top w:val="single" w:sz="4" w:space="0" w:color="auto"/>
              <w:bottom w:val="single" w:sz="4" w:space="0" w:color="auto"/>
              <w:right w:val="single" w:sz="4" w:space="0" w:color="auto"/>
            </w:tcBorders>
          </w:tcPr>
          <w:p w14:paraId="7DD7F85B" w14:textId="2DFD01DA" w:rsidR="00137F51" w:rsidRPr="00137F51" w:rsidRDefault="00137F51" w:rsidP="00137F51">
            <w:pPr>
              <w:spacing w:after="0" w:line="240" w:lineRule="auto"/>
              <w:rPr>
                <w:rFonts w:ascii="Arial" w:eastAsia="Times New Roman" w:hAnsi="Arial" w:cs="Arial"/>
                <w:color w:val="000000"/>
                <w:sz w:val="18"/>
                <w:szCs w:val="18"/>
                <w:lang w:val="es-CO"/>
              </w:rPr>
            </w:pPr>
            <w:r w:rsidRPr="00137F51">
              <w:rPr>
                <w:rFonts w:ascii="Arial" w:eastAsia="Times New Roman" w:hAnsi="Arial" w:cs="Arial"/>
                <w:sz w:val="18"/>
                <w:szCs w:val="18"/>
              </w:rPr>
              <w:t>1 Kit de laboratorio STEM</w:t>
            </w:r>
          </w:p>
        </w:tc>
      </w:tr>
      <w:tr w:rsidR="00137F51" w:rsidRPr="00EB7801" w14:paraId="4F68497B" w14:textId="615FAED3"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56C85BE" w14:textId="1B1ABA14"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3</w:t>
            </w:r>
          </w:p>
        </w:tc>
        <w:tc>
          <w:tcPr>
            <w:tcW w:w="1701" w:type="dxa"/>
            <w:tcBorders>
              <w:top w:val="single" w:sz="4" w:space="0" w:color="auto"/>
              <w:left w:val="nil"/>
              <w:bottom w:val="single" w:sz="4" w:space="0" w:color="auto"/>
              <w:right w:val="single" w:sz="4" w:space="0" w:color="auto"/>
            </w:tcBorders>
            <w:noWrap/>
            <w:vAlign w:val="center"/>
          </w:tcPr>
          <w:p w14:paraId="1F539986" w14:textId="0D6BD883" w:rsidR="00137F51" w:rsidRPr="00137F51" w:rsidRDefault="00137F51" w:rsidP="00137F51">
            <w:pPr>
              <w:spacing w:after="0"/>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Engativá</w:t>
            </w:r>
          </w:p>
        </w:tc>
        <w:tc>
          <w:tcPr>
            <w:tcW w:w="3827" w:type="dxa"/>
            <w:tcBorders>
              <w:top w:val="single" w:sz="4" w:space="0" w:color="auto"/>
              <w:left w:val="nil"/>
              <w:bottom w:val="single" w:sz="4" w:space="0" w:color="auto"/>
              <w:right w:val="single" w:sz="4" w:space="0" w:color="auto"/>
            </w:tcBorders>
            <w:noWrap/>
            <w:vAlign w:val="center"/>
          </w:tcPr>
          <w:p w14:paraId="653578CD" w14:textId="00A126AA" w:rsidR="00137F51" w:rsidRPr="00137F51" w:rsidRDefault="00137F51" w:rsidP="00137F51">
            <w:pPr>
              <w:spacing w:after="0"/>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Colegio Villa Amalia (IED)</w:t>
            </w:r>
          </w:p>
        </w:tc>
        <w:tc>
          <w:tcPr>
            <w:tcW w:w="2835" w:type="dxa"/>
            <w:tcBorders>
              <w:top w:val="single" w:sz="4" w:space="0" w:color="auto"/>
              <w:bottom w:val="single" w:sz="4" w:space="0" w:color="auto"/>
              <w:right w:val="single" w:sz="4" w:space="0" w:color="auto"/>
            </w:tcBorders>
          </w:tcPr>
          <w:p w14:paraId="2EC2B77C" w14:textId="5E3CC20A" w:rsidR="00137F51" w:rsidRPr="00137F51" w:rsidRDefault="00137F51" w:rsidP="00137F51">
            <w:pPr>
              <w:spacing w:after="0" w:line="240" w:lineRule="auto"/>
              <w:rPr>
                <w:rFonts w:ascii="Arial" w:eastAsia="Times New Roman" w:hAnsi="Arial" w:cs="Arial"/>
                <w:color w:val="000000"/>
                <w:sz w:val="18"/>
                <w:szCs w:val="18"/>
                <w:lang w:val="es-CO"/>
              </w:rPr>
            </w:pPr>
            <w:r w:rsidRPr="00137F51">
              <w:rPr>
                <w:rFonts w:ascii="Arial" w:eastAsia="Times New Roman" w:hAnsi="Arial" w:cs="Arial"/>
                <w:sz w:val="18"/>
                <w:szCs w:val="18"/>
              </w:rPr>
              <w:t>1 Kit de laboratorio STEM</w:t>
            </w:r>
          </w:p>
        </w:tc>
      </w:tr>
      <w:tr w:rsidR="00137F51" w:rsidRPr="00EB7801" w14:paraId="6A0E41B9" w14:textId="1595CE52"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ACB83A9" w14:textId="0F4356EE"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4</w:t>
            </w:r>
          </w:p>
        </w:tc>
        <w:tc>
          <w:tcPr>
            <w:tcW w:w="1701" w:type="dxa"/>
            <w:tcBorders>
              <w:top w:val="single" w:sz="4" w:space="0" w:color="auto"/>
              <w:left w:val="nil"/>
              <w:bottom w:val="single" w:sz="4" w:space="0" w:color="auto"/>
              <w:right w:val="single" w:sz="4" w:space="0" w:color="auto"/>
            </w:tcBorders>
            <w:noWrap/>
            <w:vAlign w:val="center"/>
          </w:tcPr>
          <w:p w14:paraId="1C86E521" w14:textId="2EA3F937"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Rafael Uribe Uribe</w:t>
            </w:r>
          </w:p>
        </w:tc>
        <w:tc>
          <w:tcPr>
            <w:tcW w:w="3827" w:type="dxa"/>
            <w:tcBorders>
              <w:top w:val="single" w:sz="4" w:space="0" w:color="auto"/>
              <w:left w:val="nil"/>
              <w:bottom w:val="single" w:sz="4" w:space="0" w:color="auto"/>
              <w:right w:val="single" w:sz="4" w:space="0" w:color="auto"/>
            </w:tcBorders>
            <w:noWrap/>
            <w:vAlign w:val="center"/>
          </w:tcPr>
          <w:p w14:paraId="7E10EAD7" w14:textId="0A534164" w:rsidR="00137F51" w:rsidRPr="00137F51" w:rsidRDefault="00137F51" w:rsidP="00137F51">
            <w:pPr>
              <w:spacing w:after="0"/>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Colegio Diana Turbay (IED)</w:t>
            </w:r>
          </w:p>
        </w:tc>
        <w:tc>
          <w:tcPr>
            <w:tcW w:w="2835" w:type="dxa"/>
            <w:tcBorders>
              <w:top w:val="single" w:sz="4" w:space="0" w:color="auto"/>
              <w:bottom w:val="single" w:sz="4" w:space="0" w:color="auto"/>
              <w:right w:val="single" w:sz="4" w:space="0" w:color="auto"/>
            </w:tcBorders>
          </w:tcPr>
          <w:p w14:paraId="2F18D54A" w14:textId="5BECDC2A"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3E714739"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4026230F" w14:textId="469E6622"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5</w:t>
            </w:r>
          </w:p>
        </w:tc>
        <w:tc>
          <w:tcPr>
            <w:tcW w:w="1701" w:type="dxa"/>
            <w:tcBorders>
              <w:top w:val="single" w:sz="4" w:space="0" w:color="auto"/>
              <w:left w:val="nil"/>
              <w:bottom w:val="single" w:sz="4" w:space="0" w:color="auto"/>
              <w:right w:val="single" w:sz="4" w:space="0" w:color="auto"/>
            </w:tcBorders>
            <w:noWrap/>
            <w:vAlign w:val="center"/>
          </w:tcPr>
          <w:p w14:paraId="121BDFE0" w14:textId="539555F4" w:rsidR="00137F51" w:rsidRPr="00137F51" w:rsidRDefault="00137F51" w:rsidP="00137F51">
            <w:pPr>
              <w:spacing w:after="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Usme</w:t>
            </w:r>
          </w:p>
        </w:tc>
        <w:tc>
          <w:tcPr>
            <w:tcW w:w="3827" w:type="dxa"/>
            <w:tcBorders>
              <w:top w:val="single" w:sz="4" w:space="0" w:color="auto"/>
              <w:left w:val="nil"/>
              <w:bottom w:val="single" w:sz="4" w:space="0" w:color="auto"/>
              <w:right w:val="single" w:sz="4" w:space="0" w:color="auto"/>
            </w:tcBorders>
            <w:noWrap/>
            <w:vAlign w:val="center"/>
          </w:tcPr>
          <w:p w14:paraId="52685DA7" w14:textId="521C47DE"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Fernando González Ochoa (IED)</w:t>
            </w:r>
          </w:p>
        </w:tc>
        <w:tc>
          <w:tcPr>
            <w:tcW w:w="2835" w:type="dxa"/>
            <w:tcBorders>
              <w:top w:val="single" w:sz="4" w:space="0" w:color="auto"/>
              <w:bottom w:val="single" w:sz="4" w:space="0" w:color="auto"/>
              <w:right w:val="single" w:sz="4" w:space="0" w:color="auto"/>
            </w:tcBorders>
          </w:tcPr>
          <w:p w14:paraId="08DDC23D" w14:textId="28C70BA1"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5551C6AA"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7A03D149" w14:textId="45C10642"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6</w:t>
            </w:r>
          </w:p>
        </w:tc>
        <w:tc>
          <w:tcPr>
            <w:tcW w:w="1701" w:type="dxa"/>
            <w:tcBorders>
              <w:top w:val="single" w:sz="4" w:space="0" w:color="auto"/>
              <w:left w:val="nil"/>
              <w:bottom w:val="single" w:sz="4" w:space="0" w:color="auto"/>
              <w:right w:val="single" w:sz="4" w:space="0" w:color="auto"/>
            </w:tcBorders>
            <w:noWrap/>
            <w:vAlign w:val="center"/>
          </w:tcPr>
          <w:p w14:paraId="7F80DD32" w14:textId="7CFE7B58" w:rsidR="00137F51" w:rsidRPr="00137F51" w:rsidRDefault="00137F51"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Engativá</w:t>
            </w:r>
          </w:p>
        </w:tc>
        <w:tc>
          <w:tcPr>
            <w:tcW w:w="3827" w:type="dxa"/>
            <w:tcBorders>
              <w:top w:val="single" w:sz="4" w:space="0" w:color="auto"/>
              <w:left w:val="nil"/>
              <w:bottom w:val="single" w:sz="4" w:space="0" w:color="auto"/>
              <w:right w:val="single" w:sz="4" w:space="0" w:color="auto"/>
            </w:tcBorders>
            <w:noWrap/>
            <w:vAlign w:val="center"/>
          </w:tcPr>
          <w:p w14:paraId="0DB2B4CA" w14:textId="4F2647D9"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Garces Navas (IED)</w:t>
            </w:r>
          </w:p>
        </w:tc>
        <w:tc>
          <w:tcPr>
            <w:tcW w:w="2835" w:type="dxa"/>
            <w:tcBorders>
              <w:top w:val="single" w:sz="4" w:space="0" w:color="auto"/>
              <w:bottom w:val="single" w:sz="4" w:space="0" w:color="auto"/>
              <w:right w:val="single" w:sz="4" w:space="0" w:color="auto"/>
            </w:tcBorders>
          </w:tcPr>
          <w:p w14:paraId="1BCE52F8" w14:textId="7715E731"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614A42BB"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4AD04A82" w14:textId="1919FF00"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7</w:t>
            </w:r>
          </w:p>
        </w:tc>
        <w:tc>
          <w:tcPr>
            <w:tcW w:w="1701" w:type="dxa"/>
            <w:tcBorders>
              <w:top w:val="single" w:sz="4" w:space="0" w:color="auto"/>
              <w:left w:val="nil"/>
              <w:bottom w:val="single" w:sz="4" w:space="0" w:color="auto"/>
              <w:right w:val="single" w:sz="4" w:space="0" w:color="auto"/>
            </w:tcBorders>
            <w:noWrap/>
            <w:vAlign w:val="center"/>
          </w:tcPr>
          <w:p w14:paraId="33C72F93" w14:textId="2C45ECC9" w:rsidR="00137F51" w:rsidRPr="00137F51" w:rsidRDefault="00137F51" w:rsidP="00137F51">
            <w:pPr>
              <w:spacing w:after="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San Cristobal</w:t>
            </w:r>
          </w:p>
        </w:tc>
        <w:tc>
          <w:tcPr>
            <w:tcW w:w="3827" w:type="dxa"/>
            <w:tcBorders>
              <w:top w:val="single" w:sz="4" w:space="0" w:color="auto"/>
              <w:left w:val="nil"/>
              <w:bottom w:val="single" w:sz="4" w:space="0" w:color="auto"/>
              <w:right w:val="single" w:sz="4" w:space="0" w:color="auto"/>
            </w:tcBorders>
            <w:noWrap/>
            <w:vAlign w:val="center"/>
          </w:tcPr>
          <w:p w14:paraId="7B78E5C7" w14:textId="353587F7"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Técnico Tomas Rueda Vargas (IED)</w:t>
            </w:r>
          </w:p>
        </w:tc>
        <w:tc>
          <w:tcPr>
            <w:tcW w:w="2835" w:type="dxa"/>
            <w:tcBorders>
              <w:top w:val="single" w:sz="4" w:space="0" w:color="auto"/>
              <w:bottom w:val="single" w:sz="4" w:space="0" w:color="auto"/>
              <w:right w:val="single" w:sz="4" w:space="0" w:color="auto"/>
            </w:tcBorders>
          </w:tcPr>
          <w:p w14:paraId="6813F927" w14:textId="1E533C7D"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1073D426"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5C98EF12" w14:textId="1558617E"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8</w:t>
            </w:r>
          </w:p>
        </w:tc>
        <w:tc>
          <w:tcPr>
            <w:tcW w:w="1701" w:type="dxa"/>
            <w:tcBorders>
              <w:top w:val="single" w:sz="4" w:space="0" w:color="auto"/>
              <w:left w:val="nil"/>
              <w:bottom w:val="single" w:sz="4" w:space="0" w:color="auto"/>
              <w:right w:val="single" w:sz="4" w:space="0" w:color="auto"/>
            </w:tcBorders>
            <w:noWrap/>
            <w:vAlign w:val="center"/>
          </w:tcPr>
          <w:p w14:paraId="7218728F" w14:textId="58D79EBB" w:rsidR="00137F51" w:rsidRPr="00137F51" w:rsidRDefault="00137F51"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Engativá</w:t>
            </w:r>
          </w:p>
        </w:tc>
        <w:tc>
          <w:tcPr>
            <w:tcW w:w="3827" w:type="dxa"/>
            <w:tcBorders>
              <w:top w:val="single" w:sz="4" w:space="0" w:color="auto"/>
              <w:left w:val="nil"/>
              <w:bottom w:val="single" w:sz="4" w:space="0" w:color="auto"/>
              <w:right w:val="single" w:sz="4" w:space="0" w:color="auto"/>
            </w:tcBorders>
            <w:noWrap/>
            <w:vAlign w:val="center"/>
          </w:tcPr>
          <w:p w14:paraId="2EEFBCCE" w14:textId="105735F2"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Robert F. Kennedy (IED)</w:t>
            </w:r>
          </w:p>
        </w:tc>
        <w:tc>
          <w:tcPr>
            <w:tcW w:w="2835" w:type="dxa"/>
            <w:tcBorders>
              <w:top w:val="single" w:sz="4" w:space="0" w:color="auto"/>
              <w:bottom w:val="single" w:sz="4" w:space="0" w:color="auto"/>
              <w:right w:val="single" w:sz="4" w:space="0" w:color="auto"/>
            </w:tcBorders>
          </w:tcPr>
          <w:p w14:paraId="3E2AF132" w14:textId="7A443A49"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349F967E"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72C6C7F4" w14:textId="7AA0E4FA"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9</w:t>
            </w:r>
          </w:p>
        </w:tc>
        <w:tc>
          <w:tcPr>
            <w:tcW w:w="1701" w:type="dxa"/>
            <w:tcBorders>
              <w:top w:val="single" w:sz="4" w:space="0" w:color="auto"/>
              <w:left w:val="nil"/>
              <w:bottom w:val="single" w:sz="4" w:space="0" w:color="auto"/>
              <w:right w:val="single" w:sz="4" w:space="0" w:color="auto"/>
            </w:tcBorders>
            <w:noWrap/>
            <w:vAlign w:val="center"/>
          </w:tcPr>
          <w:p w14:paraId="4EF1C896" w14:textId="57D330B1" w:rsidR="00137F51" w:rsidRPr="00137F51" w:rsidRDefault="00137F51" w:rsidP="00137F51">
            <w:pPr>
              <w:spacing w:after="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Ciudad Bolivar</w:t>
            </w:r>
          </w:p>
        </w:tc>
        <w:tc>
          <w:tcPr>
            <w:tcW w:w="3827" w:type="dxa"/>
            <w:tcBorders>
              <w:top w:val="single" w:sz="4" w:space="0" w:color="auto"/>
              <w:left w:val="nil"/>
              <w:bottom w:val="single" w:sz="4" w:space="0" w:color="auto"/>
              <w:right w:val="single" w:sz="4" w:space="0" w:color="auto"/>
            </w:tcBorders>
            <w:noWrap/>
            <w:vAlign w:val="center"/>
          </w:tcPr>
          <w:p w14:paraId="2CA90087" w14:textId="50908A0D" w:rsidR="00137F51" w:rsidRPr="00D367B5" w:rsidRDefault="00137F51" w:rsidP="00137F51">
            <w:pPr>
              <w:spacing w:after="0"/>
              <w:rPr>
                <w:rFonts w:ascii="Arial" w:eastAsia="Times New Roman" w:hAnsi="Arial" w:cs="Arial"/>
                <w:color w:val="000000"/>
                <w:sz w:val="18"/>
                <w:szCs w:val="18"/>
                <w:lang w:val="pt-PT" w:eastAsia="es-CO"/>
              </w:rPr>
            </w:pPr>
            <w:r w:rsidRPr="00D367B5">
              <w:rPr>
                <w:rFonts w:ascii="Arial" w:eastAsia="Times New Roman" w:hAnsi="Arial" w:cs="Arial"/>
                <w:color w:val="000000"/>
                <w:sz w:val="18"/>
                <w:szCs w:val="18"/>
                <w:lang w:val="pt-PT" w:eastAsia="es-CO"/>
              </w:rPr>
              <w:t>Colegio Nicolas Gómez Dávila (IED)</w:t>
            </w:r>
          </w:p>
        </w:tc>
        <w:tc>
          <w:tcPr>
            <w:tcW w:w="2835" w:type="dxa"/>
            <w:tcBorders>
              <w:top w:val="single" w:sz="4" w:space="0" w:color="auto"/>
              <w:bottom w:val="single" w:sz="4" w:space="0" w:color="auto"/>
              <w:right w:val="single" w:sz="4" w:space="0" w:color="auto"/>
            </w:tcBorders>
          </w:tcPr>
          <w:p w14:paraId="6A86134E" w14:textId="267CE92C"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1E226E27"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06EC3DE4" w14:textId="27D649CB"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10</w:t>
            </w:r>
          </w:p>
        </w:tc>
        <w:tc>
          <w:tcPr>
            <w:tcW w:w="1701" w:type="dxa"/>
            <w:tcBorders>
              <w:top w:val="single" w:sz="4" w:space="0" w:color="auto"/>
              <w:left w:val="nil"/>
              <w:bottom w:val="single" w:sz="4" w:space="0" w:color="auto"/>
              <w:right w:val="single" w:sz="4" w:space="0" w:color="auto"/>
            </w:tcBorders>
            <w:noWrap/>
            <w:vAlign w:val="center"/>
          </w:tcPr>
          <w:p w14:paraId="300F1850" w14:textId="474D4FB6" w:rsidR="00137F51" w:rsidRPr="00137F51" w:rsidRDefault="00137F51"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Ciudad Bolivar</w:t>
            </w:r>
          </w:p>
        </w:tc>
        <w:tc>
          <w:tcPr>
            <w:tcW w:w="3827" w:type="dxa"/>
            <w:tcBorders>
              <w:top w:val="single" w:sz="4" w:space="0" w:color="auto"/>
              <w:left w:val="nil"/>
              <w:bottom w:val="single" w:sz="4" w:space="0" w:color="auto"/>
              <w:right w:val="single" w:sz="4" w:space="0" w:color="auto"/>
            </w:tcBorders>
            <w:noWrap/>
            <w:vAlign w:val="center"/>
          </w:tcPr>
          <w:p w14:paraId="4E248FA6" w14:textId="1CBA2E73"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Ismael Perdomo (IED)</w:t>
            </w:r>
          </w:p>
        </w:tc>
        <w:tc>
          <w:tcPr>
            <w:tcW w:w="2835" w:type="dxa"/>
            <w:tcBorders>
              <w:top w:val="single" w:sz="4" w:space="0" w:color="auto"/>
              <w:bottom w:val="single" w:sz="4" w:space="0" w:color="auto"/>
              <w:right w:val="single" w:sz="4" w:space="0" w:color="auto"/>
            </w:tcBorders>
          </w:tcPr>
          <w:p w14:paraId="6BA7C44B" w14:textId="210A1122"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2FA71C8E"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10FAF7DF" w14:textId="534A0732"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11</w:t>
            </w:r>
          </w:p>
        </w:tc>
        <w:tc>
          <w:tcPr>
            <w:tcW w:w="1701" w:type="dxa"/>
            <w:tcBorders>
              <w:top w:val="single" w:sz="4" w:space="0" w:color="auto"/>
              <w:left w:val="nil"/>
              <w:bottom w:val="single" w:sz="4" w:space="0" w:color="auto"/>
              <w:right w:val="single" w:sz="4" w:space="0" w:color="auto"/>
            </w:tcBorders>
            <w:noWrap/>
            <w:vAlign w:val="center"/>
          </w:tcPr>
          <w:p w14:paraId="0703D718" w14:textId="171F8792" w:rsidR="00137F51" w:rsidRPr="00137F51" w:rsidRDefault="00137F51"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Ciudad Bolivar</w:t>
            </w:r>
          </w:p>
        </w:tc>
        <w:tc>
          <w:tcPr>
            <w:tcW w:w="3827" w:type="dxa"/>
            <w:tcBorders>
              <w:top w:val="single" w:sz="4" w:space="0" w:color="auto"/>
              <w:left w:val="nil"/>
              <w:bottom w:val="single" w:sz="4" w:space="0" w:color="auto"/>
              <w:right w:val="single" w:sz="4" w:space="0" w:color="auto"/>
            </w:tcBorders>
            <w:noWrap/>
            <w:vAlign w:val="center"/>
          </w:tcPr>
          <w:p w14:paraId="395F6639" w14:textId="1274FDE9"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Arborizadora Alta (IED)</w:t>
            </w:r>
          </w:p>
        </w:tc>
        <w:tc>
          <w:tcPr>
            <w:tcW w:w="2835" w:type="dxa"/>
            <w:tcBorders>
              <w:top w:val="single" w:sz="4" w:space="0" w:color="auto"/>
              <w:bottom w:val="single" w:sz="4" w:space="0" w:color="auto"/>
              <w:right w:val="single" w:sz="4" w:space="0" w:color="auto"/>
            </w:tcBorders>
          </w:tcPr>
          <w:p w14:paraId="1BE15C85" w14:textId="1A3FF828"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5F61C6F7"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747BE8E9" w14:textId="3DDF371C"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12</w:t>
            </w:r>
          </w:p>
        </w:tc>
        <w:tc>
          <w:tcPr>
            <w:tcW w:w="1701" w:type="dxa"/>
            <w:tcBorders>
              <w:top w:val="single" w:sz="4" w:space="0" w:color="auto"/>
              <w:left w:val="nil"/>
              <w:bottom w:val="single" w:sz="4" w:space="0" w:color="auto"/>
              <w:right w:val="single" w:sz="4" w:space="0" w:color="auto"/>
            </w:tcBorders>
            <w:noWrap/>
            <w:vAlign w:val="center"/>
          </w:tcPr>
          <w:p w14:paraId="50A31BB1" w14:textId="5D475FD8" w:rsidR="00137F51" w:rsidRPr="00137F51" w:rsidRDefault="00137F51"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Usme</w:t>
            </w:r>
          </w:p>
        </w:tc>
        <w:tc>
          <w:tcPr>
            <w:tcW w:w="3827" w:type="dxa"/>
            <w:tcBorders>
              <w:top w:val="single" w:sz="4" w:space="0" w:color="auto"/>
              <w:left w:val="nil"/>
              <w:bottom w:val="single" w:sz="4" w:space="0" w:color="auto"/>
              <w:right w:val="single" w:sz="4" w:space="0" w:color="auto"/>
            </w:tcBorders>
            <w:noWrap/>
            <w:vAlign w:val="center"/>
          </w:tcPr>
          <w:p w14:paraId="1C6A489E" w14:textId="66B9F8CC" w:rsidR="00137F51" w:rsidRPr="00D367B5" w:rsidRDefault="00137F51" w:rsidP="00137F51">
            <w:pPr>
              <w:spacing w:after="0"/>
              <w:rPr>
                <w:rFonts w:ascii="Arial" w:eastAsia="Times New Roman" w:hAnsi="Arial" w:cs="Arial"/>
                <w:color w:val="000000"/>
                <w:sz w:val="18"/>
                <w:szCs w:val="18"/>
                <w:lang w:val="pt-PT" w:eastAsia="es-CO"/>
              </w:rPr>
            </w:pPr>
            <w:r w:rsidRPr="00D367B5">
              <w:rPr>
                <w:rFonts w:ascii="Arial" w:eastAsia="Times New Roman" w:hAnsi="Arial" w:cs="Arial"/>
                <w:color w:val="000000"/>
                <w:sz w:val="18"/>
                <w:szCs w:val="18"/>
                <w:lang w:val="pt-PT" w:eastAsia="es-CO"/>
              </w:rPr>
              <w:t>Colegio Ofelia Uribe De Acosta (IED)</w:t>
            </w:r>
          </w:p>
        </w:tc>
        <w:tc>
          <w:tcPr>
            <w:tcW w:w="2835" w:type="dxa"/>
            <w:tcBorders>
              <w:top w:val="single" w:sz="4" w:space="0" w:color="auto"/>
              <w:bottom w:val="single" w:sz="4" w:space="0" w:color="auto"/>
              <w:right w:val="single" w:sz="4" w:space="0" w:color="auto"/>
            </w:tcBorders>
          </w:tcPr>
          <w:p w14:paraId="34709DC8" w14:textId="231FCFDA"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52AF8396"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31BFBFD3" w14:textId="618D6821"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13</w:t>
            </w:r>
          </w:p>
        </w:tc>
        <w:tc>
          <w:tcPr>
            <w:tcW w:w="1701" w:type="dxa"/>
            <w:tcBorders>
              <w:top w:val="single" w:sz="4" w:space="0" w:color="auto"/>
              <w:left w:val="nil"/>
              <w:bottom w:val="single" w:sz="4" w:space="0" w:color="auto"/>
              <w:right w:val="single" w:sz="4" w:space="0" w:color="auto"/>
            </w:tcBorders>
            <w:noWrap/>
            <w:vAlign w:val="center"/>
          </w:tcPr>
          <w:p w14:paraId="242EC936" w14:textId="3D643308" w:rsidR="00137F51" w:rsidRPr="00137F51" w:rsidRDefault="00137F51" w:rsidP="00137F51">
            <w:pPr>
              <w:spacing w:after="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Bosa</w:t>
            </w:r>
          </w:p>
        </w:tc>
        <w:tc>
          <w:tcPr>
            <w:tcW w:w="3827" w:type="dxa"/>
            <w:tcBorders>
              <w:top w:val="single" w:sz="4" w:space="0" w:color="auto"/>
              <w:left w:val="nil"/>
              <w:bottom w:val="single" w:sz="4" w:space="0" w:color="auto"/>
              <w:right w:val="single" w:sz="4" w:space="0" w:color="auto"/>
            </w:tcBorders>
            <w:noWrap/>
            <w:vAlign w:val="center"/>
          </w:tcPr>
          <w:p w14:paraId="31E9E201" w14:textId="7B64FF78" w:rsidR="00137F51" w:rsidRPr="00D367B5" w:rsidRDefault="00137F51" w:rsidP="00137F51">
            <w:pPr>
              <w:spacing w:after="0"/>
              <w:rPr>
                <w:rFonts w:ascii="Arial" w:eastAsia="Times New Roman" w:hAnsi="Arial" w:cs="Arial"/>
                <w:color w:val="000000"/>
                <w:sz w:val="18"/>
                <w:szCs w:val="18"/>
                <w:lang w:val="pt-PT" w:eastAsia="es-CO"/>
              </w:rPr>
            </w:pPr>
            <w:r w:rsidRPr="00D367B5">
              <w:rPr>
                <w:rFonts w:ascii="Arial" w:eastAsia="Times New Roman" w:hAnsi="Arial" w:cs="Arial"/>
                <w:color w:val="000000"/>
                <w:sz w:val="18"/>
                <w:szCs w:val="18"/>
                <w:lang w:val="pt-PT" w:eastAsia="es-CO"/>
              </w:rPr>
              <w:t>Colegio Débora Arango Pérez (IED)</w:t>
            </w:r>
          </w:p>
        </w:tc>
        <w:tc>
          <w:tcPr>
            <w:tcW w:w="2835" w:type="dxa"/>
            <w:tcBorders>
              <w:top w:val="single" w:sz="4" w:space="0" w:color="auto"/>
              <w:bottom w:val="single" w:sz="4" w:space="0" w:color="auto"/>
              <w:right w:val="single" w:sz="4" w:space="0" w:color="auto"/>
            </w:tcBorders>
          </w:tcPr>
          <w:p w14:paraId="748FFB7B" w14:textId="1675B650"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56925042"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2605C558" w14:textId="522257A8"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14</w:t>
            </w:r>
          </w:p>
        </w:tc>
        <w:tc>
          <w:tcPr>
            <w:tcW w:w="1701" w:type="dxa"/>
            <w:tcBorders>
              <w:top w:val="single" w:sz="4" w:space="0" w:color="auto"/>
              <w:left w:val="nil"/>
              <w:bottom w:val="single" w:sz="4" w:space="0" w:color="auto"/>
              <w:right w:val="single" w:sz="4" w:space="0" w:color="auto"/>
            </w:tcBorders>
            <w:noWrap/>
            <w:vAlign w:val="center"/>
          </w:tcPr>
          <w:p w14:paraId="4670859A" w14:textId="77AEA45C" w:rsidR="00137F51" w:rsidRPr="00137F51" w:rsidRDefault="00137F51" w:rsidP="00137F51">
            <w:pPr>
              <w:spacing w:after="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Bosa</w:t>
            </w:r>
          </w:p>
        </w:tc>
        <w:tc>
          <w:tcPr>
            <w:tcW w:w="3827" w:type="dxa"/>
            <w:tcBorders>
              <w:top w:val="single" w:sz="4" w:space="0" w:color="auto"/>
              <w:left w:val="nil"/>
              <w:bottom w:val="single" w:sz="4" w:space="0" w:color="auto"/>
              <w:right w:val="single" w:sz="4" w:space="0" w:color="auto"/>
            </w:tcBorders>
            <w:noWrap/>
            <w:vAlign w:val="center"/>
          </w:tcPr>
          <w:p w14:paraId="65C24D78" w14:textId="259CEDA8"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Carlos Alban Holguín (IED)</w:t>
            </w:r>
          </w:p>
        </w:tc>
        <w:tc>
          <w:tcPr>
            <w:tcW w:w="2835" w:type="dxa"/>
            <w:tcBorders>
              <w:top w:val="single" w:sz="4" w:space="0" w:color="auto"/>
              <w:bottom w:val="single" w:sz="4" w:space="0" w:color="auto"/>
              <w:right w:val="single" w:sz="4" w:space="0" w:color="auto"/>
            </w:tcBorders>
          </w:tcPr>
          <w:p w14:paraId="6A22DD57" w14:textId="3CDFE5EB"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137F51" w:rsidRPr="00EB7801" w14:paraId="3A007138"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45653953" w14:textId="60161706" w:rsidR="00137F51" w:rsidRPr="00137F51" w:rsidRDefault="00137F51" w:rsidP="00137F51">
            <w:pPr>
              <w:spacing w:after="0"/>
              <w:jc w:val="center"/>
              <w:rPr>
                <w:rFonts w:ascii="Arial" w:eastAsia="Times New Roman" w:hAnsi="Arial" w:cs="Arial"/>
                <w:color w:val="000000"/>
                <w:sz w:val="18"/>
                <w:szCs w:val="18"/>
                <w:lang w:val="es-CO" w:eastAsia="es-CO"/>
              </w:rPr>
            </w:pPr>
            <w:r w:rsidRPr="00137F51">
              <w:rPr>
                <w:rFonts w:ascii="Arial" w:eastAsia="Times New Roman" w:hAnsi="Arial" w:cs="Arial"/>
                <w:color w:val="000000"/>
                <w:sz w:val="18"/>
                <w:szCs w:val="18"/>
                <w:lang w:val="es-CO" w:eastAsia="es-CO"/>
              </w:rPr>
              <w:t>15</w:t>
            </w:r>
          </w:p>
        </w:tc>
        <w:tc>
          <w:tcPr>
            <w:tcW w:w="1701" w:type="dxa"/>
            <w:tcBorders>
              <w:top w:val="single" w:sz="4" w:space="0" w:color="auto"/>
              <w:left w:val="nil"/>
              <w:bottom w:val="single" w:sz="4" w:space="0" w:color="auto"/>
              <w:right w:val="single" w:sz="4" w:space="0" w:color="auto"/>
            </w:tcBorders>
            <w:noWrap/>
            <w:vAlign w:val="center"/>
          </w:tcPr>
          <w:p w14:paraId="57550EBA" w14:textId="583FF159" w:rsidR="00137F51" w:rsidRPr="00137F51" w:rsidRDefault="00137F51"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Rafael Uribe Uribe</w:t>
            </w:r>
          </w:p>
        </w:tc>
        <w:tc>
          <w:tcPr>
            <w:tcW w:w="3827" w:type="dxa"/>
            <w:tcBorders>
              <w:top w:val="single" w:sz="4" w:space="0" w:color="auto"/>
              <w:left w:val="nil"/>
              <w:bottom w:val="single" w:sz="4" w:space="0" w:color="auto"/>
              <w:right w:val="single" w:sz="4" w:space="0" w:color="auto"/>
            </w:tcBorders>
            <w:noWrap/>
            <w:vAlign w:val="center"/>
          </w:tcPr>
          <w:p w14:paraId="7522CCC9" w14:textId="21F2FCA1" w:rsidR="00137F51" w:rsidRPr="00137F51" w:rsidRDefault="00137F51" w:rsidP="00137F51">
            <w:pPr>
              <w:spacing w:after="0"/>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Colegio Enrique Olaya Herrera (IED)</w:t>
            </w:r>
          </w:p>
        </w:tc>
        <w:tc>
          <w:tcPr>
            <w:tcW w:w="2835" w:type="dxa"/>
            <w:tcBorders>
              <w:top w:val="single" w:sz="4" w:space="0" w:color="auto"/>
              <w:bottom w:val="single" w:sz="4" w:space="0" w:color="auto"/>
              <w:right w:val="single" w:sz="4" w:space="0" w:color="auto"/>
            </w:tcBorders>
          </w:tcPr>
          <w:p w14:paraId="53172558" w14:textId="74842D74" w:rsidR="00137F51" w:rsidRPr="00137F51" w:rsidRDefault="00137F51" w:rsidP="00137F51">
            <w:pPr>
              <w:spacing w:after="0" w:line="240" w:lineRule="auto"/>
              <w:rPr>
                <w:rFonts w:ascii="Arial" w:eastAsia="Times New Roman" w:hAnsi="Arial" w:cs="Arial"/>
                <w:sz w:val="18"/>
                <w:szCs w:val="18"/>
                <w:lang w:val="es-CO"/>
              </w:rPr>
            </w:pPr>
            <w:r w:rsidRPr="00137F51">
              <w:rPr>
                <w:rFonts w:ascii="Arial" w:eastAsia="Times New Roman" w:hAnsi="Arial" w:cs="Arial"/>
                <w:sz w:val="18"/>
                <w:szCs w:val="18"/>
              </w:rPr>
              <w:t>1 Kit de laboratorio STEM</w:t>
            </w:r>
          </w:p>
        </w:tc>
      </w:tr>
      <w:tr w:rsidR="00AD0026" w:rsidRPr="00EB7801" w14:paraId="17C42B28"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10BC9955" w14:textId="482B355B" w:rsidR="00AD0026" w:rsidRPr="00137F51" w:rsidRDefault="00AD0026" w:rsidP="00137F51">
            <w:pPr>
              <w:spacing w:after="0"/>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16</w:t>
            </w:r>
          </w:p>
        </w:tc>
        <w:tc>
          <w:tcPr>
            <w:tcW w:w="1701" w:type="dxa"/>
            <w:tcBorders>
              <w:top w:val="single" w:sz="4" w:space="0" w:color="auto"/>
              <w:left w:val="nil"/>
              <w:bottom w:val="single" w:sz="4" w:space="0" w:color="auto"/>
              <w:right w:val="single" w:sz="4" w:space="0" w:color="auto"/>
            </w:tcBorders>
            <w:noWrap/>
            <w:vAlign w:val="center"/>
          </w:tcPr>
          <w:p w14:paraId="2E530A14" w14:textId="6DCEAD18" w:rsidR="00AD0026" w:rsidRPr="00137F51" w:rsidRDefault="00AD0026"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Ciudad Bolivar</w:t>
            </w:r>
          </w:p>
        </w:tc>
        <w:tc>
          <w:tcPr>
            <w:tcW w:w="3827" w:type="dxa"/>
            <w:tcBorders>
              <w:top w:val="single" w:sz="4" w:space="0" w:color="auto"/>
              <w:left w:val="nil"/>
              <w:bottom w:val="single" w:sz="4" w:space="0" w:color="auto"/>
              <w:right w:val="single" w:sz="4" w:space="0" w:color="auto"/>
            </w:tcBorders>
            <w:noWrap/>
            <w:vAlign w:val="center"/>
          </w:tcPr>
          <w:p w14:paraId="42B65D95" w14:textId="62339F60" w:rsidR="00AD0026" w:rsidRPr="00137F51" w:rsidRDefault="00AD0026" w:rsidP="00137F51">
            <w:pPr>
              <w:spacing w:after="0"/>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Colegio San Francisco Sede B </w:t>
            </w:r>
            <w:r w:rsidRPr="00137F51">
              <w:rPr>
                <w:rFonts w:ascii="Arial" w:eastAsia="Times New Roman" w:hAnsi="Arial" w:cs="Arial"/>
                <w:color w:val="000000"/>
                <w:sz w:val="18"/>
                <w:szCs w:val="18"/>
                <w:lang w:eastAsia="es-CO"/>
              </w:rPr>
              <w:t>(IED)</w:t>
            </w:r>
          </w:p>
        </w:tc>
        <w:tc>
          <w:tcPr>
            <w:tcW w:w="2835" w:type="dxa"/>
            <w:tcBorders>
              <w:top w:val="single" w:sz="4" w:space="0" w:color="auto"/>
              <w:bottom w:val="single" w:sz="4" w:space="0" w:color="auto"/>
              <w:right w:val="single" w:sz="4" w:space="0" w:color="auto"/>
            </w:tcBorders>
          </w:tcPr>
          <w:p w14:paraId="6930FF6F" w14:textId="756E4510" w:rsidR="00AD0026" w:rsidRPr="00137F51" w:rsidRDefault="00AD0026" w:rsidP="00137F51">
            <w:pPr>
              <w:spacing w:after="0" w:line="240" w:lineRule="auto"/>
              <w:rPr>
                <w:rFonts w:ascii="Arial" w:eastAsia="Times New Roman" w:hAnsi="Arial" w:cs="Arial"/>
                <w:sz w:val="18"/>
                <w:szCs w:val="18"/>
              </w:rPr>
            </w:pPr>
            <w:r w:rsidRPr="00AD0026">
              <w:rPr>
                <w:rFonts w:ascii="Arial" w:eastAsia="Times New Roman" w:hAnsi="Arial" w:cs="Arial"/>
                <w:sz w:val="18"/>
                <w:szCs w:val="18"/>
              </w:rPr>
              <w:t xml:space="preserve">1 Kit de laboratorio </w:t>
            </w:r>
            <w:r>
              <w:rPr>
                <w:rFonts w:ascii="Arial" w:eastAsia="Times New Roman" w:hAnsi="Arial" w:cs="Arial"/>
                <w:sz w:val="18"/>
                <w:szCs w:val="18"/>
              </w:rPr>
              <w:t>de Ciencias</w:t>
            </w:r>
          </w:p>
        </w:tc>
      </w:tr>
      <w:tr w:rsidR="00AD0026" w:rsidRPr="00EB7801" w14:paraId="1F99845F" w14:textId="77777777" w:rsidTr="009267E9">
        <w:trPr>
          <w:trHeight w:val="300"/>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68E7380D" w14:textId="16C84332" w:rsidR="00AD0026" w:rsidRDefault="00AD0026" w:rsidP="00137F51">
            <w:pPr>
              <w:spacing w:after="0"/>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17</w:t>
            </w:r>
          </w:p>
        </w:tc>
        <w:tc>
          <w:tcPr>
            <w:tcW w:w="1701" w:type="dxa"/>
            <w:tcBorders>
              <w:top w:val="single" w:sz="4" w:space="0" w:color="auto"/>
              <w:left w:val="nil"/>
              <w:bottom w:val="single" w:sz="4" w:space="0" w:color="auto"/>
              <w:right w:val="single" w:sz="4" w:space="0" w:color="auto"/>
            </w:tcBorders>
            <w:noWrap/>
            <w:vAlign w:val="center"/>
          </w:tcPr>
          <w:p w14:paraId="095E36FF" w14:textId="38800791" w:rsidR="00AD0026" w:rsidRPr="00137F51" w:rsidRDefault="00AD0026" w:rsidP="00137F51">
            <w:pPr>
              <w:spacing w:after="0"/>
              <w:jc w:val="center"/>
              <w:rPr>
                <w:rFonts w:ascii="Arial" w:eastAsia="Times New Roman" w:hAnsi="Arial" w:cs="Arial"/>
                <w:color w:val="000000"/>
                <w:sz w:val="18"/>
                <w:szCs w:val="18"/>
                <w:lang w:eastAsia="es-CO"/>
              </w:rPr>
            </w:pPr>
            <w:r w:rsidRPr="00137F51">
              <w:rPr>
                <w:rFonts w:ascii="Arial" w:eastAsia="Times New Roman" w:hAnsi="Arial" w:cs="Arial"/>
                <w:color w:val="000000"/>
                <w:sz w:val="18"/>
                <w:szCs w:val="18"/>
                <w:lang w:eastAsia="es-CO"/>
              </w:rPr>
              <w:t>Engativá</w:t>
            </w:r>
          </w:p>
        </w:tc>
        <w:tc>
          <w:tcPr>
            <w:tcW w:w="3827" w:type="dxa"/>
            <w:tcBorders>
              <w:top w:val="single" w:sz="4" w:space="0" w:color="auto"/>
              <w:left w:val="nil"/>
              <w:bottom w:val="single" w:sz="4" w:space="0" w:color="auto"/>
              <w:right w:val="single" w:sz="4" w:space="0" w:color="auto"/>
            </w:tcBorders>
            <w:noWrap/>
            <w:vAlign w:val="center"/>
          </w:tcPr>
          <w:p w14:paraId="7E709A2B" w14:textId="5A975658" w:rsidR="00AD0026" w:rsidRDefault="00AD0026" w:rsidP="00137F51">
            <w:pPr>
              <w:spacing w:after="0"/>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Colegio General Santander </w:t>
            </w:r>
            <w:r w:rsidRPr="00137F51">
              <w:rPr>
                <w:rFonts w:ascii="Arial" w:eastAsia="Times New Roman" w:hAnsi="Arial" w:cs="Arial"/>
                <w:color w:val="000000"/>
                <w:sz w:val="18"/>
                <w:szCs w:val="18"/>
                <w:lang w:eastAsia="es-CO"/>
              </w:rPr>
              <w:t>(IED)</w:t>
            </w:r>
          </w:p>
        </w:tc>
        <w:tc>
          <w:tcPr>
            <w:tcW w:w="2835" w:type="dxa"/>
            <w:tcBorders>
              <w:top w:val="single" w:sz="4" w:space="0" w:color="auto"/>
              <w:bottom w:val="single" w:sz="4" w:space="0" w:color="auto"/>
              <w:right w:val="single" w:sz="4" w:space="0" w:color="auto"/>
            </w:tcBorders>
          </w:tcPr>
          <w:p w14:paraId="40D7530A" w14:textId="3C196657" w:rsidR="00AD0026" w:rsidRPr="00AD0026" w:rsidRDefault="00AD0026" w:rsidP="00137F51">
            <w:pPr>
              <w:spacing w:after="0" w:line="240" w:lineRule="auto"/>
              <w:rPr>
                <w:rFonts w:ascii="Arial" w:eastAsia="Times New Roman" w:hAnsi="Arial" w:cs="Arial"/>
                <w:sz w:val="18"/>
                <w:szCs w:val="18"/>
              </w:rPr>
            </w:pPr>
            <w:r w:rsidRPr="00AD0026">
              <w:rPr>
                <w:rFonts w:ascii="Arial" w:eastAsia="Times New Roman" w:hAnsi="Arial" w:cs="Arial"/>
                <w:sz w:val="18"/>
                <w:szCs w:val="18"/>
              </w:rPr>
              <w:t xml:space="preserve">1 Kit de laboratorio </w:t>
            </w:r>
            <w:r>
              <w:rPr>
                <w:rFonts w:ascii="Arial" w:eastAsia="Times New Roman" w:hAnsi="Arial" w:cs="Arial"/>
                <w:sz w:val="18"/>
                <w:szCs w:val="18"/>
              </w:rPr>
              <w:t>de Ciencias</w:t>
            </w:r>
          </w:p>
        </w:tc>
      </w:tr>
      <w:tr w:rsidR="00AD0026" w:rsidRPr="00EB7801" w14:paraId="519E9A81" w14:textId="77777777" w:rsidTr="00AD0026">
        <w:trPr>
          <w:trHeight w:val="309"/>
          <w:jc w:val="center"/>
        </w:trPr>
        <w:tc>
          <w:tcPr>
            <w:tcW w:w="416" w:type="dxa"/>
            <w:tcBorders>
              <w:top w:val="single" w:sz="4" w:space="0" w:color="auto"/>
              <w:left w:val="single" w:sz="4" w:space="0" w:color="auto"/>
              <w:bottom w:val="single" w:sz="4" w:space="0" w:color="auto"/>
              <w:right w:val="single" w:sz="4" w:space="0" w:color="auto"/>
            </w:tcBorders>
            <w:noWrap/>
            <w:vAlign w:val="center"/>
          </w:tcPr>
          <w:p w14:paraId="669CF108" w14:textId="5374A211" w:rsidR="00AD0026" w:rsidRDefault="00AD0026" w:rsidP="00137F51">
            <w:pPr>
              <w:spacing w:after="0"/>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18</w:t>
            </w:r>
          </w:p>
        </w:tc>
        <w:tc>
          <w:tcPr>
            <w:tcW w:w="1701" w:type="dxa"/>
            <w:tcBorders>
              <w:top w:val="single" w:sz="4" w:space="0" w:color="auto"/>
              <w:left w:val="nil"/>
              <w:bottom w:val="single" w:sz="4" w:space="0" w:color="auto"/>
              <w:right w:val="single" w:sz="4" w:space="0" w:color="auto"/>
            </w:tcBorders>
            <w:noWrap/>
            <w:vAlign w:val="center"/>
          </w:tcPr>
          <w:p w14:paraId="2DD7B997" w14:textId="3E913514" w:rsidR="00AD0026" w:rsidRPr="00137F51" w:rsidRDefault="00AD0026" w:rsidP="00137F51">
            <w:pPr>
              <w:spacing w:after="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Bosa</w:t>
            </w:r>
          </w:p>
        </w:tc>
        <w:tc>
          <w:tcPr>
            <w:tcW w:w="3827" w:type="dxa"/>
            <w:tcBorders>
              <w:top w:val="single" w:sz="4" w:space="0" w:color="auto"/>
              <w:left w:val="nil"/>
              <w:bottom w:val="single" w:sz="4" w:space="0" w:color="auto"/>
              <w:right w:val="single" w:sz="4" w:space="0" w:color="auto"/>
            </w:tcBorders>
            <w:noWrap/>
            <w:vAlign w:val="center"/>
          </w:tcPr>
          <w:p w14:paraId="47F7AF18" w14:textId="36299521" w:rsidR="00AD0026" w:rsidRDefault="00AD0026" w:rsidP="00AD0026">
            <w:pPr>
              <w:spacing w:after="0"/>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Colegio </w:t>
            </w:r>
            <w:r w:rsidRPr="00AD0026">
              <w:rPr>
                <w:rFonts w:ascii="Arial" w:eastAsia="Times New Roman" w:hAnsi="Arial" w:cs="Arial"/>
                <w:color w:val="000000"/>
                <w:sz w:val="18"/>
                <w:szCs w:val="18"/>
                <w:lang w:eastAsia="es-CO"/>
              </w:rPr>
              <w:t>Gerda Westendorp Restrepo</w:t>
            </w:r>
            <w:r>
              <w:rPr>
                <w:rFonts w:ascii="Arial" w:eastAsia="Times New Roman" w:hAnsi="Arial" w:cs="Arial"/>
                <w:color w:val="000000"/>
                <w:sz w:val="18"/>
                <w:szCs w:val="18"/>
                <w:lang w:eastAsia="es-CO"/>
              </w:rPr>
              <w:t xml:space="preserve"> </w:t>
            </w:r>
            <w:r w:rsidRPr="00137F51">
              <w:rPr>
                <w:rFonts w:ascii="Arial" w:eastAsia="Times New Roman" w:hAnsi="Arial" w:cs="Arial"/>
                <w:color w:val="000000"/>
                <w:sz w:val="18"/>
                <w:szCs w:val="18"/>
                <w:lang w:eastAsia="es-CO"/>
              </w:rPr>
              <w:t>(IED)</w:t>
            </w:r>
          </w:p>
        </w:tc>
        <w:tc>
          <w:tcPr>
            <w:tcW w:w="2835" w:type="dxa"/>
            <w:tcBorders>
              <w:top w:val="single" w:sz="4" w:space="0" w:color="auto"/>
              <w:bottom w:val="single" w:sz="4" w:space="0" w:color="auto"/>
              <w:right w:val="single" w:sz="4" w:space="0" w:color="auto"/>
            </w:tcBorders>
          </w:tcPr>
          <w:p w14:paraId="04051260" w14:textId="5BADD671" w:rsidR="00AD0026" w:rsidRPr="00AD0026" w:rsidRDefault="00AD0026" w:rsidP="00137F51">
            <w:pPr>
              <w:spacing w:after="0" w:line="240" w:lineRule="auto"/>
              <w:rPr>
                <w:rFonts w:ascii="Arial" w:eastAsia="Times New Roman" w:hAnsi="Arial" w:cs="Arial"/>
                <w:sz w:val="18"/>
                <w:szCs w:val="18"/>
              </w:rPr>
            </w:pPr>
            <w:r w:rsidRPr="00AD0026">
              <w:rPr>
                <w:rFonts w:ascii="Arial" w:eastAsia="Times New Roman" w:hAnsi="Arial" w:cs="Arial"/>
                <w:sz w:val="18"/>
                <w:szCs w:val="18"/>
              </w:rPr>
              <w:t>1 Kit de laboratorio de Ciencias</w:t>
            </w:r>
          </w:p>
        </w:tc>
      </w:tr>
    </w:tbl>
    <w:p w14:paraId="368B518C" w14:textId="77777777" w:rsidR="008A1726" w:rsidRDefault="008A1726" w:rsidP="00827776">
      <w:pPr>
        <w:spacing w:after="0" w:line="240" w:lineRule="auto"/>
        <w:jc w:val="center"/>
        <w:rPr>
          <w:rFonts w:ascii="Arial" w:eastAsia="Times New Roman" w:hAnsi="Arial" w:cs="Arial"/>
          <w:b/>
          <w:bCs/>
          <w:sz w:val="20"/>
          <w:szCs w:val="20"/>
          <w:lang w:eastAsia="es-ES"/>
        </w:rPr>
      </w:pPr>
      <w:bookmarkStart w:id="6" w:name="_Hlk202645781"/>
      <w:bookmarkStart w:id="7" w:name="_Hlk218608492"/>
    </w:p>
    <w:p w14:paraId="131ADB1E" w14:textId="77777777" w:rsidR="008A1726" w:rsidRDefault="008A1726" w:rsidP="00827776">
      <w:pPr>
        <w:spacing w:after="0" w:line="240" w:lineRule="auto"/>
        <w:jc w:val="center"/>
        <w:rPr>
          <w:rFonts w:ascii="Arial" w:eastAsia="Times New Roman" w:hAnsi="Arial" w:cs="Arial"/>
          <w:b/>
          <w:bCs/>
          <w:sz w:val="20"/>
          <w:szCs w:val="20"/>
          <w:lang w:eastAsia="es-ES"/>
        </w:rPr>
      </w:pPr>
    </w:p>
    <w:p w14:paraId="53D4ED02" w14:textId="669312CC" w:rsidR="00827776" w:rsidRPr="008E5D57" w:rsidRDefault="00015CA1" w:rsidP="00827776">
      <w:pPr>
        <w:spacing w:after="0" w:line="240" w:lineRule="auto"/>
        <w:jc w:val="center"/>
        <w:rPr>
          <w:rFonts w:ascii="Arial" w:eastAsia="Times New Roman" w:hAnsi="Arial" w:cs="Arial"/>
          <w:b/>
          <w:bCs/>
          <w:sz w:val="20"/>
          <w:szCs w:val="20"/>
          <w:lang w:eastAsia="es-ES"/>
        </w:rPr>
      </w:pPr>
      <w:r w:rsidRPr="00015CA1">
        <w:rPr>
          <w:rFonts w:ascii="Arial" w:eastAsia="Times New Roman" w:hAnsi="Arial" w:cs="Arial"/>
          <w:b/>
          <w:bCs/>
          <w:sz w:val="20"/>
          <w:szCs w:val="20"/>
          <w:lang w:eastAsia="es-ES"/>
        </w:rPr>
        <w:t xml:space="preserve">Tabla </w:t>
      </w:r>
      <w:r>
        <w:rPr>
          <w:rFonts w:ascii="Arial" w:eastAsia="Times New Roman" w:hAnsi="Arial" w:cs="Arial"/>
          <w:b/>
          <w:bCs/>
          <w:sz w:val="20"/>
          <w:szCs w:val="20"/>
          <w:lang w:eastAsia="es-ES"/>
        </w:rPr>
        <w:t>2</w:t>
      </w:r>
      <w:r w:rsidRPr="00015CA1">
        <w:rPr>
          <w:rFonts w:ascii="Arial" w:eastAsia="Times New Roman" w:hAnsi="Arial" w:cs="Arial"/>
          <w:b/>
          <w:bCs/>
          <w:sz w:val="20"/>
          <w:szCs w:val="20"/>
          <w:lang w:eastAsia="es-ES"/>
        </w:rPr>
        <w:t xml:space="preserve">. </w:t>
      </w:r>
      <w:r w:rsidR="00AD0026">
        <w:rPr>
          <w:rFonts w:ascii="Arial" w:eastAsia="Times New Roman" w:hAnsi="Arial" w:cs="Arial"/>
          <w:b/>
          <w:bCs/>
          <w:sz w:val="20"/>
          <w:szCs w:val="20"/>
          <w:lang w:eastAsia="es-ES"/>
        </w:rPr>
        <w:t xml:space="preserve">Kit de </w:t>
      </w:r>
      <w:r w:rsidR="00827776">
        <w:rPr>
          <w:rFonts w:ascii="Arial" w:eastAsia="Times New Roman" w:hAnsi="Arial" w:cs="Arial"/>
          <w:b/>
          <w:bCs/>
          <w:sz w:val="20"/>
          <w:szCs w:val="20"/>
          <w:lang w:eastAsia="es-ES"/>
        </w:rPr>
        <w:t>Laboratorios de Ciencias</w:t>
      </w:r>
      <w:bookmarkEnd w:id="6"/>
      <w:r w:rsidR="00827776">
        <w:rPr>
          <w:rFonts w:ascii="Arial" w:eastAsia="Times New Roman" w:hAnsi="Arial" w:cs="Arial"/>
          <w:b/>
          <w:bCs/>
          <w:sz w:val="20"/>
          <w:szCs w:val="20"/>
          <w:lang w:eastAsia="es-ES"/>
        </w:rPr>
        <w:t>.</w:t>
      </w:r>
    </w:p>
    <w:tbl>
      <w:tblPr>
        <w:tblW w:w="9286" w:type="dxa"/>
        <w:jc w:val="center"/>
        <w:tblCellMar>
          <w:left w:w="70" w:type="dxa"/>
          <w:right w:w="70" w:type="dxa"/>
        </w:tblCellMar>
        <w:tblLook w:val="04A0" w:firstRow="1" w:lastRow="0" w:firstColumn="1" w:lastColumn="0" w:noHBand="0" w:noVBand="1"/>
      </w:tblPr>
      <w:tblGrid>
        <w:gridCol w:w="699"/>
        <w:gridCol w:w="7287"/>
        <w:gridCol w:w="1300"/>
      </w:tblGrid>
      <w:tr w:rsidR="00773952" w:rsidRPr="004C0346" w14:paraId="44C2077E" w14:textId="77777777" w:rsidTr="00DE43F4">
        <w:trPr>
          <w:trHeight w:val="330"/>
          <w:jc w:val="center"/>
        </w:trPr>
        <w:tc>
          <w:tcPr>
            <w:tcW w:w="699"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bookmarkEnd w:id="7"/>
          <w:p w14:paraId="6C097A03" w14:textId="77777777" w:rsidR="00773952" w:rsidRPr="004C0346" w:rsidRDefault="00773952">
            <w:pPr>
              <w:spacing w:after="0" w:line="240" w:lineRule="auto"/>
              <w:jc w:val="center"/>
              <w:rPr>
                <w:rFonts w:ascii="Arial" w:eastAsia="Times New Roman" w:hAnsi="Arial" w:cs="Arial"/>
                <w:b/>
                <w:bCs/>
                <w:color w:val="000000"/>
                <w:sz w:val="16"/>
                <w:szCs w:val="16"/>
                <w:lang w:val="es-CO" w:eastAsia="es-CO"/>
              </w:rPr>
            </w:pPr>
            <w:r w:rsidRPr="004C0346">
              <w:rPr>
                <w:rFonts w:ascii="Arial" w:eastAsia="Times New Roman" w:hAnsi="Arial" w:cs="Arial"/>
                <w:b/>
                <w:bCs/>
                <w:color w:val="000000"/>
                <w:sz w:val="16"/>
                <w:szCs w:val="16"/>
                <w:lang w:val="es-CO" w:eastAsia="es-CO"/>
              </w:rPr>
              <w:t>ITEM</w:t>
            </w:r>
          </w:p>
        </w:tc>
        <w:tc>
          <w:tcPr>
            <w:tcW w:w="7287" w:type="dxa"/>
            <w:tcBorders>
              <w:top w:val="single" w:sz="8" w:space="0" w:color="auto"/>
              <w:left w:val="nil"/>
              <w:bottom w:val="single" w:sz="8" w:space="0" w:color="auto"/>
              <w:right w:val="single" w:sz="8" w:space="0" w:color="auto"/>
            </w:tcBorders>
            <w:shd w:val="clear" w:color="000000" w:fill="D9D9D9"/>
            <w:noWrap/>
            <w:vAlign w:val="bottom"/>
            <w:hideMark/>
          </w:tcPr>
          <w:p w14:paraId="429AACB7" w14:textId="77777777" w:rsidR="00773952" w:rsidRPr="004C0346" w:rsidRDefault="00773952">
            <w:pPr>
              <w:spacing w:after="0" w:line="240" w:lineRule="auto"/>
              <w:jc w:val="center"/>
              <w:rPr>
                <w:rFonts w:ascii="Arial" w:eastAsia="Times New Roman" w:hAnsi="Arial" w:cs="Arial"/>
                <w:b/>
                <w:bCs/>
                <w:color w:val="000000"/>
                <w:sz w:val="16"/>
                <w:szCs w:val="16"/>
                <w:lang w:val="es-CO" w:eastAsia="es-CO"/>
              </w:rPr>
            </w:pPr>
            <w:r w:rsidRPr="004C0346">
              <w:rPr>
                <w:rFonts w:ascii="Arial" w:eastAsia="Times New Roman" w:hAnsi="Arial" w:cs="Arial"/>
                <w:b/>
                <w:bCs/>
                <w:color w:val="000000"/>
                <w:sz w:val="16"/>
                <w:szCs w:val="16"/>
                <w:lang w:val="es-CO" w:eastAsia="es-CO"/>
              </w:rPr>
              <w:t>ELEMENTO</w:t>
            </w:r>
          </w:p>
        </w:tc>
        <w:tc>
          <w:tcPr>
            <w:tcW w:w="1300" w:type="dxa"/>
            <w:tcBorders>
              <w:top w:val="single" w:sz="8" w:space="0" w:color="auto"/>
              <w:left w:val="nil"/>
              <w:bottom w:val="single" w:sz="8" w:space="0" w:color="auto"/>
              <w:right w:val="single" w:sz="8" w:space="0" w:color="auto"/>
            </w:tcBorders>
            <w:shd w:val="clear" w:color="000000" w:fill="D9D9D9"/>
            <w:noWrap/>
            <w:vAlign w:val="bottom"/>
            <w:hideMark/>
          </w:tcPr>
          <w:p w14:paraId="42E0CA69" w14:textId="77777777" w:rsidR="00773952" w:rsidRPr="004C0346" w:rsidRDefault="00773952">
            <w:pPr>
              <w:spacing w:after="0" w:line="240" w:lineRule="auto"/>
              <w:jc w:val="center"/>
              <w:rPr>
                <w:rFonts w:ascii="Arial" w:eastAsia="Times New Roman" w:hAnsi="Arial" w:cs="Arial"/>
                <w:b/>
                <w:bCs/>
                <w:color w:val="000000"/>
                <w:sz w:val="16"/>
                <w:szCs w:val="16"/>
                <w:lang w:val="es-CO" w:eastAsia="es-CO"/>
              </w:rPr>
            </w:pPr>
            <w:r w:rsidRPr="004C0346">
              <w:rPr>
                <w:rFonts w:ascii="Arial" w:eastAsia="Times New Roman" w:hAnsi="Arial" w:cs="Arial"/>
                <w:b/>
                <w:bCs/>
                <w:color w:val="000000"/>
                <w:sz w:val="16"/>
                <w:szCs w:val="16"/>
                <w:lang w:val="es-CO" w:eastAsia="es-CO"/>
              </w:rPr>
              <w:t>CANTIDAD</w:t>
            </w:r>
          </w:p>
        </w:tc>
      </w:tr>
      <w:tr w:rsidR="00831933" w:rsidRPr="004C0346" w14:paraId="47044CD0" w14:textId="77777777" w:rsidTr="00D76461">
        <w:trPr>
          <w:trHeight w:val="231"/>
          <w:jc w:val="center"/>
        </w:trPr>
        <w:tc>
          <w:tcPr>
            <w:tcW w:w="699" w:type="dxa"/>
            <w:tcBorders>
              <w:top w:val="nil"/>
              <w:left w:val="single" w:sz="4" w:space="0" w:color="auto"/>
              <w:bottom w:val="single" w:sz="4" w:space="0" w:color="auto"/>
              <w:right w:val="single" w:sz="4" w:space="0" w:color="auto"/>
            </w:tcBorders>
            <w:noWrap/>
            <w:vAlign w:val="center"/>
          </w:tcPr>
          <w:p w14:paraId="62A65572" w14:textId="1E6AC7BF" w:rsidR="00831933" w:rsidRPr="004C0346" w:rsidRDefault="00831933" w:rsidP="00831933">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1</w:t>
            </w:r>
          </w:p>
        </w:tc>
        <w:tc>
          <w:tcPr>
            <w:tcW w:w="7287" w:type="dxa"/>
            <w:tcBorders>
              <w:top w:val="nil"/>
              <w:left w:val="nil"/>
              <w:bottom w:val="single" w:sz="4" w:space="0" w:color="auto"/>
              <w:right w:val="single" w:sz="4" w:space="0" w:color="auto"/>
            </w:tcBorders>
            <w:noWrap/>
            <w:vAlign w:val="bottom"/>
          </w:tcPr>
          <w:p w14:paraId="2228ED1A" w14:textId="535F5FA5" w:rsidR="00831933" w:rsidRPr="00E0179D" w:rsidRDefault="00855F26" w:rsidP="00831933">
            <w:pPr>
              <w:spacing w:after="0" w:line="240" w:lineRule="auto"/>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Kit de Laboratorio de Física.</w:t>
            </w:r>
          </w:p>
        </w:tc>
        <w:tc>
          <w:tcPr>
            <w:tcW w:w="1300" w:type="dxa"/>
            <w:tcBorders>
              <w:top w:val="nil"/>
              <w:left w:val="nil"/>
              <w:bottom w:val="single" w:sz="4" w:space="0" w:color="auto"/>
              <w:right w:val="single" w:sz="4" w:space="0" w:color="auto"/>
            </w:tcBorders>
            <w:noWrap/>
            <w:vAlign w:val="bottom"/>
          </w:tcPr>
          <w:p w14:paraId="171CCD7F" w14:textId="110E9E13" w:rsidR="00831933" w:rsidRPr="004C0346" w:rsidRDefault="00214575" w:rsidP="00831933">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r>
      <w:tr w:rsidR="00831933" w:rsidRPr="004C0346" w14:paraId="42FE2A0F" w14:textId="77777777" w:rsidTr="002840BC">
        <w:trPr>
          <w:trHeight w:val="300"/>
          <w:jc w:val="center"/>
        </w:trPr>
        <w:tc>
          <w:tcPr>
            <w:tcW w:w="699" w:type="dxa"/>
            <w:tcBorders>
              <w:top w:val="nil"/>
              <w:left w:val="single" w:sz="4" w:space="0" w:color="auto"/>
              <w:bottom w:val="single" w:sz="4" w:space="0" w:color="auto"/>
              <w:right w:val="single" w:sz="4" w:space="0" w:color="auto"/>
            </w:tcBorders>
            <w:noWrap/>
            <w:vAlign w:val="center"/>
          </w:tcPr>
          <w:p w14:paraId="0B03B2F0" w14:textId="4F064BF3" w:rsidR="00831933" w:rsidRPr="004C0346" w:rsidRDefault="00831933" w:rsidP="00831933">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2</w:t>
            </w:r>
          </w:p>
        </w:tc>
        <w:tc>
          <w:tcPr>
            <w:tcW w:w="7287" w:type="dxa"/>
            <w:tcBorders>
              <w:top w:val="nil"/>
              <w:left w:val="nil"/>
              <w:bottom w:val="single" w:sz="4" w:space="0" w:color="auto"/>
              <w:right w:val="single" w:sz="4" w:space="0" w:color="auto"/>
            </w:tcBorders>
            <w:noWrap/>
            <w:vAlign w:val="bottom"/>
          </w:tcPr>
          <w:p w14:paraId="27F45FD4" w14:textId="28D74FA6" w:rsidR="00831933" w:rsidRPr="004C0346" w:rsidRDefault="00855F26" w:rsidP="00831933">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Kit de Laboratorio de Química.</w:t>
            </w:r>
          </w:p>
        </w:tc>
        <w:tc>
          <w:tcPr>
            <w:tcW w:w="1300" w:type="dxa"/>
            <w:tcBorders>
              <w:top w:val="nil"/>
              <w:left w:val="nil"/>
              <w:bottom w:val="single" w:sz="4" w:space="0" w:color="auto"/>
              <w:right w:val="single" w:sz="4" w:space="0" w:color="auto"/>
            </w:tcBorders>
            <w:noWrap/>
            <w:vAlign w:val="bottom"/>
          </w:tcPr>
          <w:p w14:paraId="650D1C28" w14:textId="408488C6" w:rsidR="00831933" w:rsidRPr="004C0346" w:rsidRDefault="00831933" w:rsidP="00831933">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1</w:t>
            </w:r>
          </w:p>
        </w:tc>
      </w:tr>
      <w:tr w:rsidR="00831933" w:rsidRPr="004C0346" w14:paraId="6E1732B9" w14:textId="77777777" w:rsidTr="002840BC">
        <w:trPr>
          <w:trHeight w:val="30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1FCAD77" w14:textId="75DA0AF1" w:rsidR="00831933" w:rsidRPr="004C0346" w:rsidRDefault="00831933" w:rsidP="00831933">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3</w:t>
            </w:r>
          </w:p>
        </w:tc>
        <w:tc>
          <w:tcPr>
            <w:tcW w:w="7287" w:type="dxa"/>
            <w:tcBorders>
              <w:top w:val="single" w:sz="4" w:space="0" w:color="auto"/>
              <w:left w:val="nil"/>
              <w:bottom w:val="single" w:sz="4" w:space="0" w:color="auto"/>
              <w:right w:val="single" w:sz="4" w:space="0" w:color="auto"/>
            </w:tcBorders>
            <w:noWrap/>
            <w:vAlign w:val="bottom"/>
          </w:tcPr>
          <w:p w14:paraId="0597A66B" w14:textId="2F969457" w:rsidR="00831933" w:rsidRPr="004C0346" w:rsidRDefault="00855F26" w:rsidP="00831933">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Kit de Laboratorio de Ciencias Naturales.</w:t>
            </w:r>
          </w:p>
        </w:tc>
        <w:tc>
          <w:tcPr>
            <w:tcW w:w="1300" w:type="dxa"/>
            <w:tcBorders>
              <w:top w:val="single" w:sz="4" w:space="0" w:color="auto"/>
              <w:left w:val="nil"/>
              <w:bottom w:val="single" w:sz="4" w:space="0" w:color="auto"/>
              <w:right w:val="single" w:sz="4" w:space="0" w:color="auto"/>
            </w:tcBorders>
            <w:noWrap/>
            <w:vAlign w:val="bottom"/>
          </w:tcPr>
          <w:p w14:paraId="25D817D6" w14:textId="1A8D7357" w:rsidR="00831933" w:rsidRPr="004C0346" w:rsidRDefault="00855F26" w:rsidP="00831933">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r>
    </w:tbl>
    <w:p w14:paraId="77291308" w14:textId="1C0DA663" w:rsidR="00F95A47" w:rsidRDefault="00F95A47" w:rsidP="00E925F8">
      <w:pPr>
        <w:spacing w:after="1"/>
        <w:ind w:right="104"/>
        <w:jc w:val="both"/>
        <w:rPr>
          <w:rFonts w:ascii="Arial" w:eastAsia="Arial" w:hAnsi="Arial" w:cs="Arial"/>
          <w:b/>
          <w:sz w:val="24"/>
          <w:szCs w:val="24"/>
        </w:rPr>
      </w:pPr>
    </w:p>
    <w:p w14:paraId="71EFDD19" w14:textId="2C3AEE87" w:rsidR="00E47246" w:rsidRPr="008E5D57" w:rsidRDefault="00E47246" w:rsidP="00E47246">
      <w:pPr>
        <w:spacing w:after="0" w:line="240" w:lineRule="auto"/>
        <w:jc w:val="center"/>
        <w:rPr>
          <w:rFonts w:ascii="Arial" w:eastAsia="Times New Roman" w:hAnsi="Arial" w:cs="Arial"/>
          <w:b/>
          <w:bCs/>
          <w:sz w:val="20"/>
          <w:szCs w:val="20"/>
          <w:lang w:eastAsia="es-ES"/>
        </w:rPr>
      </w:pPr>
      <w:r w:rsidRPr="00015CA1">
        <w:rPr>
          <w:rFonts w:ascii="Arial" w:eastAsia="Times New Roman" w:hAnsi="Arial" w:cs="Arial"/>
          <w:b/>
          <w:bCs/>
          <w:sz w:val="20"/>
          <w:szCs w:val="20"/>
          <w:lang w:eastAsia="es-ES"/>
        </w:rPr>
        <w:t xml:space="preserve">Tabla </w:t>
      </w:r>
      <w:r>
        <w:rPr>
          <w:rFonts w:ascii="Arial" w:eastAsia="Times New Roman" w:hAnsi="Arial" w:cs="Arial"/>
          <w:b/>
          <w:bCs/>
          <w:sz w:val="20"/>
          <w:szCs w:val="20"/>
          <w:lang w:eastAsia="es-ES"/>
        </w:rPr>
        <w:t>3</w:t>
      </w:r>
      <w:r w:rsidRPr="00015CA1">
        <w:rPr>
          <w:rFonts w:ascii="Arial" w:eastAsia="Times New Roman" w:hAnsi="Arial" w:cs="Arial"/>
          <w:b/>
          <w:bCs/>
          <w:sz w:val="20"/>
          <w:szCs w:val="20"/>
          <w:lang w:eastAsia="es-ES"/>
        </w:rPr>
        <w:t xml:space="preserve">. </w:t>
      </w:r>
      <w:r w:rsidR="005D1907">
        <w:rPr>
          <w:rFonts w:ascii="Arial" w:eastAsia="Times New Roman" w:hAnsi="Arial" w:cs="Arial"/>
          <w:b/>
          <w:bCs/>
          <w:sz w:val="20"/>
          <w:szCs w:val="20"/>
          <w:lang w:eastAsia="es-ES"/>
        </w:rPr>
        <w:t xml:space="preserve">Elementos que Incluyen el </w:t>
      </w:r>
      <w:r w:rsidR="00AD0026">
        <w:rPr>
          <w:rFonts w:ascii="Arial" w:eastAsia="Times New Roman" w:hAnsi="Arial" w:cs="Arial"/>
          <w:b/>
          <w:bCs/>
          <w:sz w:val="20"/>
          <w:szCs w:val="20"/>
          <w:lang w:eastAsia="es-ES"/>
        </w:rPr>
        <w:t xml:space="preserve">Kit de </w:t>
      </w:r>
      <w:r w:rsidR="00E0179D">
        <w:rPr>
          <w:rFonts w:ascii="Arial" w:eastAsia="Times New Roman" w:hAnsi="Arial" w:cs="Arial"/>
          <w:b/>
          <w:bCs/>
          <w:sz w:val="20"/>
          <w:szCs w:val="20"/>
          <w:lang w:eastAsia="es-ES"/>
        </w:rPr>
        <w:t>Laboratorio STEM</w:t>
      </w:r>
      <w:r w:rsidRPr="00015CA1">
        <w:rPr>
          <w:rFonts w:ascii="Arial" w:eastAsia="Times New Roman" w:hAnsi="Arial" w:cs="Arial"/>
          <w:b/>
          <w:bCs/>
          <w:sz w:val="20"/>
          <w:szCs w:val="20"/>
          <w:lang w:eastAsia="es-ES"/>
        </w:rPr>
        <w:t>.</w:t>
      </w: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7"/>
        <w:gridCol w:w="1300"/>
      </w:tblGrid>
      <w:tr w:rsidR="005D1907" w:rsidRPr="004C0346" w14:paraId="6356A9B0" w14:textId="77777777" w:rsidTr="005D1907">
        <w:trPr>
          <w:trHeight w:val="330"/>
          <w:jc w:val="center"/>
        </w:trPr>
        <w:tc>
          <w:tcPr>
            <w:tcW w:w="7287" w:type="dxa"/>
            <w:shd w:val="clear" w:color="000000" w:fill="D9D9D9"/>
            <w:noWrap/>
            <w:vAlign w:val="bottom"/>
            <w:hideMark/>
          </w:tcPr>
          <w:p w14:paraId="56673F58" w14:textId="77777777" w:rsidR="005D1907" w:rsidRPr="004C0346" w:rsidRDefault="005D1907" w:rsidP="008662C2">
            <w:pPr>
              <w:spacing w:after="0" w:line="240" w:lineRule="auto"/>
              <w:jc w:val="center"/>
              <w:rPr>
                <w:rFonts w:ascii="Arial" w:eastAsia="Times New Roman" w:hAnsi="Arial" w:cs="Arial"/>
                <w:b/>
                <w:bCs/>
                <w:color w:val="000000"/>
                <w:sz w:val="16"/>
                <w:szCs w:val="16"/>
                <w:lang w:val="es-CO" w:eastAsia="es-CO"/>
              </w:rPr>
            </w:pPr>
            <w:r w:rsidRPr="004C0346">
              <w:rPr>
                <w:rFonts w:ascii="Arial" w:eastAsia="Times New Roman" w:hAnsi="Arial" w:cs="Arial"/>
                <w:b/>
                <w:bCs/>
                <w:color w:val="000000"/>
                <w:sz w:val="16"/>
                <w:szCs w:val="16"/>
                <w:lang w:val="es-CO" w:eastAsia="es-CO"/>
              </w:rPr>
              <w:t>ELEMENTO</w:t>
            </w:r>
          </w:p>
        </w:tc>
        <w:tc>
          <w:tcPr>
            <w:tcW w:w="1300" w:type="dxa"/>
            <w:shd w:val="clear" w:color="000000" w:fill="D9D9D9"/>
            <w:noWrap/>
            <w:vAlign w:val="bottom"/>
            <w:hideMark/>
          </w:tcPr>
          <w:p w14:paraId="51F5F220" w14:textId="77777777" w:rsidR="005D1907" w:rsidRPr="004C0346" w:rsidRDefault="005D1907" w:rsidP="008662C2">
            <w:pPr>
              <w:spacing w:after="0" w:line="240" w:lineRule="auto"/>
              <w:jc w:val="center"/>
              <w:rPr>
                <w:rFonts w:ascii="Arial" w:eastAsia="Times New Roman" w:hAnsi="Arial" w:cs="Arial"/>
                <w:b/>
                <w:bCs/>
                <w:color w:val="000000"/>
                <w:sz w:val="16"/>
                <w:szCs w:val="16"/>
                <w:lang w:val="es-CO" w:eastAsia="es-CO"/>
              </w:rPr>
            </w:pPr>
            <w:r w:rsidRPr="004C0346">
              <w:rPr>
                <w:rFonts w:ascii="Arial" w:eastAsia="Times New Roman" w:hAnsi="Arial" w:cs="Arial"/>
                <w:b/>
                <w:bCs/>
                <w:color w:val="000000"/>
                <w:sz w:val="16"/>
                <w:szCs w:val="16"/>
                <w:lang w:val="es-CO" w:eastAsia="es-CO"/>
              </w:rPr>
              <w:t>CANTIDAD</w:t>
            </w:r>
          </w:p>
        </w:tc>
      </w:tr>
      <w:tr w:rsidR="005D1907" w:rsidRPr="004C0346" w14:paraId="6FFEC2FF" w14:textId="77777777" w:rsidTr="005D1907">
        <w:trPr>
          <w:trHeight w:val="300"/>
          <w:jc w:val="center"/>
        </w:trPr>
        <w:tc>
          <w:tcPr>
            <w:tcW w:w="7287" w:type="dxa"/>
            <w:noWrap/>
            <w:vAlign w:val="bottom"/>
          </w:tcPr>
          <w:p w14:paraId="5DC3D20A" w14:textId="7242B5B1" w:rsidR="005D1907" w:rsidRPr="004C0346" w:rsidRDefault="002F5126" w:rsidP="00214575">
            <w:pPr>
              <w:spacing w:after="0" w:line="240" w:lineRule="auto"/>
              <w:rPr>
                <w:rFonts w:ascii="Arial" w:eastAsia="Times New Roman" w:hAnsi="Arial" w:cs="Arial"/>
                <w:color w:val="000000"/>
                <w:sz w:val="16"/>
                <w:szCs w:val="16"/>
                <w:lang w:val="es-CO" w:eastAsia="es-CO"/>
              </w:rPr>
            </w:pPr>
            <w:r w:rsidRPr="002F5126">
              <w:rPr>
                <w:rFonts w:ascii="Arial" w:eastAsia="Times New Roman" w:hAnsi="Arial" w:cs="Arial"/>
                <w:color w:val="000000"/>
                <w:sz w:val="18"/>
                <w:szCs w:val="18"/>
                <w:lang w:val="es-CO" w:eastAsia="es-CO"/>
              </w:rPr>
              <w:t>Placa de desarrollo programable tipo Arduino</w:t>
            </w:r>
          </w:p>
        </w:tc>
        <w:tc>
          <w:tcPr>
            <w:tcW w:w="1300" w:type="dxa"/>
            <w:noWrap/>
            <w:vAlign w:val="bottom"/>
          </w:tcPr>
          <w:p w14:paraId="3C5DA7E5" w14:textId="29CC87B3"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7</w:t>
            </w:r>
          </w:p>
        </w:tc>
      </w:tr>
      <w:tr w:rsidR="005D1907" w:rsidRPr="004C0346" w14:paraId="08E89382" w14:textId="77777777" w:rsidTr="005D1907">
        <w:trPr>
          <w:trHeight w:val="300"/>
          <w:jc w:val="center"/>
        </w:trPr>
        <w:tc>
          <w:tcPr>
            <w:tcW w:w="7287" w:type="dxa"/>
            <w:noWrap/>
            <w:vAlign w:val="bottom"/>
          </w:tcPr>
          <w:p w14:paraId="570970ED" w14:textId="0A885246"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Protoboard (Placa de pruebas sin soldadura)</w:t>
            </w:r>
          </w:p>
        </w:tc>
        <w:tc>
          <w:tcPr>
            <w:tcW w:w="1300" w:type="dxa"/>
            <w:noWrap/>
            <w:vAlign w:val="bottom"/>
          </w:tcPr>
          <w:p w14:paraId="203E1642" w14:textId="639D7122"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7</w:t>
            </w:r>
          </w:p>
        </w:tc>
      </w:tr>
      <w:tr w:rsidR="005D1907" w:rsidRPr="004C0346" w14:paraId="16821ECF" w14:textId="77777777" w:rsidTr="005D1907">
        <w:trPr>
          <w:trHeight w:val="300"/>
          <w:jc w:val="center"/>
        </w:trPr>
        <w:tc>
          <w:tcPr>
            <w:tcW w:w="7287" w:type="dxa"/>
            <w:noWrap/>
            <w:vAlign w:val="bottom"/>
          </w:tcPr>
          <w:p w14:paraId="1D2DC7CC" w14:textId="7C5F7BAA"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19035C">
              <w:rPr>
                <w:rFonts w:ascii="Arial" w:eastAsia="Times New Roman" w:hAnsi="Arial" w:cs="Arial"/>
                <w:color w:val="000000"/>
                <w:sz w:val="18"/>
                <w:szCs w:val="18"/>
                <w:lang w:val="es-ES" w:eastAsia="es-CO"/>
              </w:rPr>
              <w:t xml:space="preserve">Kit de sensores compatible con Arduino </w:t>
            </w:r>
          </w:p>
        </w:tc>
        <w:tc>
          <w:tcPr>
            <w:tcW w:w="1300" w:type="dxa"/>
            <w:noWrap/>
            <w:vAlign w:val="bottom"/>
          </w:tcPr>
          <w:p w14:paraId="0056A199" w14:textId="5EF1310E"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7</w:t>
            </w:r>
          </w:p>
        </w:tc>
      </w:tr>
      <w:tr w:rsidR="005D1907" w:rsidRPr="004C0346" w14:paraId="678D1C2B" w14:textId="77777777" w:rsidTr="005D1907">
        <w:trPr>
          <w:trHeight w:val="300"/>
          <w:jc w:val="center"/>
        </w:trPr>
        <w:tc>
          <w:tcPr>
            <w:tcW w:w="7287" w:type="dxa"/>
            <w:noWrap/>
            <w:vAlign w:val="bottom"/>
          </w:tcPr>
          <w:p w14:paraId="19206AEE" w14:textId="53DD81E4"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Kit de LED para uso educativo </w:t>
            </w:r>
            <w:r w:rsidR="002F5126">
              <w:rPr>
                <w:rFonts w:ascii="Arial" w:eastAsia="Times New Roman" w:hAnsi="Arial" w:cs="Arial"/>
                <w:color w:val="000000"/>
                <w:sz w:val="18"/>
                <w:szCs w:val="18"/>
                <w:lang w:val="es-ES" w:eastAsia="es-CO"/>
              </w:rPr>
              <w:t>varios colores</w:t>
            </w:r>
          </w:p>
        </w:tc>
        <w:tc>
          <w:tcPr>
            <w:tcW w:w="1300" w:type="dxa"/>
            <w:noWrap/>
            <w:vAlign w:val="bottom"/>
          </w:tcPr>
          <w:p w14:paraId="0BB2DB20" w14:textId="5452EA8B"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4</w:t>
            </w:r>
          </w:p>
        </w:tc>
      </w:tr>
      <w:tr w:rsidR="005D1907" w:rsidRPr="004C0346" w14:paraId="2C9E5070" w14:textId="77777777" w:rsidTr="005D1907">
        <w:trPr>
          <w:trHeight w:val="300"/>
          <w:jc w:val="center"/>
        </w:trPr>
        <w:tc>
          <w:tcPr>
            <w:tcW w:w="7287" w:type="dxa"/>
            <w:noWrap/>
            <w:vAlign w:val="bottom"/>
          </w:tcPr>
          <w:p w14:paraId="1CC5AD0B" w14:textId="615451C4"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lastRenderedPageBreak/>
              <w:t xml:space="preserve">Kit de potenciómetros rotatorios con perilla </w:t>
            </w:r>
          </w:p>
        </w:tc>
        <w:tc>
          <w:tcPr>
            <w:tcW w:w="1300" w:type="dxa"/>
            <w:noWrap/>
            <w:vAlign w:val="bottom"/>
          </w:tcPr>
          <w:p w14:paraId="668C3A1D" w14:textId="79029988"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7</w:t>
            </w:r>
          </w:p>
        </w:tc>
      </w:tr>
      <w:tr w:rsidR="005D1907" w:rsidRPr="004C0346" w14:paraId="18093F90" w14:textId="77777777" w:rsidTr="005D1907">
        <w:trPr>
          <w:trHeight w:val="300"/>
          <w:jc w:val="center"/>
        </w:trPr>
        <w:tc>
          <w:tcPr>
            <w:tcW w:w="7287" w:type="dxa"/>
            <w:noWrap/>
            <w:vAlign w:val="bottom"/>
          </w:tcPr>
          <w:p w14:paraId="1011D3B5" w14:textId="345A1C74"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Kit de reguladores de voltaje lineales </w:t>
            </w:r>
          </w:p>
        </w:tc>
        <w:tc>
          <w:tcPr>
            <w:tcW w:w="1300" w:type="dxa"/>
            <w:noWrap/>
            <w:vAlign w:val="bottom"/>
          </w:tcPr>
          <w:p w14:paraId="16F38A31" w14:textId="7CFD6F32"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7</w:t>
            </w:r>
          </w:p>
        </w:tc>
      </w:tr>
      <w:tr w:rsidR="005D1907" w:rsidRPr="004C0346" w14:paraId="3F431D2E" w14:textId="77777777" w:rsidTr="005D1907">
        <w:trPr>
          <w:trHeight w:val="300"/>
          <w:jc w:val="center"/>
        </w:trPr>
        <w:tc>
          <w:tcPr>
            <w:tcW w:w="7287" w:type="dxa"/>
            <w:noWrap/>
            <w:vAlign w:val="bottom"/>
          </w:tcPr>
          <w:p w14:paraId="5B44673E" w14:textId="745977B8"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Kit de cables jumper para </w:t>
            </w:r>
            <w:r w:rsidR="0070366B" w:rsidRPr="00A87770">
              <w:rPr>
                <w:rFonts w:ascii="Arial" w:eastAsia="Times New Roman" w:hAnsi="Arial" w:cs="Arial"/>
                <w:color w:val="000000"/>
                <w:sz w:val="18"/>
                <w:szCs w:val="18"/>
                <w:lang w:val="es-ES" w:eastAsia="es-CO"/>
              </w:rPr>
              <w:t>Protoboard</w:t>
            </w:r>
            <w:r w:rsidRPr="00A87770">
              <w:rPr>
                <w:rFonts w:ascii="Arial" w:eastAsia="Times New Roman" w:hAnsi="Arial" w:cs="Arial"/>
                <w:color w:val="000000"/>
                <w:sz w:val="18"/>
                <w:szCs w:val="18"/>
                <w:lang w:val="es-ES" w:eastAsia="es-CO"/>
              </w:rPr>
              <w:t xml:space="preserve"> </w:t>
            </w:r>
          </w:p>
        </w:tc>
        <w:tc>
          <w:tcPr>
            <w:tcW w:w="1300" w:type="dxa"/>
            <w:noWrap/>
            <w:vAlign w:val="bottom"/>
          </w:tcPr>
          <w:p w14:paraId="6A399CD9" w14:textId="09AEA63A"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7</w:t>
            </w:r>
          </w:p>
        </w:tc>
      </w:tr>
      <w:tr w:rsidR="005D1907" w:rsidRPr="004C0346" w14:paraId="53EA01E7" w14:textId="77777777" w:rsidTr="005D1907">
        <w:trPr>
          <w:trHeight w:val="300"/>
          <w:jc w:val="center"/>
        </w:trPr>
        <w:tc>
          <w:tcPr>
            <w:tcW w:w="7287" w:type="dxa"/>
            <w:noWrap/>
            <w:vAlign w:val="bottom"/>
          </w:tcPr>
          <w:p w14:paraId="0C57FC0F" w14:textId="11075FA2"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Kit de engranajes </w:t>
            </w:r>
          </w:p>
        </w:tc>
        <w:tc>
          <w:tcPr>
            <w:tcW w:w="1300" w:type="dxa"/>
            <w:noWrap/>
            <w:vAlign w:val="bottom"/>
          </w:tcPr>
          <w:p w14:paraId="266D8DEA" w14:textId="2DBB4C71"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sidRPr="006764FE">
              <w:rPr>
                <w:rFonts w:ascii="Arial" w:eastAsia="Times New Roman" w:hAnsi="Arial" w:cs="Arial"/>
                <w:color w:val="000000"/>
                <w:sz w:val="18"/>
                <w:szCs w:val="18"/>
                <w:lang w:val="es-CO" w:eastAsia="es-CO"/>
              </w:rPr>
              <w:t>7</w:t>
            </w:r>
          </w:p>
        </w:tc>
      </w:tr>
      <w:tr w:rsidR="005D1907" w:rsidRPr="004C0346" w14:paraId="0BF8E7D1" w14:textId="77777777" w:rsidTr="005D1907">
        <w:trPr>
          <w:trHeight w:val="300"/>
          <w:jc w:val="center"/>
        </w:trPr>
        <w:tc>
          <w:tcPr>
            <w:tcW w:w="7287" w:type="dxa"/>
            <w:noWrap/>
            <w:vAlign w:val="bottom"/>
          </w:tcPr>
          <w:p w14:paraId="00479900" w14:textId="29456683"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Kit chasis de carro robótico para uso educativo </w:t>
            </w:r>
          </w:p>
        </w:tc>
        <w:tc>
          <w:tcPr>
            <w:tcW w:w="1300" w:type="dxa"/>
            <w:noWrap/>
            <w:vAlign w:val="bottom"/>
          </w:tcPr>
          <w:p w14:paraId="55C5451A" w14:textId="43AA72B3"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7</w:t>
            </w:r>
          </w:p>
        </w:tc>
      </w:tr>
      <w:tr w:rsidR="005D1907" w:rsidRPr="004C0346" w14:paraId="351A9E78" w14:textId="77777777" w:rsidTr="005D1907">
        <w:trPr>
          <w:trHeight w:val="300"/>
          <w:jc w:val="center"/>
        </w:trPr>
        <w:tc>
          <w:tcPr>
            <w:tcW w:w="7287" w:type="dxa"/>
            <w:noWrap/>
            <w:vAlign w:val="bottom"/>
          </w:tcPr>
          <w:p w14:paraId="29D4C8E9" w14:textId="0350B128"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Kit de desatornilladores de precisión </w:t>
            </w:r>
          </w:p>
        </w:tc>
        <w:tc>
          <w:tcPr>
            <w:tcW w:w="1300" w:type="dxa"/>
            <w:noWrap/>
            <w:vAlign w:val="bottom"/>
          </w:tcPr>
          <w:p w14:paraId="632C49DD" w14:textId="600C009B"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5</w:t>
            </w:r>
          </w:p>
        </w:tc>
      </w:tr>
      <w:tr w:rsidR="005D1907" w:rsidRPr="004C0346" w14:paraId="76CB796E" w14:textId="77777777" w:rsidTr="005D1907">
        <w:trPr>
          <w:trHeight w:val="300"/>
          <w:jc w:val="center"/>
        </w:trPr>
        <w:tc>
          <w:tcPr>
            <w:tcW w:w="7287" w:type="dxa"/>
            <w:noWrap/>
            <w:vAlign w:val="bottom"/>
          </w:tcPr>
          <w:p w14:paraId="4224D225" w14:textId="753FEAE5"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Llaves hexagonales </w:t>
            </w:r>
          </w:p>
        </w:tc>
        <w:tc>
          <w:tcPr>
            <w:tcW w:w="1300" w:type="dxa"/>
            <w:noWrap/>
            <w:vAlign w:val="bottom"/>
          </w:tcPr>
          <w:p w14:paraId="199EA924" w14:textId="18B13A8C"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5</w:t>
            </w:r>
          </w:p>
        </w:tc>
      </w:tr>
      <w:tr w:rsidR="005D1907" w:rsidRPr="004C0346" w14:paraId="7BE1BC9B" w14:textId="77777777" w:rsidTr="005D1907">
        <w:trPr>
          <w:trHeight w:val="300"/>
          <w:jc w:val="center"/>
        </w:trPr>
        <w:tc>
          <w:tcPr>
            <w:tcW w:w="7287" w:type="dxa"/>
            <w:noWrap/>
            <w:vAlign w:val="bottom"/>
          </w:tcPr>
          <w:p w14:paraId="028DE050" w14:textId="430A2A35"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 xml:space="preserve">Motor DC </w:t>
            </w:r>
            <w:r>
              <w:rPr>
                <w:rFonts w:ascii="Arial" w:eastAsia="Times New Roman" w:hAnsi="Arial" w:cs="Arial"/>
                <w:color w:val="000000"/>
                <w:sz w:val="18"/>
                <w:szCs w:val="18"/>
                <w:lang w:val="es-ES" w:eastAsia="es-CO"/>
              </w:rPr>
              <w:t>3-6V</w:t>
            </w:r>
          </w:p>
        </w:tc>
        <w:tc>
          <w:tcPr>
            <w:tcW w:w="1300" w:type="dxa"/>
            <w:noWrap/>
            <w:vAlign w:val="bottom"/>
          </w:tcPr>
          <w:p w14:paraId="17E30920" w14:textId="270F84BA"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10</w:t>
            </w:r>
          </w:p>
        </w:tc>
      </w:tr>
      <w:tr w:rsidR="005D1907" w:rsidRPr="004C0346" w14:paraId="6EB8FF57" w14:textId="77777777" w:rsidTr="005D1907">
        <w:trPr>
          <w:trHeight w:val="300"/>
          <w:jc w:val="center"/>
        </w:trPr>
        <w:tc>
          <w:tcPr>
            <w:tcW w:w="7287" w:type="dxa"/>
            <w:noWrap/>
            <w:vAlign w:val="bottom"/>
          </w:tcPr>
          <w:p w14:paraId="03695486" w14:textId="7EFCE312"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87770">
              <w:rPr>
                <w:rFonts w:ascii="Arial" w:eastAsia="Times New Roman" w:hAnsi="Arial" w:cs="Arial"/>
                <w:color w:val="000000"/>
                <w:sz w:val="18"/>
                <w:szCs w:val="18"/>
                <w:lang w:val="es-ES" w:eastAsia="es-CO"/>
              </w:rPr>
              <w:t>Servomotor de baja potencia</w:t>
            </w:r>
          </w:p>
        </w:tc>
        <w:tc>
          <w:tcPr>
            <w:tcW w:w="1300" w:type="dxa"/>
            <w:noWrap/>
            <w:vAlign w:val="bottom"/>
          </w:tcPr>
          <w:p w14:paraId="7ADC4110" w14:textId="1C3D7225"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10</w:t>
            </w:r>
          </w:p>
        </w:tc>
      </w:tr>
      <w:tr w:rsidR="005D1907" w:rsidRPr="004C0346" w14:paraId="45A41927" w14:textId="77777777" w:rsidTr="005D1907">
        <w:trPr>
          <w:trHeight w:val="300"/>
          <w:jc w:val="center"/>
        </w:trPr>
        <w:tc>
          <w:tcPr>
            <w:tcW w:w="7287" w:type="dxa"/>
            <w:noWrap/>
            <w:vAlign w:val="bottom"/>
          </w:tcPr>
          <w:p w14:paraId="57202429" w14:textId="085F7BBC"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928A7">
              <w:rPr>
                <w:rFonts w:ascii="Arial" w:eastAsia="Times New Roman" w:hAnsi="Arial" w:cs="Arial"/>
                <w:color w:val="000000"/>
                <w:sz w:val="18"/>
                <w:szCs w:val="18"/>
                <w:lang w:val="es-ES" w:eastAsia="es-CO"/>
              </w:rPr>
              <w:t>Kit de cables de conexión</w:t>
            </w:r>
            <w:r w:rsidR="004F51B8">
              <w:rPr>
                <w:rFonts w:ascii="Arial" w:eastAsia="Times New Roman" w:hAnsi="Arial" w:cs="Arial"/>
                <w:color w:val="000000"/>
                <w:sz w:val="18"/>
                <w:szCs w:val="18"/>
                <w:lang w:val="es-ES" w:eastAsia="es-CO"/>
              </w:rPr>
              <w:t xml:space="preserve"> </w:t>
            </w:r>
            <w:r w:rsidR="004F51B8" w:rsidRPr="004F51B8">
              <w:rPr>
                <w:rFonts w:ascii="Arial" w:eastAsia="Times New Roman" w:hAnsi="Arial" w:cs="Arial"/>
                <w:color w:val="000000"/>
                <w:sz w:val="18"/>
                <w:szCs w:val="18"/>
                <w:lang w:val="es-ES" w:eastAsia="es-CO"/>
              </w:rPr>
              <w:t>para prototipado electrónico.</w:t>
            </w:r>
          </w:p>
        </w:tc>
        <w:tc>
          <w:tcPr>
            <w:tcW w:w="1300" w:type="dxa"/>
            <w:noWrap/>
            <w:vAlign w:val="bottom"/>
          </w:tcPr>
          <w:p w14:paraId="07182DDD" w14:textId="3D47B2BA"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10</w:t>
            </w:r>
          </w:p>
        </w:tc>
      </w:tr>
      <w:tr w:rsidR="005D1907" w:rsidRPr="004C0346" w14:paraId="656AAD3F" w14:textId="77777777" w:rsidTr="005D1907">
        <w:trPr>
          <w:trHeight w:val="300"/>
          <w:jc w:val="center"/>
        </w:trPr>
        <w:tc>
          <w:tcPr>
            <w:tcW w:w="7287" w:type="dxa"/>
            <w:noWrap/>
            <w:vAlign w:val="bottom"/>
          </w:tcPr>
          <w:p w14:paraId="71D5B447" w14:textId="1EE4663E" w:rsidR="005D1907" w:rsidRPr="004C0346" w:rsidRDefault="005D1907" w:rsidP="00214575">
            <w:pPr>
              <w:spacing w:after="0" w:line="240" w:lineRule="auto"/>
              <w:rPr>
                <w:rFonts w:ascii="Arial" w:eastAsia="Times New Roman" w:hAnsi="Arial" w:cs="Arial"/>
                <w:color w:val="000000"/>
                <w:sz w:val="16"/>
                <w:szCs w:val="16"/>
                <w:lang w:val="es-CO" w:eastAsia="es-CO"/>
              </w:rPr>
            </w:pPr>
            <w:r w:rsidRPr="00A928A7">
              <w:rPr>
                <w:rFonts w:ascii="Arial" w:eastAsia="Times New Roman" w:hAnsi="Arial" w:cs="Arial"/>
                <w:color w:val="000000"/>
                <w:sz w:val="18"/>
                <w:szCs w:val="18"/>
                <w:lang w:val="es-ES" w:eastAsia="es-CO"/>
              </w:rPr>
              <w:t>Kit de tornillos</w:t>
            </w:r>
          </w:p>
        </w:tc>
        <w:tc>
          <w:tcPr>
            <w:tcW w:w="1300" w:type="dxa"/>
            <w:noWrap/>
            <w:vAlign w:val="bottom"/>
          </w:tcPr>
          <w:p w14:paraId="2E71F903" w14:textId="5A8BED6C"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1</w:t>
            </w:r>
          </w:p>
        </w:tc>
      </w:tr>
      <w:tr w:rsidR="005D1907" w:rsidRPr="004C0346" w14:paraId="044BA6BE" w14:textId="77777777" w:rsidTr="005D1907">
        <w:trPr>
          <w:trHeight w:val="300"/>
          <w:jc w:val="center"/>
        </w:trPr>
        <w:tc>
          <w:tcPr>
            <w:tcW w:w="7287" w:type="dxa"/>
            <w:noWrap/>
            <w:vAlign w:val="bottom"/>
          </w:tcPr>
          <w:p w14:paraId="4777F336" w14:textId="312F245D" w:rsidR="005D1907" w:rsidRPr="00D367B5" w:rsidRDefault="005D1907" w:rsidP="00214575">
            <w:pPr>
              <w:spacing w:after="0" w:line="240" w:lineRule="auto"/>
              <w:rPr>
                <w:rFonts w:ascii="Arial" w:eastAsia="Times New Roman" w:hAnsi="Arial" w:cs="Arial"/>
                <w:color w:val="000000"/>
                <w:sz w:val="16"/>
                <w:szCs w:val="16"/>
                <w:lang w:val="pt-PT" w:eastAsia="es-CO"/>
              </w:rPr>
            </w:pPr>
            <w:r w:rsidRPr="00D367B5">
              <w:rPr>
                <w:rFonts w:ascii="Arial" w:eastAsia="Times New Roman" w:hAnsi="Arial" w:cs="Arial"/>
                <w:color w:val="000000"/>
                <w:sz w:val="18"/>
                <w:szCs w:val="18"/>
                <w:lang w:val="pt-PT" w:eastAsia="es-CO"/>
              </w:rPr>
              <w:t>Kit de panel solar educativo</w:t>
            </w:r>
          </w:p>
        </w:tc>
        <w:tc>
          <w:tcPr>
            <w:tcW w:w="1300" w:type="dxa"/>
            <w:noWrap/>
            <w:vAlign w:val="bottom"/>
          </w:tcPr>
          <w:p w14:paraId="5FBA2C8A" w14:textId="00E9EBFD" w:rsidR="005D1907" w:rsidRPr="004C0346" w:rsidRDefault="005D1907" w:rsidP="00214575">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7</w:t>
            </w:r>
          </w:p>
        </w:tc>
      </w:tr>
      <w:tr w:rsidR="005D1907" w:rsidRPr="004C0346" w14:paraId="36176478" w14:textId="77777777" w:rsidTr="005D1907">
        <w:trPr>
          <w:trHeight w:val="300"/>
          <w:jc w:val="center"/>
        </w:trPr>
        <w:tc>
          <w:tcPr>
            <w:tcW w:w="7287" w:type="dxa"/>
            <w:noWrap/>
            <w:vAlign w:val="center"/>
          </w:tcPr>
          <w:p w14:paraId="562BAFAD" w14:textId="31030633" w:rsidR="005D1907" w:rsidRPr="004C0346" w:rsidRDefault="005D1907" w:rsidP="00831933">
            <w:pPr>
              <w:spacing w:after="0" w:line="240" w:lineRule="auto"/>
              <w:rPr>
                <w:rFonts w:ascii="Arial" w:eastAsia="Times New Roman" w:hAnsi="Arial" w:cs="Arial"/>
                <w:color w:val="000000"/>
                <w:sz w:val="16"/>
                <w:szCs w:val="16"/>
                <w:lang w:val="es-CO" w:eastAsia="es-CO"/>
              </w:rPr>
            </w:pPr>
            <w:r w:rsidRPr="00A928A7">
              <w:rPr>
                <w:rFonts w:ascii="Arial" w:eastAsia="Times New Roman" w:hAnsi="Arial" w:cs="Arial"/>
                <w:color w:val="000000"/>
                <w:sz w:val="18"/>
                <w:szCs w:val="18"/>
                <w:lang w:val="es-ES" w:eastAsia="es-CO"/>
              </w:rPr>
              <w:t>Módulo controlador de motores DC</w:t>
            </w:r>
            <w:r>
              <w:rPr>
                <w:rFonts w:ascii="Arial" w:eastAsia="Times New Roman" w:hAnsi="Arial" w:cs="Arial"/>
                <w:color w:val="000000"/>
                <w:sz w:val="18"/>
                <w:szCs w:val="18"/>
                <w:lang w:val="es-ES" w:eastAsia="es-CO"/>
              </w:rPr>
              <w:t xml:space="preserve"> de Doble canal</w:t>
            </w:r>
          </w:p>
        </w:tc>
        <w:tc>
          <w:tcPr>
            <w:tcW w:w="1300" w:type="dxa"/>
            <w:noWrap/>
            <w:vAlign w:val="bottom"/>
          </w:tcPr>
          <w:p w14:paraId="64FF6D77" w14:textId="0CDF96C1" w:rsidR="005D1907" w:rsidRPr="004C0346" w:rsidRDefault="005D1907" w:rsidP="00831933">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8"/>
                <w:szCs w:val="18"/>
                <w:lang w:val="es-CO" w:eastAsia="es-CO"/>
              </w:rPr>
              <w:t>10</w:t>
            </w:r>
          </w:p>
        </w:tc>
      </w:tr>
    </w:tbl>
    <w:p w14:paraId="260D0D41" w14:textId="77777777" w:rsidR="00E47246" w:rsidRPr="00F95A47" w:rsidRDefault="00E47246" w:rsidP="00E925F8">
      <w:pPr>
        <w:spacing w:after="1"/>
        <w:ind w:right="104"/>
        <w:jc w:val="both"/>
        <w:rPr>
          <w:rFonts w:ascii="Arial" w:eastAsia="Arial" w:hAnsi="Arial" w:cs="Arial"/>
          <w:b/>
          <w:sz w:val="24"/>
          <w:szCs w:val="24"/>
        </w:rPr>
      </w:pPr>
    </w:p>
    <w:p w14:paraId="6E4718EE" w14:textId="77777777" w:rsidR="00E925F8" w:rsidRPr="00F95A47" w:rsidRDefault="00E925F8" w:rsidP="00E925F8">
      <w:pPr>
        <w:pStyle w:val="Ttulo1"/>
        <w:jc w:val="left"/>
        <w:rPr>
          <w:sz w:val="24"/>
          <w:szCs w:val="24"/>
        </w:rPr>
      </w:pPr>
      <w:bookmarkStart w:id="8" w:name="_Toc233131319"/>
      <w:r w:rsidRPr="00F95A47">
        <w:rPr>
          <w:rFonts w:eastAsia="Arial"/>
          <w:sz w:val="24"/>
          <w:szCs w:val="24"/>
        </w:rPr>
        <w:t>LUGAR DE EJECUCIÓN</w:t>
      </w:r>
      <w:bookmarkEnd w:id="8"/>
    </w:p>
    <w:p w14:paraId="3E9341AA" w14:textId="743D1113" w:rsidR="00AD0026" w:rsidRDefault="3429BC5A" w:rsidP="004159BA">
      <w:pPr>
        <w:pStyle w:val="Default"/>
        <w:jc w:val="both"/>
        <w:rPr>
          <w:rFonts w:eastAsia="Arial"/>
        </w:rPr>
      </w:pPr>
      <w:r w:rsidRPr="00F95A47">
        <w:rPr>
          <w:rFonts w:eastAsia="Arial"/>
        </w:rPr>
        <w:t>El contratista entregará</w:t>
      </w:r>
      <w:r w:rsidR="004653EF">
        <w:rPr>
          <w:rFonts w:eastAsia="Arial"/>
        </w:rPr>
        <w:t>,</w:t>
      </w:r>
      <w:r w:rsidRPr="00F95A47">
        <w:rPr>
          <w:rFonts w:eastAsia="Arial"/>
        </w:rPr>
        <w:t xml:space="preserve"> </w:t>
      </w:r>
      <w:r w:rsidR="001C7FBE" w:rsidRPr="00F95A47">
        <w:rPr>
          <w:rFonts w:eastAsia="Arial"/>
          <w:color w:val="auto"/>
        </w:rPr>
        <w:t xml:space="preserve">instalará y pondrá en funcionamiento los bienes adquiridos </w:t>
      </w:r>
      <w:r w:rsidRPr="00F95A47">
        <w:rPr>
          <w:rFonts w:eastAsia="Arial"/>
        </w:rPr>
        <w:t xml:space="preserve">por la Secretaría de Educación del Distrito (SED), en </w:t>
      </w:r>
      <w:r w:rsidR="1E7E26E7" w:rsidRPr="00F95A47">
        <w:rPr>
          <w:rFonts w:eastAsia="Arial"/>
        </w:rPr>
        <w:t xml:space="preserve">las </w:t>
      </w:r>
      <w:r w:rsidR="00771B12" w:rsidRPr="00F95A47">
        <w:rPr>
          <w:rFonts w:eastAsia="Arial"/>
        </w:rPr>
        <w:t>Instituciones Educativas focalizadas en las diferentes localidades de Bogotá D.C.</w:t>
      </w:r>
      <w:r w:rsidRPr="00F95A47">
        <w:rPr>
          <w:rFonts w:eastAsia="Arial"/>
        </w:rPr>
        <w:t xml:space="preserve"> La relación</w:t>
      </w:r>
      <w:r w:rsidR="00BC6F62" w:rsidRPr="00F95A47">
        <w:rPr>
          <w:rFonts w:eastAsia="Arial"/>
        </w:rPr>
        <w:t xml:space="preserve"> </w:t>
      </w:r>
      <w:r w:rsidR="1E7E26E7" w:rsidRPr="00F95A47">
        <w:rPr>
          <w:rFonts w:eastAsia="Arial"/>
        </w:rPr>
        <w:t>detallada</w:t>
      </w:r>
      <w:r w:rsidR="00BC6F62" w:rsidRPr="00F95A47">
        <w:rPr>
          <w:rFonts w:eastAsia="Arial"/>
        </w:rPr>
        <w:t xml:space="preserve"> </w:t>
      </w:r>
      <w:r w:rsidRPr="00F95A47">
        <w:rPr>
          <w:rFonts w:eastAsia="Arial"/>
        </w:rPr>
        <w:t>se</w:t>
      </w:r>
      <w:r w:rsidR="00BC6F62" w:rsidRPr="00F95A47">
        <w:rPr>
          <w:rFonts w:eastAsia="Arial"/>
        </w:rPr>
        <w:t xml:space="preserve"> </w:t>
      </w:r>
      <w:r w:rsidRPr="00F95A47">
        <w:rPr>
          <w:rFonts w:eastAsia="Arial"/>
        </w:rPr>
        <w:t>anexa</w:t>
      </w:r>
      <w:r w:rsidR="00BC6F62" w:rsidRPr="00F95A47">
        <w:rPr>
          <w:rFonts w:eastAsia="Arial"/>
        </w:rPr>
        <w:t xml:space="preserve"> </w:t>
      </w:r>
      <w:r w:rsidRPr="00F95A47">
        <w:rPr>
          <w:rFonts w:eastAsia="Arial"/>
        </w:rPr>
        <w:t xml:space="preserve">al presente </w:t>
      </w:r>
      <w:proofErr w:type="gramStart"/>
      <w:r w:rsidR="000801C1" w:rsidRPr="00F95A47">
        <w:rPr>
          <w:rFonts w:eastAsia="Arial"/>
        </w:rPr>
        <w:t>documento</w:t>
      </w:r>
      <w:r w:rsidR="000801C1">
        <w:rPr>
          <w:rFonts w:eastAsia="Arial"/>
        </w:rPr>
        <w:t>,</w:t>
      </w:r>
      <w:bookmarkStart w:id="9" w:name="_Hlk228957996"/>
      <w:r w:rsidR="000801C1" w:rsidRPr="000801C1">
        <w:rPr>
          <w:rFonts w:eastAsia="Arial"/>
        </w:rPr>
        <w:t>ANEXO</w:t>
      </w:r>
      <w:proofErr w:type="gramEnd"/>
      <w:r w:rsidR="000801C1" w:rsidRPr="000801C1">
        <w:rPr>
          <w:rFonts w:eastAsia="Arial"/>
        </w:rPr>
        <w:t>_2_CUADRO_DE_FABRICACION_ENTREGAS_LABORATORIO_CIENCIAS_Y_STEM</w:t>
      </w:r>
      <w:bookmarkEnd w:id="9"/>
      <w:r w:rsidR="000801C1" w:rsidRPr="000801C1">
        <w:rPr>
          <w:rFonts w:eastAsia="Arial"/>
        </w:rPr>
        <w:t>.</w:t>
      </w:r>
      <w:r w:rsidR="00347F14" w:rsidRPr="00F95A47">
        <w:rPr>
          <w:rFonts w:eastAsia="Arial"/>
        </w:rPr>
        <w:t>”</w:t>
      </w:r>
      <w:r w:rsidRPr="00F95A47">
        <w:rPr>
          <w:rFonts w:eastAsia="Arial"/>
        </w:rPr>
        <w:t>.</w:t>
      </w:r>
      <w:r w:rsidR="00BC6F62" w:rsidRPr="00F95A47">
        <w:rPr>
          <w:rFonts w:eastAsia="Arial"/>
        </w:rPr>
        <w:t xml:space="preserve"> </w:t>
      </w:r>
      <w:r w:rsidR="25868A3B" w:rsidRPr="00F95A47">
        <w:rPr>
          <w:rFonts w:eastAsia="Arial"/>
        </w:rPr>
        <w:t xml:space="preserve">No obstante, esta relación podrá ser modificada, en respuesta a imprevistos o novedades surgidas durante la ejecución contractual, siempre que se respeten las condiciones establecidas en </w:t>
      </w:r>
      <w:r w:rsidR="008E5D57" w:rsidRPr="00F95A47">
        <w:rPr>
          <w:rFonts w:eastAsia="Arial"/>
        </w:rPr>
        <w:t>la invitación publica</w:t>
      </w:r>
      <w:r w:rsidR="25868A3B" w:rsidRPr="00F95A47">
        <w:rPr>
          <w:rFonts w:eastAsia="Arial"/>
        </w:rPr>
        <w:t xml:space="preserve"> y/o en el contrato.</w:t>
      </w:r>
    </w:p>
    <w:p w14:paraId="31DA26DD" w14:textId="77777777" w:rsidR="00AD0026" w:rsidRDefault="00AD0026" w:rsidP="00015CA1">
      <w:pPr>
        <w:pStyle w:val="Default"/>
        <w:jc w:val="both"/>
        <w:rPr>
          <w:rFonts w:eastAsia="Arial"/>
        </w:rPr>
      </w:pPr>
    </w:p>
    <w:p w14:paraId="66BEE639" w14:textId="77777777" w:rsidR="008A1726" w:rsidRPr="00F95A47" w:rsidRDefault="008A1726" w:rsidP="00015CA1">
      <w:pPr>
        <w:pStyle w:val="Default"/>
        <w:jc w:val="both"/>
        <w:rPr>
          <w:rFonts w:eastAsia="Arial"/>
        </w:rPr>
      </w:pPr>
    </w:p>
    <w:p w14:paraId="10D5296A" w14:textId="4A1EC594" w:rsidR="009B6623" w:rsidRPr="00F95A47" w:rsidRDefault="009B6623" w:rsidP="006A0F2E">
      <w:pPr>
        <w:pStyle w:val="Ttulo1"/>
        <w:jc w:val="left"/>
        <w:rPr>
          <w:sz w:val="24"/>
          <w:szCs w:val="24"/>
        </w:rPr>
      </w:pPr>
      <w:bookmarkStart w:id="10" w:name="_Toc233131320"/>
      <w:r w:rsidRPr="00F95A47">
        <w:rPr>
          <w:rFonts w:eastAsia="Arial"/>
          <w:sz w:val="24"/>
          <w:szCs w:val="24"/>
        </w:rPr>
        <w:t>PLAZO DE EJECUCIÓN.</w:t>
      </w:r>
      <w:bookmarkEnd w:id="10"/>
      <w:r w:rsidRPr="00F95A47">
        <w:rPr>
          <w:rFonts w:eastAsia="Arial"/>
          <w:sz w:val="20"/>
          <w:szCs w:val="24"/>
        </w:rPr>
        <w:t xml:space="preserve"> </w:t>
      </w:r>
      <w:r w:rsidRPr="00F95A47">
        <w:rPr>
          <w:rFonts w:ascii="Times New Roman" w:eastAsia="Times New Roman" w:hAnsi="Times New Roman" w:cs="Times New Roman"/>
          <w:szCs w:val="24"/>
        </w:rPr>
        <w:t xml:space="preserve"> </w:t>
      </w:r>
      <w:r w:rsidRPr="00F95A47">
        <w:rPr>
          <w:rFonts w:eastAsia="Arial"/>
          <w:sz w:val="20"/>
          <w:szCs w:val="24"/>
        </w:rPr>
        <w:t xml:space="preserve"> </w:t>
      </w:r>
    </w:p>
    <w:p w14:paraId="26A72ABC" w14:textId="659689FC" w:rsidR="00D5211F" w:rsidRPr="00F95A47" w:rsidRDefault="00E15E9D" w:rsidP="00E15E9D">
      <w:pPr>
        <w:pStyle w:val="Default"/>
        <w:jc w:val="both"/>
        <w:rPr>
          <w:rFonts w:eastAsia="Arial"/>
        </w:rPr>
      </w:pPr>
      <w:r w:rsidRPr="00F95A47">
        <w:rPr>
          <w:rFonts w:eastAsia="Arial"/>
        </w:rPr>
        <w:t xml:space="preserve">El plazo de ejecución del contrato será </w:t>
      </w:r>
      <w:r w:rsidR="00D8519E" w:rsidRPr="00F95A47">
        <w:rPr>
          <w:rFonts w:eastAsia="Arial"/>
          <w:color w:val="auto"/>
        </w:rPr>
        <w:t xml:space="preserve">de </w:t>
      </w:r>
      <w:r w:rsidR="00855F26">
        <w:rPr>
          <w:rFonts w:eastAsia="Arial"/>
          <w:color w:val="auto"/>
        </w:rPr>
        <w:t>cuatro</w:t>
      </w:r>
      <w:r w:rsidR="00D8519E" w:rsidRPr="00F95A47">
        <w:rPr>
          <w:rFonts w:eastAsia="Arial"/>
          <w:color w:val="auto"/>
        </w:rPr>
        <w:t xml:space="preserve"> (</w:t>
      </w:r>
      <w:r w:rsidR="00855F26">
        <w:rPr>
          <w:rFonts w:eastAsia="Arial"/>
          <w:color w:val="auto"/>
        </w:rPr>
        <w:t>4</w:t>
      </w:r>
      <w:r w:rsidR="00D8519E" w:rsidRPr="00F95A47">
        <w:rPr>
          <w:rFonts w:eastAsia="Arial"/>
          <w:color w:val="auto"/>
        </w:rPr>
        <w:t>) meses</w:t>
      </w:r>
      <w:r w:rsidR="00347F14" w:rsidRPr="00F95A47">
        <w:rPr>
          <w:rFonts w:eastAsia="Arial"/>
          <w:color w:val="auto"/>
        </w:rPr>
        <w:t xml:space="preserve"> </w:t>
      </w:r>
      <w:r w:rsidR="00347F14" w:rsidRPr="00F95A47">
        <w:rPr>
          <w:rFonts w:eastAsia="Arial"/>
        </w:rPr>
        <w:t>contados a partir de la firma de acta de inicio, previo cumplimiento de los requisitos de ejecución</w:t>
      </w:r>
      <w:r w:rsidR="004159BA">
        <w:rPr>
          <w:rFonts w:eastAsia="Arial"/>
        </w:rPr>
        <w:t>.</w:t>
      </w:r>
    </w:p>
    <w:p w14:paraId="326D7C03" w14:textId="77777777" w:rsidR="00924B8A" w:rsidRPr="00F95A47" w:rsidRDefault="00924B8A" w:rsidP="00E15E9D">
      <w:pPr>
        <w:pStyle w:val="Default"/>
        <w:jc w:val="both"/>
        <w:rPr>
          <w:rFonts w:eastAsia="Arial"/>
          <w:highlight w:val="yellow"/>
        </w:rPr>
      </w:pPr>
    </w:p>
    <w:p w14:paraId="081D0E2B" w14:textId="077B0584" w:rsidR="006C44ED" w:rsidRPr="00F95A47" w:rsidRDefault="006C44ED" w:rsidP="006C44ED">
      <w:pPr>
        <w:pStyle w:val="Ttulo1"/>
        <w:jc w:val="left"/>
        <w:rPr>
          <w:sz w:val="24"/>
          <w:szCs w:val="24"/>
        </w:rPr>
      </w:pPr>
      <w:bookmarkStart w:id="11" w:name="_Toc233131321"/>
      <w:r w:rsidRPr="00F95A47">
        <w:rPr>
          <w:rFonts w:eastAsia="Arial"/>
          <w:sz w:val="24"/>
          <w:szCs w:val="24"/>
        </w:rPr>
        <w:t>FORMA DE PAGO.</w:t>
      </w:r>
      <w:bookmarkEnd w:id="11"/>
      <w:r w:rsidRPr="00F95A47">
        <w:rPr>
          <w:rFonts w:eastAsia="Arial"/>
          <w:sz w:val="20"/>
          <w:szCs w:val="24"/>
        </w:rPr>
        <w:t xml:space="preserve"> </w:t>
      </w:r>
      <w:r w:rsidRPr="00F95A47">
        <w:rPr>
          <w:rFonts w:ascii="Times New Roman" w:eastAsia="Times New Roman" w:hAnsi="Times New Roman" w:cs="Times New Roman"/>
          <w:szCs w:val="24"/>
        </w:rPr>
        <w:t xml:space="preserve"> </w:t>
      </w:r>
      <w:r w:rsidRPr="00F95A47">
        <w:rPr>
          <w:rFonts w:eastAsia="Arial"/>
          <w:sz w:val="20"/>
          <w:szCs w:val="24"/>
        </w:rPr>
        <w:t xml:space="preserve"> </w:t>
      </w:r>
    </w:p>
    <w:p w14:paraId="25DDC3EF" w14:textId="4670BF19" w:rsidR="008C1019" w:rsidRPr="00F95A47" w:rsidRDefault="7ADE1FEF" w:rsidP="42AD45D7">
      <w:pPr>
        <w:jc w:val="both"/>
        <w:rPr>
          <w:rFonts w:ascii="Arial" w:hAnsi="Arial" w:cs="Arial"/>
          <w:sz w:val="24"/>
          <w:szCs w:val="24"/>
        </w:rPr>
      </w:pPr>
      <w:bookmarkStart w:id="12" w:name="_Hlk113440554"/>
      <w:r w:rsidRPr="00F95A47">
        <w:rPr>
          <w:rFonts w:ascii="Arial" w:hAnsi="Arial" w:cs="Arial"/>
          <w:sz w:val="24"/>
          <w:szCs w:val="24"/>
        </w:rPr>
        <w:t>El valor del contrato será cancelado por la Secretaría de Educación Distrital al contratista mediante pagos mensuales realizados por el Sistema Automático de Pagos – S.A.P., en la cuenta indicada por él en su propuesta, así: Pagos según entrega en sitio, ubicación, instalación y puesta en funcionamiento de los bienes, en los lugares beneficiados, según cronograma aprobado y previa presentación de: a) suscripción entre el rector</w:t>
      </w:r>
      <w:r w:rsidR="0788DC2D" w:rsidRPr="00F95A47">
        <w:rPr>
          <w:rFonts w:ascii="Arial" w:hAnsi="Arial" w:cs="Arial"/>
          <w:sz w:val="24"/>
          <w:szCs w:val="24"/>
        </w:rPr>
        <w:t>(a)</w:t>
      </w:r>
      <w:r w:rsidRPr="00F95A47">
        <w:rPr>
          <w:rFonts w:ascii="Arial" w:hAnsi="Arial" w:cs="Arial"/>
          <w:sz w:val="24"/>
          <w:szCs w:val="24"/>
        </w:rPr>
        <w:t xml:space="preserve">, </w:t>
      </w:r>
      <w:r w:rsidR="0788DC2D" w:rsidRPr="00F95A47">
        <w:rPr>
          <w:rFonts w:ascii="Arial" w:hAnsi="Arial" w:cs="Arial"/>
          <w:sz w:val="24"/>
          <w:szCs w:val="24"/>
        </w:rPr>
        <w:t xml:space="preserve">el </w:t>
      </w:r>
      <w:r w:rsidRPr="00F95A47">
        <w:rPr>
          <w:rFonts w:ascii="Arial" w:hAnsi="Arial" w:cs="Arial"/>
          <w:sz w:val="24"/>
          <w:szCs w:val="24"/>
        </w:rPr>
        <w:t xml:space="preserve">contratista y </w:t>
      </w:r>
      <w:r w:rsidR="0788DC2D" w:rsidRPr="00F95A47">
        <w:rPr>
          <w:rFonts w:ascii="Arial" w:hAnsi="Arial" w:cs="Arial"/>
          <w:sz w:val="24"/>
          <w:szCs w:val="24"/>
        </w:rPr>
        <w:t xml:space="preserve">el </w:t>
      </w:r>
      <w:r w:rsidRPr="00F95A47">
        <w:rPr>
          <w:rFonts w:ascii="Arial" w:hAnsi="Arial" w:cs="Arial"/>
          <w:sz w:val="24"/>
          <w:szCs w:val="24"/>
        </w:rPr>
        <w:t xml:space="preserve">supervisor de las actas de entrega y de recibo a satisfacción de los bienes objeto del contrato. b) Egresos y traslados firmados por el rector(a) de los bienes </w:t>
      </w:r>
      <w:r w:rsidRPr="00F95A47">
        <w:rPr>
          <w:rFonts w:ascii="Arial" w:hAnsi="Arial" w:cs="Arial"/>
          <w:sz w:val="24"/>
          <w:szCs w:val="24"/>
        </w:rPr>
        <w:lastRenderedPageBreak/>
        <w:t xml:space="preserve">entregados objeto del contrato. c) Factura por parte del </w:t>
      </w:r>
      <w:r w:rsidRPr="00F95A47">
        <w:rPr>
          <w:rFonts w:ascii="Arial" w:hAnsi="Arial" w:cs="Arial"/>
          <w:sz w:val="24"/>
          <w:szCs w:val="24"/>
          <w:lang w:val="es-CO"/>
        </w:rPr>
        <w:t xml:space="preserve">contratista </w:t>
      </w:r>
      <w:r w:rsidRPr="00F95A47">
        <w:rPr>
          <w:rFonts w:ascii="Arial" w:hAnsi="Arial" w:cs="Arial"/>
          <w:sz w:val="24"/>
          <w:szCs w:val="24"/>
        </w:rPr>
        <w:t xml:space="preserve">e ingreso al almacén de la SED, de los elementos registrados, todo en coordinación con la Dirección de Dotaciones Escolares. d) Constancia de cumplimiento de las obligaciones del contratista frente al Sistema de Seguridad Social Integral (salud, pensión, riesgos laborales) parafiscales (ICBF, caja de compensación, SENA). e) demás documentos requeridos por la Dirección Financiera de la SED. </w:t>
      </w:r>
    </w:p>
    <w:p w14:paraId="0060813C" w14:textId="6E600E33" w:rsidR="00CD786B" w:rsidRPr="00F95A47" w:rsidRDefault="00CD786B" w:rsidP="00C051D1">
      <w:pPr>
        <w:pStyle w:val="Default"/>
        <w:jc w:val="both"/>
        <w:rPr>
          <w:rFonts w:eastAsia="Arial"/>
        </w:rPr>
      </w:pPr>
      <w:r w:rsidRPr="00F95A47">
        <w:rPr>
          <w:rFonts w:eastAsia="Arial"/>
        </w:rPr>
        <w:t>De cada pago se realizarán los respectivos descuentos de Ley</w:t>
      </w:r>
      <w:r w:rsidR="008C1019" w:rsidRPr="00F95A47">
        <w:rPr>
          <w:rFonts w:eastAsia="Arial"/>
        </w:rPr>
        <w:t xml:space="preserve">, </w:t>
      </w:r>
      <w:r w:rsidR="00734077" w:rsidRPr="00F95A47">
        <w:rPr>
          <w:rFonts w:eastAsia="Arial"/>
        </w:rPr>
        <w:t>l</w:t>
      </w:r>
      <w:r w:rsidRPr="00F95A47">
        <w:rPr>
          <w:rFonts w:eastAsia="Arial"/>
        </w:rPr>
        <w:t xml:space="preserve">os impuestos, tasas, contribuciones y retenciones que surjan del presente contrato serán sufragados por el contratista, para cuyos efectos se harán las retenciones del caso y se cumplirán las obligaciones fiscales que ordene la normatividad vigente.  </w:t>
      </w:r>
    </w:p>
    <w:p w14:paraId="7E0FBFA3" w14:textId="77777777" w:rsidR="00C051D1" w:rsidRPr="00F95A47" w:rsidRDefault="00C051D1" w:rsidP="00C051D1">
      <w:pPr>
        <w:pStyle w:val="Default"/>
        <w:jc w:val="both"/>
        <w:rPr>
          <w:rFonts w:eastAsia="Arial"/>
          <w:highlight w:val="yellow"/>
        </w:rPr>
      </w:pPr>
    </w:p>
    <w:p w14:paraId="114A989E" w14:textId="77777777" w:rsidR="00CD786B" w:rsidRPr="00F95A47" w:rsidRDefault="00CD786B" w:rsidP="00C051D1">
      <w:pPr>
        <w:pStyle w:val="Default"/>
        <w:jc w:val="both"/>
        <w:rPr>
          <w:rFonts w:eastAsia="Arial"/>
        </w:rPr>
      </w:pPr>
      <w:r w:rsidRPr="00F95A47">
        <w:rPr>
          <w:rFonts w:eastAsia="Arial"/>
        </w:rPr>
        <w:t xml:space="preserve">PARÁGRAFO 1º: Dicha información será verificada por parte del Supervisor de la SED y se procederá a dar visto bueno para el trámite de la cuenta. El CONTRATISTA deberá cumplir con los requisitos de pago. </w:t>
      </w:r>
    </w:p>
    <w:p w14:paraId="75CD9341" w14:textId="77777777" w:rsidR="00CD786B" w:rsidRPr="00F95A47" w:rsidRDefault="00CD786B" w:rsidP="00C051D1">
      <w:pPr>
        <w:pStyle w:val="Default"/>
        <w:jc w:val="both"/>
        <w:rPr>
          <w:rFonts w:eastAsia="Arial"/>
        </w:rPr>
      </w:pPr>
    </w:p>
    <w:p w14:paraId="6A97131D" w14:textId="77777777" w:rsidR="00CD786B" w:rsidRPr="00F95A47" w:rsidRDefault="00CD786B" w:rsidP="00C051D1">
      <w:pPr>
        <w:pStyle w:val="Default"/>
        <w:jc w:val="both"/>
        <w:rPr>
          <w:rFonts w:eastAsia="Arial"/>
        </w:rPr>
      </w:pPr>
      <w:r w:rsidRPr="00F95A47">
        <w:rPr>
          <w:rFonts w:eastAsia="Arial"/>
        </w:rPr>
        <w:t xml:space="preserve">PARÁGRAFO 2º: Todo pago estará sujeto a la Programación Anualizada de Caja -PAC de la Dirección Distrital de Tesorería y a las fechas de pago establecidas por la SED, sin generar intereses moratorios. </w:t>
      </w:r>
    </w:p>
    <w:p w14:paraId="40C51E2B" w14:textId="77777777" w:rsidR="00CD786B" w:rsidRPr="00F95A47" w:rsidRDefault="00CD786B" w:rsidP="00C051D1">
      <w:pPr>
        <w:pStyle w:val="Default"/>
        <w:jc w:val="both"/>
        <w:rPr>
          <w:rFonts w:eastAsia="Arial"/>
        </w:rPr>
      </w:pPr>
    </w:p>
    <w:p w14:paraId="65234145" w14:textId="77777777" w:rsidR="00CD786B" w:rsidRPr="00F95A47" w:rsidRDefault="00CD786B" w:rsidP="00C051D1">
      <w:pPr>
        <w:pStyle w:val="Default"/>
        <w:jc w:val="both"/>
        <w:rPr>
          <w:rFonts w:eastAsia="Arial"/>
        </w:rPr>
      </w:pPr>
      <w:r w:rsidRPr="00F95A47">
        <w:rPr>
          <w:rFonts w:eastAsia="Arial"/>
        </w:rPr>
        <w:t xml:space="preserve">PARÁGRAFO 3º: En el evento que el CONTRATISTA no presente la factura o su documento equivalente para el pago, estando obligado a ello de conformidad con el régimen tributario aplicable, la SED no lo tramitará mientras no se cumpla la obligación por parte del CONTRATISTA y en consecuencia el retraso en el pago que se produzca por esta circunstancia no generará interés moratorio alguno a cargo de la SED.  </w:t>
      </w:r>
    </w:p>
    <w:p w14:paraId="148BD241" w14:textId="77777777" w:rsidR="00CD786B" w:rsidRPr="00F95A47" w:rsidRDefault="00CD786B" w:rsidP="00C051D1">
      <w:pPr>
        <w:pStyle w:val="Default"/>
        <w:jc w:val="both"/>
        <w:rPr>
          <w:rFonts w:eastAsia="Arial"/>
        </w:rPr>
      </w:pPr>
    </w:p>
    <w:p w14:paraId="530DC774" w14:textId="77777777" w:rsidR="00CD786B" w:rsidRPr="00F95A47" w:rsidRDefault="00CD786B" w:rsidP="00C051D1">
      <w:pPr>
        <w:pStyle w:val="Default"/>
        <w:jc w:val="both"/>
        <w:rPr>
          <w:rFonts w:eastAsia="Arial"/>
        </w:rPr>
      </w:pPr>
      <w:r w:rsidRPr="00F95A47">
        <w:rPr>
          <w:rFonts w:eastAsia="Arial"/>
        </w:rPr>
        <w:t>PARÁGRAFO 4º: En el evento de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52A97DB0" w14:textId="77777777" w:rsidR="00CD786B" w:rsidRPr="00F95A47" w:rsidRDefault="00CD786B" w:rsidP="00C051D1">
      <w:pPr>
        <w:pStyle w:val="Default"/>
        <w:jc w:val="both"/>
        <w:rPr>
          <w:rFonts w:eastAsia="Arial"/>
          <w:highlight w:val="yellow"/>
        </w:rPr>
      </w:pPr>
    </w:p>
    <w:p w14:paraId="4B47ACE4" w14:textId="6305BB51" w:rsidR="00CD786B" w:rsidRPr="00F95A47" w:rsidRDefault="00CD786B" w:rsidP="00C051D1">
      <w:pPr>
        <w:pStyle w:val="Default"/>
        <w:jc w:val="both"/>
        <w:rPr>
          <w:rFonts w:eastAsia="Arial"/>
        </w:rPr>
      </w:pPr>
      <w:r w:rsidRPr="00F95A47">
        <w:rPr>
          <w:rFonts w:eastAsia="Arial"/>
        </w:rPr>
        <w:t xml:space="preserve">PARÁGRAFO 5º: Para cada pago se debe presentar como soporte el acta de entrega y de recibo a satisfacción de los bienes y/o servicios objeto del contrato </w:t>
      </w:r>
      <w:r w:rsidR="00734077" w:rsidRPr="00F95A47">
        <w:rPr>
          <w:rFonts w:eastAsia="Arial"/>
        </w:rPr>
        <w:t>de acuerdo con el</w:t>
      </w:r>
      <w:r w:rsidRPr="00F95A47">
        <w:rPr>
          <w:rFonts w:eastAsia="Arial"/>
        </w:rPr>
        <w:t xml:space="preserve"> manual de contratación y/o manual de supervisión e interventoría de la SED, al concepto cobrado en forma independiente y anexando los demás requerimientos presupuestales y legales a que haya lugar.</w:t>
      </w:r>
    </w:p>
    <w:p w14:paraId="17C08C82" w14:textId="77777777" w:rsidR="00CD786B" w:rsidRPr="00F95A47" w:rsidRDefault="00CD786B" w:rsidP="00C051D1">
      <w:pPr>
        <w:pStyle w:val="Default"/>
        <w:jc w:val="both"/>
        <w:rPr>
          <w:rFonts w:eastAsia="Arial"/>
        </w:rPr>
      </w:pPr>
    </w:p>
    <w:p w14:paraId="50DB1D5C" w14:textId="77777777" w:rsidR="00CD786B" w:rsidRPr="00F95A47" w:rsidRDefault="00CD786B" w:rsidP="00C051D1">
      <w:pPr>
        <w:pStyle w:val="Default"/>
        <w:jc w:val="both"/>
        <w:rPr>
          <w:rFonts w:eastAsia="Arial"/>
        </w:rPr>
      </w:pPr>
      <w:r w:rsidRPr="00F95A47">
        <w:rPr>
          <w:rFonts w:eastAsia="Arial"/>
        </w:rPr>
        <w:t xml:space="preserve">PARÁGRAFO 6º:  El CONTRATISTA deberá, al momento del pago, diligenciar el formato exigido por la Dirección Financiera de la SED con el fin de proporcionar la información </w:t>
      </w:r>
      <w:r w:rsidRPr="00F95A47">
        <w:rPr>
          <w:rFonts w:eastAsia="Arial"/>
        </w:rPr>
        <w:lastRenderedPageBreak/>
        <w:t xml:space="preserve">necesaria para la realización de los pagos por parte de la Secretaría de Educación del Distrito Capital, los cuales se harán por medio del Sistema Automático de Pagos S.A.P.  </w:t>
      </w:r>
    </w:p>
    <w:p w14:paraId="01022CDD" w14:textId="77777777" w:rsidR="00CD786B" w:rsidRPr="00F95A47" w:rsidRDefault="00CD786B" w:rsidP="00C051D1">
      <w:pPr>
        <w:pStyle w:val="Default"/>
        <w:jc w:val="both"/>
        <w:rPr>
          <w:rFonts w:eastAsia="Arial"/>
        </w:rPr>
      </w:pPr>
    </w:p>
    <w:p w14:paraId="4B7FD6FA" w14:textId="77777777" w:rsidR="00CD786B" w:rsidRPr="00F95A47" w:rsidRDefault="00CD786B" w:rsidP="00C051D1">
      <w:pPr>
        <w:pStyle w:val="Default"/>
        <w:jc w:val="both"/>
        <w:rPr>
          <w:rFonts w:eastAsia="Arial"/>
        </w:rPr>
      </w:pPr>
      <w:r w:rsidRPr="00F95A47">
        <w:rPr>
          <w:rFonts w:eastAsia="Arial"/>
        </w:rPr>
        <w:t xml:space="preserve">PARÁGRAFO 7º: Las variaciones que llegaren a suscitarse dentro del desarrollo del contrato, tendrán repercusión en las fechas previstas para los pagos programados con cargo al mismo. </w:t>
      </w:r>
    </w:p>
    <w:p w14:paraId="0267139C" w14:textId="77777777" w:rsidR="00CD786B" w:rsidRPr="00F95A47" w:rsidRDefault="00CD786B" w:rsidP="00C051D1">
      <w:pPr>
        <w:pStyle w:val="Default"/>
        <w:jc w:val="both"/>
        <w:rPr>
          <w:rFonts w:eastAsia="Arial"/>
        </w:rPr>
      </w:pPr>
    </w:p>
    <w:p w14:paraId="4767FDFF" w14:textId="77777777" w:rsidR="00CD786B" w:rsidRPr="00F95A47" w:rsidRDefault="00CD786B" w:rsidP="00C051D1">
      <w:pPr>
        <w:pStyle w:val="Default"/>
        <w:jc w:val="both"/>
        <w:rPr>
          <w:rFonts w:eastAsia="Arial"/>
        </w:rPr>
      </w:pPr>
      <w:r w:rsidRPr="00F95A47">
        <w:rPr>
          <w:rFonts w:eastAsia="Arial"/>
        </w:rPr>
        <w:t>PARÁGRAFO 8º. Cumplir con todos y cada uno de los aspectos señalados en el procedimiento, implementado mediante la Resolución No. SDH-000191 del 22 de septiembre de 2017, expedida por la Secretaría Distrital de Hacienda, o la que se encuentre vigente.</w:t>
      </w:r>
    </w:p>
    <w:p w14:paraId="7B87ED90" w14:textId="77777777" w:rsidR="00CD786B" w:rsidRPr="00F95A47" w:rsidRDefault="00CD786B" w:rsidP="00C051D1">
      <w:pPr>
        <w:pStyle w:val="Default"/>
        <w:jc w:val="both"/>
        <w:rPr>
          <w:rFonts w:eastAsia="Arial"/>
        </w:rPr>
      </w:pPr>
    </w:p>
    <w:p w14:paraId="28B19A8F" w14:textId="77777777" w:rsidR="00CD786B" w:rsidRPr="00F95A47" w:rsidRDefault="00CD786B" w:rsidP="00C051D1">
      <w:pPr>
        <w:pStyle w:val="Default"/>
        <w:jc w:val="both"/>
        <w:rPr>
          <w:rFonts w:eastAsia="Arial"/>
        </w:rPr>
      </w:pPr>
      <w:r w:rsidRPr="00F95A47">
        <w:rPr>
          <w:rFonts w:eastAsia="Arial"/>
        </w:rPr>
        <w:t>NOTA: En implementación a la Ley 2024 de 2020 - “Ley de pagos a plazos justos”, del Decreto Reglamentario 1733 de 2020 y del Decreto Distrital 189 de 2020;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bookmarkEnd w:id="12"/>
    </w:p>
    <w:p w14:paraId="2E8254F4" w14:textId="77777777" w:rsidR="00222E6B" w:rsidRPr="00F95A47" w:rsidRDefault="00222E6B" w:rsidP="00E15E9D">
      <w:pPr>
        <w:pStyle w:val="Default"/>
        <w:jc w:val="both"/>
        <w:rPr>
          <w:rFonts w:eastAsia="Arial"/>
        </w:rPr>
      </w:pPr>
    </w:p>
    <w:p w14:paraId="725B84D3" w14:textId="75B1F11E" w:rsidR="0073739F" w:rsidRPr="00F95A47" w:rsidRDefault="2B2C192A" w:rsidP="42AD45D7">
      <w:pPr>
        <w:pStyle w:val="Ttulo1"/>
        <w:jc w:val="left"/>
        <w:rPr>
          <w:sz w:val="24"/>
          <w:szCs w:val="24"/>
        </w:rPr>
      </w:pPr>
      <w:bookmarkStart w:id="13" w:name="_Toc233131322"/>
      <w:r w:rsidRPr="00F95A47">
        <w:rPr>
          <w:sz w:val="24"/>
          <w:szCs w:val="24"/>
        </w:rPr>
        <w:t>OBLIGACIONES ESPECÍFICAS DEL CONTRATISTA.</w:t>
      </w:r>
      <w:bookmarkEnd w:id="13"/>
    </w:p>
    <w:p w14:paraId="0B083CE9" w14:textId="7C36077E" w:rsidR="000C1ACE" w:rsidRPr="00F95A47" w:rsidRDefault="001B0E75" w:rsidP="000C1ACE">
      <w:pPr>
        <w:pStyle w:val="Prrafodelista"/>
        <w:numPr>
          <w:ilvl w:val="0"/>
          <w:numId w:val="18"/>
        </w:numPr>
        <w:adjustRightInd w:val="0"/>
        <w:jc w:val="both"/>
        <w:outlineLvl w:val="1"/>
        <w:rPr>
          <w:rFonts w:ascii="Arial" w:hAnsi="Arial" w:cs="Arial"/>
          <w:bCs/>
          <w:vanish/>
          <w:color w:val="FF0000"/>
          <w:sz w:val="24"/>
          <w:szCs w:val="24"/>
          <w:lang w:val="es-CO"/>
        </w:rPr>
      </w:pPr>
      <w:bookmarkStart w:id="14" w:name="_Toc210645607"/>
      <w:bookmarkStart w:id="15" w:name="_Toc210645666"/>
      <w:bookmarkStart w:id="16" w:name="_Toc210646503"/>
      <w:bookmarkEnd w:id="14"/>
      <w:bookmarkEnd w:id="15"/>
      <w:bookmarkEnd w:id="16"/>
      <w:r w:rsidRPr="00F95A47">
        <w:rPr>
          <w:rFonts w:ascii="Arial" w:hAnsi="Arial" w:cs="Arial"/>
          <w:bCs/>
          <w:vanish/>
          <w:color w:val="FF0000"/>
          <w:sz w:val="24"/>
          <w:szCs w:val="24"/>
          <w:lang w:val="es-CO"/>
        </w:rPr>
        <w:t>CRONOGRAMA O PLAN DE TRABAJO</w:t>
      </w:r>
      <w:bookmarkStart w:id="17" w:name="_Toc218441867"/>
      <w:bookmarkStart w:id="18" w:name="_Toc218441901"/>
      <w:bookmarkStart w:id="19" w:name="_Toc218442803"/>
      <w:bookmarkStart w:id="20" w:name="_Toc218538961"/>
      <w:bookmarkStart w:id="21" w:name="_Toc220265888"/>
      <w:bookmarkStart w:id="22" w:name="_Toc220331190"/>
      <w:bookmarkStart w:id="23" w:name="_Toc220994325"/>
      <w:bookmarkStart w:id="24" w:name="_Toc221016191"/>
      <w:bookmarkStart w:id="25" w:name="_Toc221022468"/>
      <w:bookmarkStart w:id="26" w:name="_Toc221140999"/>
      <w:bookmarkStart w:id="27" w:name="_Toc221141091"/>
      <w:bookmarkStart w:id="28" w:name="_Toc221187878"/>
      <w:bookmarkStart w:id="29" w:name="_Toc224806134"/>
      <w:bookmarkStart w:id="30" w:name="_Toc224818083"/>
      <w:bookmarkStart w:id="31" w:name="_Toc224820642"/>
      <w:bookmarkStart w:id="32" w:name="_Toc224820705"/>
      <w:bookmarkStart w:id="33" w:name="_Toc224820876"/>
      <w:bookmarkStart w:id="34" w:name="_Toc224893218"/>
      <w:bookmarkStart w:id="35" w:name="_Toc229143694"/>
      <w:bookmarkStart w:id="36" w:name="_Toc229511770"/>
      <w:bookmarkStart w:id="37" w:name="_Toc233130295"/>
      <w:bookmarkStart w:id="38" w:name="_Toc233131323"/>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0E38FD13" w14:textId="77777777" w:rsidR="000C1ACE" w:rsidRPr="00F95A47" w:rsidRDefault="000C1ACE" w:rsidP="000C1ACE">
      <w:pPr>
        <w:pStyle w:val="Prrafodelista"/>
        <w:numPr>
          <w:ilvl w:val="0"/>
          <w:numId w:val="18"/>
        </w:numPr>
        <w:adjustRightInd w:val="0"/>
        <w:jc w:val="both"/>
        <w:outlineLvl w:val="1"/>
        <w:rPr>
          <w:rFonts w:ascii="Arial" w:hAnsi="Arial" w:cs="Arial"/>
          <w:bCs/>
          <w:vanish/>
          <w:sz w:val="24"/>
          <w:szCs w:val="24"/>
          <w:lang w:val="es-CO"/>
        </w:rPr>
      </w:pPr>
      <w:bookmarkStart w:id="39" w:name="_Toc210645608"/>
      <w:bookmarkStart w:id="40" w:name="_Toc210645667"/>
      <w:bookmarkStart w:id="41" w:name="_Toc210646504"/>
      <w:bookmarkStart w:id="42" w:name="_Toc218441868"/>
      <w:bookmarkStart w:id="43" w:name="_Toc218441902"/>
      <w:bookmarkStart w:id="44" w:name="_Toc218442804"/>
      <w:bookmarkStart w:id="45" w:name="_Toc218538962"/>
      <w:bookmarkStart w:id="46" w:name="_Toc220265889"/>
      <w:bookmarkStart w:id="47" w:name="_Toc220331191"/>
      <w:bookmarkStart w:id="48" w:name="_Toc220994326"/>
      <w:bookmarkStart w:id="49" w:name="_Toc221016192"/>
      <w:bookmarkStart w:id="50" w:name="_Toc221022469"/>
      <w:bookmarkStart w:id="51" w:name="_Toc221141000"/>
      <w:bookmarkStart w:id="52" w:name="_Toc221141092"/>
      <w:bookmarkStart w:id="53" w:name="_Toc221187879"/>
      <w:bookmarkStart w:id="54" w:name="_Toc224806135"/>
      <w:bookmarkStart w:id="55" w:name="_Toc224818084"/>
      <w:bookmarkStart w:id="56" w:name="_Toc224820643"/>
      <w:bookmarkStart w:id="57" w:name="_Toc224820706"/>
      <w:bookmarkStart w:id="58" w:name="_Toc224820877"/>
      <w:bookmarkStart w:id="59" w:name="_Toc224893219"/>
      <w:bookmarkStart w:id="60" w:name="_Toc229143695"/>
      <w:bookmarkStart w:id="61" w:name="_Toc229511771"/>
      <w:bookmarkStart w:id="62" w:name="_Toc233130296"/>
      <w:bookmarkStart w:id="63" w:name="_Toc233131324"/>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41837FB8" w14:textId="77777777" w:rsidR="000C1ACE" w:rsidRPr="00F95A47" w:rsidRDefault="000C1ACE" w:rsidP="000C1ACE">
      <w:pPr>
        <w:pStyle w:val="Prrafodelista"/>
        <w:numPr>
          <w:ilvl w:val="0"/>
          <w:numId w:val="18"/>
        </w:numPr>
        <w:adjustRightInd w:val="0"/>
        <w:jc w:val="both"/>
        <w:outlineLvl w:val="1"/>
        <w:rPr>
          <w:rFonts w:ascii="Arial" w:hAnsi="Arial" w:cs="Arial"/>
          <w:bCs/>
          <w:vanish/>
          <w:sz w:val="24"/>
          <w:szCs w:val="24"/>
          <w:lang w:val="es-CO"/>
        </w:rPr>
      </w:pPr>
      <w:bookmarkStart w:id="64" w:name="_Toc210645609"/>
      <w:bookmarkStart w:id="65" w:name="_Toc210645668"/>
      <w:bookmarkStart w:id="66" w:name="_Toc210646505"/>
      <w:bookmarkStart w:id="67" w:name="_Toc218441869"/>
      <w:bookmarkStart w:id="68" w:name="_Toc218441903"/>
      <w:bookmarkStart w:id="69" w:name="_Toc218442805"/>
      <w:bookmarkStart w:id="70" w:name="_Toc218538963"/>
      <w:bookmarkStart w:id="71" w:name="_Toc220265890"/>
      <w:bookmarkStart w:id="72" w:name="_Toc220331192"/>
      <w:bookmarkStart w:id="73" w:name="_Toc220994327"/>
      <w:bookmarkStart w:id="74" w:name="_Toc221016193"/>
      <w:bookmarkStart w:id="75" w:name="_Toc221022470"/>
      <w:bookmarkStart w:id="76" w:name="_Toc221141001"/>
      <w:bookmarkStart w:id="77" w:name="_Toc221141093"/>
      <w:bookmarkStart w:id="78" w:name="_Toc221187880"/>
      <w:bookmarkStart w:id="79" w:name="_Toc224806136"/>
      <w:bookmarkStart w:id="80" w:name="_Toc224818085"/>
      <w:bookmarkStart w:id="81" w:name="_Toc224820644"/>
      <w:bookmarkStart w:id="82" w:name="_Toc224820707"/>
      <w:bookmarkStart w:id="83" w:name="_Toc224820878"/>
      <w:bookmarkStart w:id="84" w:name="_Toc224893220"/>
      <w:bookmarkStart w:id="85" w:name="_Toc229143696"/>
      <w:bookmarkStart w:id="86" w:name="_Toc229511772"/>
      <w:bookmarkStart w:id="87" w:name="_Toc233130297"/>
      <w:bookmarkStart w:id="88" w:name="_Toc23313132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C679AB3" w14:textId="77777777" w:rsidR="000C1ACE" w:rsidRPr="00F95A47" w:rsidRDefault="000C1ACE" w:rsidP="000C1ACE">
      <w:pPr>
        <w:pStyle w:val="Prrafodelista"/>
        <w:numPr>
          <w:ilvl w:val="0"/>
          <w:numId w:val="18"/>
        </w:numPr>
        <w:adjustRightInd w:val="0"/>
        <w:jc w:val="both"/>
        <w:outlineLvl w:val="1"/>
        <w:rPr>
          <w:rFonts w:ascii="Arial" w:hAnsi="Arial" w:cs="Arial"/>
          <w:bCs/>
          <w:vanish/>
          <w:sz w:val="24"/>
          <w:szCs w:val="24"/>
          <w:lang w:val="es-CO"/>
        </w:rPr>
      </w:pPr>
      <w:bookmarkStart w:id="89" w:name="_Toc210645610"/>
      <w:bookmarkStart w:id="90" w:name="_Toc210645669"/>
      <w:bookmarkStart w:id="91" w:name="_Toc210646506"/>
      <w:bookmarkStart w:id="92" w:name="_Toc218441870"/>
      <w:bookmarkStart w:id="93" w:name="_Toc218441904"/>
      <w:bookmarkStart w:id="94" w:name="_Toc218442806"/>
      <w:bookmarkStart w:id="95" w:name="_Toc218538964"/>
      <w:bookmarkStart w:id="96" w:name="_Toc220265891"/>
      <w:bookmarkStart w:id="97" w:name="_Toc220331193"/>
      <w:bookmarkStart w:id="98" w:name="_Toc220994328"/>
      <w:bookmarkStart w:id="99" w:name="_Toc221016194"/>
      <w:bookmarkStart w:id="100" w:name="_Toc221022471"/>
      <w:bookmarkStart w:id="101" w:name="_Toc221141002"/>
      <w:bookmarkStart w:id="102" w:name="_Toc221141094"/>
      <w:bookmarkStart w:id="103" w:name="_Toc221187881"/>
      <w:bookmarkStart w:id="104" w:name="_Toc224806137"/>
      <w:bookmarkStart w:id="105" w:name="_Toc224818086"/>
      <w:bookmarkStart w:id="106" w:name="_Toc224820645"/>
      <w:bookmarkStart w:id="107" w:name="_Toc224820708"/>
      <w:bookmarkStart w:id="108" w:name="_Toc224820879"/>
      <w:bookmarkStart w:id="109" w:name="_Toc224893221"/>
      <w:bookmarkStart w:id="110" w:name="_Toc229143697"/>
      <w:bookmarkStart w:id="111" w:name="_Toc229511773"/>
      <w:bookmarkStart w:id="112" w:name="_Toc233130298"/>
      <w:bookmarkStart w:id="113" w:name="_Toc233131326"/>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2A019527" w14:textId="77777777" w:rsidR="000C1ACE" w:rsidRPr="00F95A47" w:rsidRDefault="000C1ACE" w:rsidP="000C1ACE">
      <w:pPr>
        <w:pStyle w:val="Prrafodelista"/>
        <w:numPr>
          <w:ilvl w:val="0"/>
          <w:numId w:val="18"/>
        </w:numPr>
        <w:adjustRightInd w:val="0"/>
        <w:jc w:val="both"/>
        <w:outlineLvl w:val="1"/>
        <w:rPr>
          <w:rFonts w:ascii="Arial" w:hAnsi="Arial" w:cs="Arial"/>
          <w:bCs/>
          <w:vanish/>
          <w:sz w:val="24"/>
          <w:szCs w:val="24"/>
          <w:lang w:val="es-CO"/>
        </w:rPr>
      </w:pPr>
      <w:bookmarkStart w:id="114" w:name="_Toc210645611"/>
      <w:bookmarkStart w:id="115" w:name="_Toc210645670"/>
      <w:bookmarkStart w:id="116" w:name="_Toc210646507"/>
      <w:bookmarkStart w:id="117" w:name="_Toc218441871"/>
      <w:bookmarkStart w:id="118" w:name="_Toc218441905"/>
      <w:bookmarkStart w:id="119" w:name="_Toc218442807"/>
      <w:bookmarkStart w:id="120" w:name="_Toc218538965"/>
      <w:bookmarkStart w:id="121" w:name="_Toc220265892"/>
      <w:bookmarkStart w:id="122" w:name="_Toc220331194"/>
      <w:bookmarkStart w:id="123" w:name="_Toc220994329"/>
      <w:bookmarkStart w:id="124" w:name="_Toc221016195"/>
      <w:bookmarkStart w:id="125" w:name="_Toc221022472"/>
      <w:bookmarkStart w:id="126" w:name="_Toc221141003"/>
      <w:bookmarkStart w:id="127" w:name="_Toc221141095"/>
      <w:bookmarkStart w:id="128" w:name="_Toc221187882"/>
      <w:bookmarkStart w:id="129" w:name="_Toc224806138"/>
      <w:bookmarkStart w:id="130" w:name="_Toc224818087"/>
      <w:bookmarkStart w:id="131" w:name="_Toc224820646"/>
      <w:bookmarkStart w:id="132" w:name="_Toc224820709"/>
      <w:bookmarkStart w:id="133" w:name="_Toc224820880"/>
      <w:bookmarkStart w:id="134" w:name="_Toc224893222"/>
      <w:bookmarkStart w:id="135" w:name="_Toc229143698"/>
      <w:bookmarkStart w:id="136" w:name="_Toc229511774"/>
      <w:bookmarkStart w:id="137" w:name="_Toc233130299"/>
      <w:bookmarkStart w:id="138" w:name="_Toc23313132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064F5EC0" w14:textId="77777777" w:rsidR="000C1ACE" w:rsidRPr="00F95A47" w:rsidRDefault="000C1ACE" w:rsidP="000C1ACE">
      <w:pPr>
        <w:pStyle w:val="Prrafodelista"/>
        <w:numPr>
          <w:ilvl w:val="0"/>
          <w:numId w:val="18"/>
        </w:numPr>
        <w:adjustRightInd w:val="0"/>
        <w:jc w:val="both"/>
        <w:outlineLvl w:val="1"/>
        <w:rPr>
          <w:rFonts w:ascii="Arial" w:hAnsi="Arial" w:cs="Arial"/>
          <w:bCs/>
          <w:vanish/>
          <w:sz w:val="24"/>
          <w:szCs w:val="24"/>
          <w:lang w:val="es-CO"/>
        </w:rPr>
      </w:pPr>
      <w:bookmarkStart w:id="139" w:name="_Toc210645612"/>
      <w:bookmarkStart w:id="140" w:name="_Toc210645671"/>
      <w:bookmarkStart w:id="141" w:name="_Toc210646508"/>
      <w:bookmarkStart w:id="142" w:name="_Toc218441872"/>
      <w:bookmarkStart w:id="143" w:name="_Toc218441906"/>
      <w:bookmarkStart w:id="144" w:name="_Toc218442808"/>
      <w:bookmarkStart w:id="145" w:name="_Toc218538966"/>
      <w:bookmarkStart w:id="146" w:name="_Toc220265893"/>
      <w:bookmarkStart w:id="147" w:name="_Toc220331195"/>
      <w:bookmarkStart w:id="148" w:name="_Toc220994330"/>
      <w:bookmarkStart w:id="149" w:name="_Toc221016196"/>
      <w:bookmarkStart w:id="150" w:name="_Toc221022473"/>
      <w:bookmarkStart w:id="151" w:name="_Toc221141004"/>
      <w:bookmarkStart w:id="152" w:name="_Toc221141096"/>
      <w:bookmarkStart w:id="153" w:name="_Toc221187883"/>
      <w:bookmarkStart w:id="154" w:name="_Toc224806139"/>
      <w:bookmarkStart w:id="155" w:name="_Toc224818088"/>
      <w:bookmarkStart w:id="156" w:name="_Toc224820647"/>
      <w:bookmarkStart w:id="157" w:name="_Toc224820710"/>
      <w:bookmarkStart w:id="158" w:name="_Toc224820881"/>
      <w:bookmarkStart w:id="159" w:name="_Toc224893223"/>
      <w:bookmarkStart w:id="160" w:name="_Toc229143699"/>
      <w:bookmarkStart w:id="161" w:name="_Toc229511775"/>
      <w:bookmarkStart w:id="162" w:name="_Toc233130300"/>
      <w:bookmarkStart w:id="163" w:name="_Toc23313132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3C0395C7" w14:textId="19C3C453" w:rsidR="0073739F" w:rsidRPr="00F95A47" w:rsidRDefault="0073739F" w:rsidP="00585C3E">
      <w:pPr>
        <w:pStyle w:val="Ttulo2"/>
        <w:rPr>
          <w:sz w:val="24"/>
          <w:szCs w:val="24"/>
          <w:lang w:val="es-CO"/>
        </w:rPr>
      </w:pPr>
      <w:bookmarkStart w:id="164" w:name="_Toc233131329"/>
      <w:r w:rsidRPr="00F95A47">
        <w:rPr>
          <w:sz w:val="24"/>
          <w:szCs w:val="24"/>
          <w:lang w:val="es-CO"/>
        </w:rPr>
        <w:t>Obligaciones del Contratista con relación a la Suscripción de Actas:</w:t>
      </w:r>
      <w:bookmarkEnd w:id="164"/>
    </w:p>
    <w:p w14:paraId="3CC933E5" w14:textId="77777777" w:rsidR="00585C3E" w:rsidRPr="00F95A47" w:rsidRDefault="00585C3E" w:rsidP="00585C3E">
      <w:pPr>
        <w:pStyle w:val="Prrafodelista"/>
        <w:numPr>
          <w:ilvl w:val="0"/>
          <w:numId w:val="5"/>
        </w:numPr>
        <w:spacing w:after="0" w:line="240" w:lineRule="auto"/>
        <w:contextualSpacing/>
        <w:jc w:val="both"/>
        <w:rPr>
          <w:rFonts w:ascii="Arial" w:hAnsi="Arial" w:cs="Arial"/>
          <w:sz w:val="24"/>
          <w:szCs w:val="24"/>
        </w:rPr>
      </w:pPr>
      <w:r w:rsidRPr="00F95A47">
        <w:rPr>
          <w:rFonts w:ascii="Arial" w:hAnsi="Arial" w:cs="Arial"/>
          <w:sz w:val="24"/>
          <w:szCs w:val="24"/>
          <w:lang w:val="es-CO"/>
        </w:rPr>
        <w:t>Suscribir dentro de los tres (3) días hábiles siguientes al cumplimiento de los requisitos de ejecución el Acta de inicio del contrato.</w:t>
      </w:r>
    </w:p>
    <w:p w14:paraId="0DD8B854" w14:textId="77777777" w:rsidR="00585C3E" w:rsidRPr="00F95A47" w:rsidRDefault="00585C3E" w:rsidP="00585C3E">
      <w:pPr>
        <w:pStyle w:val="Prrafodelista"/>
        <w:numPr>
          <w:ilvl w:val="0"/>
          <w:numId w:val="5"/>
        </w:numPr>
        <w:spacing w:after="0" w:line="240" w:lineRule="auto"/>
        <w:contextualSpacing/>
        <w:jc w:val="both"/>
        <w:rPr>
          <w:rFonts w:ascii="Arial" w:hAnsi="Arial" w:cs="Arial"/>
          <w:sz w:val="24"/>
          <w:szCs w:val="24"/>
        </w:rPr>
      </w:pPr>
      <w:r w:rsidRPr="00F95A47">
        <w:rPr>
          <w:rFonts w:ascii="Arial" w:hAnsi="Arial" w:cs="Arial"/>
          <w:sz w:val="24"/>
          <w:szCs w:val="24"/>
        </w:rPr>
        <w:t>Suscribir las actas necesarias para la correcta ejecución del contrato, incluyendo las de recibo a satisfacción, terminación, liquidación y cualquier otra requerida durante la ejecución.</w:t>
      </w:r>
    </w:p>
    <w:p w14:paraId="72C2F8A1" w14:textId="7C265527" w:rsidR="00585C3E" w:rsidRPr="00F95A47" w:rsidRDefault="00585C3E" w:rsidP="00585C3E">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rPr>
        <w:t>Diligenciar los formatos requeridos por la SED para el manejo de inventario y pólizas de seguros, según lo establecido por la supervisión del contrato.</w:t>
      </w:r>
    </w:p>
    <w:p w14:paraId="70A92E90" w14:textId="77777777" w:rsidR="00585C3E" w:rsidRPr="00F95A47" w:rsidRDefault="00585C3E" w:rsidP="00585C3E">
      <w:pPr>
        <w:pStyle w:val="Prrafodelista"/>
        <w:spacing w:after="0" w:line="240" w:lineRule="auto"/>
        <w:ind w:left="360"/>
        <w:contextualSpacing/>
        <w:jc w:val="both"/>
        <w:rPr>
          <w:rFonts w:ascii="Arial" w:hAnsi="Arial" w:cs="Arial"/>
          <w:sz w:val="24"/>
          <w:szCs w:val="24"/>
          <w:lang w:val="es-CO"/>
        </w:rPr>
      </w:pPr>
    </w:p>
    <w:p w14:paraId="160EE08F" w14:textId="1C7126A5" w:rsidR="005D7044" w:rsidRPr="00F95A47" w:rsidRDefault="00585C3E" w:rsidP="00585C3E">
      <w:pPr>
        <w:pStyle w:val="Ttulo2"/>
        <w:rPr>
          <w:sz w:val="24"/>
          <w:szCs w:val="24"/>
          <w:lang w:val="es-CO"/>
        </w:rPr>
      </w:pPr>
      <w:bookmarkStart w:id="165" w:name="_Toc233131330"/>
      <w:r w:rsidRPr="00F95A47">
        <w:rPr>
          <w:sz w:val="24"/>
          <w:szCs w:val="24"/>
          <w:lang w:val="es-CO"/>
        </w:rPr>
        <w:t>Obligaciones del Contratista con relación a la Presentación de Muestras:</w:t>
      </w:r>
      <w:bookmarkEnd w:id="165"/>
    </w:p>
    <w:p w14:paraId="488D000E" w14:textId="55F93607" w:rsidR="00B72684" w:rsidRPr="00F95A47" w:rsidRDefault="000C1ACE" w:rsidP="00681AA0">
      <w:pPr>
        <w:pStyle w:val="Prrafodelista"/>
        <w:numPr>
          <w:ilvl w:val="0"/>
          <w:numId w:val="5"/>
        </w:numPr>
        <w:spacing w:after="0" w:line="240" w:lineRule="auto"/>
        <w:jc w:val="both"/>
        <w:rPr>
          <w:rFonts w:ascii="Arial" w:hAnsi="Arial" w:cs="Arial"/>
          <w:sz w:val="24"/>
          <w:szCs w:val="24"/>
        </w:rPr>
      </w:pPr>
      <w:r w:rsidRPr="00F95A47">
        <w:rPr>
          <w:rFonts w:ascii="Arial" w:hAnsi="Arial" w:cs="Arial"/>
          <w:sz w:val="24"/>
          <w:szCs w:val="24"/>
          <w:lang w:val="es-ES"/>
        </w:rPr>
        <w:t xml:space="preserve">El contratista deberá presentar al supervisor, para su aprobación, un prototipo o muestra de cada ítem dentro de </w:t>
      </w:r>
      <w:r w:rsidRPr="00F95A47">
        <w:rPr>
          <w:rFonts w:ascii="Arial" w:hAnsi="Arial" w:cs="Arial"/>
          <w:b/>
          <w:bCs/>
          <w:sz w:val="24"/>
          <w:szCs w:val="24"/>
          <w:lang w:val="es-ES"/>
        </w:rPr>
        <w:t xml:space="preserve">los diez (10) días hábiles </w:t>
      </w:r>
      <w:r w:rsidRPr="00F95A47">
        <w:rPr>
          <w:rFonts w:ascii="Arial" w:hAnsi="Arial" w:cs="Arial"/>
          <w:sz w:val="24"/>
          <w:szCs w:val="24"/>
          <w:lang w:val="es-ES"/>
        </w:rPr>
        <w:t>siguientes a la firma del acta de inicio, con el fin de verificar el cumplimiento de las especificaciones técnicas definidas en el Anexo Técnico</w:t>
      </w:r>
      <w:r w:rsidR="008A7B25" w:rsidRPr="00F95A47">
        <w:rPr>
          <w:rFonts w:ascii="Arial" w:hAnsi="Arial" w:cs="Arial"/>
          <w:sz w:val="24"/>
          <w:szCs w:val="24"/>
          <w:lang w:val="es-ES"/>
        </w:rPr>
        <w:t>.</w:t>
      </w:r>
    </w:p>
    <w:p w14:paraId="3D35C53B" w14:textId="7089E245" w:rsidR="000C1ACE" w:rsidRPr="00F95A47" w:rsidRDefault="618A4780" w:rsidP="006B08B5">
      <w:pPr>
        <w:pStyle w:val="Prrafodelista"/>
        <w:numPr>
          <w:ilvl w:val="0"/>
          <w:numId w:val="5"/>
        </w:numPr>
        <w:spacing w:after="0" w:line="240" w:lineRule="auto"/>
        <w:jc w:val="both"/>
        <w:rPr>
          <w:rFonts w:ascii="Arial" w:hAnsi="Arial" w:cs="Arial"/>
          <w:sz w:val="24"/>
          <w:szCs w:val="24"/>
        </w:rPr>
      </w:pPr>
      <w:r w:rsidRPr="00F95A47">
        <w:rPr>
          <w:rFonts w:ascii="Arial" w:hAnsi="Arial" w:cs="Arial"/>
          <w:sz w:val="24"/>
          <w:szCs w:val="24"/>
          <w:lang w:val="es-CO"/>
        </w:rPr>
        <w:t xml:space="preserve">El CONTRATISTA deberá realizar los cambios solicitados por el SUPERVISOR </w:t>
      </w:r>
      <w:r w:rsidRPr="00F95A47">
        <w:rPr>
          <w:rFonts w:ascii="Arial" w:hAnsi="Arial" w:cs="Arial"/>
          <w:b/>
          <w:bCs/>
          <w:sz w:val="24"/>
          <w:szCs w:val="24"/>
          <w:lang w:val="es-CO"/>
        </w:rPr>
        <w:t>dentro de los tres (3) días hábiles siguientes a la revisión de las muestras</w:t>
      </w:r>
      <w:r w:rsidRPr="00F95A47">
        <w:rPr>
          <w:rFonts w:ascii="Arial" w:hAnsi="Arial" w:cs="Arial"/>
          <w:sz w:val="24"/>
          <w:szCs w:val="24"/>
          <w:lang w:val="es-CO"/>
        </w:rPr>
        <w:t xml:space="preserve"> si a ello hubiere lugar. </w:t>
      </w:r>
      <w:r w:rsidR="006B08B5" w:rsidRPr="00F95A47">
        <w:rPr>
          <w:rFonts w:ascii="Arial" w:hAnsi="Arial" w:cs="Arial"/>
          <w:sz w:val="24"/>
          <w:szCs w:val="24"/>
          <w:lang w:val="es-CO"/>
        </w:rPr>
        <w:t xml:space="preserve"> en caso de no poder cumplir con los términos señalados para realizar los ajustes, para verificación del supervisor deberá presentar causa justificada por escrito quién podrá ajustar la reprogramación, siempre que no afecte el plazo de </w:t>
      </w:r>
      <w:r w:rsidR="006B08B5" w:rsidRPr="00F95A47">
        <w:rPr>
          <w:rFonts w:ascii="Arial" w:hAnsi="Arial" w:cs="Arial"/>
          <w:sz w:val="24"/>
          <w:szCs w:val="24"/>
          <w:lang w:val="es-CO"/>
        </w:rPr>
        <w:lastRenderedPageBreak/>
        <w:t xml:space="preserve">ejecución sin que se requiera modificación del contrato. En </w:t>
      </w:r>
      <w:r w:rsidRPr="00F95A47">
        <w:rPr>
          <w:rFonts w:ascii="Arial" w:hAnsi="Arial" w:cs="Arial"/>
          <w:sz w:val="24"/>
          <w:szCs w:val="24"/>
          <w:lang w:val="es-CO"/>
        </w:rPr>
        <w:t>caso de que no se alcance la aceptación por parte de la SED dentro de este plazo, por causas imputables al contratista, se procederá a hacer efectiva la garantía de cumplimiento. La aprobación de las muestras, junto con las observaciones correspondientes, deberá documentarse y ser firmada tanto por el SUPERVISOR como por el representante legal del CONTRATISTA.</w:t>
      </w:r>
    </w:p>
    <w:p w14:paraId="608D3ECE" w14:textId="0C13C4A7" w:rsidR="001758DE" w:rsidRPr="00F95A47" w:rsidRDefault="001758DE" w:rsidP="00753BD5">
      <w:pPr>
        <w:pStyle w:val="Prrafodelista"/>
        <w:numPr>
          <w:ilvl w:val="0"/>
          <w:numId w:val="5"/>
        </w:numPr>
        <w:spacing w:after="0" w:line="240" w:lineRule="auto"/>
        <w:jc w:val="both"/>
        <w:rPr>
          <w:rFonts w:ascii="Arial" w:hAnsi="Arial" w:cs="Arial"/>
          <w:sz w:val="24"/>
          <w:szCs w:val="24"/>
        </w:rPr>
      </w:pPr>
      <w:r w:rsidRPr="00F95A47">
        <w:rPr>
          <w:rFonts w:ascii="Arial" w:hAnsi="Arial" w:cs="Arial"/>
          <w:sz w:val="24"/>
          <w:szCs w:val="24"/>
        </w:rPr>
        <w:t>El CONTRATISTA podrá iniciar la compra, fabricación y/o gestión de los trámites necesarios para aquellos elementos cuyas muestras hayan sido aprobadas, sin requerir la aprobación total de todas las muestras del proceso. Esta medida tiene como propósito optimizar los tiempos de ejecución y asegurar la entrega oportuna de los bienes, conforme al cronograma aprobado.</w:t>
      </w:r>
    </w:p>
    <w:p w14:paraId="630B5E36" w14:textId="3744D1CD" w:rsidR="006B173B" w:rsidRPr="00F95A47" w:rsidRDefault="006B173B" w:rsidP="00753BD5">
      <w:pPr>
        <w:pStyle w:val="Prrafodelista"/>
        <w:numPr>
          <w:ilvl w:val="0"/>
          <w:numId w:val="5"/>
        </w:numPr>
        <w:spacing w:after="0" w:line="240" w:lineRule="auto"/>
        <w:jc w:val="both"/>
        <w:rPr>
          <w:rFonts w:ascii="Arial" w:hAnsi="Arial" w:cs="Arial"/>
          <w:sz w:val="24"/>
          <w:szCs w:val="24"/>
        </w:rPr>
      </w:pPr>
      <w:r w:rsidRPr="00F95A47">
        <w:rPr>
          <w:rFonts w:ascii="Arial" w:hAnsi="Arial" w:cs="Arial"/>
          <w:sz w:val="24"/>
          <w:szCs w:val="24"/>
        </w:rPr>
        <w:t>Garantizar que en los materiales y producción de los bienes no se utilizaron sustancias nocivas y/o toxicas a través de una certificación expedida por el fabricante, importador o distribuidor.</w:t>
      </w:r>
    </w:p>
    <w:p w14:paraId="234DBFF1" w14:textId="42623E70" w:rsidR="00AD0026" w:rsidRPr="00CB249A" w:rsidRDefault="000C1ACE" w:rsidP="000C1ACE">
      <w:pPr>
        <w:pStyle w:val="Prrafodelista"/>
        <w:numPr>
          <w:ilvl w:val="0"/>
          <w:numId w:val="5"/>
        </w:numPr>
        <w:spacing w:after="0" w:line="240" w:lineRule="auto"/>
        <w:jc w:val="both"/>
        <w:rPr>
          <w:rFonts w:ascii="Arial" w:hAnsi="Arial" w:cs="Arial"/>
          <w:sz w:val="24"/>
          <w:szCs w:val="24"/>
        </w:rPr>
      </w:pPr>
      <w:r w:rsidRPr="00F95A47">
        <w:rPr>
          <w:rFonts w:ascii="Arial" w:hAnsi="Arial" w:cs="Arial"/>
          <w:sz w:val="24"/>
          <w:szCs w:val="24"/>
          <w:lang w:val="es-CO"/>
        </w:rPr>
        <w:t>Entregar en la revisión de muestras el Plan de Manejo Ambiental que especifique la mitigación de los impactos ambientales en el ciclo de vida del producto desde el origen de los materiales hasta la entrega, para su aprobación por parte de la supervisión.</w:t>
      </w:r>
    </w:p>
    <w:p w14:paraId="303AF7B4" w14:textId="77777777" w:rsidR="00AD0026" w:rsidRPr="00F95A47" w:rsidRDefault="00AD0026" w:rsidP="000C1ACE">
      <w:pPr>
        <w:pStyle w:val="Prrafodelista"/>
        <w:spacing w:after="0" w:line="240" w:lineRule="auto"/>
        <w:ind w:left="360"/>
        <w:jc w:val="both"/>
        <w:rPr>
          <w:rFonts w:ascii="Arial" w:hAnsi="Arial" w:cs="Arial"/>
          <w:sz w:val="24"/>
          <w:szCs w:val="24"/>
          <w:highlight w:val="yellow"/>
          <w:lang w:val="es-CO"/>
        </w:rPr>
      </w:pPr>
    </w:p>
    <w:p w14:paraId="5AA53D7F" w14:textId="3A891DEC" w:rsidR="0073739F" w:rsidRPr="00F95A47" w:rsidRDefault="0073739F" w:rsidP="00585C3E">
      <w:pPr>
        <w:pStyle w:val="Ttulo2"/>
        <w:rPr>
          <w:sz w:val="24"/>
          <w:szCs w:val="24"/>
          <w:lang w:val="es-CO"/>
        </w:rPr>
      </w:pPr>
      <w:bookmarkStart w:id="166" w:name="_Toc233131331"/>
      <w:r w:rsidRPr="00F95A47">
        <w:rPr>
          <w:sz w:val="24"/>
          <w:szCs w:val="24"/>
          <w:lang w:val="es-CO"/>
        </w:rPr>
        <w:t>Obligaciones del Contratista en relación con el Cronograma de Transporte y Entrega de Bienes:</w:t>
      </w:r>
      <w:bookmarkEnd w:id="166"/>
    </w:p>
    <w:p w14:paraId="60AA8B32" w14:textId="5D530955" w:rsidR="0073739F" w:rsidRPr="00F95A47" w:rsidRDefault="2B2C192A" w:rsidP="00535150">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Contemplar los tiempos establecidos por el fabricante</w:t>
      </w:r>
      <w:r w:rsidR="004C6CD7" w:rsidRPr="00F95A47">
        <w:rPr>
          <w:rFonts w:ascii="Arial" w:hAnsi="Arial" w:cs="Arial"/>
          <w:sz w:val="24"/>
          <w:szCs w:val="24"/>
          <w:lang w:val="es-CO"/>
        </w:rPr>
        <w:t xml:space="preserve"> </w:t>
      </w:r>
      <w:r w:rsidRPr="00F95A47">
        <w:rPr>
          <w:rFonts w:ascii="Arial" w:hAnsi="Arial" w:cs="Arial"/>
          <w:sz w:val="24"/>
          <w:szCs w:val="24"/>
          <w:lang w:val="es-CO"/>
        </w:rPr>
        <w:t>para el transporte de mercancía y trámites de legalización, con el fin de cumplir los plazos de entrega fijados en el contrato.</w:t>
      </w:r>
    </w:p>
    <w:p w14:paraId="09AAD6B5" w14:textId="5B7D78B9" w:rsidR="0073739F" w:rsidRPr="00F95A47" w:rsidRDefault="2B2C192A" w:rsidP="00535150">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Asumir los gastos de importación</w:t>
      </w:r>
      <w:r w:rsidR="1663AB90" w:rsidRPr="00F95A47">
        <w:rPr>
          <w:rFonts w:ascii="Arial" w:hAnsi="Arial" w:cs="Arial"/>
          <w:sz w:val="24"/>
          <w:szCs w:val="24"/>
          <w:lang w:val="es-CO"/>
        </w:rPr>
        <w:t xml:space="preserve">, </w:t>
      </w:r>
      <w:r w:rsidRPr="00F95A47">
        <w:rPr>
          <w:rFonts w:ascii="Arial" w:hAnsi="Arial" w:cs="Arial"/>
          <w:sz w:val="24"/>
          <w:szCs w:val="24"/>
          <w:lang w:val="es-CO"/>
        </w:rPr>
        <w:t>transporte</w:t>
      </w:r>
      <w:r w:rsidR="1663AB90" w:rsidRPr="00F95A47">
        <w:rPr>
          <w:rFonts w:ascii="Arial" w:hAnsi="Arial" w:cs="Arial"/>
          <w:sz w:val="24"/>
          <w:szCs w:val="24"/>
          <w:lang w:val="es-CO"/>
        </w:rPr>
        <w:t xml:space="preserve"> e instalación y puesta en funcionamiento </w:t>
      </w:r>
      <w:r w:rsidRPr="00F95A47">
        <w:rPr>
          <w:rFonts w:ascii="Arial" w:hAnsi="Arial" w:cs="Arial"/>
          <w:sz w:val="24"/>
          <w:szCs w:val="24"/>
          <w:lang w:val="es-CO"/>
        </w:rPr>
        <w:t>de los bienes objeto del contrato.</w:t>
      </w:r>
    </w:p>
    <w:p w14:paraId="73BE9516" w14:textId="1FFB1E66" w:rsidR="00064E5E" w:rsidRPr="00F95A47" w:rsidRDefault="576AF21D" w:rsidP="00064E5E">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 xml:space="preserve">El CONTRATISTA deberá presentar el cronograma de transporte y entrega de los bienes dentro de </w:t>
      </w:r>
      <w:r w:rsidRPr="00F95A47">
        <w:rPr>
          <w:rFonts w:ascii="Arial" w:hAnsi="Arial" w:cs="Arial"/>
          <w:b/>
          <w:bCs/>
          <w:sz w:val="24"/>
          <w:szCs w:val="24"/>
          <w:lang w:val="es-CO"/>
        </w:rPr>
        <w:t>los diez (10) días hábiles</w:t>
      </w:r>
      <w:r w:rsidRPr="00F95A47">
        <w:rPr>
          <w:rFonts w:ascii="Arial" w:hAnsi="Arial" w:cs="Arial"/>
          <w:sz w:val="24"/>
          <w:szCs w:val="24"/>
          <w:lang w:val="es-CO"/>
        </w:rPr>
        <w:t xml:space="preserve"> siguientes a la firma del acta de inicio (Ver anexo: Cuadro fabricación entregas). Este cronograma deberá detallar lugar, fecha y horarios de entrega con un margen máximo de tres horas. El supervisor revisará y aprobará o rechazará el cronograma solicitando ajustes si es el caso en un plazo máximo de veinticuatro (24) horas. Si se requieren ajustes, estos deberán ser realizados por el contratista dentro de los tres (3) días hábiles siguientes. Si no se obtiene una aceptación por parte de la SED después de este período, por causas imputables al contratista, se procederá a hacer efectiva la garantía de cumplimiento.</w:t>
      </w:r>
      <w:r w:rsidR="2B679C75" w:rsidRPr="00F95A47">
        <w:rPr>
          <w:rFonts w:ascii="Arial Narrow" w:eastAsia="Times New Roman" w:hAnsi="Arial Narrow" w:cs="Arial"/>
          <w:color w:val="000000" w:themeColor="text1"/>
          <w:sz w:val="24"/>
          <w:szCs w:val="24"/>
          <w:lang w:val="es-ES" w:eastAsia="es-ES"/>
        </w:rPr>
        <w:t xml:space="preserve"> </w:t>
      </w:r>
      <w:r w:rsidR="2B679C75" w:rsidRPr="00F95A47">
        <w:rPr>
          <w:rFonts w:ascii="Arial" w:hAnsi="Arial" w:cs="Arial"/>
          <w:sz w:val="24"/>
          <w:szCs w:val="24"/>
          <w:lang w:val="es-ES"/>
        </w:rPr>
        <w:t>El supervisor podrá, a su criterio, solicitar al contratista la presentación de cronogramas parciales o en fases, programando entregas específicas y fijando plazos para la presentación de cronogramas correspondientes a los elementos restantes, garantizando que las entregas cumplan con los plazos y prioridades de la entidad.</w:t>
      </w:r>
    </w:p>
    <w:p w14:paraId="3D96E6AA" w14:textId="3906ACB7" w:rsidR="00AE570A" w:rsidRPr="00F95A47" w:rsidRDefault="00064E5E" w:rsidP="00F45E55">
      <w:pPr>
        <w:pStyle w:val="Prrafodelista"/>
        <w:spacing w:line="240" w:lineRule="auto"/>
        <w:ind w:left="360"/>
        <w:contextualSpacing/>
        <w:jc w:val="both"/>
        <w:rPr>
          <w:rFonts w:ascii="Arial" w:hAnsi="Arial" w:cs="Arial"/>
          <w:sz w:val="24"/>
          <w:szCs w:val="24"/>
          <w:lang w:val="es-CO"/>
        </w:rPr>
      </w:pPr>
      <w:r w:rsidRPr="00F95A47">
        <w:rPr>
          <w:rFonts w:ascii="Arial" w:hAnsi="Arial" w:cs="Arial"/>
          <w:b/>
          <w:bCs/>
          <w:sz w:val="24"/>
          <w:szCs w:val="24"/>
          <w:lang w:val="es-CO"/>
        </w:rPr>
        <w:lastRenderedPageBreak/>
        <w:t xml:space="preserve">Parágrafo: </w:t>
      </w:r>
      <w:r w:rsidRPr="00F95A47">
        <w:rPr>
          <w:rFonts w:ascii="Arial" w:hAnsi="Arial" w:cs="Arial"/>
          <w:sz w:val="24"/>
          <w:szCs w:val="24"/>
          <w:lang w:val="es-CO"/>
        </w:rPr>
        <w:t>El incumplimiento en la presentación, ajustes o aprobación del cronograma, así como en la entrega de los bienes conforme a los plazos establecidos, será causal para la ejecución de la garantía de cumplimiento.</w:t>
      </w:r>
    </w:p>
    <w:p w14:paraId="613D9AEA" w14:textId="20E54E27" w:rsidR="00AE570A" w:rsidRDefault="00AE570A" w:rsidP="00AE570A">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Entregar un instructivo de uso impreso junto con cada bien entregado, que contenga información detallada sobre cuidados, mantenimientos, limitaciones y datos del fabricante.</w:t>
      </w:r>
    </w:p>
    <w:p w14:paraId="2DEC9BBC" w14:textId="6A49035B" w:rsidR="00786186" w:rsidRPr="00546BCF" w:rsidRDefault="00786186" w:rsidP="00AE570A">
      <w:pPr>
        <w:pStyle w:val="Prrafodelista"/>
        <w:numPr>
          <w:ilvl w:val="0"/>
          <w:numId w:val="5"/>
        </w:numPr>
        <w:spacing w:after="0" w:line="240" w:lineRule="auto"/>
        <w:contextualSpacing/>
        <w:jc w:val="both"/>
        <w:rPr>
          <w:rFonts w:ascii="Arial" w:hAnsi="Arial" w:cs="Arial"/>
          <w:sz w:val="24"/>
          <w:szCs w:val="24"/>
          <w:lang w:val="es-CO"/>
        </w:rPr>
      </w:pPr>
      <w:r w:rsidRPr="00786186">
        <w:rPr>
          <w:rFonts w:ascii="Arial" w:hAnsi="Arial" w:cs="Arial"/>
          <w:sz w:val="24"/>
          <w:szCs w:val="24"/>
        </w:rPr>
        <w:t>El CONTRATISTA entregará bienes nuevos, originales, no remanufacturados, o refurbished. </w:t>
      </w:r>
    </w:p>
    <w:p w14:paraId="030A3E45" w14:textId="19614BB2" w:rsidR="00AE570A" w:rsidRPr="00F95A47" w:rsidRDefault="576AF21D" w:rsidP="00AE570A">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 xml:space="preserve">Entregar y/o instalar y/o poner en funcionamiento los bienes adquiridos en los lugares indicados por la SED, garantizando la disponibilidad de los bienes ofrecidos, acorde con las especificaciones técnicas e indicaciones adicionales exigidas </w:t>
      </w:r>
      <w:proofErr w:type="gramStart"/>
      <w:r w:rsidRPr="00F95A47">
        <w:rPr>
          <w:rFonts w:ascii="Arial" w:hAnsi="Arial" w:cs="Arial"/>
          <w:sz w:val="24"/>
          <w:szCs w:val="24"/>
          <w:lang w:val="es-CO"/>
        </w:rPr>
        <w:t xml:space="preserve">en  </w:t>
      </w:r>
      <w:r w:rsidR="009C0988" w:rsidRPr="009C0988">
        <w:rPr>
          <w:rFonts w:ascii="Arial" w:hAnsi="Arial" w:cs="Arial"/>
          <w:sz w:val="24"/>
          <w:szCs w:val="24"/>
        </w:rPr>
        <w:t>ANEXO</w:t>
      </w:r>
      <w:proofErr w:type="gramEnd"/>
      <w:r w:rsidR="009C0988" w:rsidRPr="009C0988">
        <w:rPr>
          <w:rFonts w:ascii="Arial" w:hAnsi="Arial" w:cs="Arial"/>
          <w:sz w:val="24"/>
          <w:szCs w:val="24"/>
        </w:rPr>
        <w:t>_2_CUADRO_DE_FABRICACION_ENTREGAS_LABORATORIOS_CIENCIAS_Y_STEM</w:t>
      </w:r>
      <w:r w:rsidRPr="00F95A47">
        <w:rPr>
          <w:rFonts w:ascii="Arial" w:hAnsi="Arial" w:cs="Arial"/>
          <w:sz w:val="24"/>
          <w:szCs w:val="24"/>
          <w:lang w:val="es-CO"/>
        </w:rPr>
        <w:t>, Anexo Técnico y Especificaciones Técnicas de</w:t>
      </w:r>
      <w:r w:rsidR="008E5D57" w:rsidRPr="00F95A47">
        <w:rPr>
          <w:rFonts w:ascii="Arial" w:hAnsi="Arial" w:cs="Arial"/>
          <w:sz w:val="24"/>
          <w:szCs w:val="24"/>
          <w:lang w:val="es-CO"/>
        </w:rPr>
        <w:t xml:space="preserve"> la invitación publica</w:t>
      </w:r>
      <w:r w:rsidR="001C7FBE" w:rsidRPr="00F95A47">
        <w:rPr>
          <w:rFonts w:ascii="Arial" w:hAnsi="Arial" w:cs="Arial"/>
          <w:sz w:val="24"/>
          <w:szCs w:val="24"/>
          <w:lang w:val="es-CO"/>
        </w:rPr>
        <w:t>,</w:t>
      </w:r>
      <w:r w:rsidRPr="00F95A47">
        <w:rPr>
          <w:rFonts w:ascii="Arial" w:hAnsi="Arial" w:cs="Arial"/>
          <w:sz w:val="24"/>
          <w:szCs w:val="24"/>
          <w:lang w:val="es-CO"/>
        </w:rPr>
        <w:t xml:space="preserve"> sus adendas, y dentro del tiempo de ejecución estipulado en el contrato.</w:t>
      </w:r>
    </w:p>
    <w:p w14:paraId="1292116E" w14:textId="3F0ECF1E" w:rsidR="00AE570A" w:rsidRPr="00F95A47" w:rsidRDefault="00AE570A" w:rsidP="00AE570A">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Disponer del personal y herramientas necesarias para la entrega e instalación de los bienes en los espacios determinados, en caso de que los bienes requieran instalación según lo establecido en el anexo técnico.</w:t>
      </w:r>
    </w:p>
    <w:p w14:paraId="67EDCCD4" w14:textId="1A9F12F1" w:rsidR="00AE570A" w:rsidRPr="00F95A47" w:rsidRDefault="00AE570A" w:rsidP="00AE570A">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Embalar los bienes de manera adecuada para protegerlos durante el transporte y desembalarlos adecuadamente en los sitios de entrega.</w:t>
      </w:r>
    </w:p>
    <w:p w14:paraId="01635D2F" w14:textId="27A20687" w:rsidR="00AE570A" w:rsidRPr="00F95A47" w:rsidRDefault="00AE570A" w:rsidP="00AE570A">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Realizar las entregas en los sitios beneficiados acompañado por personal designado de la SED por la supervisión, de lo contrario no podrán realizarse las entregas programadas.</w:t>
      </w:r>
    </w:p>
    <w:p w14:paraId="13D2E0AB" w14:textId="69CC3036" w:rsidR="00AE570A" w:rsidRPr="00F95A47" w:rsidRDefault="00AE570A" w:rsidP="00AE570A">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Comunicar por escrito a la supervisión del contrato cualquier situación que pueda ocasionar alteración al cronograma de entrega de los bienes objeto del contrato con una antelación mínima de cuarenta y ocho (48) horas a la fecha y hora programada, sujetas a análisis previa aprobación por parte del supervisor.</w:t>
      </w:r>
    </w:p>
    <w:p w14:paraId="1E06B802" w14:textId="208958C5" w:rsidR="00853A18" w:rsidRPr="00F95A47" w:rsidRDefault="00AE570A" w:rsidP="0073739F">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Presentar causa justificada por escrito en caso de no poder cumplir con los términos señalados en el cronograma de entrega y cuadro de fabricación, para verificación del supervisor, quién podrá ajustar la reprogramación, siempre que no afecte el plazo de ejecución sin que se requiera modificación del contrato.</w:t>
      </w:r>
    </w:p>
    <w:p w14:paraId="288F172B" w14:textId="77777777" w:rsidR="003E76E3" w:rsidRPr="00F95A47" w:rsidRDefault="003E76E3" w:rsidP="7A0593AF">
      <w:pPr>
        <w:spacing w:after="0" w:line="240" w:lineRule="auto"/>
        <w:jc w:val="both"/>
        <w:rPr>
          <w:rFonts w:ascii="Arial" w:hAnsi="Arial" w:cs="Arial"/>
          <w:b/>
          <w:bCs/>
          <w:sz w:val="24"/>
          <w:szCs w:val="24"/>
          <w:lang w:val="es-CO"/>
        </w:rPr>
      </w:pPr>
    </w:p>
    <w:p w14:paraId="78919B3F" w14:textId="210E5906" w:rsidR="0073739F" w:rsidRPr="00F95A47" w:rsidRDefault="0073739F" w:rsidP="00D734BF">
      <w:pPr>
        <w:pStyle w:val="Ttulo2"/>
        <w:rPr>
          <w:sz w:val="24"/>
          <w:szCs w:val="24"/>
          <w:lang w:val="es-CO"/>
        </w:rPr>
      </w:pPr>
      <w:bookmarkStart w:id="167" w:name="_Toc233131332"/>
      <w:r w:rsidRPr="00F95A47">
        <w:rPr>
          <w:sz w:val="24"/>
          <w:szCs w:val="24"/>
          <w:lang w:val="es-CO"/>
        </w:rPr>
        <w:t>Obligaciones del Contratista en relación con garantías:</w:t>
      </w:r>
      <w:bookmarkEnd w:id="167"/>
    </w:p>
    <w:p w14:paraId="171AD462" w14:textId="24455805" w:rsidR="0073739F" w:rsidRPr="00F95A47" w:rsidRDefault="0073739F" w:rsidP="00535150">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 xml:space="preserve">Entregar un manual </w:t>
      </w:r>
      <w:r w:rsidR="0067776C" w:rsidRPr="00F95A47">
        <w:rPr>
          <w:rFonts w:ascii="Arial" w:hAnsi="Arial" w:cs="Arial"/>
          <w:sz w:val="24"/>
          <w:szCs w:val="24"/>
          <w:lang w:val="es-CO"/>
        </w:rPr>
        <w:t xml:space="preserve">de uso y mantenimiento </w:t>
      </w:r>
      <w:r w:rsidRPr="00F95A47">
        <w:rPr>
          <w:rFonts w:ascii="Arial" w:hAnsi="Arial" w:cs="Arial"/>
          <w:sz w:val="24"/>
          <w:szCs w:val="24"/>
          <w:lang w:val="es-CO"/>
        </w:rPr>
        <w:t>donde se señale el tiempo, las recomendaciones y precauciones con el fin de garantizar una mayor duración y las condiciones de garantía de las dotaciones.</w:t>
      </w:r>
    </w:p>
    <w:p w14:paraId="6A51CBD5" w14:textId="5FA2AF98" w:rsidR="00AE570A" w:rsidRPr="00F95A47" w:rsidRDefault="00AE570A" w:rsidP="00535150">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Responder por los daños durante el transporte, entregando productos nuevos de iguales o mejores especificaciones.</w:t>
      </w:r>
    </w:p>
    <w:p w14:paraId="070B1023" w14:textId="0E60D07A" w:rsidR="00AE570A" w:rsidRPr="00F95A47" w:rsidRDefault="00AE570A" w:rsidP="00535150">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Reemplazar los bienes con las mismas condiciones técnicas en caso de requerirse cambios.</w:t>
      </w:r>
    </w:p>
    <w:p w14:paraId="036155DA" w14:textId="7E76E849" w:rsidR="00AE570A" w:rsidRPr="00F95A47" w:rsidRDefault="00AE570A" w:rsidP="00535150">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Responder por los daños causados a personas o bienes de la SED durante la ejecución del contrato.</w:t>
      </w:r>
    </w:p>
    <w:p w14:paraId="0FB5B713" w14:textId="48704837" w:rsidR="0073739F" w:rsidRPr="00F95A47" w:rsidRDefault="00AE570A" w:rsidP="0073739F">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lastRenderedPageBreak/>
        <w:t>Responder por la pérdida de bienes en su poder hasta que sean recibidos a satisfacción por la SED.</w:t>
      </w:r>
    </w:p>
    <w:p w14:paraId="49A1C8F6" w14:textId="74E37620" w:rsidR="00AE570A" w:rsidRPr="00F95A47" w:rsidRDefault="00AE570A" w:rsidP="002C1729">
      <w:pPr>
        <w:pStyle w:val="Prrafodelista"/>
        <w:numPr>
          <w:ilvl w:val="0"/>
          <w:numId w:val="5"/>
        </w:numPr>
        <w:spacing w:after="0"/>
        <w:jc w:val="both"/>
        <w:rPr>
          <w:rFonts w:ascii="Arial" w:hAnsi="Arial" w:cs="Arial"/>
          <w:sz w:val="24"/>
          <w:szCs w:val="24"/>
          <w:lang w:val="es-CO"/>
        </w:rPr>
      </w:pPr>
      <w:r w:rsidRPr="00F95A47">
        <w:rPr>
          <w:rFonts w:ascii="Arial" w:hAnsi="Arial" w:cs="Arial"/>
          <w:sz w:val="24"/>
          <w:szCs w:val="24"/>
          <w:lang w:val="es-CO"/>
        </w:rPr>
        <w:t>Garantizar que los bienes durante la ejecución del contrato y durante el término de la garantía, cuenten con una durabilidad correcta para su uso.</w:t>
      </w:r>
    </w:p>
    <w:p w14:paraId="45E9F9B7" w14:textId="77777777" w:rsidR="0073739F" w:rsidRPr="00F95A47" w:rsidRDefault="0073739F" w:rsidP="00AE570A">
      <w:pPr>
        <w:spacing w:after="0" w:line="240" w:lineRule="auto"/>
        <w:jc w:val="both"/>
        <w:rPr>
          <w:rFonts w:ascii="Arial" w:hAnsi="Arial" w:cs="Arial"/>
          <w:sz w:val="24"/>
          <w:szCs w:val="24"/>
          <w:lang w:val="es-CO"/>
        </w:rPr>
      </w:pPr>
    </w:p>
    <w:p w14:paraId="3C1DAB49" w14:textId="77777777" w:rsidR="0073739F" w:rsidRPr="00F95A47" w:rsidRDefault="0073739F" w:rsidP="00D734BF">
      <w:pPr>
        <w:pStyle w:val="Ttulo2"/>
        <w:rPr>
          <w:sz w:val="24"/>
          <w:szCs w:val="24"/>
          <w:lang w:val="es-CO"/>
        </w:rPr>
      </w:pPr>
      <w:bookmarkStart w:id="168" w:name="_Toc233131333"/>
      <w:r w:rsidRPr="00F95A47">
        <w:rPr>
          <w:sz w:val="24"/>
          <w:szCs w:val="24"/>
          <w:lang w:val="es-CO"/>
        </w:rPr>
        <w:t>Obligaciones del Contratista en relación con el seguimiento:</w:t>
      </w:r>
      <w:bookmarkEnd w:id="168"/>
    </w:p>
    <w:p w14:paraId="29C9A5A8" w14:textId="77777777" w:rsidR="0073739F" w:rsidRPr="00F95A47" w:rsidRDefault="0073739F" w:rsidP="00535150">
      <w:pPr>
        <w:pStyle w:val="Prrafodelista"/>
        <w:numPr>
          <w:ilvl w:val="0"/>
          <w:numId w:val="5"/>
        </w:numPr>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Participar en las reuniones convocadas por el supervisor para hacer seguimiento a la ejecución del contrato.</w:t>
      </w:r>
    </w:p>
    <w:p w14:paraId="37E4E8CF" w14:textId="72CBF5D9" w:rsidR="0073739F" w:rsidRPr="00F95A47" w:rsidRDefault="0073739F" w:rsidP="00535150">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Presentar mensualmente un informe sobre el estado de las entregas en señalado en el alcance del contrato, incluyendo como mínimo:</w:t>
      </w:r>
    </w:p>
    <w:p w14:paraId="63C431AD" w14:textId="77777777" w:rsidR="0073739F" w:rsidRPr="00F95A47" w:rsidRDefault="0073739F" w:rsidP="0073739F">
      <w:pPr>
        <w:spacing w:after="0" w:line="240" w:lineRule="auto"/>
        <w:ind w:left="708"/>
        <w:jc w:val="both"/>
        <w:rPr>
          <w:rFonts w:ascii="Arial" w:hAnsi="Arial" w:cs="Arial"/>
          <w:sz w:val="24"/>
          <w:szCs w:val="24"/>
          <w:lang w:val="es-CO"/>
        </w:rPr>
      </w:pPr>
      <w:r w:rsidRPr="00F95A47">
        <w:rPr>
          <w:rFonts w:ascii="Arial" w:hAnsi="Arial" w:cs="Arial"/>
          <w:sz w:val="24"/>
          <w:szCs w:val="24"/>
          <w:lang w:val="es-CO"/>
        </w:rPr>
        <w:t>a) Datos generales del contrato.</w:t>
      </w:r>
    </w:p>
    <w:p w14:paraId="78B2A9F0" w14:textId="77777777" w:rsidR="0073739F" w:rsidRPr="00F95A47" w:rsidRDefault="0073739F" w:rsidP="0073739F">
      <w:pPr>
        <w:spacing w:after="0" w:line="240" w:lineRule="auto"/>
        <w:ind w:left="708"/>
        <w:jc w:val="both"/>
        <w:rPr>
          <w:rFonts w:ascii="Arial" w:hAnsi="Arial" w:cs="Arial"/>
          <w:sz w:val="24"/>
          <w:szCs w:val="24"/>
          <w:lang w:val="es-CO"/>
        </w:rPr>
      </w:pPr>
      <w:r w:rsidRPr="00F95A47">
        <w:rPr>
          <w:rFonts w:ascii="Arial" w:hAnsi="Arial" w:cs="Arial"/>
          <w:sz w:val="24"/>
          <w:szCs w:val="24"/>
          <w:lang w:val="es-CO"/>
        </w:rPr>
        <w:t>b) Detalles del cronograma de entrega y bienes entregados.</w:t>
      </w:r>
    </w:p>
    <w:p w14:paraId="792E5232" w14:textId="77777777" w:rsidR="0073739F" w:rsidRPr="00F95A47" w:rsidRDefault="0073739F" w:rsidP="0073739F">
      <w:pPr>
        <w:spacing w:after="0" w:line="240" w:lineRule="auto"/>
        <w:ind w:left="708"/>
        <w:jc w:val="both"/>
        <w:rPr>
          <w:rFonts w:ascii="Arial" w:hAnsi="Arial" w:cs="Arial"/>
          <w:sz w:val="24"/>
          <w:szCs w:val="24"/>
          <w:lang w:val="es-CO"/>
        </w:rPr>
      </w:pPr>
      <w:r w:rsidRPr="00F95A47">
        <w:rPr>
          <w:rFonts w:ascii="Arial" w:hAnsi="Arial" w:cs="Arial"/>
          <w:sz w:val="24"/>
          <w:szCs w:val="24"/>
          <w:lang w:val="es-CO"/>
        </w:rPr>
        <w:t>c) Bienes pendientes y fechas programadas de entrega.</w:t>
      </w:r>
    </w:p>
    <w:p w14:paraId="01144BAB" w14:textId="77777777" w:rsidR="0073739F" w:rsidRPr="00F95A47" w:rsidRDefault="0073739F" w:rsidP="0073739F">
      <w:pPr>
        <w:spacing w:after="0" w:line="240" w:lineRule="auto"/>
        <w:ind w:left="708"/>
        <w:jc w:val="both"/>
        <w:rPr>
          <w:rFonts w:ascii="Arial" w:hAnsi="Arial" w:cs="Arial"/>
          <w:sz w:val="24"/>
          <w:szCs w:val="24"/>
          <w:lang w:val="es-CO"/>
        </w:rPr>
      </w:pPr>
      <w:r w:rsidRPr="00F95A47">
        <w:rPr>
          <w:rFonts w:ascii="Arial" w:hAnsi="Arial" w:cs="Arial"/>
          <w:sz w:val="24"/>
          <w:szCs w:val="24"/>
          <w:lang w:val="es-CO"/>
        </w:rPr>
        <w:t>d) Dificultades encontradas.</w:t>
      </w:r>
    </w:p>
    <w:p w14:paraId="02A78A35" w14:textId="77777777" w:rsidR="0073739F" w:rsidRPr="00F95A47" w:rsidRDefault="0073739F" w:rsidP="0073739F">
      <w:pPr>
        <w:spacing w:after="0" w:line="240" w:lineRule="auto"/>
        <w:ind w:left="708"/>
        <w:jc w:val="both"/>
        <w:rPr>
          <w:rFonts w:ascii="Arial" w:hAnsi="Arial" w:cs="Arial"/>
          <w:sz w:val="24"/>
          <w:szCs w:val="24"/>
          <w:lang w:val="es-CO"/>
        </w:rPr>
      </w:pPr>
      <w:r w:rsidRPr="00F95A47">
        <w:rPr>
          <w:rFonts w:ascii="Arial" w:hAnsi="Arial" w:cs="Arial"/>
          <w:sz w:val="24"/>
          <w:szCs w:val="24"/>
          <w:lang w:val="es-CO"/>
        </w:rPr>
        <w:t>e) Porcentaje de ejecución contractual y financiera, entre otra información requerida por la supervisión del contrato.</w:t>
      </w:r>
    </w:p>
    <w:p w14:paraId="706DD7BD" w14:textId="77777777" w:rsidR="0073739F" w:rsidRPr="00F95A47" w:rsidRDefault="0073739F" w:rsidP="00535150">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Informar al supervisor sobre cualquier obstáculo o dificultad en la ejecución del contrato dentro de las 24 horas siguientes a su conocimiento.</w:t>
      </w:r>
    </w:p>
    <w:p w14:paraId="5E6BAF0F" w14:textId="77777777" w:rsidR="0073739F" w:rsidRPr="00F95A47" w:rsidRDefault="0073739F" w:rsidP="00535150">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Las demás obligaciones que se deriven del objeto contractual y la naturaleza del contrato.</w:t>
      </w:r>
    </w:p>
    <w:p w14:paraId="3A06B610" w14:textId="15A3745B" w:rsidR="009E7627" w:rsidRPr="00F95A47" w:rsidRDefault="00177166" w:rsidP="00177166">
      <w:pPr>
        <w:autoSpaceDE w:val="0"/>
        <w:autoSpaceDN w:val="0"/>
        <w:adjustRightInd w:val="0"/>
        <w:spacing w:after="0" w:line="240" w:lineRule="auto"/>
        <w:rPr>
          <w:rFonts w:ascii="CenturyGothic-Bold" w:eastAsiaTheme="minorHAnsi" w:hAnsi="CenturyGothic-Bold" w:cs="CenturyGothic-Bold"/>
          <w:b/>
          <w:bCs/>
          <w:lang w:val="es-CO"/>
        </w:rPr>
      </w:pPr>
      <w:r w:rsidRPr="00F95A47">
        <w:rPr>
          <w:rFonts w:ascii="CenturyGothic-Bold" w:eastAsiaTheme="minorHAnsi" w:hAnsi="CenturyGothic-Bold" w:cs="CenturyGothic-Bold"/>
          <w:b/>
          <w:bCs/>
          <w:lang w:val="es-CO"/>
        </w:rPr>
        <w:t xml:space="preserve"> </w:t>
      </w:r>
    </w:p>
    <w:p w14:paraId="4EFCDB0B" w14:textId="1E68B4A2" w:rsidR="00177166" w:rsidRPr="00F95A47" w:rsidRDefault="00177166" w:rsidP="00716A55">
      <w:pPr>
        <w:pStyle w:val="Ttulo2"/>
        <w:rPr>
          <w:sz w:val="24"/>
          <w:szCs w:val="24"/>
          <w:lang w:val="es-CO"/>
        </w:rPr>
      </w:pPr>
      <w:bookmarkStart w:id="169" w:name="_Toc233131334"/>
      <w:r w:rsidRPr="00F95A47">
        <w:rPr>
          <w:sz w:val="24"/>
          <w:szCs w:val="24"/>
          <w:lang w:val="es-CO"/>
        </w:rPr>
        <w:t>Obligaciones del Contratista en relación con la Identificación de los Bienes:</w:t>
      </w:r>
      <w:bookmarkEnd w:id="169"/>
    </w:p>
    <w:p w14:paraId="5C8BFFCB" w14:textId="2346FF8C" w:rsidR="00177166" w:rsidRPr="00F95A47" w:rsidRDefault="05746A9F" w:rsidP="00716A55">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Colocar una marquilla y/o sticker que contenga información específica en cada bien entregado, de material resistente que permita adherirse al bien entregado el cual deberá quedar fijo permanentemente, estos deberán contener el escudo y logo de la Alcaldía Mayor de Bogotá, nombre de la Secretar</w:t>
      </w:r>
      <w:r w:rsidR="58DCF907" w:rsidRPr="00F95A47">
        <w:rPr>
          <w:rFonts w:ascii="Arial" w:hAnsi="Arial" w:cs="Arial"/>
          <w:sz w:val="24"/>
          <w:szCs w:val="24"/>
          <w:lang w:val="es-CO"/>
        </w:rPr>
        <w:t>í</w:t>
      </w:r>
      <w:r w:rsidRPr="00F95A47">
        <w:rPr>
          <w:rFonts w:ascii="Arial" w:hAnsi="Arial" w:cs="Arial"/>
          <w:sz w:val="24"/>
          <w:szCs w:val="24"/>
          <w:lang w:val="es-CO"/>
        </w:rPr>
        <w:t>a de Educación del Distrito e identificación del CONTRATISTA, previamente concertada y aprobada por la supervisión.</w:t>
      </w:r>
    </w:p>
    <w:p w14:paraId="391B6067" w14:textId="41772381" w:rsidR="00DC603B" w:rsidRPr="00E379D4" w:rsidRDefault="05746A9F" w:rsidP="00E15E9D">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 xml:space="preserve">Asegurarse de que la marquilla </w:t>
      </w:r>
      <w:r w:rsidR="165BF75D" w:rsidRPr="00F95A47">
        <w:rPr>
          <w:rFonts w:ascii="Arial" w:hAnsi="Arial" w:cs="Arial"/>
          <w:sz w:val="24"/>
          <w:szCs w:val="24"/>
          <w:lang w:val="es-CO"/>
        </w:rPr>
        <w:t>y/</w:t>
      </w:r>
      <w:r w:rsidRPr="00F95A47">
        <w:rPr>
          <w:rFonts w:ascii="Arial" w:hAnsi="Arial" w:cs="Arial"/>
          <w:sz w:val="24"/>
          <w:szCs w:val="24"/>
          <w:lang w:val="es-CO"/>
        </w:rPr>
        <w:t xml:space="preserve">o </w:t>
      </w:r>
      <w:r w:rsidR="165BF75D" w:rsidRPr="00F95A47">
        <w:rPr>
          <w:rFonts w:ascii="Arial" w:hAnsi="Arial" w:cs="Arial"/>
          <w:sz w:val="24"/>
          <w:szCs w:val="24"/>
          <w:lang w:val="es-CO"/>
        </w:rPr>
        <w:t xml:space="preserve">sticker o </w:t>
      </w:r>
      <w:r w:rsidRPr="00F95A47">
        <w:rPr>
          <w:rFonts w:ascii="Arial" w:hAnsi="Arial" w:cs="Arial"/>
          <w:sz w:val="24"/>
          <w:szCs w:val="24"/>
          <w:lang w:val="es-CO"/>
        </w:rPr>
        <w:t>elemento utilizado cumpla con el manual de marca establecido por la Oficina Asesora de Prensa</w:t>
      </w:r>
      <w:r w:rsidR="165BF75D" w:rsidRPr="00F95A47">
        <w:rPr>
          <w:rFonts w:ascii="Arial" w:hAnsi="Arial" w:cs="Arial"/>
          <w:sz w:val="24"/>
          <w:szCs w:val="24"/>
          <w:lang w:val="es-CO"/>
        </w:rPr>
        <w:t xml:space="preserve"> y será proporcionado por la supervisión.</w:t>
      </w:r>
    </w:p>
    <w:p w14:paraId="46F318DB" w14:textId="77777777" w:rsidR="003E76E3" w:rsidRPr="00F95A47" w:rsidRDefault="003E76E3" w:rsidP="00E15E9D">
      <w:pPr>
        <w:pStyle w:val="Default"/>
        <w:jc w:val="both"/>
        <w:rPr>
          <w:rFonts w:eastAsia="Arial"/>
        </w:rPr>
      </w:pPr>
    </w:p>
    <w:p w14:paraId="616C0340" w14:textId="58B643BA" w:rsidR="00643F40" w:rsidRPr="00F95A47" w:rsidRDefault="00B818D4" w:rsidP="001B2518">
      <w:pPr>
        <w:pStyle w:val="Ttulo2"/>
        <w:rPr>
          <w:sz w:val="24"/>
          <w:szCs w:val="24"/>
          <w:lang w:val="es-CO"/>
        </w:rPr>
      </w:pPr>
      <w:bookmarkStart w:id="170" w:name="_Toc233131335"/>
      <w:r w:rsidRPr="00F95A47">
        <w:rPr>
          <w:sz w:val="24"/>
          <w:szCs w:val="24"/>
          <w:lang w:val="es-CO"/>
        </w:rPr>
        <w:t xml:space="preserve">Obligaciones </w:t>
      </w:r>
      <w:r w:rsidR="001B2518" w:rsidRPr="00F95A47">
        <w:rPr>
          <w:sz w:val="24"/>
          <w:szCs w:val="24"/>
          <w:lang w:val="es-CO"/>
        </w:rPr>
        <w:t>del contratista con la Seguridad Laboral y la Igualdad de Género:</w:t>
      </w:r>
      <w:bookmarkEnd w:id="170"/>
    </w:p>
    <w:p w14:paraId="62257987" w14:textId="3AA6FE85" w:rsidR="00643F40" w:rsidRPr="00F95A47" w:rsidRDefault="001B2518">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Garantizar la higiene, salubridad y seguridad durante la ejecución del contrato, protegiendo a su personal, trabajadores, subcontratistas, proveedores y los bienes de la SED y de terceras personas.</w:t>
      </w:r>
    </w:p>
    <w:p w14:paraId="3D730520" w14:textId="03722DB2" w:rsidR="00A40CD0" w:rsidRPr="00F95A47" w:rsidRDefault="00A40CD0">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t>Adoptar medidas para prevenir y denunciar cualquier forma de violencia basada en género entre su personal, de acuerdo con la Ley 1257 de 2008.</w:t>
      </w:r>
    </w:p>
    <w:p w14:paraId="50120001" w14:textId="6BE5A294" w:rsidR="00A40CD0" w:rsidRPr="00F95A47" w:rsidRDefault="00A40CD0">
      <w:pPr>
        <w:pStyle w:val="Prrafodelista"/>
        <w:numPr>
          <w:ilvl w:val="0"/>
          <w:numId w:val="5"/>
        </w:numPr>
        <w:tabs>
          <w:tab w:val="left" w:pos="426"/>
          <w:tab w:val="left" w:pos="567"/>
          <w:tab w:val="left" w:pos="709"/>
        </w:tabs>
        <w:autoSpaceDE w:val="0"/>
        <w:autoSpaceDN w:val="0"/>
        <w:adjustRightInd w:val="0"/>
        <w:spacing w:after="0" w:line="240" w:lineRule="auto"/>
        <w:contextualSpacing/>
        <w:jc w:val="both"/>
        <w:rPr>
          <w:rFonts w:ascii="Arial" w:hAnsi="Arial" w:cs="Arial"/>
          <w:sz w:val="24"/>
          <w:szCs w:val="24"/>
          <w:lang w:val="es-CO"/>
        </w:rPr>
      </w:pPr>
      <w:r w:rsidRPr="00F95A47">
        <w:rPr>
          <w:rFonts w:ascii="Arial" w:hAnsi="Arial" w:cs="Arial"/>
          <w:sz w:val="24"/>
          <w:szCs w:val="24"/>
          <w:lang w:val="es-CO"/>
        </w:rPr>
        <w:lastRenderedPageBreak/>
        <w:t>Promover entre su equipo de trabajo el uso de lenguaje no sexista.</w:t>
      </w:r>
    </w:p>
    <w:p w14:paraId="0CC9CED8" w14:textId="77777777" w:rsidR="002977B0" w:rsidRPr="00F95A47" w:rsidRDefault="002977B0" w:rsidP="00557059">
      <w:pPr>
        <w:pStyle w:val="Prrafodelista"/>
        <w:autoSpaceDE w:val="0"/>
        <w:autoSpaceDN w:val="0"/>
        <w:adjustRightInd w:val="0"/>
        <w:spacing w:after="0" w:line="240" w:lineRule="auto"/>
        <w:ind w:left="1080"/>
        <w:contextualSpacing/>
        <w:jc w:val="both"/>
        <w:rPr>
          <w:rFonts w:ascii="Arial" w:hAnsi="Arial" w:cs="Arial"/>
          <w:sz w:val="24"/>
          <w:szCs w:val="24"/>
          <w:lang w:val="es-CO"/>
        </w:rPr>
      </w:pPr>
    </w:p>
    <w:p w14:paraId="4E716B37" w14:textId="08451B97" w:rsidR="002977B0" w:rsidRPr="00F95A47" w:rsidRDefault="002977B0" w:rsidP="002977B0">
      <w:pPr>
        <w:autoSpaceDE w:val="0"/>
        <w:autoSpaceDN w:val="0"/>
        <w:adjustRightInd w:val="0"/>
        <w:spacing w:after="0" w:line="240" w:lineRule="auto"/>
        <w:jc w:val="both"/>
        <w:rPr>
          <w:rFonts w:ascii="Arial" w:hAnsi="Arial" w:cs="Arial"/>
          <w:sz w:val="24"/>
          <w:szCs w:val="24"/>
          <w:lang w:val="es-CO"/>
        </w:rPr>
      </w:pPr>
      <w:r w:rsidRPr="00F95A47">
        <w:rPr>
          <w:rFonts w:ascii="Arial" w:hAnsi="Arial" w:cs="Arial"/>
          <w:sz w:val="24"/>
          <w:szCs w:val="24"/>
          <w:lang w:val="es-CO"/>
        </w:rPr>
        <w:t>PARÁGRAFO. La Secretaría de Educación del Distrito se reserva el derecho a verificar durante la ejecución del contrato el cumplimiento de estos requisitos de acuerdo con el Decreto 1072 de 2015, en su artículo 2.2.4.6.28.</w:t>
      </w:r>
    </w:p>
    <w:p w14:paraId="5498661E" w14:textId="77777777" w:rsidR="002977B0" w:rsidRPr="00F95A47" w:rsidRDefault="002977B0" w:rsidP="002977B0">
      <w:pPr>
        <w:autoSpaceDE w:val="0"/>
        <w:autoSpaceDN w:val="0"/>
        <w:adjustRightInd w:val="0"/>
        <w:spacing w:after="0" w:line="240" w:lineRule="auto"/>
        <w:jc w:val="both"/>
        <w:rPr>
          <w:rFonts w:ascii="Arial" w:hAnsi="Arial" w:cs="Arial"/>
          <w:sz w:val="24"/>
          <w:szCs w:val="24"/>
          <w:lang w:val="es-CO"/>
        </w:rPr>
      </w:pPr>
    </w:p>
    <w:p w14:paraId="0EB76EA9" w14:textId="6CBF776D" w:rsidR="002977B0" w:rsidRDefault="002977B0" w:rsidP="002977B0">
      <w:pPr>
        <w:pStyle w:val="Prrafodelista"/>
        <w:autoSpaceDE w:val="0"/>
        <w:autoSpaceDN w:val="0"/>
        <w:adjustRightInd w:val="0"/>
        <w:spacing w:after="0" w:line="240" w:lineRule="auto"/>
        <w:ind w:left="360"/>
        <w:jc w:val="both"/>
        <w:rPr>
          <w:rFonts w:ascii="Arial" w:hAnsi="Arial" w:cs="Arial"/>
          <w:sz w:val="24"/>
          <w:szCs w:val="24"/>
          <w:lang w:val="es-CO"/>
        </w:rPr>
      </w:pPr>
      <w:r w:rsidRPr="00F95A47">
        <w:rPr>
          <w:rFonts w:ascii="Arial" w:hAnsi="Arial" w:cs="Arial"/>
          <w:sz w:val="24"/>
          <w:szCs w:val="24"/>
          <w:lang w:val="es-CO"/>
        </w:rPr>
        <w:t>“</w:t>
      </w:r>
      <w:r w:rsidRPr="00F95A47">
        <w:rPr>
          <w:rFonts w:ascii="Arial" w:hAnsi="Arial" w:cs="Arial"/>
          <w:i/>
          <w:iCs/>
          <w:sz w:val="24"/>
          <w:szCs w:val="24"/>
          <w:lang w:val="es-CO"/>
        </w:rPr>
        <w:t>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r w:rsidRPr="00F95A47">
        <w:rPr>
          <w:rFonts w:ascii="Arial" w:hAnsi="Arial" w:cs="Arial"/>
          <w:sz w:val="24"/>
          <w:szCs w:val="24"/>
          <w:lang w:val="es-CO"/>
        </w:rPr>
        <w:t>.”</w:t>
      </w:r>
    </w:p>
    <w:p w14:paraId="329B5842" w14:textId="77777777" w:rsidR="00E379D4" w:rsidRDefault="00E379D4" w:rsidP="002977B0">
      <w:pPr>
        <w:pStyle w:val="Prrafodelista"/>
        <w:autoSpaceDE w:val="0"/>
        <w:autoSpaceDN w:val="0"/>
        <w:adjustRightInd w:val="0"/>
        <w:spacing w:after="0" w:line="240" w:lineRule="auto"/>
        <w:ind w:left="360"/>
        <w:jc w:val="both"/>
        <w:rPr>
          <w:rFonts w:ascii="Arial" w:hAnsi="Arial" w:cs="Arial"/>
          <w:sz w:val="24"/>
          <w:szCs w:val="24"/>
          <w:lang w:val="es-CO"/>
        </w:rPr>
      </w:pPr>
    </w:p>
    <w:p w14:paraId="7F62CC6C" w14:textId="77777777" w:rsidR="001C7FBE" w:rsidRPr="00D55547" w:rsidRDefault="001C7FBE" w:rsidP="00E15E9D">
      <w:pPr>
        <w:pStyle w:val="Default"/>
        <w:jc w:val="both"/>
        <w:rPr>
          <w:rFonts w:eastAsia="Arial"/>
          <w:sz w:val="22"/>
          <w:szCs w:val="22"/>
        </w:rPr>
      </w:pPr>
    </w:p>
    <w:p w14:paraId="27A2B387" w14:textId="0E2FFD64" w:rsidR="00CF0F86" w:rsidRDefault="00CF0F86" w:rsidP="00CF0F86">
      <w:pPr>
        <w:pStyle w:val="Ttulo1"/>
        <w:jc w:val="left"/>
        <w:rPr>
          <w:bCs/>
          <w:sz w:val="24"/>
          <w:szCs w:val="24"/>
        </w:rPr>
      </w:pPr>
      <w:bookmarkStart w:id="171" w:name="_Toc233131336"/>
      <w:r w:rsidRPr="00F95A47">
        <w:rPr>
          <w:bCs/>
          <w:sz w:val="24"/>
          <w:szCs w:val="24"/>
        </w:rPr>
        <w:t>GARANTÍAS PARA EJECUCIÓN PROCESO</w:t>
      </w:r>
      <w:r w:rsidR="003E76E3">
        <w:rPr>
          <w:bCs/>
          <w:sz w:val="24"/>
          <w:szCs w:val="24"/>
        </w:rPr>
        <w:t>.</w:t>
      </w:r>
      <w:bookmarkEnd w:id="171"/>
    </w:p>
    <w:p w14:paraId="67096D38" w14:textId="77777777" w:rsidR="003E76E3" w:rsidRPr="00F95A47" w:rsidRDefault="003E76E3" w:rsidP="003E76E3">
      <w:pPr>
        <w:pStyle w:val="Ttulo1"/>
        <w:numPr>
          <w:ilvl w:val="0"/>
          <w:numId w:val="0"/>
        </w:numPr>
        <w:ind w:left="432"/>
        <w:jc w:val="left"/>
        <w:rPr>
          <w:bCs/>
          <w:sz w:val="24"/>
          <w:szCs w:val="24"/>
        </w:rPr>
      </w:pPr>
    </w:p>
    <w:tbl>
      <w:tblPr>
        <w:tblW w:w="10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9"/>
        <w:gridCol w:w="3201"/>
        <w:gridCol w:w="4523"/>
      </w:tblGrid>
      <w:tr w:rsidR="000B32CB" w:rsidRPr="003C20B5" w14:paraId="2683C63E" w14:textId="77777777" w:rsidTr="003E76E3">
        <w:trPr>
          <w:trHeight w:val="22"/>
          <w:jc w:val="center"/>
        </w:trPr>
        <w:tc>
          <w:tcPr>
            <w:tcW w:w="23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27DCEC9D" w14:textId="77777777" w:rsidR="000B32CB" w:rsidRPr="00EE0A16" w:rsidRDefault="000B32CB">
            <w:pPr>
              <w:tabs>
                <w:tab w:val="left" w:pos="142"/>
                <w:tab w:val="left" w:pos="284"/>
              </w:tabs>
              <w:jc w:val="center"/>
              <w:rPr>
                <w:rFonts w:ascii="Arial" w:hAnsi="Arial" w:cs="Arial"/>
                <w:b/>
                <w:sz w:val="14"/>
                <w:szCs w:val="18"/>
              </w:rPr>
            </w:pPr>
            <w:r w:rsidRPr="00EE0A16">
              <w:rPr>
                <w:rFonts w:ascii="Arial" w:hAnsi="Arial" w:cs="Arial"/>
                <w:b/>
                <w:sz w:val="14"/>
                <w:szCs w:val="18"/>
              </w:rPr>
              <w:t>Amparo</w:t>
            </w:r>
          </w:p>
        </w:tc>
        <w:tc>
          <w:tcPr>
            <w:tcW w:w="32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616E0904" w14:textId="77777777" w:rsidR="000B32CB" w:rsidRPr="00EE0A16" w:rsidRDefault="000B32CB">
            <w:pPr>
              <w:tabs>
                <w:tab w:val="left" w:pos="142"/>
                <w:tab w:val="left" w:pos="284"/>
              </w:tabs>
              <w:jc w:val="center"/>
              <w:rPr>
                <w:rFonts w:ascii="Arial" w:hAnsi="Arial" w:cs="Arial"/>
                <w:b/>
                <w:color w:val="FF0000"/>
                <w:sz w:val="14"/>
                <w:szCs w:val="18"/>
              </w:rPr>
            </w:pPr>
            <w:r w:rsidRPr="00EE0A16">
              <w:rPr>
                <w:rFonts w:ascii="Arial" w:hAnsi="Arial" w:cs="Arial"/>
                <w:b/>
                <w:sz w:val="14"/>
                <w:szCs w:val="18"/>
              </w:rPr>
              <w:t>Valor / Porcentaje</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55CD151" w14:textId="77777777" w:rsidR="000B32CB" w:rsidRPr="00EE0A16" w:rsidRDefault="000B32CB">
            <w:pPr>
              <w:tabs>
                <w:tab w:val="left" w:pos="142"/>
                <w:tab w:val="left" w:pos="284"/>
              </w:tabs>
              <w:jc w:val="center"/>
              <w:rPr>
                <w:rFonts w:ascii="Arial" w:hAnsi="Arial" w:cs="Arial"/>
                <w:b/>
                <w:sz w:val="14"/>
                <w:szCs w:val="18"/>
              </w:rPr>
            </w:pPr>
            <w:r w:rsidRPr="00EE0A16">
              <w:rPr>
                <w:rFonts w:ascii="Arial" w:hAnsi="Arial" w:cs="Arial"/>
                <w:b/>
                <w:sz w:val="14"/>
                <w:szCs w:val="18"/>
              </w:rPr>
              <w:t>Vigencia</w:t>
            </w:r>
          </w:p>
        </w:tc>
      </w:tr>
      <w:tr w:rsidR="000B32CB" w:rsidRPr="003C20B5" w14:paraId="4920C437" w14:textId="77777777" w:rsidTr="003E76E3">
        <w:trPr>
          <w:trHeight w:val="935"/>
          <w:jc w:val="center"/>
        </w:trPr>
        <w:tc>
          <w:tcPr>
            <w:tcW w:w="2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5910CA" w14:textId="77777777" w:rsidR="000B32CB" w:rsidRPr="00EE0A16" w:rsidRDefault="000B32CB">
            <w:pPr>
              <w:tabs>
                <w:tab w:val="left" w:pos="142"/>
                <w:tab w:val="left" w:pos="284"/>
              </w:tabs>
              <w:jc w:val="center"/>
              <w:rPr>
                <w:rFonts w:ascii="Arial" w:hAnsi="Arial" w:cs="Arial"/>
                <w:sz w:val="14"/>
                <w:szCs w:val="18"/>
              </w:rPr>
            </w:pPr>
            <w:r w:rsidRPr="00EE0A16">
              <w:rPr>
                <w:rFonts w:ascii="Arial" w:eastAsia="Arial Narrow" w:hAnsi="Arial" w:cs="Arial"/>
                <w:b/>
                <w:spacing w:val="-1"/>
                <w:sz w:val="14"/>
                <w:szCs w:val="18"/>
                <w:lang w:val="es-CO"/>
              </w:rPr>
              <w:t>C</w:t>
            </w:r>
            <w:r w:rsidRPr="00EE0A16">
              <w:rPr>
                <w:rFonts w:ascii="Arial" w:eastAsia="Arial Narrow" w:hAnsi="Arial" w:cs="Arial"/>
                <w:b/>
                <w:sz w:val="14"/>
                <w:szCs w:val="18"/>
                <w:lang w:val="es-CO"/>
              </w:rPr>
              <w:t>ump</w:t>
            </w:r>
            <w:r w:rsidRPr="00EE0A16">
              <w:rPr>
                <w:rFonts w:ascii="Arial" w:eastAsia="Arial Narrow" w:hAnsi="Arial" w:cs="Arial"/>
                <w:b/>
                <w:spacing w:val="1"/>
                <w:sz w:val="14"/>
                <w:szCs w:val="18"/>
                <w:lang w:val="es-CO"/>
              </w:rPr>
              <w:t>l</w:t>
            </w:r>
            <w:r w:rsidRPr="00EE0A16">
              <w:rPr>
                <w:rFonts w:ascii="Arial" w:eastAsia="Arial Narrow" w:hAnsi="Arial" w:cs="Arial"/>
                <w:b/>
                <w:sz w:val="14"/>
                <w:szCs w:val="18"/>
                <w:lang w:val="es-CO"/>
              </w:rPr>
              <w:t>i</w:t>
            </w:r>
            <w:r w:rsidRPr="00EE0A16">
              <w:rPr>
                <w:rFonts w:ascii="Arial" w:eastAsia="Arial Narrow" w:hAnsi="Arial" w:cs="Arial"/>
                <w:b/>
                <w:spacing w:val="-1"/>
                <w:sz w:val="14"/>
                <w:szCs w:val="18"/>
                <w:lang w:val="es-CO"/>
              </w:rPr>
              <w:t>m</w:t>
            </w:r>
            <w:r w:rsidRPr="00EE0A16">
              <w:rPr>
                <w:rFonts w:ascii="Arial" w:eastAsia="Arial Narrow" w:hAnsi="Arial" w:cs="Arial"/>
                <w:b/>
                <w:sz w:val="14"/>
                <w:szCs w:val="18"/>
                <w:lang w:val="es-CO"/>
              </w:rPr>
              <w:t>iento</w:t>
            </w:r>
          </w:p>
        </w:tc>
        <w:tc>
          <w:tcPr>
            <w:tcW w:w="3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E5EE2B" w14:textId="77777777" w:rsidR="000B32CB" w:rsidRPr="00EE0A16" w:rsidRDefault="000B32CB">
            <w:pPr>
              <w:tabs>
                <w:tab w:val="left" w:pos="142"/>
                <w:tab w:val="left" w:pos="284"/>
              </w:tabs>
              <w:jc w:val="center"/>
              <w:rPr>
                <w:rFonts w:ascii="Arial" w:hAnsi="Arial" w:cs="Arial"/>
                <w:color w:val="808080"/>
                <w:sz w:val="14"/>
                <w:szCs w:val="18"/>
              </w:rPr>
            </w:pPr>
            <w:r w:rsidRPr="00EE0A16">
              <w:rPr>
                <w:rFonts w:ascii="Arial" w:eastAsia="Arial Narrow" w:hAnsi="Arial" w:cs="Arial"/>
                <w:b/>
                <w:sz w:val="14"/>
                <w:szCs w:val="18"/>
                <w:lang w:val="es-CO"/>
              </w:rPr>
              <w:t>2</w:t>
            </w:r>
            <w:r w:rsidRPr="00EE0A16">
              <w:rPr>
                <w:rFonts w:ascii="Arial" w:eastAsia="Arial Narrow" w:hAnsi="Arial" w:cs="Arial"/>
                <w:b/>
                <w:spacing w:val="-2"/>
                <w:sz w:val="14"/>
                <w:szCs w:val="18"/>
                <w:lang w:val="es-CO"/>
              </w:rPr>
              <w:t>0</w:t>
            </w:r>
            <w:r w:rsidRPr="00EE0A16">
              <w:rPr>
                <w:rFonts w:ascii="Arial" w:eastAsia="Arial Narrow" w:hAnsi="Arial" w:cs="Arial"/>
                <w:b/>
                <w:sz w:val="14"/>
                <w:szCs w:val="18"/>
                <w:lang w:val="es-CO"/>
              </w:rPr>
              <w:t>%</w:t>
            </w:r>
            <w:r w:rsidRPr="00EE0A16">
              <w:rPr>
                <w:rFonts w:ascii="Arial" w:eastAsia="Arial Narrow" w:hAnsi="Arial" w:cs="Arial"/>
                <w:sz w:val="14"/>
                <w:szCs w:val="18"/>
                <w:lang w:val="es-CO"/>
              </w:rPr>
              <w:t xml:space="preserve"> del valor total del contrato.</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A3A9D7" w14:textId="49D5BE5D" w:rsidR="004E2570" w:rsidRPr="00EE0A16" w:rsidRDefault="004E2570" w:rsidP="00466C45">
            <w:pPr>
              <w:tabs>
                <w:tab w:val="left" w:pos="142"/>
                <w:tab w:val="left" w:pos="284"/>
              </w:tabs>
              <w:spacing w:after="0" w:line="240" w:lineRule="auto"/>
              <w:jc w:val="center"/>
              <w:rPr>
                <w:rFonts w:ascii="Arial" w:eastAsia="Arial Narrow" w:hAnsi="Arial" w:cs="Arial"/>
                <w:spacing w:val="-1"/>
                <w:sz w:val="14"/>
                <w:szCs w:val="18"/>
                <w:lang w:val="es-CO"/>
              </w:rPr>
            </w:pPr>
            <w:r w:rsidRPr="00EE0A16">
              <w:rPr>
                <w:rFonts w:ascii="Arial" w:eastAsia="Arial Narrow" w:hAnsi="Arial" w:cs="Arial"/>
                <w:spacing w:val="-1"/>
                <w:sz w:val="14"/>
                <w:szCs w:val="18"/>
                <w:lang w:val="es-CO"/>
              </w:rPr>
              <w:t>El plazo de ejecución del Contrato y seis (6)</w:t>
            </w:r>
          </w:p>
          <w:p w14:paraId="582735EA" w14:textId="7432F14A" w:rsidR="004E2570" w:rsidRPr="00EE0A16" w:rsidRDefault="004E2570" w:rsidP="00466C45">
            <w:pPr>
              <w:tabs>
                <w:tab w:val="left" w:pos="142"/>
                <w:tab w:val="left" w:pos="284"/>
              </w:tabs>
              <w:spacing w:after="0" w:line="240" w:lineRule="auto"/>
              <w:jc w:val="center"/>
              <w:rPr>
                <w:rFonts w:ascii="Arial" w:eastAsia="Arial Narrow" w:hAnsi="Arial" w:cs="Arial"/>
                <w:spacing w:val="-1"/>
                <w:sz w:val="14"/>
                <w:szCs w:val="18"/>
                <w:lang w:val="es-CO"/>
              </w:rPr>
            </w:pPr>
            <w:r w:rsidRPr="00EE0A16">
              <w:rPr>
                <w:rFonts w:ascii="Arial" w:eastAsia="Arial Narrow" w:hAnsi="Arial" w:cs="Arial"/>
                <w:spacing w:val="-1"/>
                <w:sz w:val="14"/>
                <w:szCs w:val="18"/>
                <w:lang w:val="es-CO"/>
              </w:rPr>
              <w:t>meses más. No obstante, la garantía</w:t>
            </w:r>
          </w:p>
          <w:p w14:paraId="3EEEF131" w14:textId="4DA7204A" w:rsidR="000B32CB" w:rsidRPr="00EE0A16" w:rsidRDefault="004E2570" w:rsidP="00466C45">
            <w:pPr>
              <w:tabs>
                <w:tab w:val="left" w:pos="142"/>
                <w:tab w:val="left" w:pos="284"/>
              </w:tabs>
              <w:jc w:val="center"/>
              <w:rPr>
                <w:rFonts w:ascii="Arial" w:hAnsi="Arial" w:cs="Arial"/>
                <w:sz w:val="14"/>
                <w:szCs w:val="18"/>
              </w:rPr>
            </w:pPr>
            <w:r w:rsidRPr="00EE0A16">
              <w:rPr>
                <w:rFonts w:ascii="Arial" w:eastAsia="Arial Narrow" w:hAnsi="Arial" w:cs="Arial"/>
                <w:spacing w:val="-1"/>
                <w:sz w:val="14"/>
                <w:szCs w:val="18"/>
                <w:lang w:val="es-CO"/>
              </w:rPr>
              <w:t>deberá estar vigente por el término de la liquidación</w:t>
            </w:r>
            <w:r w:rsidR="000B32CB" w:rsidRPr="00EE0A16">
              <w:rPr>
                <w:rFonts w:ascii="Arial" w:eastAsia="Arial Narrow" w:hAnsi="Arial" w:cs="Arial"/>
                <w:spacing w:val="-1"/>
                <w:sz w:val="14"/>
                <w:szCs w:val="18"/>
                <w:lang w:val="es-CO"/>
              </w:rPr>
              <w:t>.</w:t>
            </w:r>
          </w:p>
        </w:tc>
      </w:tr>
      <w:tr w:rsidR="000B32CB" w:rsidRPr="003C20B5" w14:paraId="316852AB" w14:textId="77777777" w:rsidTr="003E76E3">
        <w:trPr>
          <w:trHeight w:val="22"/>
          <w:jc w:val="center"/>
        </w:trPr>
        <w:tc>
          <w:tcPr>
            <w:tcW w:w="2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145FD4" w14:textId="77777777" w:rsidR="000B32CB" w:rsidRPr="00EE0A16" w:rsidRDefault="000B32CB">
            <w:pPr>
              <w:tabs>
                <w:tab w:val="left" w:pos="142"/>
                <w:tab w:val="left" w:pos="284"/>
              </w:tabs>
              <w:jc w:val="center"/>
              <w:rPr>
                <w:rFonts w:ascii="Arial" w:hAnsi="Arial" w:cs="Arial"/>
                <w:sz w:val="14"/>
                <w:szCs w:val="18"/>
              </w:rPr>
            </w:pPr>
            <w:r w:rsidRPr="00EE0A16">
              <w:rPr>
                <w:rFonts w:ascii="Arial" w:eastAsia="Arial Narrow" w:hAnsi="Arial" w:cs="Arial"/>
                <w:b/>
                <w:spacing w:val="-1"/>
                <w:sz w:val="14"/>
                <w:szCs w:val="18"/>
                <w:lang w:val="es-CO"/>
              </w:rPr>
              <w:t>C</w:t>
            </w:r>
            <w:r w:rsidRPr="00EE0A16">
              <w:rPr>
                <w:rFonts w:ascii="Arial" w:eastAsia="Arial Narrow" w:hAnsi="Arial" w:cs="Arial"/>
                <w:b/>
                <w:sz w:val="14"/>
                <w:szCs w:val="18"/>
                <w:lang w:val="es-CO"/>
              </w:rPr>
              <w:t xml:space="preserve">alidad </w:t>
            </w:r>
            <w:r w:rsidRPr="00EE0A16">
              <w:rPr>
                <w:rFonts w:ascii="Arial" w:eastAsia="Arial Narrow" w:hAnsi="Arial" w:cs="Arial"/>
                <w:b/>
                <w:spacing w:val="-2"/>
                <w:sz w:val="14"/>
                <w:szCs w:val="18"/>
                <w:lang w:val="es-CO"/>
              </w:rPr>
              <w:t>d</w:t>
            </w:r>
            <w:r w:rsidRPr="00EE0A16">
              <w:rPr>
                <w:rFonts w:ascii="Arial" w:eastAsia="Arial Narrow" w:hAnsi="Arial" w:cs="Arial"/>
                <w:b/>
                <w:sz w:val="14"/>
                <w:szCs w:val="18"/>
                <w:lang w:val="es-CO"/>
              </w:rPr>
              <w:t>e los bienes suministrados.</w:t>
            </w:r>
          </w:p>
        </w:tc>
        <w:tc>
          <w:tcPr>
            <w:tcW w:w="3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D066E" w14:textId="77777777" w:rsidR="000B32CB" w:rsidRPr="00EE0A16" w:rsidRDefault="000B32CB">
            <w:pPr>
              <w:tabs>
                <w:tab w:val="left" w:pos="142"/>
                <w:tab w:val="left" w:pos="284"/>
              </w:tabs>
              <w:jc w:val="center"/>
              <w:rPr>
                <w:rFonts w:ascii="Arial" w:hAnsi="Arial" w:cs="Arial"/>
                <w:sz w:val="14"/>
                <w:szCs w:val="18"/>
              </w:rPr>
            </w:pPr>
            <w:r w:rsidRPr="00EE0A16">
              <w:rPr>
                <w:rFonts w:ascii="Arial" w:eastAsia="Arial Narrow" w:hAnsi="Arial" w:cs="Arial"/>
                <w:b/>
                <w:sz w:val="14"/>
                <w:szCs w:val="18"/>
                <w:lang w:val="es-CO"/>
              </w:rPr>
              <w:t>2</w:t>
            </w:r>
            <w:r w:rsidRPr="00EE0A16">
              <w:rPr>
                <w:rFonts w:ascii="Arial" w:eastAsia="Arial Narrow" w:hAnsi="Arial" w:cs="Arial"/>
                <w:b/>
                <w:spacing w:val="-2"/>
                <w:sz w:val="14"/>
                <w:szCs w:val="18"/>
                <w:lang w:val="es-CO"/>
              </w:rPr>
              <w:t>0</w:t>
            </w:r>
            <w:r w:rsidRPr="00EE0A16">
              <w:rPr>
                <w:rFonts w:ascii="Arial" w:eastAsia="Arial Narrow" w:hAnsi="Arial" w:cs="Arial"/>
                <w:b/>
                <w:sz w:val="14"/>
                <w:szCs w:val="18"/>
                <w:lang w:val="es-CO"/>
              </w:rPr>
              <w:t>%</w:t>
            </w:r>
            <w:r w:rsidRPr="00EE0A16">
              <w:rPr>
                <w:rFonts w:ascii="Arial" w:eastAsia="Arial Narrow" w:hAnsi="Arial" w:cs="Arial"/>
                <w:sz w:val="14"/>
                <w:szCs w:val="18"/>
                <w:lang w:val="es-CO"/>
              </w:rPr>
              <w:t xml:space="preserve"> del valor total del contrato</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DC8F91" w14:textId="675F32F8" w:rsidR="000B32CB" w:rsidRPr="00EE0A16" w:rsidRDefault="001F4DA8" w:rsidP="001F4DA8">
            <w:pPr>
              <w:tabs>
                <w:tab w:val="left" w:pos="440"/>
                <w:tab w:val="left" w:pos="1260"/>
                <w:tab w:val="left" w:pos="1680"/>
                <w:tab w:val="left" w:pos="2660"/>
              </w:tabs>
              <w:spacing w:line="247" w:lineRule="exact"/>
              <w:ind w:right="-20"/>
              <w:jc w:val="center"/>
              <w:rPr>
                <w:rFonts w:ascii="Arial" w:eastAsia="Arial Narrow" w:hAnsi="Arial" w:cs="Arial"/>
                <w:spacing w:val="-1"/>
                <w:sz w:val="14"/>
                <w:szCs w:val="18"/>
                <w:lang w:val="es-CO"/>
              </w:rPr>
            </w:pPr>
            <w:r w:rsidRPr="00EE0A16">
              <w:rPr>
                <w:rFonts w:ascii="Arial" w:eastAsia="Arial Narrow" w:hAnsi="Arial" w:cs="Arial"/>
                <w:spacing w:val="-1"/>
                <w:sz w:val="14"/>
                <w:szCs w:val="18"/>
                <w:lang w:val="es-CO"/>
              </w:rPr>
              <w:t xml:space="preserve">El plazo de ejecución del contrato y </w:t>
            </w:r>
            <w:r w:rsidR="006000CB" w:rsidRPr="00EE0A16">
              <w:rPr>
                <w:rFonts w:ascii="Arial" w:eastAsia="Arial Narrow" w:hAnsi="Arial" w:cs="Arial"/>
                <w:spacing w:val="-1"/>
                <w:sz w:val="14"/>
                <w:szCs w:val="18"/>
                <w:lang w:val="es-CO"/>
              </w:rPr>
              <w:t>un</w:t>
            </w:r>
            <w:r w:rsidRPr="00EE0A16">
              <w:rPr>
                <w:rFonts w:ascii="Arial" w:eastAsia="Arial Narrow" w:hAnsi="Arial" w:cs="Arial"/>
                <w:spacing w:val="-1"/>
                <w:sz w:val="14"/>
                <w:szCs w:val="18"/>
                <w:lang w:val="es-CO"/>
              </w:rPr>
              <w:t xml:space="preserve"> (</w:t>
            </w:r>
            <w:r w:rsidR="006000CB" w:rsidRPr="00EE0A16">
              <w:rPr>
                <w:rFonts w:ascii="Arial" w:eastAsia="Arial Narrow" w:hAnsi="Arial" w:cs="Arial"/>
                <w:spacing w:val="-1"/>
                <w:sz w:val="14"/>
                <w:szCs w:val="18"/>
                <w:lang w:val="es-CO"/>
              </w:rPr>
              <w:t>1</w:t>
            </w:r>
            <w:r w:rsidRPr="00EE0A16">
              <w:rPr>
                <w:rFonts w:ascii="Arial" w:eastAsia="Arial Narrow" w:hAnsi="Arial" w:cs="Arial"/>
                <w:spacing w:val="-1"/>
                <w:sz w:val="14"/>
                <w:szCs w:val="18"/>
                <w:lang w:val="es-CO"/>
              </w:rPr>
              <w:t>) año más.</w:t>
            </w:r>
          </w:p>
        </w:tc>
      </w:tr>
      <w:tr w:rsidR="000B32CB" w:rsidRPr="003C20B5" w14:paraId="71D04D26" w14:textId="77777777" w:rsidTr="003E76E3">
        <w:trPr>
          <w:trHeight w:val="1005"/>
          <w:jc w:val="center"/>
        </w:trPr>
        <w:tc>
          <w:tcPr>
            <w:tcW w:w="2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382671" w14:textId="77777777" w:rsidR="000B32CB" w:rsidRPr="00EE0A16" w:rsidRDefault="000B32CB">
            <w:pPr>
              <w:tabs>
                <w:tab w:val="left" w:pos="142"/>
                <w:tab w:val="left" w:pos="284"/>
              </w:tabs>
              <w:jc w:val="center"/>
              <w:rPr>
                <w:rFonts w:ascii="Arial" w:hAnsi="Arial" w:cs="Arial"/>
                <w:sz w:val="14"/>
                <w:szCs w:val="18"/>
              </w:rPr>
            </w:pPr>
            <w:r w:rsidRPr="00EE0A16">
              <w:rPr>
                <w:rFonts w:ascii="Arial" w:eastAsia="Arial Narrow" w:hAnsi="Arial" w:cs="Arial"/>
                <w:b/>
                <w:spacing w:val="-1"/>
                <w:sz w:val="14"/>
                <w:szCs w:val="18"/>
                <w:lang w:val="es-CO"/>
              </w:rPr>
              <w:t>P</w:t>
            </w:r>
            <w:r w:rsidRPr="00EE0A16">
              <w:rPr>
                <w:rFonts w:ascii="Arial" w:eastAsia="Arial Narrow" w:hAnsi="Arial" w:cs="Arial"/>
                <w:b/>
                <w:sz w:val="14"/>
                <w:szCs w:val="18"/>
                <w:lang w:val="es-CO"/>
              </w:rPr>
              <w:t>ago de sa</w:t>
            </w:r>
            <w:r w:rsidRPr="00EE0A16">
              <w:rPr>
                <w:rFonts w:ascii="Arial" w:eastAsia="Arial Narrow" w:hAnsi="Arial" w:cs="Arial"/>
                <w:b/>
                <w:spacing w:val="-2"/>
                <w:sz w:val="14"/>
                <w:szCs w:val="18"/>
                <w:lang w:val="es-CO"/>
              </w:rPr>
              <w:t>l</w:t>
            </w:r>
            <w:r w:rsidRPr="00EE0A16">
              <w:rPr>
                <w:rFonts w:ascii="Arial" w:eastAsia="Arial Narrow" w:hAnsi="Arial" w:cs="Arial"/>
                <w:b/>
                <w:sz w:val="14"/>
                <w:szCs w:val="18"/>
                <w:lang w:val="es-CO"/>
              </w:rPr>
              <w:t>arios, prestaciones Sociales legales e indemnizaciones laborales.</w:t>
            </w:r>
          </w:p>
        </w:tc>
        <w:tc>
          <w:tcPr>
            <w:tcW w:w="3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2778FF" w14:textId="77777777" w:rsidR="000B32CB" w:rsidRPr="00EE0A16" w:rsidRDefault="000B32CB">
            <w:pPr>
              <w:tabs>
                <w:tab w:val="left" w:pos="142"/>
                <w:tab w:val="left" w:pos="284"/>
              </w:tabs>
              <w:jc w:val="center"/>
              <w:rPr>
                <w:rFonts w:ascii="Arial" w:hAnsi="Arial" w:cs="Arial"/>
                <w:sz w:val="14"/>
                <w:szCs w:val="18"/>
              </w:rPr>
            </w:pPr>
            <w:r w:rsidRPr="00EE0A16">
              <w:rPr>
                <w:rFonts w:ascii="Arial" w:eastAsia="Arial Narrow" w:hAnsi="Arial" w:cs="Arial"/>
                <w:b/>
                <w:spacing w:val="-2"/>
                <w:sz w:val="14"/>
                <w:szCs w:val="18"/>
                <w:lang w:val="es-CO"/>
              </w:rPr>
              <w:t>5</w:t>
            </w:r>
            <w:r w:rsidRPr="00EE0A16">
              <w:rPr>
                <w:rFonts w:ascii="Arial" w:eastAsia="Arial Narrow" w:hAnsi="Arial" w:cs="Arial"/>
                <w:b/>
                <w:sz w:val="14"/>
                <w:szCs w:val="18"/>
                <w:lang w:val="es-CO"/>
              </w:rPr>
              <w:t>%</w:t>
            </w:r>
            <w:r w:rsidRPr="00EE0A16">
              <w:rPr>
                <w:rFonts w:ascii="Arial" w:eastAsia="Arial Narrow" w:hAnsi="Arial" w:cs="Arial"/>
                <w:sz w:val="14"/>
                <w:szCs w:val="18"/>
                <w:lang w:val="es-CO"/>
              </w:rPr>
              <w:t xml:space="preserve"> del valor total del contrato</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598E1A" w14:textId="0B45693B" w:rsidR="000B32CB" w:rsidRPr="00EE0A16" w:rsidRDefault="5D257922" w:rsidP="42AD45D7">
            <w:pPr>
              <w:tabs>
                <w:tab w:val="left" w:pos="440"/>
                <w:tab w:val="left" w:pos="1260"/>
                <w:tab w:val="left" w:pos="1680"/>
                <w:tab w:val="left" w:pos="2660"/>
              </w:tabs>
              <w:ind w:right="-20"/>
              <w:jc w:val="center"/>
              <w:rPr>
                <w:rFonts w:ascii="Arial" w:eastAsia="Arial Narrow" w:hAnsi="Arial" w:cs="Arial"/>
                <w:spacing w:val="-1"/>
                <w:sz w:val="14"/>
                <w:szCs w:val="18"/>
                <w:lang w:val="es-CO"/>
              </w:rPr>
            </w:pPr>
            <w:r w:rsidRPr="00EE0A16">
              <w:rPr>
                <w:rFonts w:ascii="Arial" w:eastAsia="Arial Narrow" w:hAnsi="Arial" w:cs="Arial"/>
                <w:spacing w:val="-1"/>
                <w:sz w:val="14"/>
                <w:szCs w:val="18"/>
                <w:lang w:val="es-CO"/>
              </w:rPr>
              <w:t>El plazo de ejecución del Contrato y tres (3) años más.</w:t>
            </w:r>
          </w:p>
        </w:tc>
      </w:tr>
      <w:tr w:rsidR="000B32CB" w:rsidRPr="003C20B5" w14:paraId="17A8080E" w14:textId="77777777" w:rsidTr="003E76E3">
        <w:trPr>
          <w:trHeight w:val="22"/>
          <w:jc w:val="center"/>
        </w:trPr>
        <w:tc>
          <w:tcPr>
            <w:tcW w:w="2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2C8EAF" w14:textId="77777777" w:rsidR="000B32CB" w:rsidRPr="00EE0A16" w:rsidRDefault="000B32CB">
            <w:pPr>
              <w:tabs>
                <w:tab w:val="left" w:pos="142"/>
                <w:tab w:val="left" w:pos="284"/>
              </w:tabs>
              <w:jc w:val="center"/>
              <w:rPr>
                <w:rFonts w:ascii="Arial" w:eastAsia="Arial Narrow" w:hAnsi="Arial" w:cs="Arial"/>
                <w:b/>
                <w:spacing w:val="-1"/>
                <w:sz w:val="14"/>
                <w:szCs w:val="18"/>
                <w:lang w:val="es-CO"/>
              </w:rPr>
            </w:pPr>
            <w:r w:rsidRPr="00EE0A16">
              <w:rPr>
                <w:rFonts w:ascii="Arial" w:eastAsia="Arial Narrow" w:hAnsi="Arial" w:cs="Arial"/>
                <w:b/>
                <w:spacing w:val="-1"/>
                <w:sz w:val="14"/>
                <w:szCs w:val="18"/>
                <w:lang w:val="es-CO"/>
              </w:rPr>
              <w:t>Póliza Responsabilidad Civil Extracontractual</w:t>
            </w:r>
          </w:p>
        </w:tc>
        <w:tc>
          <w:tcPr>
            <w:tcW w:w="3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6AAE5C" w14:textId="77777777" w:rsidR="000B32CB" w:rsidRPr="00EE0A16" w:rsidRDefault="000B32CB">
            <w:pPr>
              <w:ind w:left="143" w:hanging="284"/>
              <w:jc w:val="center"/>
              <w:rPr>
                <w:rFonts w:ascii="Arial" w:eastAsia="Arial Narrow" w:hAnsi="Arial" w:cs="Arial"/>
                <w:spacing w:val="-2"/>
                <w:sz w:val="14"/>
                <w:szCs w:val="18"/>
              </w:rPr>
            </w:pPr>
            <w:r w:rsidRPr="00EE0A16">
              <w:rPr>
                <w:rFonts w:ascii="Arial" w:eastAsia="Arial Narrow" w:hAnsi="Arial" w:cs="Arial"/>
                <w:spacing w:val="-2"/>
                <w:sz w:val="14"/>
                <w:szCs w:val="18"/>
                <w:lang w:val="es-MX"/>
              </w:rPr>
              <w:t>De conformidad con lo establecido en el artículo 2.2.1.2.3.1.17 del Decreto 1082 de 2015, la suficiencia de esta garantía será de XXX SMMLV toda vez que el valor del contrato es inferior o igual a XXXX (XXXX) SMMLV.</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AFD0A5" w14:textId="77777777" w:rsidR="000B32CB" w:rsidRPr="00EE0A16" w:rsidRDefault="66C46C4C" w:rsidP="42AD45D7">
            <w:pPr>
              <w:tabs>
                <w:tab w:val="left" w:pos="440"/>
                <w:tab w:val="left" w:pos="1260"/>
                <w:tab w:val="left" w:pos="1680"/>
                <w:tab w:val="left" w:pos="2660"/>
              </w:tabs>
              <w:ind w:right="-20"/>
              <w:jc w:val="center"/>
              <w:rPr>
                <w:rFonts w:ascii="Arial" w:eastAsia="Arial Narrow" w:hAnsi="Arial" w:cs="Arial"/>
                <w:spacing w:val="-1"/>
                <w:sz w:val="14"/>
                <w:szCs w:val="18"/>
                <w:lang w:val="es-CO"/>
              </w:rPr>
            </w:pPr>
            <w:r w:rsidRPr="00EE0A16">
              <w:rPr>
                <w:rFonts w:ascii="Arial" w:eastAsia="Arial Narrow" w:hAnsi="Arial" w:cs="Arial"/>
                <w:spacing w:val="-1"/>
                <w:sz w:val="14"/>
                <w:szCs w:val="18"/>
                <w:lang w:val="es-MX"/>
              </w:rPr>
              <w:t>Por el plazo de ejecución del contrato</w:t>
            </w:r>
          </w:p>
        </w:tc>
      </w:tr>
    </w:tbl>
    <w:p w14:paraId="2DA424FB" w14:textId="77777777" w:rsidR="007E74FA" w:rsidRPr="00F95A47" w:rsidRDefault="007E74FA" w:rsidP="008E5D57">
      <w:pPr>
        <w:jc w:val="both"/>
        <w:rPr>
          <w:rFonts w:ascii="Arial" w:hAnsi="Arial" w:cs="Arial"/>
          <w:sz w:val="24"/>
          <w:szCs w:val="24"/>
        </w:rPr>
      </w:pPr>
    </w:p>
    <w:p w14:paraId="2B93E43B" w14:textId="58C1656F" w:rsidR="006E6F4C" w:rsidRPr="00F95A47" w:rsidRDefault="006E6F4C" w:rsidP="006E6F4C">
      <w:pPr>
        <w:pStyle w:val="Ttulo2"/>
        <w:rPr>
          <w:sz w:val="24"/>
          <w:szCs w:val="24"/>
          <w:lang w:val="es-CO"/>
        </w:rPr>
      </w:pPr>
      <w:bookmarkStart w:id="172" w:name="_Toc233131337"/>
      <w:r w:rsidRPr="00F95A47">
        <w:rPr>
          <w:sz w:val="24"/>
          <w:szCs w:val="24"/>
        </w:rPr>
        <w:t>Justificación.</w:t>
      </w:r>
      <w:bookmarkEnd w:id="172"/>
    </w:p>
    <w:p w14:paraId="2EBF965A" w14:textId="3811993E" w:rsidR="006E6F4C" w:rsidRPr="00F95A47" w:rsidRDefault="006E6F4C" w:rsidP="006E6F4C">
      <w:pPr>
        <w:tabs>
          <w:tab w:val="left" w:pos="142"/>
          <w:tab w:val="left" w:pos="284"/>
        </w:tabs>
        <w:jc w:val="both"/>
        <w:rPr>
          <w:rFonts w:ascii="Arial" w:hAnsi="Arial" w:cs="Arial"/>
          <w:sz w:val="24"/>
          <w:szCs w:val="24"/>
        </w:rPr>
      </w:pPr>
      <w:r w:rsidRPr="00F95A47">
        <w:rPr>
          <w:rFonts w:ascii="Arial" w:hAnsi="Arial" w:cs="Arial"/>
          <w:sz w:val="24"/>
          <w:szCs w:val="24"/>
          <w:lang w:val="es-CO"/>
        </w:rPr>
        <w:t xml:space="preserve">Las justificaciones para los amparos son: </w:t>
      </w:r>
      <w:r w:rsidR="00015CA1" w:rsidRPr="00F95A47">
        <w:rPr>
          <w:rFonts w:ascii="Arial" w:hAnsi="Arial" w:cs="Arial"/>
          <w:sz w:val="24"/>
          <w:szCs w:val="24"/>
        </w:rPr>
        <w:t>cumplimiento</w:t>
      </w:r>
      <w:r w:rsidR="002D4B40" w:rsidRPr="00F95A47">
        <w:rPr>
          <w:rFonts w:ascii="Arial" w:hAnsi="Arial" w:cs="Arial"/>
          <w:sz w:val="24"/>
          <w:szCs w:val="24"/>
        </w:rPr>
        <w:t xml:space="preserve"> de las obligaciones surgidas del contrato estatal, incluyendo el pago de multas y la cláusula penal pecuniaria cuando se haya pactado en el contrato. Este amparo además protege a la entidad frente a los perjuicios derivados del incumplimiento de plazos, condiciones y especificaciones técnicas relacionadas con la ejecución del contrato, como la falta de presentación o aprobación de cronogramas, la mora en la entrega de bienes, o la no corrección de </w:t>
      </w:r>
      <w:r w:rsidR="002D4B40" w:rsidRPr="00F95A47">
        <w:rPr>
          <w:rFonts w:ascii="Arial" w:hAnsi="Arial" w:cs="Arial"/>
          <w:sz w:val="24"/>
          <w:szCs w:val="24"/>
        </w:rPr>
        <w:lastRenderedPageBreak/>
        <w:t xml:space="preserve">observaciones dentro de los plazos establecidos. En caso de que este amparo sea afectado por sanciones impuestas, el contratista deberá restablecer su valor original para garantizar la continuidad de la cobertura. Este mecanismo es esencial para garantizar la ejecución adecuada del contrato y minimizar los impactos del incumplimiento en la prestación del servicio educativo. </w:t>
      </w:r>
      <w:r w:rsidRPr="00F95A47">
        <w:rPr>
          <w:rFonts w:ascii="Arial" w:hAnsi="Arial" w:cs="Arial"/>
          <w:sz w:val="24"/>
          <w:szCs w:val="24"/>
          <w:lang w:val="es-CO"/>
        </w:rPr>
        <w:t xml:space="preserve">El amparo de calidad y correcto funcionamiento de los bienes cubre a la Entidad Estatal contra los perjuicios imputables al contratista garantizado derivados de la mala calidad o deficiencias técnicas de los bienes por él suministrados, de acuerdo con las especificaciones técnicas establecidas en el contrato o por el incumplimiento de parámetros o normas técnicas establecidas para el respectivo bien. El amparo de pago de salarios, prestaciones sociales legales e indemnizaciones laborales cubrirá a la SED, de los perjuicios que se le ocasionen como consecuencia del incumplimiento de las obligaciones laborales a que esté obligado el contratista garantizado, derivadas de la contratación de personal utilizado para la ejecución del contrato amparado en el territorio nacional. La póliza de responsabilidad civil extracontractual </w:t>
      </w:r>
      <w:r w:rsidRPr="00F95A47">
        <w:rPr>
          <w:rFonts w:ascii="Arial" w:hAnsi="Arial" w:cs="Arial"/>
          <w:sz w:val="24"/>
          <w:szCs w:val="24"/>
        </w:rPr>
        <w:t>La Entidad Estatal debe exigir en los contratos de obra, y en aquellos en que por su objeto o naturaleza lo considere necesario con ocasión de los Riesgos del contrato, el otorgamiento de una póliza de responsabilidad civil extracontractual que la proteja de eventuales reclamaciones de terceros derivadas de la responsabilidad extracontractual que surja de las actuaciones, hechos u omisiones de su contratista.</w:t>
      </w:r>
    </w:p>
    <w:p w14:paraId="7E551526" w14:textId="0D4182ED" w:rsidR="00E379D4" w:rsidRPr="00F95A47" w:rsidRDefault="006E6F4C" w:rsidP="00E379D4">
      <w:pPr>
        <w:ind w:left="20"/>
        <w:jc w:val="both"/>
        <w:rPr>
          <w:rFonts w:ascii="Arial" w:hAnsi="Arial" w:cs="Arial"/>
          <w:sz w:val="24"/>
          <w:szCs w:val="24"/>
        </w:rPr>
      </w:pPr>
      <w:r w:rsidRPr="00F95A47">
        <w:rPr>
          <w:rFonts w:ascii="Arial" w:hAnsi="Arial" w:cs="Arial"/>
          <w:sz w:val="24"/>
          <w:szCs w:val="24"/>
        </w:rPr>
        <w:t>La Entidad Estatal debe exigir que la póliza de responsabilidad extracontractual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w:t>
      </w:r>
    </w:p>
    <w:p w14:paraId="14E16CCF" w14:textId="54E253FE" w:rsidR="00AB4E19" w:rsidRPr="00F95A47" w:rsidRDefault="0040183E" w:rsidP="005E22E7">
      <w:pPr>
        <w:pStyle w:val="Ttulo1"/>
        <w:numPr>
          <w:ilvl w:val="0"/>
          <w:numId w:val="1"/>
        </w:numPr>
        <w:spacing w:line="360" w:lineRule="auto"/>
        <w:jc w:val="left"/>
        <w:rPr>
          <w:color w:val="000000" w:themeColor="text1"/>
          <w:sz w:val="24"/>
          <w:szCs w:val="24"/>
        </w:rPr>
      </w:pPr>
      <w:bookmarkStart w:id="173" w:name="_Toc233131338"/>
      <w:r w:rsidRPr="00F95A47">
        <w:rPr>
          <w:color w:val="000000" w:themeColor="text1"/>
          <w:sz w:val="24"/>
          <w:szCs w:val="24"/>
        </w:rPr>
        <w:t>FICHAS TÉCNICAS:</w:t>
      </w:r>
      <w:bookmarkEnd w:id="173"/>
    </w:p>
    <w:p w14:paraId="6A6B7C13" w14:textId="6E982FB9" w:rsidR="00AB4E19" w:rsidRPr="00F95A47" w:rsidRDefault="00AB4E19" w:rsidP="000C1ACE">
      <w:pPr>
        <w:pStyle w:val="Default"/>
        <w:jc w:val="both"/>
        <w:rPr>
          <w:sz w:val="28"/>
          <w:szCs w:val="28"/>
        </w:rPr>
      </w:pPr>
      <w:r w:rsidRPr="00F95A47">
        <w:rPr>
          <w:sz w:val="28"/>
          <w:szCs w:val="28"/>
        </w:rPr>
        <w:t xml:space="preserve">Las especificaciones técnicas de los elementos requeridos se describen en al ANEXO </w:t>
      </w:r>
      <w:r w:rsidR="000C1ACE" w:rsidRPr="00F95A47">
        <w:rPr>
          <w:sz w:val="28"/>
          <w:szCs w:val="28"/>
        </w:rPr>
        <w:t>1.</w:t>
      </w:r>
    </w:p>
    <w:p w14:paraId="7980E2EE" w14:textId="77777777" w:rsidR="000C1ACE" w:rsidRPr="00F95A47" w:rsidRDefault="000C1ACE" w:rsidP="000C1ACE">
      <w:pPr>
        <w:pStyle w:val="Default"/>
        <w:jc w:val="both"/>
        <w:rPr>
          <w:sz w:val="28"/>
          <w:szCs w:val="28"/>
        </w:rPr>
      </w:pPr>
    </w:p>
    <w:p w14:paraId="62C93DDC" w14:textId="6E969B6F" w:rsidR="00AB4E19" w:rsidRPr="00F95A47" w:rsidRDefault="59929BE5" w:rsidP="008E5D57">
      <w:pPr>
        <w:pStyle w:val="Ttulo1"/>
        <w:numPr>
          <w:ilvl w:val="0"/>
          <w:numId w:val="1"/>
        </w:numPr>
        <w:jc w:val="left"/>
        <w:rPr>
          <w:sz w:val="24"/>
          <w:szCs w:val="24"/>
        </w:rPr>
      </w:pPr>
      <w:bookmarkStart w:id="174" w:name="_Toc233131339"/>
      <w:r w:rsidRPr="00F95A47">
        <w:rPr>
          <w:sz w:val="24"/>
          <w:szCs w:val="24"/>
        </w:rPr>
        <w:t>ANEXOS.</w:t>
      </w:r>
      <w:bookmarkEnd w:id="174"/>
    </w:p>
    <w:p w14:paraId="3B43A10C" w14:textId="77777777" w:rsidR="001D289B" w:rsidRPr="00F95A47" w:rsidRDefault="001D289B" w:rsidP="001D289B">
      <w:pPr>
        <w:pStyle w:val="Ttulo1"/>
        <w:numPr>
          <w:ilvl w:val="0"/>
          <w:numId w:val="0"/>
        </w:numPr>
        <w:jc w:val="left"/>
        <w:rPr>
          <w:sz w:val="24"/>
          <w:szCs w:val="24"/>
        </w:rPr>
      </w:pPr>
    </w:p>
    <w:p w14:paraId="06627A2D" w14:textId="1DC11377" w:rsidR="007A3D89" w:rsidRPr="00C932FE" w:rsidRDefault="001D289B" w:rsidP="00F07BDD">
      <w:pPr>
        <w:pStyle w:val="Ttulo1"/>
        <w:numPr>
          <w:ilvl w:val="0"/>
          <w:numId w:val="0"/>
        </w:numPr>
        <w:spacing w:line="360" w:lineRule="auto"/>
        <w:ind w:left="432" w:hanging="432"/>
        <w:jc w:val="left"/>
        <w:rPr>
          <w:b w:val="0"/>
          <w:bCs/>
          <w:color w:val="000000" w:themeColor="text1"/>
          <w:sz w:val="24"/>
          <w:szCs w:val="24"/>
        </w:rPr>
      </w:pPr>
      <w:bookmarkStart w:id="175" w:name="_Toc233131340"/>
      <w:r w:rsidRPr="00F95A47">
        <w:rPr>
          <w:sz w:val="24"/>
          <w:szCs w:val="24"/>
        </w:rPr>
        <w:t>9.1</w:t>
      </w:r>
      <w:r w:rsidRPr="00F95A47">
        <w:rPr>
          <w:b w:val="0"/>
          <w:bCs/>
          <w:color w:val="000000" w:themeColor="text1"/>
          <w:sz w:val="24"/>
          <w:szCs w:val="24"/>
        </w:rPr>
        <w:t xml:space="preserve"> ANEXO_1 FICHAS_TECNICAS_</w:t>
      </w:r>
      <w:r w:rsidR="00702DE7">
        <w:rPr>
          <w:b w:val="0"/>
          <w:bCs/>
          <w:color w:val="000000" w:themeColor="text1"/>
          <w:sz w:val="24"/>
          <w:szCs w:val="24"/>
        </w:rPr>
        <w:t>LABORATORIOS</w:t>
      </w:r>
      <w:r w:rsidR="000F12B4">
        <w:rPr>
          <w:b w:val="0"/>
          <w:bCs/>
          <w:color w:val="000000" w:themeColor="text1"/>
          <w:sz w:val="24"/>
          <w:szCs w:val="24"/>
        </w:rPr>
        <w:t>_</w:t>
      </w:r>
      <w:r w:rsidR="00206ED0">
        <w:rPr>
          <w:b w:val="0"/>
          <w:bCs/>
          <w:color w:val="000000" w:themeColor="text1"/>
          <w:sz w:val="24"/>
          <w:szCs w:val="24"/>
        </w:rPr>
        <w:t>DE</w:t>
      </w:r>
      <w:r w:rsidR="000F12B4">
        <w:rPr>
          <w:b w:val="0"/>
          <w:bCs/>
          <w:color w:val="000000" w:themeColor="text1"/>
          <w:sz w:val="24"/>
          <w:szCs w:val="24"/>
        </w:rPr>
        <w:t>_</w:t>
      </w:r>
      <w:r w:rsidR="00702DE7">
        <w:rPr>
          <w:b w:val="0"/>
          <w:bCs/>
          <w:color w:val="000000" w:themeColor="text1"/>
          <w:sz w:val="24"/>
          <w:szCs w:val="24"/>
        </w:rPr>
        <w:t>CIENCIAS</w:t>
      </w:r>
      <w:r w:rsidR="00206ED0">
        <w:rPr>
          <w:b w:val="0"/>
          <w:bCs/>
          <w:color w:val="000000" w:themeColor="text1"/>
          <w:sz w:val="24"/>
          <w:szCs w:val="24"/>
        </w:rPr>
        <w:t>_</w:t>
      </w:r>
      <w:r w:rsidR="007A3D89">
        <w:rPr>
          <w:b w:val="0"/>
          <w:bCs/>
          <w:color w:val="000000" w:themeColor="text1"/>
          <w:sz w:val="24"/>
          <w:szCs w:val="24"/>
        </w:rPr>
        <w:t>Y</w:t>
      </w:r>
      <w:r w:rsidR="00E34130">
        <w:rPr>
          <w:b w:val="0"/>
          <w:bCs/>
          <w:color w:val="000000" w:themeColor="text1"/>
          <w:sz w:val="24"/>
          <w:szCs w:val="24"/>
        </w:rPr>
        <w:t>_</w:t>
      </w:r>
      <w:r w:rsidR="00702DE7">
        <w:rPr>
          <w:b w:val="0"/>
          <w:bCs/>
          <w:color w:val="000000" w:themeColor="text1"/>
          <w:sz w:val="24"/>
          <w:szCs w:val="24"/>
        </w:rPr>
        <w:t>STEM.</w:t>
      </w:r>
      <w:bookmarkEnd w:id="175"/>
    </w:p>
    <w:p w14:paraId="4C84D83C" w14:textId="0F4F5CE5" w:rsidR="006C28CD" w:rsidRPr="00206ED0" w:rsidRDefault="001D289B" w:rsidP="00E34130">
      <w:pPr>
        <w:pStyle w:val="Ttulo1"/>
        <w:numPr>
          <w:ilvl w:val="0"/>
          <w:numId w:val="0"/>
        </w:numPr>
        <w:spacing w:line="360" w:lineRule="auto"/>
        <w:ind w:left="432" w:hanging="432"/>
        <w:jc w:val="left"/>
        <w:rPr>
          <w:b w:val="0"/>
          <w:bCs/>
          <w:color w:val="000000" w:themeColor="text1"/>
          <w:sz w:val="24"/>
          <w:szCs w:val="24"/>
        </w:rPr>
      </w:pPr>
      <w:bookmarkStart w:id="176" w:name="_Toc233131341"/>
      <w:r w:rsidRPr="00F95A47">
        <w:rPr>
          <w:sz w:val="24"/>
          <w:szCs w:val="24"/>
        </w:rPr>
        <w:t xml:space="preserve">9.2 </w:t>
      </w:r>
      <w:r w:rsidRPr="00F95A47">
        <w:rPr>
          <w:b w:val="0"/>
          <w:bCs/>
          <w:color w:val="000000" w:themeColor="text1"/>
          <w:sz w:val="24"/>
          <w:szCs w:val="24"/>
        </w:rPr>
        <w:t>ANEXO_2</w:t>
      </w:r>
      <w:r w:rsidR="00F07BDD">
        <w:rPr>
          <w:b w:val="0"/>
          <w:bCs/>
          <w:color w:val="000000" w:themeColor="text1"/>
          <w:sz w:val="24"/>
          <w:szCs w:val="24"/>
        </w:rPr>
        <w:t xml:space="preserve"> </w:t>
      </w:r>
      <w:r w:rsidR="00702DE7" w:rsidRPr="00702DE7">
        <w:rPr>
          <w:rFonts w:eastAsia="Arial"/>
          <w:b w:val="0"/>
          <w:bCs/>
        </w:rPr>
        <w:t>CUADRO_DE_FABRICACION_ENTREGAS_LABORATORIOS_CIENCIAS_Y_STEM</w:t>
      </w:r>
      <w:bookmarkEnd w:id="176"/>
    </w:p>
    <w:p w14:paraId="41F2F37B" w14:textId="77777777" w:rsidR="000C1ACE" w:rsidRPr="00F95A47" w:rsidRDefault="000C1ACE" w:rsidP="006C28CD">
      <w:pPr>
        <w:pStyle w:val="Ttulo1"/>
        <w:numPr>
          <w:ilvl w:val="0"/>
          <w:numId w:val="0"/>
        </w:numPr>
        <w:spacing w:line="360" w:lineRule="auto"/>
        <w:ind w:left="360"/>
        <w:jc w:val="left"/>
        <w:rPr>
          <w:color w:val="000000" w:themeColor="text1"/>
          <w:sz w:val="24"/>
          <w:szCs w:val="24"/>
        </w:rPr>
      </w:pPr>
    </w:p>
    <w:sectPr w:rsidR="000C1ACE" w:rsidRPr="00F95A47" w:rsidSect="00330C62">
      <w:headerReference w:type="default" r:id="rId11"/>
      <w:footerReference w:type="default" r:id="rId12"/>
      <w:pgSz w:w="12240" w:h="15840"/>
      <w:pgMar w:top="1843"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D40AA" w14:textId="77777777" w:rsidR="00A110F8" w:rsidRDefault="00A110F8" w:rsidP="006209C9">
      <w:r>
        <w:separator/>
      </w:r>
    </w:p>
  </w:endnote>
  <w:endnote w:type="continuationSeparator" w:id="0">
    <w:p w14:paraId="214B0137" w14:textId="77777777" w:rsidR="00A110F8" w:rsidRDefault="00A110F8" w:rsidP="00620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enturyGothic-Bold">
    <w:altName w:val="Calibri"/>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80C1" w14:textId="77777777" w:rsidR="00BC6F62" w:rsidRDefault="00BC6F62" w:rsidP="0084568B">
    <w:pPr>
      <w:spacing w:before="14" w:after="0" w:line="207" w:lineRule="exact"/>
      <w:ind w:left="20"/>
      <w:rPr>
        <w:rFonts w:ascii="Arial MT" w:hAnsi="Arial MT"/>
        <w:sz w:val="18"/>
      </w:rPr>
    </w:pPr>
  </w:p>
  <w:p w14:paraId="10FDB509" w14:textId="5A54435F" w:rsidR="00733B02" w:rsidRPr="00001199" w:rsidRDefault="00733B02" w:rsidP="0084568B">
    <w:pPr>
      <w:spacing w:before="14" w:after="0" w:line="207" w:lineRule="exact"/>
      <w:ind w:left="20"/>
      <w:rPr>
        <w:rFonts w:ascii="Arial MT" w:hAnsi="Arial MT"/>
        <w:sz w:val="18"/>
        <w:lang w:val="pt-PT"/>
      </w:rPr>
    </w:pPr>
    <w:r>
      <w:rPr>
        <w:noProof/>
        <w:lang w:val="es-CO" w:eastAsia="es-CO"/>
      </w:rPr>
      <w:drawing>
        <wp:anchor distT="0" distB="0" distL="114300" distR="114300" simplePos="0" relativeHeight="251661312" behindDoc="1" locked="0" layoutInCell="1" allowOverlap="1" wp14:anchorId="7F2CBB24" wp14:editId="6E9504A6">
          <wp:simplePos x="0" y="0"/>
          <wp:positionH relativeFrom="margin">
            <wp:posOffset>4871923</wp:posOffset>
          </wp:positionH>
          <wp:positionV relativeFrom="paragraph">
            <wp:posOffset>19025</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1199">
      <w:rPr>
        <w:rFonts w:ascii="Arial MT" w:hAnsi="Arial MT"/>
        <w:sz w:val="18"/>
        <w:lang w:val="pt-PT"/>
      </w:rPr>
      <w:t>Av.</w:t>
    </w:r>
    <w:r w:rsidRPr="00001199">
      <w:rPr>
        <w:rFonts w:ascii="Arial MT" w:hAnsi="Arial MT"/>
        <w:spacing w:val="-1"/>
        <w:sz w:val="18"/>
        <w:lang w:val="pt-PT"/>
      </w:rPr>
      <w:t xml:space="preserve"> </w:t>
    </w:r>
    <w:r w:rsidRPr="00001199">
      <w:rPr>
        <w:rFonts w:ascii="Arial MT" w:hAnsi="Arial MT"/>
        <w:sz w:val="18"/>
        <w:lang w:val="pt-PT"/>
      </w:rPr>
      <w:t>Eldorado</w:t>
    </w:r>
    <w:r w:rsidRPr="00001199">
      <w:rPr>
        <w:rFonts w:ascii="Arial MT" w:hAnsi="Arial MT"/>
        <w:spacing w:val="-2"/>
        <w:sz w:val="18"/>
        <w:lang w:val="pt-PT"/>
      </w:rPr>
      <w:t xml:space="preserve"> </w:t>
    </w:r>
    <w:r w:rsidRPr="00001199">
      <w:rPr>
        <w:rFonts w:ascii="Arial MT" w:hAnsi="Arial MT"/>
        <w:sz w:val="18"/>
        <w:lang w:val="pt-PT"/>
      </w:rPr>
      <w:t>No.</w:t>
    </w:r>
    <w:r w:rsidRPr="00001199">
      <w:rPr>
        <w:rFonts w:ascii="Arial MT" w:hAnsi="Arial MT"/>
        <w:spacing w:val="-3"/>
        <w:sz w:val="18"/>
        <w:lang w:val="pt-PT"/>
      </w:rPr>
      <w:t xml:space="preserve"> </w:t>
    </w:r>
    <w:r w:rsidRPr="00001199">
      <w:rPr>
        <w:rFonts w:ascii="Arial MT" w:hAnsi="Arial MT"/>
        <w:sz w:val="18"/>
        <w:lang w:val="pt-PT"/>
      </w:rPr>
      <w:t>66 –</w:t>
    </w:r>
    <w:r w:rsidRPr="00001199">
      <w:rPr>
        <w:rFonts w:ascii="Arial MT" w:hAnsi="Arial MT"/>
        <w:spacing w:val="-5"/>
        <w:sz w:val="18"/>
        <w:lang w:val="pt-PT"/>
      </w:rPr>
      <w:t xml:space="preserve"> </w:t>
    </w:r>
    <w:r w:rsidRPr="00001199">
      <w:rPr>
        <w:rFonts w:ascii="Arial MT" w:hAnsi="Arial MT"/>
        <w:sz w:val="18"/>
        <w:lang w:val="pt-PT"/>
      </w:rPr>
      <w:t>63</w:t>
    </w:r>
  </w:p>
  <w:p w14:paraId="7016C1E7" w14:textId="3ACB7A80" w:rsidR="00733B02" w:rsidRPr="00001199" w:rsidRDefault="00733B02" w:rsidP="0084568B">
    <w:pPr>
      <w:spacing w:after="0" w:line="207" w:lineRule="exact"/>
      <w:ind w:left="20"/>
      <w:rPr>
        <w:rFonts w:ascii="Arial MT"/>
        <w:sz w:val="18"/>
        <w:lang w:val="pt-PT"/>
      </w:rPr>
    </w:pPr>
    <w:r w:rsidRPr="00001199">
      <w:rPr>
        <w:rFonts w:ascii="Arial MT"/>
        <w:sz w:val="18"/>
        <w:lang w:val="pt-PT"/>
      </w:rPr>
      <w:t>PBX:</w:t>
    </w:r>
    <w:r w:rsidRPr="00001199">
      <w:rPr>
        <w:rFonts w:ascii="Arial MT"/>
        <w:spacing w:val="-4"/>
        <w:sz w:val="18"/>
        <w:lang w:val="pt-PT"/>
      </w:rPr>
      <w:t xml:space="preserve"> </w:t>
    </w:r>
    <w:r w:rsidRPr="00001199">
      <w:rPr>
        <w:rFonts w:ascii="Arial MT"/>
        <w:sz w:val="18"/>
        <w:lang w:val="pt-PT"/>
      </w:rPr>
      <w:t>324</w:t>
    </w:r>
    <w:r w:rsidRPr="00001199">
      <w:rPr>
        <w:rFonts w:ascii="Arial MT"/>
        <w:spacing w:val="-6"/>
        <w:sz w:val="18"/>
        <w:lang w:val="pt-PT"/>
      </w:rPr>
      <w:t xml:space="preserve"> </w:t>
    </w:r>
    <w:r w:rsidRPr="00001199">
      <w:rPr>
        <w:rFonts w:ascii="Arial MT"/>
        <w:sz w:val="18"/>
        <w:lang w:val="pt-PT"/>
      </w:rPr>
      <w:t>10</w:t>
    </w:r>
    <w:r w:rsidRPr="00001199">
      <w:rPr>
        <w:rFonts w:ascii="Arial MT"/>
        <w:spacing w:val="-3"/>
        <w:sz w:val="18"/>
        <w:lang w:val="pt-PT"/>
      </w:rPr>
      <w:t xml:space="preserve"> </w:t>
    </w:r>
    <w:r w:rsidRPr="00001199">
      <w:rPr>
        <w:rFonts w:ascii="Arial MT"/>
        <w:sz w:val="18"/>
        <w:lang w:val="pt-PT"/>
      </w:rPr>
      <w:t>00</w:t>
    </w:r>
    <w:r w:rsidRPr="00001199">
      <w:rPr>
        <w:rFonts w:ascii="Arial MT"/>
        <w:spacing w:val="-4"/>
        <w:sz w:val="18"/>
        <w:lang w:val="pt-PT"/>
      </w:rPr>
      <w:t xml:space="preserve"> </w:t>
    </w:r>
    <w:r w:rsidRPr="00001199">
      <w:rPr>
        <w:rFonts w:ascii="Arial MT"/>
        <w:sz w:val="18"/>
        <w:lang w:val="pt-PT"/>
      </w:rPr>
      <w:t>Fax:</w:t>
    </w:r>
    <w:r w:rsidRPr="00001199">
      <w:rPr>
        <w:rFonts w:ascii="Arial MT"/>
        <w:spacing w:val="-2"/>
        <w:sz w:val="18"/>
        <w:lang w:val="pt-PT"/>
      </w:rPr>
      <w:t xml:space="preserve"> </w:t>
    </w:r>
    <w:r w:rsidRPr="00001199">
      <w:rPr>
        <w:rFonts w:ascii="Arial MT"/>
        <w:sz w:val="18"/>
        <w:lang w:val="pt-PT"/>
      </w:rPr>
      <w:t>315</w:t>
    </w:r>
    <w:r w:rsidRPr="00001199">
      <w:rPr>
        <w:rFonts w:ascii="Arial MT"/>
        <w:spacing w:val="-1"/>
        <w:sz w:val="18"/>
        <w:lang w:val="pt-PT"/>
      </w:rPr>
      <w:t xml:space="preserve"> </w:t>
    </w:r>
    <w:r w:rsidRPr="00001199">
      <w:rPr>
        <w:rFonts w:ascii="Arial MT"/>
        <w:sz w:val="18"/>
        <w:lang w:val="pt-PT"/>
      </w:rPr>
      <w:t>34</w:t>
    </w:r>
    <w:r w:rsidRPr="00001199">
      <w:rPr>
        <w:rFonts w:ascii="Arial MT"/>
        <w:spacing w:val="-4"/>
        <w:sz w:val="18"/>
        <w:lang w:val="pt-PT"/>
      </w:rPr>
      <w:t xml:space="preserve"> </w:t>
    </w:r>
    <w:r w:rsidRPr="00001199">
      <w:rPr>
        <w:rFonts w:ascii="Arial MT"/>
        <w:sz w:val="18"/>
        <w:lang w:val="pt-PT"/>
      </w:rPr>
      <w:t>48</w:t>
    </w:r>
  </w:p>
  <w:p w14:paraId="106A75D5" w14:textId="3F82887C" w:rsidR="00733B02" w:rsidRPr="00001199" w:rsidRDefault="00733B02" w:rsidP="0084568B">
    <w:pPr>
      <w:spacing w:before="2" w:after="0"/>
      <w:ind w:left="20" w:right="123"/>
      <w:rPr>
        <w:rFonts w:ascii="Arial MT" w:hAnsi="Arial MT"/>
        <w:color w:val="0000FF"/>
        <w:spacing w:val="-47"/>
        <w:sz w:val="18"/>
        <w:lang w:val="pt-PT"/>
      </w:rPr>
    </w:pPr>
    <w:r w:rsidRPr="00001199">
      <w:rPr>
        <w:rFonts w:ascii="Arial MT" w:hAnsi="Arial MT"/>
        <w:sz w:val="18"/>
        <w:lang w:val="pt-PT"/>
      </w:rPr>
      <w:t>Código postal: 111321</w:t>
    </w:r>
    <w:r w:rsidRPr="00001199">
      <w:rPr>
        <w:rFonts w:ascii="Arial MT" w:hAnsi="Arial MT"/>
        <w:spacing w:val="1"/>
        <w:sz w:val="18"/>
        <w:lang w:val="pt-PT"/>
      </w:rPr>
      <w:t xml:space="preserve"> </w:t>
    </w:r>
    <w:hyperlink r:id="rId2">
      <w:r w:rsidRPr="00001199">
        <w:rPr>
          <w:rFonts w:ascii="Arial MT" w:hAnsi="Arial MT"/>
          <w:color w:val="0000FF"/>
          <w:spacing w:val="-1"/>
          <w:sz w:val="18"/>
          <w:u w:val="single" w:color="0000FF"/>
          <w:lang w:val="pt-PT"/>
        </w:rPr>
        <w:t>www.educacionbogota.edu.co</w:t>
      </w:r>
    </w:hyperlink>
    <w:r w:rsidRPr="00001199">
      <w:rPr>
        <w:rFonts w:ascii="Arial MT" w:hAnsi="Arial MT"/>
        <w:color w:val="0000FF"/>
        <w:spacing w:val="-47"/>
        <w:sz w:val="18"/>
        <w:lang w:val="pt-PT"/>
      </w:rPr>
      <w:t xml:space="preserve"> </w:t>
    </w:r>
  </w:p>
  <w:p w14:paraId="3419BE7E" w14:textId="046ACDEB" w:rsidR="00733B02" w:rsidRDefault="00733B02" w:rsidP="0084568B">
    <w:pPr>
      <w:spacing w:before="2" w:after="0"/>
      <w:ind w:left="20" w:right="123"/>
      <w:rPr>
        <w:rFonts w:ascii="Arial MT" w:hAnsi="Arial MT"/>
        <w:sz w:val="18"/>
      </w:rPr>
    </w:pP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p w14:paraId="5601EFD2" w14:textId="77777777" w:rsidR="00733B02" w:rsidRDefault="00733B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72174" w14:textId="77777777" w:rsidR="00A110F8" w:rsidRDefault="00A110F8" w:rsidP="006209C9">
      <w:r>
        <w:separator/>
      </w:r>
    </w:p>
  </w:footnote>
  <w:footnote w:type="continuationSeparator" w:id="0">
    <w:p w14:paraId="6BA27B28" w14:textId="77777777" w:rsidR="00A110F8" w:rsidRDefault="00A110F8" w:rsidP="00620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3613" w14:textId="549CEFFB" w:rsidR="00733B02" w:rsidRDefault="00733B02" w:rsidP="00BA74B1">
    <w:pPr>
      <w:pStyle w:val="Encabezado"/>
      <w:jc w:val="center"/>
    </w:pPr>
    <w:r>
      <w:rPr>
        <w:noProof/>
        <w:lang w:val="es-CO" w:eastAsia="es-CO"/>
      </w:rPr>
      <w:drawing>
        <wp:anchor distT="0" distB="0" distL="114300" distR="114300" simplePos="0" relativeHeight="251659264" behindDoc="0" locked="0" layoutInCell="1" allowOverlap="1" wp14:anchorId="23AF4B00" wp14:editId="0A0C8393">
          <wp:simplePos x="0" y="0"/>
          <wp:positionH relativeFrom="margin">
            <wp:align>center</wp:align>
          </wp:positionH>
          <wp:positionV relativeFrom="paragraph">
            <wp:posOffset>-243322</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53E9"/>
    <w:multiLevelType w:val="hybridMultilevel"/>
    <w:tmpl w:val="A8A69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D4370"/>
    <w:multiLevelType w:val="hybridMultilevel"/>
    <w:tmpl w:val="C6287360"/>
    <w:lvl w:ilvl="0" w:tplc="C1A2D966">
      <w:start w:val="1"/>
      <w:numFmt w:val="decimal"/>
      <w:lvlText w:val="%1."/>
      <w:lvlJc w:val="left"/>
      <w:pPr>
        <w:ind w:left="360" w:hanging="360"/>
      </w:pPr>
      <w:rPr>
        <w:rFonts w:ascii="Arial" w:hAnsi="Arial" w:cs="Arial" w:hint="default"/>
        <w:b w:val="0"/>
        <w:bCs w:val="0"/>
        <w:strike w:val="0"/>
      </w:rPr>
    </w:lvl>
    <w:lvl w:ilvl="1" w:tplc="C928A00E">
      <w:start w:val="1"/>
      <w:numFmt w:val="lowerLetter"/>
      <w:lvlText w:val="%2."/>
      <w:lvlJc w:val="left"/>
      <w:pPr>
        <w:ind w:left="1080" w:hanging="360"/>
      </w:pPr>
      <w:rPr>
        <w:rFonts w:ascii="Arial"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D24600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944F21"/>
    <w:multiLevelType w:val="multilevel"/>
    <w:tmpl w:val="7C6A7986"/>
    <w:lvl w:ilvl="0">
      <w:start w:val="8"/>
      <w:numFmt w:val="decimal"/>
      <w:lvlText w:val="%1."/>
      <w:lvlJc w:val="left"/>
      <w:pPr>
        <w:ind w:left="360" w:hanging="360"/>
      </w:pPr>
      <w:rPr>
        <w:rFonts w:hint="default"/>
        <w:b/>
        <w:bCs/>
        <w:i w:val="0"/>
        <w:spacing w:val="-2"/>
        <w:w w:val="100"/>
        <w:sz w:val="22"/>
        <w:szCs w:val="22"/>
        <w:lang w:val="es-ES" w:eastAsia="es-ES" w:bidi="es-ES"/>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20256904"/>
    <w:multiLevelType w:val="multilevel"/>
    <w:tmpl w:val="EC621B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3008AA"/>
    <w:multiLevelType w:val="hybridMultilevel"/>
    <w:tmpl w:val="13C618A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BD717AC"/>
    <w:multiLevelType w:val="hybridMultilevel"/>
    <w:tmpl w:val="AB2EB882"/>
    <w:lvl w:ilvl="0" w:tplc="D46A5C7C">
      <w:numFmt w:val="bullet"/>
      <w:lvlText w:val=""/>
      <w:lvlJc w:val="left"/>
      <w:pPr>
        <w:ind w:left="360" w:hanging="360"/>
      </w:pPr>
      <w:rPr>
        <w:rFonts w:hint="default"/>
        <w:w w:val="100"/>
        <w:lang w:val="es-ES" w:eastAsia="en-US" w:bidi="ar-SA"/>
      </w:rPr>
    </w:lvl>
    <w:lvl w:ilvl="1" w:tplc="8E3633A0">
      <w:numFmt w:val="bullet"/>
      <w:lvlText w:val=""/>
      <w:lvlJc w:val="left"/>
      <w:pPr>
        <w:ind w:left="360" w:hanging="360"/>
      </w:pPr>
      <w:rPr>
        <w:rFonts w:hint="default"/>
        <w:w w:val="99"/>
        <w:lang w:val="es-ES" w:eastAsia="en-US" w:bidi="ar-SA"/>
      </w:rPr>
    </w:lvl>
    <w:lvl w:ilvl="2" w:tplc="E3385F8C">
      <w:numFmt w:val="bullet"/>
      <w:lvlText w:val="•"/>
      <w:lvlJc w:val="left"/>
      <w:pPr>
        <w:ind w:left="2020" w:hanging="360"/>
      </w:pPr>
      <w:rPr>
        <w:rFonts w:hint="default"/>
        <w:lang w:val="es-ES" w:eastAsia="en-US" w:bidi="ar-SA"/>
      </w:rPr>
    </w:lvl>
    <w:lvl w:ilvl="3" w:tplc="EF82DA86">
      <w:numFmt w:val="bullet"/>
      <w:lvlText w:val="•"/>
      <w:lvlJc w:val="left"/>
      <w:pPr>
        <w:ind w:left="2100" w:hanging="360"/>
      </w:pPr>
      <w:rPr>
        <w:rFonts w:hint="default"/>
        <w:lang w:val="es-ES" w:eastAsia="en-US" w:bidi="ar-SA"/>
      </w:rPr>
    </w:lvl>
    <w:lvl w:ilvl="4" w:tplc="FA669E58">
      <w:numFmt w:val="bullet"/>
      <w:lvlText w:val="•"/>
      <w:lvlJc w:val="left"/>
      <w:pPr>
        <w:ind w:left="2240" w:hanging="360"/>
      </w:pPr>
      <w:rPr>
        <w:rFonts w:hint="default"/>
        <w:lang w:val="es-ES" w:eastAsia="en-US" w:bidi="ar-SA"/>
      </w:rPr>
    </w:lvl>
    <w:lvl w:ilvl="5" w:tplc="46AA45E0">
      <w:numFmt w:val="bullet"/>
      <w:lvlText w:val="•"/>
      <w:lvlJc w:val="left"/>
      <w:pPr>
        <w:ind w:left="3816" w:hanging="360"/>
      </w:pPr>
      <w:rPr>
        <w:rFonts w:hint="default"/>
        <w:lang w:val="es-ES" w:eastAsia="en-US" w:bidi="ar-SA"/>
      </w:rPr>
    </w:lvl>
    <w:lvl w:ilvl="6" w:tplc="F6B627AC">
      <w:numFmt w:val="bullet"/>
      <w:lvlText w:val="•"/>
      <w:lvlJc w:val="left"/>
      <w:pPr>
        <w:ind w:left="5393" w:hanging="360"/>
      </w:pPr>
      <w:rPr>
        <w:rFonts w:hint="default"/>
        <w:lang w:val="es-ES" w:eastAsia="en-US" w:bidi="ar-SA"/>
      </w:rPr>
    </w:lvl>
    <w:lvl w:ilvl="7" w:tplc="75BACD52">
      <w:numFmt w:val="bullet"/>
      <w:lvlText w:val="•"/>
      <w:lvlJc w:val="left"/>
      <w:pPr>
        <w:ind w:left="6970" w:hanging="360"/>
      </w:pPr>
      <w:rPr>
        <w:rFonts w:hint="default"/>
        <w:lang w:val="es-ES" w:eastAsia="en-US" w:bidi="ar-SA"/>
      </w:rPr>
    </w:lvl>
    <w:lvl w:ilvl="8" w:tplc="6A4C5CE0">
      <w:numFmt w:val="bullet"/>
      <w:lvlText w:val="•"/>
      <w:lvlJc w:val="left"/>
      <w:pPr>
        <w:ind w:left="8546" w:hanging="360"/>
      </w:pPr>
      <w:rPr>
        <w:rFonts w:hint="default"/>
        <w:lang w:val="es-ES" w:eastAsia="en-US" w:bidi="ar-SA"/>
      </w:rPr>
    </w:lvl>
  </w:abstractNum>
  <w:abstractNum w:abstractNumId="7" w15:restartNumberingAfterBreak="0">
    <w:nsid w:val="2D4B6420"/>
    <w:multiLevelType w:val="hybridMultilevel"/>
    <w:tmpl w:val="CD549A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BE0A43"/>
    <w:multiLevelType w:val="hybridMultilevel"/>
    <w:tmpl w:val="D93C764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1A30105"/>
    <w:multiLevelType w:val="multilevel"/>
    <w:tmpl w:val="A52C3D1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7C371F8"/>
    <w:multiLevelType w:val="multilevel"/>
    <w:tmpl w:val="0840D7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4"/>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0E849F9"/>
    <w:multiLevelType w:val="hybridMultilevel"/>
    <w:tmpl w:val="4A286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AE5733"/>
    <w:multiLevelType w:val="multilevel"/>
    <w:tmpl w:val="7430F77C"/>
    <w:styleLink w:val="Estilo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8372D28"/>
    <w:multiLevelType w:val="hybridMultilevel"/>
    <w:tmpl w:val="2604E5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C96123"/>
    <w:multiLevelType w:val="multilevel"/>
    <w:tmpl w:val="EC621B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1813FF"/>
    <w:multiLevelType w:val="hybridMultilevel"/>
    <w:tmpl w:val="243C65C0"/>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69DC6EE4"/>
    <w:multiLevelType w:val="hybridMultilevel"/>
    <w:tmpl w:val="243C65C0"/>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76863943"/>
    <w:multiLevelType w:val="hybridMultilevel"/>
    <w:tmpl w:val="FC6694F2"/>
    <w:lvl w:ilvl="0" w:tplc="B3BCBCAC">
      <w:start w:val="1"/>
      <w:numFmt w:val="lowerLetter"/>
      <w:lvlText w:val="%1."/>
      <w:lvlJc w:val="left"/>
      <w:pPr>
        <w:ind w:left="360" w:hanging="360"/>
      </w:pPr>
      <w:rPr>
        <w:rFonts w:hint="default"/>
        <w:b w:val="0"/>
        <w:bCs/>
      </w:rPr>
    </w:lvl>
    <w:lvl w:ilvl="1" w:tplc="240A0019" w:tentative="1">
      <w:start w:val="1"/>
      <w:numFmt w:val="lowerLetter"/>
      <w:lvlText w:val="%2."/>
      <w:lvlJc w:val="left"/>
      <w:pPr>
        <w:ind w:left="1656" w:hanging="360"/>
      </w:pPr>
    </w:lvl>
    <w:lvl w:ilvl="2" w:tplc="240A001B" w:tentative="1">
      <w:start w:val="1"/>
      <w:numFmt w:val="lowerRoman"/>
      <w:lvlText w:val="%3."/>
      <w:lvlJc w:val="right"/>
      <w:pPr>
        <w:ind w:left="2376" w:hanging="180"/>
      </w:pPr>
    </w:lvl>
    <w:lvl w:ilvl="3" w:tplc="240A000F" w:tentative="1">
      <w:start w:val="1"/>
      <w:numFmt w:val="decimal"/>
      <w:lvlText w:val="%4."/>
      <w:lvlJc w:val="left"/>
      <w:pPr>
        <w:ind w:left="3096" w:hanging="360"/>
      </w:pPr>
    </w:lvl>
    <w:lvl w:ilvl="4" w:tplc="240A0019" w:tentative="1">
      <w:start w:val="1"/>
      <w:numFmt w:val="lowerLetter"/>
      <w:lvlText w:val="%5."/>
      <w:lvlJc w:val="left"/>
      <w:pPr>
        <w:ind w:left="3816" w:hanging="360"/>
      </w:pPr>
    </w:lvl>
    <w:lvl w:ilvl="5" w:tplc="240A001B" w:tentative="1">
      <w:start w:val="1"/>
      <w:numFmt w:val="lowerRoman"/>
      <w:lvlText w:val="%6."/>
      <w:lvlJc w:val="right"/>
      <w:pPr>
        <w:ind w:left="4536" w:hanging="180"/>
      </w:pPr>
    </w:lvl>
    <w:lvl w:ilvl="6" w:tplc="240A000F" w:tentative="1">
      <w:start w:val="1"/>
      <w:numFmt w:val="decimal"/>
      <w:lvlText w:val="%7."/>
      <w:lvlJc w:val="left"/>
      <w:pPr>
        <w:ind w:left="5256" w:hanging="360"/>
      </w:pPr>
    </w:lvl>
    <w:lvl w:ilvl="7" w:tplc="240A0019" w:tentative="1">
      <w:start w:val="1"/>
      <w:numFmt w:val="lowerLetter"/>
      <w:lvlText w:val="%8."/>
      <w:lvlJc w:val="left"/>
      <w:pPr>
        <w:ind w:left="5976" w:hanging="360"/>
      </w:pPr>
    </w:lvl>
    <w:lvl w:ilvl="8" w:tplc="240A001B" w:tentative="1">
      <w:start w:val="1"/>
      <w:numFmt w:val="lowerRoman"/>
      <w:lvlText w:val="%9."/>
      <w:lvlJc w:val="right"/>
      <w:pPr>
        <w:ind w:left="6696" w:hanging="180"/>
      </w:pPr>
    </w:lvl>
  </w:abstractNum>
  <w:abstractNum w:abstractNumId="18" w15:restartNumberingAfterBreak="0">
    <w:nsid w:val="79A5128D"/>
    <w:multiLevelType w:val="multilevel"/>
    <w:tmpl w:val="7430F77C"/>
    <w:numStyleLink w:val="Estilo1"/>
  </w:abstractNum>
  <w:num w:numId="1" w16cid:durableId="134571268">
    <w:abstractNumId w:val="3"/>
  </w:num>
  <w:num w:numId="2" w16cid:durableId="927270287">
    <w:abstractNumId w:val="12"/>
  </w:num>
  <w:num w:numId="3" w16cid:durableId="1730231041">
    <w:abstractNumId w:val="3"/>
    <w:lvlOverride w:ilvl="0">
      <w:lvl w:ilvl="0">
        <w:start w:val="1"/>
        <w:numFmt w:val="decimal"/>
        <w:lvlText w:val="%1."/>
        <w:lvlJc w:val="left"/>
        <w:pPr>
          <w:ind w:left="360" w:hanging="360"/>
        </w:pPr>
        <w:rPr>
          <w:rFonts w:hint="default"/>
          <w:b/>
          <w:bCs/>
          <w:i w:val="0"/>
          <w:spacing w:val="-2"/>
          <w:w w:val="100"/>
          <w:sz w:val="22"/>
          <w:szCs w:val="22"/>
        </w:rPr>
      </w:lvl>
    </w:lvlOverride>
    <w:lvlOverride w:ilvl="1">
      <w:lvl w:ilvl="1">
        <w:numFmt w:val="decimal"/>
        <w:lvlText w:val="%1.%2."/>
        <w:lvlJc w:val="left"/>
        <w:pPr>
          <w:ind w:left="576" w:hanging="576"/>
        </w:pPr>
        <w:rPr>
          <w:rFonts w:hint="default"/>
          <w:b/>
          <w:bCs w:val="0"/>
          <w:sz w:val="20"/>
          <w:szCs w:val="2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 w16cid:durableId="1052582959">
    <w:abstractNumId w:val="3"/>
    <w:lvlOverride w:ilvl="0">
      <w:lvl w:ilvl="0">
        <w:numFmt w:val="decimal"/>
        <w:lvlText w:val="%1."/>
        <w:lvlJc w:val="left"/>
        <w:pPr>
          <w:ind w:left="360" w:hanging="360"/>
        </w:pPr>
        <w:rPr>
          <w:b/>
          <w:bCs/>
          <w:i w:val="0"/>
          <w:spacing w:val="-2"/>
          <w:w w:val="100"/>
          <w:sz w:val="22"/>
          <w:szCs w:val="22"/>
          <w:lang w:val="es-ES" w:eastAsia="es-ES" w:bidi="es-ES"/>
        </w:rPr>
      </w:lvl>
    </w:lvlOverride>
    <w:lvlOverride w:ilvl="1">
      <w:lvl w:ilvl="1">
        <w:numFmt w:val="decimal"/>
        <w:lvlText w:val="%1.%2"/>
        <w:lvlJc w:val="left"/>
        <w:pPr>
          <w:ind w:left="576" w:hanging="576"/>
        </w:pPr>
      </w:lvl>
    </w:lvlOverride>
    <w:lvlOverride w:ilvl="2">
      <w:lvl w:ilvl="2">
        <w:numFmt w:val="decimal"/>
        <w:lvlText w:val="%1.%2.%3"/>
        <w:lvlJc w:val="left"/>
        <w:pPr>
          <w:ind w:left="720" w:hanging="720"/>
        </w:pPr>
      </w:lvl>
    </w:lvlOverride>
    <w:lvlOverride w:ilvl="3">
      <w:lvl w:ilvl="3">
        <w:numFmt w:val="decimal"/>
        <w:lvlText w:val="%1.%2.%3.%4"/>
        <w:lvlJc w:val="left"/>
        <w:pPr>
          <w:ind w:left="864" w:hanging="864"/>
        </w:pPr>
        <w:rPr>
          <w:rFonts w:asciiTheme="minorHAnsi" w:hAnsiTheme="minorHAnsi" w:cstheme="minorHAnsi" w:hint="default"/>
          <w:b/>
          <w:bCs/>
          <w:sz w:val="22"/>
          <w:szCs w:val="22"/>
        </w:rPr>
      </w:lvl>
    </w:lvlOverride>
    <w:lvlOverride w:ilvl="4">
      <w:lvl w:ilvl="4">
        <w:numFmt w:val="decimal"/>
        <w:lvlText w:val="%1.%2.%3.%4.%5"/>
        <w:lvlJc w:val="left"/>
        <w:pPr>
          <w:ind w:left="1008" w:hanging="1008"/>
        </w:pPr>
      </w:lvl>
    </w:lvlOverride>
    <w:lvlOverride w:ilvl="5">
      <w:lvl w:ilvl="5">
        <w:numFmt w:val="decimal"/>
        <w:lvlText w:val="%1.%2.%3.%4.%5.%6"/>
        <w:lvlJc w:val="left"/>
        <w:pPr>
          <w:ind w:left="1152" w:hanging="1152"/>
        </w:pPr>
      </w:lvl>
    </w:lvlOverride>
    <w:lvlOverride w:ilvl="6">
      <w:lvl w:ilvl="6">
        <w:numFmt w:val="decimal"/>
        <w:lvlText w:val="%1.%2.%3.%4.%5.%6.%7"/>
        <w:lvlJc w:val="left"/>
        <w:pPr>
          <w:ind w:left="1296" w:hanging="1296"/>
        </w:pPr>
      </w:lvl>
    </w:lvlOverride>
    <w:lvlOverride w:ilvl="7">
      <w:lvl w:ilvl="7">
        <w:numFmt w:val="decimal"/>
        <w:lvlText w:val="%1.%2.%3.%4.%5.%6.%7.%8"/>
        <w:lvlJc w:val="left"/>
        <w:pPr>
          <w:ind w:left="1440" w:hanging="1440"/>
        </w:pPr>
      </w:lvl>
    </w:lvlOverride>
    <w:lvlOverride w:ilvl="8">
      <w:lvl w:ilvl="8">
        <w:numFmt w:val="decimal"/>
        <w:lvlText w:val="%1.%2.%3.%4.%5.%6.%7.%8.%9"/>
        <w:lvlJc w:val="left"/>
        <w:pPr>
          <w:ind w:left="1584" w:hanging="1584"/>
        </w:pPr>
      </w:lvl>
    </w:lvlOverride>
  </w:num>
  <w:num w:numId="5" w16cid:durableId="12621075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3694939">
    <w:abstractNumId w:val="11"/>
  </w:num>
  <w:num w:numId="7" w16cid:durableId="858356017">
    <w:abstractNumId w:val="6"/>
  </w:num>
  <w:num w:numId="8" w16cid:durableId="1188760948">
    <w:abstractNumId w:val="3"/>
    <w:lvlOverride w:ilvl="0">
      <w:lvl w:ilvl="0">
        <w:start w:val="1"/>
        <w:numFmt w:val="decimal"/>
        <w:lvlText w:val="%1."/>
        <w:lvlJc w:val="left"/>
        <w:pPr>
          <w:ind w:left="360" w:hanging="360"/>
        </w:pPr>
        <w:rPr>
          <w:rFonts w:hint="default"/>
          <w:b/>
          <w:bCs/>
          <w:i w:val="0"/>
          <w:spacing w:val="-2"/>
          <w:w w:val="100"/>
          <w:sz w:val="22"/>
          <w:szCs w:val="22"/>
        </w:rPr>
      </w:lvl>
    </w:lvlOverride>
    <w:lvlOverride w:ilvl="1">
      <w:lvl w:ilvl="1">
        <w:numFmt w:val="decimal"/>
        <w:lvlText w:val="%1.%2."/>
        <w:lvlJc w:val="left"/>
        <w:pPr>
          <w:ind w:left="576" w:hanging="576"/>
        </w:pPr>
        <w:rPr>
          <w:rFonts w:hint="default"/>
          <w:b/>
          <w:bCs w:val="0"/>
          <w:sz w:val="20"/>
          <w:szCs w:val="2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9" w16cid:durableId="1819683249">
    <w:abstractNumId w:val="3"/>
    <w:lvlOverride w:ilvl="0">
      <w:lvl w:ilvl="0">
        <w:start w:val="1"/>
        <w:numFmt w:val="decimal"/>
        <w:lvlText w:val="%1."/>
        <w:lvlJc w:val="left"/>
        <w:pPr>
          <w:ind w:left="360" w:hanging="360"/>
        </w:pPr>
        <w:rPr>
          <w:rFonts w:hint="default"/>
          <w:b/>
          <w:bCs/>
          <w:i w:val="0"/>
          <w:spacing w:val="-2"/>
          <w:w w:val="100"/>
          <w:sz w:val="22"/>
          <w:szCs w:val="22"/>
        </w:rPr>
      </w:lvl>
    </w:lvlOverride>
    <w:lvlOverride w:ilvl="1">
      <w:lvl w:ilvl="1">
        <w:numFmt w:val="decimal"/>
        <w:lvlText w:val="%1.%2."/>
        <w:lvlJc w:val="left"/>
        <w:pPr>
          <w:ind w:left="576" w:hanging="576"/>
        </w:pPr>
        <w:rPr>
          <w:rFonts w:hint="default"/>
          <w:b/>
          <w:bCs w:val="0"/>
          <w:sz w:val="20"/>
          <w:szCs w:val="2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0" w16cid:durableId="1370717510">
    <w:abstractNumId w:val="17"/>
  </w:num>
  <w:num w:numId="11" w16cid:durableId="932054611">
    <w:abstractNumId w:val="1"/>
  </w:num>
  <w:num w:numId="12" w16cid:durableId="1812862019">
    <w:abstractNumId w:val="0"/>
  </w:num>
  <w:num w:numId="13" w16cid:durableId="1092318337">
    <w:abstractNumId w:val="5"/>
  </w:num>
  <w:num w:numId="14" w16cid:durableId="2037733762">
    <w:abstractNumId w:val="8"/>
  </w:num>
  <w:num w:numId="15" w16cid:durableId="1237547749">
    <w:abstractNumId w:val="13"/>
  </w:num>
  <w:num w:numId="16" w16cid:durableId="1350372401">
    <w:abstractNumId w:val="7"/>
  </w:num>
  <w:num w:numId="17" w16cid:durableId="1585725317">
    <w:abstractNumId w:val="2"/>
  </w:num>
  <w:num w:numId="18" w16cid:durableId="2044093360">
    <w:abstractNumId w:val="18"/>
  </w:num>
  <w:num w:numId="19" w16cid:durableId="519703585">
    <w:abstractNumId w:val="9"/>
  </w:num>
  <w:num w:numId="20" w16cid:durableId="1125613179">
    <w:abstractNumId w:val="14"/>
  </w:num>
  <w:num w:numId="21" w16cid:durableId="2017923914">
    <w:abstractNumId w:val="10"/>
  </w:num>
  <w:num w:numId="22" w16cid:durableId="517891185">
    <w:abstractNumId w:val="4"/>
  </w:num>
  <w:num w:numId="23" w16cid:durableId="820854872">
    <w:abstractNumId w:val="15"/>
  </w:num>
  <w:num w:numId="24" w16cid:durableId="1766002323">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6118454">
    <w:abstractNumId w:val="16"/>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LIAN ANDRES MOLINA GOMEZ">
    <w15:presenceInfo w15:providerId="AD" w15:userId="S::jmolinag@educacionbogota.gov.co::201fca79-c742-4f60-a55e-5a5498f81a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98"/>
    <w:rsid w:val="00001199"/>
    <w:rsid w:val="00001E59"/>
    <w:rsid w:val="000020B5"/>
    <w:rsid w:val="00002576"/>
    <w:rsid w:val="000031CA"/>
    <w:rsid w:val="00004967"/>
    <w:rsid w:val="00004F8B"/>
    <w:rsid w:val="00005050"/>
    <w:rsid w:val="000103EA"/>
    <w:rsid w:val="00010431"/>
    <w:rsid w:val="0001217A"/>
    <w:rsid w:val="00015CA1"/>
    <w:rsid w:val="0001731D"/>
    <w:rsid w:val="00017502"/>
    <w:rsid w:val="000204C3"/>
    <w:rsid w:val="00020997"/>
    <w:rsid w:val="000238EA"/>
    <w:rsid w:val="00023DE6"/>
    <w:rsid w:val="00024334"/>
    <w:rsid w:val="00026804"/>
    <w:rsid w:val="000268E6"/>
    <w:rsid w:val="0002745C"/>
    <w:rsid w:val="00027E7B"/>
    <w:rsid w:val="00030987"/>
    <w:rsid w:val="0003273C"/>
    <w:rsid w:val="00033035"/>
    <w:rsid w:val="0003381C"/>
    <w:rsid w:val="000346AF"/>
    <w:rsid w:val="00034A4F"/>
    <w:rsid w:val="00036F25"/>
    <w:rsid w:val="00037E6C"/>
    <w:rsid w:val="00040812"/>
    <w:rsid w:val="000410A2"/>
    <w:rsid w:val="0004177F"/>
    <w:rsid w:val="00041B9D"/>
    <w:rsid w:val="00045A0B"/>
    <w:rsid w:val="000474B2"/>
    <w:rsid w:val="00047C5A"/>
    <w:rsid w:val="00051215"/>
    <w:rsid w:val="000515FE"/>
    <w:rsid w:val="00053A77"/>
    <w:rsid w:val="000578FD"/>
    <w:rsid w:val="00061048"/>
    <w:rsid w:val="000615A2"/>
    <w:rsid w:val="00062752"/>
    <w:rsid w:val="00062977"/>
    <w:rsid w:val="00062F99"/>
    <w:rsid w:val="00063A2B"/>
    <w:rsid w:val="00064E5E"/>
    <w:rsid w:val="00064F9C"/>
    <w:rsid w:val="0006664E"/>
    <w:rsid w:val="000678AE"/>
    <w:rsid w:val="0007024A"/>
    <w:rsid w:val="000706EE"/>
    <w:rsid w:val="00071D29"/>
    <w:rsid w:val="00072FBF"/>
    <w:rsid w:val="000736F5"/>
    <w:rsid w:val="00073756"/>
    <w:rsid w:val="00076495"/>
    <w:rsid w:val="00076F19"/>
    <w:rsid w:val="000801C1"/>
    <w:rsid w:val="000803E2"/>
    <w:rsid w:val="0008136C"/>
    <w:rsid w:val="000813CA"/>
    <w:rsid w:val="0008423B"/>
    <w:rsid w:val="00084778"/>
    <w:rsid w:val="000854B3"/>
    <w:rsid w:val="00085BEE"/>
    <w:rsid w:val="000879B9"/>
    <w:rsid w:val="00090E90"/>
    <w:rsid w:val="000918AF"/>
    <w:rsid w:val="000929C3"/>
    <w:rsid w:val="000938DA"/>
    <w:rsid w:val="00093FD7"/>
    <w:rsid w:val="000940BC"/>
    <w:rsid w:val="000944A6"/>
    <w:rsid w:val="00094C34"/>
    <w:rsid w:val="00094F77"/>
    <w:rsid w:val="00096047"/>
    <w:rsid w:val="000962F5"/>
    <w:rsid w:val="000A2C50"/>
    <w:rsid w:val="000A4476"/>
    <w:rsid w:val="000A6972"/>
    <w:rsid w:val="000A736F"/>
    <w:rsid w:val="000A7AF7"/>
    <w:rsid w:val="000B2710"/>
    <w:rsid w:val="000B32CB"/>
    <w:rsid w:val="000B48E1"/>
    <w:rsid w:val="000B493E"/>
    <w:rsid w:val="000B6AE9"/>
    <w:rsid w:val="000B6EEB"/>
    <w:rsid w:val="000B7C06"/>
    <w:rsid w:val="000C0CDB"/>
    <w:rsid w:val="000C1ACE"/>
    <w:rsid w:val="000C30CE"/>
    <w:rsid w:val="000C41F0"/>
    <w:rsid w:val="000C4A3C"/>
    <w:rsid w:val="000C54E7"/>
    <w:rsid w:val="000C571B"/>
    <w:rsid w:val="000D050A"/>
    <w:rsid w:val="000D413B"/>
    <w:rsid w:val="000D47C6"/>
    <w:rsid w:val="000D4FAB"/>
    <w:rsid w:val="000D60D4"/>
    <w:rsid w:val="000D6391"/>
    <w:rsid w:val="000D6533"/>
    <w:rsid w:val="000E05C0"/>
    <w:rsid w:val="000E1AA9"/>
    <w:rsid w:val="000E1F9B"/>
    <w:rsid w:val="000E2269"/>
    <w:rsid w:val="000E2C08"/>
    <w:rsid w:val="000E739D"/>
    <w:rsid w:val="000F12B4"/>
    <w:rsid w:val="000F2F1D"/>
    <w:rsid w:val="000F5B12"/>
    <w:rsid w:val="000F66C8"/>
    <w:rsid w:val="000F7FE1"/>
    <w:rsid w:val="00101571"/>
    <w:rsid w:val="001018C6"/>
    <w:rsid w:val="00104FB5"/>
    <w:rsid w:val="001050A0"/>
    <w:rsid w:val="00107301"/>
    <w:rsid w:val="0010742D"/>
    <w:rsid w:val="00110809"/>
    <w:rsid w:val="00110843"/>
    <w:rsid w:val="001109A3"/>
    <w:rsid w:val="00111A72"/>
    <w:rsid w:val="001120D0"/>
    <w:rsid w:val="001135CA"/>
    <w:rsid w:val="0011378C"/>
    <w:rsid w:val="00114A5D"/>
    <w:rsid w:val="001164CA"/>
    <w:rsid w:val="00117F98"/>
    <w:rsid w:val="00120C2B"/>
    <w:rsid w:val="0012160F"/>
    <w:rsid w:val="00121CFA"/>
    <w:rsid w:val="00122F14"/>
    <w:rsid w:val="00123FF8"/>
    <w:rsid w:val="00125288"/>
    <w:rsid w:val="0012532B"/>
    <w:rsid w:val="00126009"/>
    <w:rsid w:val="00126BCA"/>
    <w:rsid w:val="00130752"/>
    <w:rsid w:val="00130D61"/>
    <w:rsid w:val="00132A48"/>
    <w:rsid w:val="00133595"/>
    <w:rsid w:val="00136262"/>
    <w:rsid w:val="001368B6"/>
    <w:rsid w:val="001377DD"/>
    <w:rsid w:val="00137F51"/>
    <w:rsid w:val="00140C34"/>
    <w:rsid w:val="00140D4B"/>
    <w:rsid w:val="001420BC"/>
    <w:rsid w:val="001517D9"/>
    <w:rsid w:val="00151F2C"/>
    <w:rsid w:val="00152A48"/>
    <w:rsid w:val="00152C29"/>
    <w:rsid w:val="00152CB8"/>
    <w:rsid w:val="00152DEF"/>
    <w:rsid w:val="00152EF4"/>
    <w:rsid w:val="00155937"/>
    <w:rsid w:val="00155AD7"/>
    <w:rsid w:val="00156243"/>
    <w:rsid w:val="00156FD7"/>
    <w:rsid w:val="00157450"/>
    <w:rsid w:val="00160809"/>
    <w:rsid w:val="00161D90"/>
    <w:rsid w:val="00162410"/>
    <w:rsid w:val="001631FB"/>
    <w:rsid w:val="001645F5"/>
    <w:rsid w:val="0016493B"/>
    <w:rsid w:val="00164B6F"/>
    <w:rsid w:val="0016539E"/>
    <w:rsid w:val="00165A1C"/>
    <w:rsid w:val="00165B1A"/>
    <w:rsid w:val="00167380"/>
    <w:rsid w:val="001673B1"/>
    <w:rsid w:val="00170CA4"/>
    <w:rsid w:val="00173194"/>
    <w:rsid w:val="001738F3"/>
    <w:rsid w:val="00173BB9"/>
    <w:rsid w:val="001758DE"/>
    <w:rsid w:val="00177166"/>
    <w:rsid w:val="00183BF9"/>
    <w:rsid w:val="0018407E"/>
    <w:rsid w:val="001841F1"/>
    <w:rsid w:val="00185147"/>
    <w:rsid w:val="001862AE"/>
    <w:rsid w:val="00190B84"/>
    <w:rsid w:val="00190FD9"/>
    <w:rsid w:val="00195261"/>
    <w:rsid w:val="001A17D6"/>
    <w:rsid w:val="001A2DED"/>
    <w:rsid w:val="001A2E67"/>
    <w:rsid w:val="001A35B2"/>
    <w:rsid w:val="001A6FD9"/>
    <w:rsid w:val="001B0E75"/>
    <w:rsid w:val="001B2518"/>
    <w:rsid w:val="001B2744"/>
    <w:rsid w:val="001B275F"/>
    <w:rsid w:val="001B2D38"/>
    <w:rsid w:val="001B35CE"/>
    <w:rsid w:val="001B3D1D"/>
    <w:rsid w:val="001B6596"/>
    <w:rsid w:val="001B70BE"/>
    <w:rsid w:val="001C3417"/>
    <w:rsid w:val="001C4CC8"/>
    <w:rsid w:val="001C6841"/>
    <w:rsid w:val="001C7434"/>
    <w:rsid w:val="001C7FBE"/>
    <w:rsid w:val="001D289B"/>
    <w:rsid w:val="001D6D3C"/>
    <w:rsid w:val="001D77DD"/>
    <w:rsid w:val="001E04CF"/>
    <w:rsid w:val="001E1159"/>
    <w:rsid w:val="001E42BF"/>
    <w:rsid w:val="001E4D67"/>
    <w:rsid w:val="001F0643"/>
    <w:rsid w:val="001F1648"/>
    <w:rsid w:val="001F1F90"/>
    <w:rsid w:val="001F4DA8"/>
    <w:rsid w:val="001F4EED"/>
    <w:rsid w:val="001F63F0"/>
    <w:rsid w:val="001F64AB"/>
    <w:rsid w:val="001F9074"/>
    <w:rsid w:val="002008BB"/>
    <w:rsid w:val="00202F90"/>
    <w:rsid w:val="00202FD3"/>
    <w:rsid w:val="00203431"/>
    <w:rsid w:val="0020552E"/>
    <w:rsid w:val="00206ED0"/>
    <w:rsid w:val="0020744C"/>
    <w:rsid w:val="00210898"/>
    <w:rsid w:val="00211BA1"/>
    <w:rsid w:val="002135E2"/>
    <w:rsid w:val="002139B9"/>
    <w:rsid w:val="00213D7E"/>
    <w:rsid w:val="00214575"/>
    <w:rsid w:val="002149BA"/>
    <w:rsid w:val="00215037"/>
    <w:rsid w:val="0021664D"/>
    <w:rsid w:val="00220500"/>
    <w:rsid w:val="00220CE0"/>
    <w:rsid w:val="00222E6B"/>
    <w:rsid w:val="00224E06"/>
    <w:rsid w:val="00225E48"/>
    <w:rsid w:val="00226370"/>
    <w:rsid w:val="00226A35"/>
    <w:rsid w:val="002277B0"/>
    <w:rsid w:val="00227F60"/>
    <w:rsid w:val="0023146C"/>
    <w:rsid w:val="00232337"/>
    <w:rsid w:val="00232E19"/>
    <w:rsid w:val="00232ED1"/>
    <w:rsid w:val="00232FFE"/>
    <w:rsid w:val="00233771"/>
    <w:rsid w:val="00233FBB"/>
    <w:rsid w:val="00237DD9"/>
    <w:rsid w:val="002438A7"/>
    <w:rsid w:val="00243B22"/>
    <w:rsid w:val="00245A40"/>
    <w:rsid w:val="00246304"/>
    <w:rsid w:val="00246CED"/>
    <w:rsid w:val="00250C03"/>
    <w:rsid w:val="00251111"/>
    <w:rsid w:val="00251E64"/>
    <w:rsid w:val="0025283B"/>
    <w:rsid w:val="00253EB8"/>
    <w:rsid w:val="00255A82"/>
    <w:rsid w:val="00255F73"/>
    <w:rsid w:val="00257EFF"/>
    <w:rsid w:val="002600BB"/>
    <w:rsid w:val="00263691"/>
    <w:rsid w:val="00264ABE"/>
    <w:rsid w:val="00264F67"/>
    <w:rsid w:val="0027037A"/>
    <w:rsid w:val="0027071A"/>
    <w:rsid w:val="00271CB3"/>
    <w:rsid w:val="00273155"/>
    <w:rsid w:val="00275370"/>
    <w:rsid w:val="00275E7E"/>
    <w:rsid w:val="0027715C"/>
    <w:rsid w:val="002826E9"/>
    <w:rsid w:val="00283A6A"/>
    <w:rsid w:val="002840B5"/>
    <w:rsid w:val="002840BC"/>
    <w:rsid w:val="0028539D"/>
    <w:rsid w:val="00286DAF"/>
    <w:rsid w:val="002906FA"/>
    <w:rsid w:val="00292C31"/>
    <w:rsid w:val="00293AFA"/>
    <w:rsid w:val="00295BED"/>
    <w:rsid w:val="002977B0"/>
    <w:rsid w:val="00297978"/>
    <w:rsid w:val="002A0F4C"/>
    <w:rsid w:val="002A28AB"/>
    <w:rsid w:val="002A3CFA"/>
    <w:rsid w:val="002A4F9A"/>
    <w:rsid w:val="002A5FFE"/>
    <w:rsid w:val="002A75EA"/>
    <w:rsid w:val="002A7CB8"/>
    <w:rsid w:val="002B2925"/>
    <w:rsid w:val="002B3677"/>
    <w:rsid w:val="002C1729"/>
    <w:rsid w:val="002C185B"/>
    <w:rsid w:val="002C1ED5"/>
    <w:rsid w:val="002C2E89"/>
    <w:rsid w:val="002C3867"/>
    <w:rsid w:val="002C3CB1"/>
    <w:rsid w:val="002C50C9"/>
    <w:rsid w:val="002C5504"/>
    <w:rsid w:val="002C5778"/>
    <w:rsid w:val="002C6532"/>
    <w:rsid w:val="002D01CB"/>
    <w:rsid w:val="002D020F"/>
    <w:rsid w:val="002D0F28"/>
    <w:rsid w:val="002D4B40"/>
    <w:rsid w:val="002D4B7A"/>
    <w:rsid w:val="002E04A6"/>
    <w:rsid w:val="002E0D5A"/>
    <w:rsid w:val="002E0F9D"/>
    <w:rsid w:val="002E155E"/>
    <w:rsid w:val="002E392E"/>
    <w:rsid w:val="002E7434"/>
    <w:rsid w:val="002F0902"/>
    <w:rsid w:val="002F1201"/>
    <w:rsid w:val="002F22C4"/>
    <w:rsid w:val="002F2B16"/>
    <w:rsid w:val="002F363F"/>
    <w:rsid w:val="002F3D54"/>
    <w:rsid w:val="002F4E77"/>
    <w:rsid w:val="002F5126"/>
    <w:rsid w:val="002F54E3"/>
    <w:rsid w:val="003006BB"/>
    <w:rsid w:val="00300CF9"/>
    <w:rsid w:val="0030307A"/>
    <w:rsid w:val="003040AC"/>
    <w:rsid w:val="003050A6"/>
    <w:rsid w:val="00306FCC"/>
    <w:rsid w:val="0031111D"/>
    <w:rsid w:val="003153A8"/>
    <w:rsid w:val="003153C8"/>
    <w:rsid w:val="00316346"/>
    <w:rsid w:val="0031779A"/>
    <w:rsid w:val="0032061E"/>
    <w:rsid w:val="00321D3E"/>
    <w:rsid w:val="00321D7F"/>
    <w:rsid w:val="00322371"/>
    <w:rsid w:val="00323393"/>
    <w:rsid w:val="003235BC"/>
    <w:rsid w:val="003238F4"/>
    <w:rsid w:val="003241E8"/>
    <w:rsid w:val="0033034B"/>
    <w:rsid w:val="003305B2"/>
    <w:rsid w:val="00330C62"/>
    <w:rsid w:val="00332189"/>
    <w:rsid w:val="00333296"/>
    <w:rsid w:val="00333E73"/>
    <w:rsid w:val="00341066"/>
    <w:rsid w:val="00342246"/>
    <w:rsid w:val="0034305A"/>
    <w:rsid w:val="0034494F"/>
    <w:rsid w:val="00344B2E"/>
    <w:rsid w:val="00347097"/>
    <w:rsid w:val="00347F14"/>
    <w:rsid w:val="00353C6D"/>
    <w:rsid w:val="003551A2"/>
    <w:rsid w:val="00356E62"/>
    <w:rsid w:val="00360333"/>
    <w:rsid w:val="00361C48"/>
    <w:rsid w:val="00362EB8"/>
    <w:rsid w:val="00365881"/>
    <w:rsid w:val="00365EE5"/>
    <w:rsid w:val="003663E5"/>
    <w:rsid w:val="0036640A"/>
    <w:rsid w:val="003666CF"/>
    <w:rsid w:val="00366EDA"/>
    <w:rsid w:val="003702D5"/>
    <w:rsid w:val="00370E51"/>
    <w:rsid w:val="00371077"/>
    <w:rsid w:val="00371728"/>
    <w:rsid w:val="0037195E"/>
    <w:rsid w:val="00375F82"/>
    <w:rsid w:val="003769BF"/>
    <w:rsid w:val="00377932"/>
    <w:rsid w:val="00380339"/>
    <w:rsid w:val="00381A95"/>
    <w:rsid w:val="00381C5F"/>
    <w:rsid w:val="00383B11"/>
    <w:rsid w:val="00384042"/>
    <w:rsid w:val="003868D6"/>
    <w:rsid w:val="0038D6A8"/>
    <w:rsid w:val="003914EB"/>
    <w:rsid w:val="003922C1"/>
    <w:rsid w:val="00392FC0"/>
    <w:rsid w:val="00395CCE"/>
    <w:rsid w:val="00396686"/>
    <w:rsid w:val="003A1811"/>
    <w:rsid w:val="003A2335"/>
    <w:rsid w:val="003A4279"/>
    <w:rsid w:val="003A460E"/>
    <w:rsid w:val="003A7579"/>
    <w:rsid w:val="003A7EEA"/>
    <w:rsid w:val="003B1378"/>
    <w:rsid w:val="003B2DD4"/>
    <w:rsid w:val="003B3FEF"/>
    <w:rsid w:val="003B5281"/>
    <w:rsid w:val="003B5DA0"/>
    <w:rsid w:val="003B5F73"/>
    <w:rsid w:val="003C016E"/>
    <w:rsid w:val="003C0BEC"/>
    <w:rsid w:val="003C1A89"/>
    <w:rsid w:val="003C1D4F"/>
    <w:rsid w:val="003C20B5"/>
    <w:rsid w:val="003C4D76"/>
    <w:rsid w:val="003D0AF1"/>
    <w:rsid w:val="003D1803"/>
    <w:rsid w:val="003D2B9E"/>
    <w:rsid w:val="003D2C84"/>
    <w:rsid w:val="003D3918"/>
    <w:rsid w:val="003D442B"/>
    <w:rsid w:val="003D4604"/>
    <w:rsid w:val="003D4840"/>
    <w:rsid w:val="003D56EB"/>
    <w:rsid w:val="003D59F6"/>
    <w:rsid w:val="003D63C6"/>
    <w:rsid w:val="003D6598"/>
    <w:rsid w:val="003E1D6C"/>
    <w:rsid w:val="003E1DC1"/>
    <w:rsid w:val="003E3D21"/>
    <w:rsid w:val="003E4BC0"/>
    <w:rsid w:val="003E50A8"/>
    <w:rsid w:val="003E76B6"/>
    <w:rsid w:val="003E76E3"/>
    <w:rsid w:val="003F2C12"/>
    <w:rsid w:val="003F41BC"/>
    <w:rsid w:val="003F42F7"/>
    <w:rsid w:val="003F46F4"/>
    <w:rsid w:val="003F7EB9"/>
    <w:rsid w:val="0040183E"/>
    <w:rsid w:val="004018FE"/>
    <w:rsid w:val="00401E0D"/>
    <w:rsid w:val="004049F3"/>
    <w:rsid w:val="00406414"/>
    <w:rsid w:val="0040649D"/>
    <w:rsid w:val="004076A6"/>
    <w:rsid w:val="00411801"/>
    <w:rsid w:val="0041362E"/>
    <w:rsid w:val="00413B74"/>
    <w:rsid w:val="00413DFD"/>
    <w:rsid w:val="00413F88"/>
    <w:rsid w:val="004159BA"/>
    <w:rsid w:val="00417188"/>
    <w:rsid w:val="00420904"/>
    <w:rsid w:val="00421D54"/>
    <w:rsid w:val="0042339C"/>
    <w:rsid w:val="0042374B"/>
    <w:rsid w:val="0042456A"/>
    <w:rsid w:val="00424F00"/>
    <w:rsid w:val="00426F0B"/>
    <w:rsid w:val="0042737A"/>
    <w:rsid w:val="00427C8E"/>
    <w:rsid w:val="00430380"/>
    <w:rsid w:val="00430D7A"/>
    <w:rsid w:val="004312F8"/>
    <w:rsid w:val="0043132F"/>
    <w:rsid w:val="00432EE6"/>
    <w:rsid w:val="0043373F"/>
    <w:rsid w:val="00433C24"/>
    <w:rsid w:val="0043424A"/>
    <w:rsid w:val="00434514"/>
    <w:rsid w:val="00434EF6"/>
    <w:rsid w:val="00435563"/>
    <w:rsid w:val="00436C13"/>
    <w:rsid w:val="00436D06"/>
    <w:rsid w:val="00436D12"/>
    <w:rsid w:val="004408A5"/>
    <w:rsid w:val="00442227"/>
    <w:rsid w:val="00442D29"/>
    <w:rsid w:val="00444629"/>
    <w:rsid w:val="00444A45"/>
    <w:rsid w:val="00446AA2"/>
    <w:rsid w:val="00447086"/>
    <w:rsid w:val="004507B0"/>
    <w:rsid w:val="00450EFE"/>
    <w:rsid w:val="0045232A"/>
    <w:rsid w:val="004540D7"/>
    <w:rsid w:val="00457504"/>
    <w:rsid w:val="00457554"/>
    <w:rsid w:val="00460450"/>
    <w:rsid w:val="00461BBC"/>
    <w:rsid w:val="00462D3E"/>
    <w:rsid w:val="004651A3"/>
    <w:rsid w:val="004653EF"/>
    <w:rsid w:val="00466C45"/>
    <w:rsid w:val="00466FAC"/>
    <w:rsid w:val="004672DA"/>
    <w:rsid w:val="00471C39"/>
    <w:rsid w:val="00472A92"/>
    <w:rsid w:val="00472B51"/>
    <w:rsid w:val="00472E35"/>
    <w:rsid w:val="00473134"/>
    <w:rsid w:val="0047344D"/>
    <w:rsid w:val="004756DC"/>
    <w:rsid w:val="00475ABB"/>
    <w:rsid w:val="00477DFD"/>
    <w:rsid w:val="00480F0C"/>
    <w:rsid w:val="00481E55"/>
    <w:rsid w:val="00481F46"/>
    <w:rsid w:val="00481F9C"/>
    <w:rsid w:val="00482BC2"/>
    <w:rsid w:val="00483144"/>
    <w:rsid w:val="00483B46"/>
    <w:rsid w:val="00484836"/>
    <w:rsid w:val="00485458"/>
    <w:rsid w:val="00485970"/>
    <w:rsid w:val="004867BC"/>
    <w:rsid w:val="00487CC8"/>
    <w:rsid w:val="004917CD"/>
    <w:rsid w:val="00491DCB"/>
    <w:rsid w:val="00492710"/>
    <w:rsid w:val="00493A0A"/>
    <w:rsid w:val="0049598E"/>
    <w:rsid w:val="00495CF6"/>
    <w:rsid w:val="0049757D"/>
    <w:rsid w:val="004A079F"/>
    <w:rsid w:val="004A0B62"/>
    <w:rsid w:val="004A0B98"/>
    <w:rsid w:val="004A12E8"/>
    <w:rsid w:val="004A3CFF"/>
    <w:rsid w:val="004A49AF"/>
    <w:rsid w:val="004A5224"/>
    <w:rsid w:val="004A5355"/>
    <w:rsid w:val="004A5C5D"/>
    <w:rsid w:val="004A5F0B"/>
    <w:rsid w:val="004A6CBF"/>
    <w:rsid w:val="004B31F1"/>
    <w:rsid w:val="004B3638"/>
    <w:rsid w:val="004B411B"/>
    <w:rsid w:val="004B6DCA"/>
    <w:rsid w:val="004C0346"/>
    <w:rsid w:val="004C091B"/>
    <w:rsid w:val="004C0C33"/>
    <w:rsid w:val="004C0FD1"/>
    <w:rsid w:val="004C1307"/>
    <w:rsid w:val="004C2AB7"/>
    <w:rsid w:val="004C3B64"/>
    <w:rsid w:val="004C6CD7"/>
    <w:rsid w:val="004C759A"/>
    <w:rsid w:val="004C7E1F"/>
    <w:rsid w:val="004D0468"/>
    <w:rsid w:val="004D1C90"/>
    <w:rsid w:val="004D2FFC"/>
    <w:rsid w:val="004D6F93"/>
    <w:rsid w:val="004D7BF6"/>
    <w:rsid w:val="004E010E"/>
    <w:rsid w:val="004E1749"/>
    <w:rsid w:val="004E2570"/>
    <w:rsid w:val="004E2F81"/>
    <w:rsid w:val="004E30DE"/>
    <w:rsid w:val="004E5051"/>
    <w:rsid w:val="004E5A4B"/>
    <w:rsid w:val="004E7921"/>
    <w:rsid w:val="004F255B"/>
    <w:rsid w:val="004F2DD9"/>
    <w:rsid w:val="004F51B8"/>
    <w:rsid w:val="004F5433"/>
    <w:rsid w:val="004F7811"/>
    <w:rsid w:val="00501468"/>
    <w:rsid w:val="0050147E"/>
    <w:rsid w:val="00501DF8"/>
    <w:rsid w:val="005028FC"/>
    <w:rsid w:val="00502F89"/>
    <w:rsid w:val="0050339C"/>
    <w:rsid w:val="00505257"/>
    <w:rsid w:val="00505A66"/>
    <w:rsid w:val="005120B0"/>
    <w:rsid w:val="005166E0"/>
    <w:rsid w:val="0051D23A"/>
    <w:rsid w:val="00520F57"/>
    <w:rsid w:val="00522D24"/>
    <w:rsid w:val="00523B18"/>
    <w:rsid w:val="00524444"/>
    <w:rsid w:val="00527B00"/>
    <w:rsid w:val="00527D5C"/>
    <w:rsid w:val="005301F8"/>
    <w:rsid w:val="005305F6"/>
    <w:rsid w:val="00530BD5"/>
    <w:rsid w:val="00530C4C"/>
    <w:rsid w:val="00530D26"/>
    <w:rsid w:val="00531B9C"/>
    <w:rsid w:val="005327E7"/>
    <w:rsid w:val="00532EF3"/>
    <w:rsid w:val="005336C3"/>
    <w:rsid w:val="0053375E"/>
    <w:rsid w:val="00534803"/>
    <w:rsid w:val="00535150"/>
    <w:rsid w:val="005359B9"/>
    <w:rsid w:val="0053761F"/>
    <w:rsid w:val="00542446"/>
    <w:rsid w:val="0054488B"/>
    <w:rsid w:val="00545E16"/>
    <w:rsid w:val="00546BCF"/>
    <w:rsid w:val="00547AD4"/>
    <w:rsid w:val="00550643"/>
    <w:rsid w:val="00550A4E"/>
    <w:rsid w:val="005519FD"/>
    <w:rsid w:val="00553969"/>
    <w:rsid w:val="00554A41"/>
    <w:rsid w:val="0055571B"/>
    <w:rsid w:val="00557059"/>
    <w:rsid w:val="005573D8"/>
    <w:rsid w:val="00557F23"/>
    <w:rsid w:val="005637EE"/>
    <w:rsid w:val="00563B0D"/>
    <w:rsid w:val="00563BF9"/>
    <w:rsid w:val="00566B9E"/>
    <w:rsid w:val="00572D2D"/>
    <w:rsid w:val="00575306"/>
    <w:rsid w:val="00575B52"/>
    <w:rsid w:val="00576395"/>
    <w:rsid w:val="00576DD9"/>
    <w:rsid w:val="00577A57"/>
    <w:rsid w:val="00577F08"/>
    <w:rsid w:val="0058059D"/>
    <w:rsid w:val="00581FA4"/>
    <w:rsid w:val="00582FCD"/>
    <w:rsid w:val="00583EB3"/>
    <w:rsid w:val="005847E2"/>
    <w:rsid w:val="00585C3E"/>
    <w:rsid w:val="005869F3"/>
    <w:rsid w:val="0058780D"/>
    <w:rsid w:val="00590278"/>
    <w:rsid w:val="0059090C"/>
    <w:rsid w:val="00590B62"/>
    <w:rsid w:val="00592AE5"/>
    <w:rsid w:val="00593D10"/>
    <w:rsid w:val="00594877"/>
    <w:rsid w:val="0059600A"/>
    <w:rsid w:val="005A39CC"/>
    <w:rsid w:val="005A6CC8"/>
    <w:rsid w:val="005B0868"/>
    <w:rsid w:val="005B0CF5"/>
    <w:rsid w:val="005B14FF"/>
    <w:rsid w:val="005B203B"/>
    <w:rsid w:val="005B360F"/>
    <w:rsid w:val="005B54A1"/>
    <w:rsid w:val="005B5592"/>
    <w:rsid w:val="005B57F1"/>
    <w:rsid w:val="005B5850"/>
    <w:rsid w:val="005B69E0"/>
    <w:rsid w:val="005B7EA6"/>
    <w:rsid w:val="005C24AB"/>
    <w:rsid w:val="005C3BEB"/>
    <w:rsid w:val="005C402E"/>
    <w:rsid w:val="005C53D7"/>
    <w:rsid w:val="005C5598"/>
    <w:rsid w:val="005C5EF6"/>
    <w:rsid w:val="005C617D"/>
    <w:rsid w:val="005D0439"/>
    <w:rsid w:val="005D1907"/>
    <w:rsid w:val="005D223E"/>
    <w:rsid w:val="005D268D"/>
    <w:rsid w:val="005D56D3"/>
    <w:rsid w:val="005D7044"/>
    <w:rsid w:val="005D7105"/>
    <w:rsid w:val="005E22E7"/>
    <w:rsid w:val="005E3C91"/>
    <w:rsid w:val="005E55E2"/>
    <w:rsid w:val="005E5F5C"/>
    <w:rsid w:val="005E5F84"/>
    <w:rsid w:val="005E7481"/>
    <w:rsid w:val="005F02A5"/>
    <w:rsid w:val="005F0B3C"/>
    <w:rsid w:val="005F183C"/>
    <w:rsid w:val="005F217B"/>
    <w:rsid w:val="005F2AFD"/>
    <w:rsid w:val="005F2EF3"/>
    <w:rsid w:val="005F4F55"/>
    <w:rsid w:val="005F5A69"/>
    <w:rsid w:val="005F6845"/>
    <w:rsid w:val="006000CB"/>
    <w:rsid w:val="006002A4"/>
    <w:rsid w:val="00602A34"/>
    <w:rsid w:val="00603081"/>
    <w:rsid w:val="00603D33"/>
    <w:rsid w:val="006051CB"/>
    <w:rsid w:val="006071B6"/>
    <w:rsid w:val="006074DA"/>
    <w:rsid w:val="00607934"/>
    <w:rsid w:val="00607D23"/>
    <w:rsid w:val="0061124F"/>
    <w:rsid w:val="006122F0"/>
    <w:rsid w:val="006124D1"/>
    <w:rsid w:val="0061389C"/>
    <w:rsid w:val="0061519D"/>
    <w:rsid w:val="0061530A"/>
    <w:rsid w:val="0061561F"/>
    <w:rsid w:val="00615EEB"/>
    <w:rsid w:val="006209C9"/>
    <w:rsid w:val="00622600"/>
    <w:rsid w:val="006249E6"/>
    <w:rsid w:val="00625BCC"/>
    <w:rsid w:val="00626EE9"/>
    <w:rsid w:val="006279FB"/>
    <w:rsid w:val="00630611"/>
    <w:rsid w:val="006308CA"/>
    <w:rsid w:val="00630D6D"/>
    <w:rsid w:val="00631150"/>
    <w:rsid w:val="00633A87"/>
    <w:rsid w:val="00635A39"/>
    <w:rsid w:val="00637EE5"/>
    <w:rsid w:val="00637F5C"/>
    <w:rsid w:val="00640A35"/>
    <w:rsid w:val="00641129"/>
    <w:rsid w:val="00641766"/>
    <w:rsid w:val="00641F57"/>
    <w:rsid w:val="00642521"/>
    <w:rsid w:val="00642C98"/>
    <w:rsid w:val="00643530"/>
    <w:rsid w:val="00643F40"/>
    <w:rsid w:val="00646488"/>
    <w:rsid w:val="0064668F"/>
    <w:rsid w:val="00646F1C"/>
    <w:rsid w:val="00646F89"/>
    <w:rsid w:val="0065093F"/>
    <w:rsid w:val="00652BB6"/>
    <w:rsid w:val="006532A5"/>
    <w:rsid w:val="00655320"/>
    <w:rsid w:val="0065759C"/>
    <w:rsid w:val="006613CD"/>
    <w:rsid w:val="0066154A"/>
    <w:rsid w:val="00663BC6"/>
    <w:rsid w:val="006657C4"/>
    <w:rsid w:val="006660C4"/>
    <w:rsid w:val="00667A0E"/>
    <w:rsid w:val="006712B1"/>
    <w:rsid w:val="0067135F"/>
    <w:rsid w:val="006727DF"/>
    <w:rsid w:val="00672AE5"/>
    <w:rsid w:val="00672D05"/>
    <w:rsid w:val="00674780"/>
    <w:rsid w:val="0067533C"/>
    <w:rsid w:val="0067776C"/>
    <w:rsid w:val="00680EFA"/>
    <w:rsid w:val="00681AA0"/>
    <w:rsid w:val="00684104"/>
    <w:rsid w:val="00684513"/>
    <w:rsid w:val="00686030"/>
    <w:rsid w:val="006865F8"/>
    <w:rsid w:val="006916B5"/>
    <w:rsid w:val="006924EE"/>
    <w:rsid w:val="006A006B"/>
    <w:rsid w:val="006A0F2E"/>
    <w:rsid w:val="006A1181"/>
    <w:rsid w:val="006A1454"/>
    <w:rsid w:val="006A1885"/>
    <w:rsid w:val="006A2D2B"/>
    <w:rsid w:val="006A37DC"/>
    <w:rsid w:val="006A65FF"/>
    <w:rsid w:val="006A7826"/>
    <w:rsid w:val="006B08B5"/>
    <w:rsid w:val="006B08B9"/>
    <w:rsid w:val="006B173B"/>
    <w:rsid w:val="006B26EA"/>
    <w:rsid w:val="006B30C4"/>
    <w:rsid w:val="006B347B"/>
    <w:rsid w:val="006B4051"/>
    <w:rsid w:val="006B5078"/>
    <w:rsid w:val="006B591C"/>
    <w:rsid w:val="006B74AD"/>
    <w:rsid w:val="006C036C"/>
    <w:rsid w:val="006C27F1"/>
    <w:rsid w:val="006C28CD"/>
    <w:rsid w:val="006C3476"/>
    <w:rsid w:val="006C44ED"/>
    <w:rsid w:val="006C4AF4"/>
    <w:rsid w:val="006C5F04"/>
    <w:rsid w:val="006C66FD"/>
    <w:rsid w:val="006C7DB4"/>
    <w:rsid w:val="006C7E66"/>
    <w:rsid w:val="006D04EB"/>
    <w:rsid w:val="006D286B"/>
    <w:rsid w:val="006D312E"/>
    <w:rsid w:val="006D4B50"/>
    <w:rsid w:val="006D4BA2"/>
    <w:rsid w:val="006D5D86"/>
    <w:rsid w:val="006E0949"/>
    <w:rsid w:val="006E4645"/>
    <w:rsid w:val="006E5BEE"/>
    <w:rsid w:val="006E6F4C"/>
    <w:rsid w:val="006F003A"/>
    <w:rsid w:val="006F110B"/>
    <w:rsid w:val="006F1E5C"/>
    <w:rsid w:val="006F22F6"/>
    <w:rsid w:val="006F2A28"/>
    <w:rsid w:val="006F3265"/>
    <w:rsid w:val="006F348A"/>
    <w:rsid w:val="006F38BD"/>
    <w:rsid w:val="006F6CDF"/>
    <w:rsid w:val="00700384"/>
    <w:rsid w:val="00701A2B"/>
    <w:rsid w:val="00702DE7"/>
    <w:rsid w:val="0070366B"/>
    <w:rsid w:val="00703D09"/>
    <w:rsid w:val="00704B47"/>
    <w:rsid w:val="007057BF"/>
    <w:rsid w:val="00705DE5"/>
    <w:rsid w:val="00706523"/>
    <w:rsid w:val="0070766C"/>
    <w:rsid w:val="00710831"/>
    <w:rsid w:val="00711301"/>
    <w:rsid w:val="00711E36"/>
    <w:rsid w:val="0071230E"/>
    <w:rsid w:val="0071247B"/>
    <w:rsid w:val="00713B6D"/>
    <w:rsid w:val="00713DC1"/>
    <w:rsid w:val="00716A55"/>
    <w:rsid w:val="007171FC"/>
    <w:rsid w:val="00720428"/>
    <w:rsid w:val="00720F28"/>
    <w:rsid w:val="00723BD8"/>
    <w:rsid w:val="007243B8"/>
    <w:rsid w:val="00725317"/>
    <w:rsid w:val="00725D03"/>
    <w:rsid w:val="00726718"/>
    <w:rsid w:val="00727E57"/>
    <w:rsid w:val="00731D45"/>
    <w:rsid w:val="00732349"/>
    <w:rsid w:val="00733B02"/>
    <w:rsid w:val="00734077"/>
    <w:rsid w:val="007356B3"/>
    <w:rsid w:val="0073739F"/>
    <w:rsid w:val="0073750C"/>
    <w:rsid w:val="007400A9"/>
    <w:rsid w:val="007401E6"/>
    <w:rsid w:val="007427AC"/>
    <w:rsid w:val="00744923"/>
    <w:rsid w:val="00745234"/>
    <w:rsid w:val="00745EB7"/>
    <w:rsid w:val="007465F8"/>
    <w:rsid w:val="0074680D"/>
    <w:rsid w:val="00747A75"/>
    <w:rsid w:val="00747E77"/>
    <w:rsid w:val="00747EB2"/>
    <w:rsid w:val="00751042"/>
    <w:rsid w:val="007527A3"/>
    <w:rsid w:val="00753BD5"/>
    <w:rsid w:val="00753C25"/>
    <w:rsid w:val="007547DF"/>
    <w:rsid w:val="00755467"/>
    <w:rsid w:val="00757243"/>
    <w:rsid w:val="00764B7F"/>
    <w:rsid w:val="00767AAD"/>
    <w:rsid w:val="00770529"/>
    <w:rsid w:val="00770F35"/>
    <w:rsid w:val="007714A4"/>
    <w:rsid w:val="00771918"/>
    <w:rsid w:val="00771B12"/>
    <w:rsid w:val="007727AF"/>
    <w:rsid w:val="00772EA2"/>
    <w:rsid w:val="00773033"/>
    <w:rsid w:val="007731F1"/>
    <w:rsid w:val="00773952"/>
    <w:rsid w:val="00773A8D"/>
    <w:rsid w:val="00777B6E"/>
    <w:rsid w:val="00777BF7"/>
    <w:rsid w:val="00780FB5"/>
    <w:rsid w:val="00786186"/>
    <w:rsid w:val="00786452"/>
    <w:rsid w:val="007869EB"/>
    <w:rsid w:val="007913B1"/>
    <w:rsid w:val="007927ED"/>
    <w:rsid w:val="00792FF0"/>
    <w:rsid w:val="00793919"/>
    <w:rsid w:val="0079647C"/>
    <w:rsid w:val="00796983"/>
    <w:rsid w:val="00796F9A"/>
    <w:rsid w:val="007A0537"/>
    <w:rsid w:val="007A0626"/>
    <w:rsid w:val="007A11C8"/>
    <w:rsid w:val="007A1F85"/>
    <w:rsid w:val="007A3D89"/>
    <w:rsid w:val="007A4858"/>
    <w:rsid w:val="007A572D"/>
    <w:rsid w:val="007A6659"/>
    <w:rsid w:val="007A6D31"/>
    <w:rsid w:val="007A7C93"/>
    <w:rsid w:val="007B0616"/>
    <w:rsid w:val="007B2B29"/>
    <w:rsid w:val="007B2F24"/>
    <w:rsid w:val="007B44AC"/>
    <w:rsid w:val="007B4719"/>
    <w:rsid w:val="007B6A67"/>
    <w:rsid w:val="007C275E"/>
    <w:rsid w:val="007C5562"/>
    <w:rsid w:val="007C681E"/>
    <w:rsid w:val="007C6A88"/>
    <w:rsid w:val="007D1527"/>
    <w:rsid w:val="007D176F"/>
    <w:rsid w:val="007D2A89"/>
    <w:rsid w:val="007D3D33"/>
    <w:rsid w:val="007D3EB1"/>
    <w:rsid w:val="007D5296"/>
    <w:rsid w:val="007D5C77"/>
    <w:rsid w:val="007D7A5A"/>
    <w:rsid w:val="007D7F3E"/>
    <w:rsid w:val="007E0157"/>
    <w:rsid w:val="007E04F9"/>
    <w:rsid w:val="007E0B81"/>
    <w:rsid w:val="007E1066"/>
    <w:rsid w:val="007E1907"/>
    <w:rsid w:val="007E56D4"/>
    <w:rsid w:val="007E5A2E"/>
    <w:rsid w:val="007E5F9B"/>
    <w:rsid w:val="007E651F"/>
    <w:rsid w:val="007E6A3C"/>
    <w:rsid w:val="007E74FA"/>
    <w:rsid w:val="007F19DC"/>
    <w:rsid w:val="007F39AC"/>
    <w:rsid w:val="007F4589"/>
    <w:rsid w:val="007F46A0"/>
    <w:rsid w:val="007F65F8"/>
    <w:rsid w:val="007F6DBC"/>
    <w:rsid w:val="007F74F2"/>
    <w:rsid w:val="007F760E"/>
    <w:rsid w:val="00802005"/>
    <w:rsid w:val="008023CA"/>
    <w:rsid w:val="0080303B"/>
    <w:rsid w:val="00803337"/>
    <w:rsid w:val="0080419B"/>
    <w:rsid w:val="00804290"/>
    <w:rsid w:val="00804B84"/>
    <w:rsid w:val="00804EB7"/>
    <w:rsid w:val="0080513F"/>
    <w:rsid w:val="0080545D"/>
    <w:rsid w:val="00805E24"/>
    <w:rsid w:val="0080623D"/>
    <w:rsid w:val="00810455"/>
    <w:rsid w:val="0081202D"/>
    <w:rsid w:val="00814059"/>
    <w:rsid w:val="00822B4B"/>
    <w:rsid w:val="00826E65"/>
    <w:rsid w:val="00827776"/>
    <w:rsid w:val="00830697"/>
    <w:rsid w:val="00830BF7"/>
    <w:rsid w:val="00831933"/>
    <w:rsid w:val="00832530"/>
    <w:rsid w:val="008330DD"/>
    <w:rsid w:val="00834BA6"/>
    <w:rsid w:val="0083552B"/>
    <w:rsid w:val="008407DA"/>
    <w:rsid w:val="0084214C"/>
    <w:rsid w:val="00842685"/>
    <w:rsid w:val="00844A1B"/>
    <w:rsid w:val="0084568B"/>
    <w:rsid w:val="00845D0D"/>
    <w:rsid w:val="00845F90"/>
    <w:rsid w:val="00845FE2"/>
    <w:rsid w:val="0085033E"/>
    <w:rsid w:val="008515EC"/>
    <w:rsid w:val="008519FD"/>
    <w:rsid w:val="00853A18"/>
    <w:rsid w:val="00854C81"/>
    <w:rsid w:val="00855B5F"/>
    <w:rsid w:val="00855B67"/>
    <w:rsid w:val="00855F26"/>
    <w:rsid w:val="0086107D"/>
    <w:rsid w:val="00861105"/>
    <w:rsid w:val="00862BD3"/>
    <w:rsid w:val="00863A55"/>
    <w:rsid w:val="00863E15"/>
    <w:rsid w:val="00864078"/>
    <w:rsid w:val="00864218"/>
    <w:rsid w:val="008644CE"/>
    <w:rsid w:val="00864A4E"/>
    <w:rsid w:val="00865C3F"/>
    <w:rsid w:val="00867235"/>
    <w:rsid w:val="00870820"/>
    <w:rsid w:val="00871076"/>
    <w:rsid w:val="008754E1"/>
    <w:rsid w:val="008759C8"/>
    <w:rsid w:val="00877F33"/>
    <w:rsid w:val="008815B5"/>
    <w:rsid w:val="00883524"/>
    <w:rsid w:val="008846AF"/>
    <w:rsid w:val="00884CF1"/>
    <w:rsid w:val="008855F5"/>
    <w:rsid w:val="008879A5"/>
    <w:rsid w:val="008927F2"/>
    <w:rsid w:val="00892C75"/>
    <w:rsid w:val="008937F1"/>
    <w:rsid w:val="00894222"/>
    <w:rsid w:val="0089455E"/>
    <w:rsid w:val="00894AED"/>
    <w:rsid w:val="00896FD0"/>
    <w:rsid w:val="00897DF0"/>
    <w:rsid w:val="00897FE6"/>
    <w:rsid w:val="008A0661"/>
    <w:rsid w:val="008A1726"/>
    <w:rsid w:val="008A2828"/>
    <w:rsid w:val="008A4802"/>
    <w:rsid w:val="008A584B"/>
    <w:rsid w:val="008A67C6"/>
    <w:rsid w:val="008A7B25"/>
    <w:rsid w:val="008B311A"/>
    <w:rsid w:val="008B407D"/>
    <w:rsid w:val="008B5541"/>
    <w:rsid w:val="008B65C2"/>
    <w:rsid w:val="008B6695"/>
    <w:rsid w:val="008B6989"/>
    <w:rsid w:val="008C0834"/>
    <w:rsid w:val="008C0DD5"/>
    <w:rsid w:val="008C0E07"/>
    <w:rsid w:val="008C1019"/>
    <w:rsid w:val="008C250B"/>
    <w:rsid w:val="008C6005"/>
    <w:rsid w:val="008C64E5"/>
    <w:rsid w:val="008D04DC"/>
    <w:rsid w:val="008D17D1"/>
    <w:rsid w:val="008D23D1"/>
    <w:rsid w:val="008D6301"/>
    <w:rsid w:val="008D6E41"/>
    <w:rsid w:val="008D7051"/>
    <w:rsid w:val="008E0F07"/>
    <w:rsid w:val="008E12B2"/>
    <w:rsid w:val="008E167E"/>
    <w:rsid w:val="008E4DC9"/>
    <w:rsid w:val="008E507C"/>
    <w:rsid w:val="008E5470"/>
    <w:rsid w:val="008E5D57"/>
    <w:rsid w:val="008E6544"/>
    <w:rsid w:val="008F0422"/>
    <w:rsid w:val="008F1D52"/>
    <w:rsid w:val="008F3904"/>
    <w:rsid w:val="008F411A"/>
    <w:rsid w:val="008F528A"/>
    <w:rsid w:val="008F6C54"/>
    <w:rsid w:val="008F7106"/>
    <w:rsid w:val="00900866"/>
    <w:rsid w:val="00900FA4"/>
    <w:rsid w:val="009013CC"/>
    <w:rsid w:val="00901B95"/>
    <w:rsid w:val="00902159"/>
    <w:rsid w:val="0090270A"/>
    <w:rsid w:val="00902E91"/>
    <w:rsid w:val="00903392"/>
    <w:rsid w:val="00903859"/>
    <w:rsid w:val="00904961"/>
    <w:rsid w:val="009054FA"/>
    <w:rsid w:val="0090749C"/>
    <w:rsid w:val="00907D80"/>
    <w:rsid w:val="0091087E"/>
    <w:rsid w:val="009130A0"/>
    <w:rsid w:val="00916059"/>
    <w:rsid w:val="0091767D"/>
    <w:rsid w:val="00922AAC"/>
    <w:rsid w:val="009231BD"/>
    <w:rsid w:val="0092419C"/>
    <w:rsid w:val="00924203"/>
    <w:rsid w:val="00924B8A"/>
    <w:rsid w:val="009278AF"/>
    <w:rsid w:val="00931332"/>
    <w:rsid w:val="00932883"/>
    <w:rsid w:val="00932A9D"/>
    <w:rsid w:val="009333EB"/>
    <w:rsid w:val="00934734"/>
    <w:rsid w:val="00937055"/>
    <w:rsid w:val="0093783F"/>
    <w:rsid w:val="0094051D"/>
    <w:rsid w:val="0094131A"/>
    <w:rsid w:val="00942715"/>
    <w:rsid w:val="00944ECD"/>
    <w:rsid w:val="00945820"/>
    <w:rsid w:val="0094624C"/>
    <w:rsid w:val="00946454"/>
    <w:rsid w:val="00947011"/>
    <w:rsid w:val="009473F6"/>
    <w:rsid w:val="0094797B"/>
    <w:rsid w:val="00950345"/>
    <w:rsid w:val="00950794"/>
    <w:rsid w:val="0095120C"/>
    <w:rsid w:val="00951B82"/>
    <w:rsid w:val="00951FAB"/>
    <w:rsid w:val="009539B1"/>
    <w:rsid w:val="00953F92"/>
    <w:rsid w:val="009567AC"/>
    <w:rsid w:val="00956B48"/>
    <w:rsid w:val="009572B3"/>
    <w:rsid w:val="0096275A"/>
    <w:rsid w:val="00966954"/>
    <w:rsid w:val="00967430"/>
    <w:rsid w:val="00967870"/>
    <w:rsid w:val="00967934"/>
    <w:rsid w:val="00967B4E"/>
    <w:rsid w:val="009711BD"/>
    <w:rsid w:val="009714D0"/>
    <w:rsid w:val="00975722"/>
    <w:rsid w:val="00975789"/>
    <w:rsid w:val="009760F3"/>
    <w:rsid w:val="00976D93"/>
    <w:rsid w:val="00977AC9"/>
    <w:rsid w:val="0098290D"/>
    <w:rsid w:val="0098323F"/>
    <w:rsid w:val="0098533E"/>
    <w:rsid w:val="0098632B"/>
    <w:rsid w:val="00986845"/>
    <w:rsid w:val="009901C6"/>
    <w:rsid w:val="00991E13"/>
    <w:rsid w:val="00992EE7"/>
    <w:rsid w:val="00992F9D"/>
    <w:rsid w:val="00993EE1"/>
    <w:rsid w:val="00994045"/>
    <w:rsid w:val="0099453F"/>
    <w:rsid w:val="00996466"/>
    <w:rsid w:val="00996F2D"/>
    <w:rsid w:val="009971BD"/>
    <w:rsid w:val="009A3F2C"/>
    <w:rsid w:val="009A47D7"/>
    <w:rsid w:val="009A53A5"/>
    <w:rsid w:val="009A6C58"/>
    <w:rsid w:val="009A6E2A"/>
    <w:rsid w:val="009A73C4"/>
    <w:rsid w:val="009A7703"/>
    <w:rsid w:val="009A7F3F"/>
    <w:rsid w:val="009B13EE"/>
    <w:rsid w:val="009B183C"/>
    <w:rsid w:val="009B18F4"/>
    <w:rsid w:val="009B1BD9"/>
    <w:rsid w:val="009B2CC8"/>
    <w:rsid w:val="009B2D3F"/>
    <w:rsid w:val="009B3BE3"/>
    <w:rsid w:val="009B5E4E"/>
    <w:rsid w:val="009B6623"/>
    <w:rsid w:val="009B7232"/>
    <w:rsid w:val="009B7EB1"/>
    <w:rsid w:val="009C0988"/>
    <w:rsid w:val="009C2A76"/>
    <w:rsid w:val="009C3B92"/>
    <w:rsid w:val="009C4C6C"/>
    <w:rsid w:val="009C51A3"/>
    <w:rsid w:val="009C630F"/>
    <w:rsid w:val="009C7D3B"/>
    <w:rsid w:val="009D4407"/>
    <w:rsid w:val="009D6A99"/>
    <w:rsid w:val="009E478E"/>
    <w:rsid w:val="009E486C"/>
    <w:rsid w:val="009E4EB7"/>
    <w:rsid w:val="009E688A"/>
    <w:rsid w:val="009E746A"/>
    <w:rsid w:val="009E7627"/>
    <w:rsid w:val="009F2E75"/>
    <w:rsid w:val="009F5027"/>
    <w:rsid w:val="009F6BBA"/>
    <w:rsid w:val="009F71FC"/>
    <w:rsid w:val="009F7A26"/>
    <w:rsid w:val="00A00EF9"/>
    <w:rsid w:val="00A022FA"/>
    <w:rsid w:val="00A03152"/>
    <w:rsid w:val="00A03A68"/>
    <w:rsid w:val="00A0628F"/>
    <w:rsid w:val="00A079BC"/>
    <w:rsid w:val="00A07B2C"/>
    <w:rsid w:val="00A101A3"/>
    <w:rsid w:val="00A10CC1"/>
    <w:rsid w:val="00A110F8"/>
    <w:rsid w:val="00A1130A"/>
    <w:rsid w:val="00A11C24"/>
    <w:rsid w:val="00A1287D"/>
    <w:rsid w:val="00A128A5"/>
    <w:rsid w:val="00A13004"/>
    <w:rsid w:val="00A13A9C"/>
    <w:rsid w:val="00A14E34"/>
    <w:rsid w:val="00A15269"/>
    <w:rsid w:val="00A164AD"/>
    <w:rsid w:val="00A17C14"/>
    <w:rsid w:val="00A17CCC"/>
    <w:rsid w:val="00A20432"/>
    <w:rsid w:val="00A2103A"/>
    <w:rsid w:val="00A22197"/>
    <w:rsid w:val="00A23A82"/>
    <w:rsid w:val="00A23B36"/>
    <w:rsid w:val="00A247DC"/>
    <w:rsid w:val="00A25270"/>
    <w:rsid w:val="00A260BF"/>
    <w:rsid w:val="00A260F1"/>
    <w:rsid w:val="00A26281"/>
    <w:rsid w:val="00A26477"/>
    <w:rsid w:val="00A30EA1"/>
    <w:rsid w:val="00A31483"/>
    <w:rsid w:val="00A31485"/>
    <w:rsid w:val="00A330DA"/>
    <w:rsid w:val="00A34AE8"/>
    <w:rsid w:val="00A3529E"/>
    <w:rsid w:val="00A36236"/>
    <w:rsid w:val="00A36364"/>
    <w:rsid w:val="00A37C9B"/>
    <w:rsid w:val="00A40CD0"/>
    <w:rsid w:val="00A41B58"/>
    <w:rsid w:val="00A4208F"/>
    <w:rsid w:val="00A42A1E"/>
    <w:rsid w:val="00A42FFF"/>
    <w:rsid w:val="00A4406F"/>
    <w:rsid w:val="00A5079C"/>
    <w:rsid w:val="00A508AB"/>
    <w:rsid w:val="00A52095"/>
    <w:rsid w:val="00A53194"/>
    <w:rsid w:val="00A602F0"/>
    <w:rsid w:val="00A60363"/>
    <w:rsid w:val="00A62009"/>
    <w:rsid w:val="00A64B9C"/>
    <w:rsid w:val="00A65D05"/>
    <w:rsid w:val="00A676EE"/>
    <w:rsid w:val="00A70A6E"/>
    <w:rsid w:val="00A71C4D"/>
    <w:rsid w:val="00A724AD"/>
    <w:rsid w:val="00A728A0"/>
    <w:rsid w:val="00A747AB"/>
    <w:rsid w:val="00A80C18"/>
    <w:rsid w:val="00A81C98"/>
    <w:rsid w:val="00A821DF"/>
    <w:rsid w:val="00A84194"/>
    <w:rsid w:val="00A84960"/>
    <w:rsid w:val="00A86AF8"/>
    <w:rsid w:val="00A92911"/>
    <w:rsid w:val="00A92AE1"/>
    <w:rsid w:val="00A9469F"/>
    <w:rsid w:val="00A9643F"/>
    <w:rsid w:val="00A96CAF"/>
    <w:rsid w:val="00A97477"/>
    <w:rsid w:val="00AA05A5"/>
    <w:rsid w:val="00AA0D8A"/>
    <w:rsid w:val="00AA10F3"/>
    <w:rsid w:val="00AA33A2"/>
    <w:rsid w:val="00AA3DAC"/>
    <w:rsid w:val="00AA3F8C"/>
    <w:rsid w:val="00AA63AF"/>
    <w:rsid w:val="00AA775E"/>
    <w:rsid w:val="00AB249F"/>
    <w:rsid w:val="00AB2965"/>
    <w:rsid w:val="00AB470A"/>
    <w:rsid w:val="00AB4E19"/>
    <w:rsid w:val="00AB5696"/>
    <w:rsid w:val="00AB6174"/>
    <w:rsid w:val="00AB6AC1"/>
    <w:rsid w:val="00AB6CC7"/>
    <w:rsid w:val="00AC1824"/>
    <w:rsid w:val="00AC2F12"/>
    <w:rsid w:val="00AC3566"/>
    <w:rsid w:val="00AC3E6A"/>
    <w:rsid w:val="00AC45BE"/>
    <w:rsid w:val="00AC473C"/>
    <w:rsid w:val="00AC477A"/>
    <w:rsid w:val="00AC5D17"/>
    <w:rsid w:val="00AC6FB0"/>
    <w:rsid w:val="00AD0026"/>
    <w:rsid w:val="00AD0CE2"/>
    <w:rsid w:val="00AD0F5A"/>
    <w:rsid w:val="00AD1A10"/>
    <w:rsid w:val="00AD1CC0"/>
    <w:rsid w:val="00AD25B3"/>
    <w:rsid w:val="00AD2BD9"/>
    <w:rsid w:val="00AD46D3"/>
    <w:rsid w:val="00AD5742"/>
    <w:rsid w:val="00AD6DA0"/>
    <w:rsid w:val="00AD71EB"/>
    <w:rsid w:val="00AE14E4"/>
    <w:rsid w:val="00AE320E"/>
    <w:rsid w:val="00AE352C"/>
    <w:rsid w:val="00AE45FF"/>
    <w:rsid w:val="00AE570A"/>
    <w:rsid w:val="00AE58AE"/>
    <w:rsid w:val="00AE7368"/>
    <w:rsid w:val="00AF0EC6"/>
    <w:rsid w:val="00AF190B"/>
    <w:rsid w:val="00AF2225"/>
    <w:rsid w:val="00AF5E8E"/>
    <w:rsid w:val="00AF6179"/>
    <w:rsid w:val="00AF758B"/>
    <w:rsid w:val="00AF7EC3"/>
    <w:rsid w:val="00B012B7"/>
    <w:rsid w:val="00B0174C"/>
    <w:rsid w:val="00B02442"/>
    <w:rsid w:val="00B02B37"/>
    <w:rsid w:val="00B02CCB"/>
    <w:rsid w:val="00B031D5"/>
    <w:rsid w:val="00B04347"/>
    <w:rsid w:val="00B06DEB"/>
    <w:rsid w:val="00B1025A"/>
    <w:rsid w:val="00B144C4"/>
    <w:rsid w:val="00B15A90"/>
    <w:rsid w:val="00B16AA3"/>
    <w:rsid w:val="00B17B68"/>
    <w:rsid w:val="00B21F52"/>
    <w:rsid w:val="00B226CE"/>
    <w:rsid w:val="00B235D3"/>
    <w:rsid w:val="00B23D1B"/>
    <w:rsid w:val="00B25A2B"/>
    <w:rsid w:val="00B30B46"/>
    <w:rsid w:val="00B31D95"/>
    <w:rsid w:val="00B321DB"/>
    <w:rsid w:val="00B322B8"/>
    <w:rsid w:val="00B32D40"/>
    <w:rsid w:val="00B331BB"/>
    <w:rsid w:val="00B33283"/>
    <w:rsid w:val="00B3330C"/>
    <w:rsid w:val="00B334FF"/>
    <w:rsid w:val="00B33FD0"/>
    <w:rsid w:val="00B34A22"/>
    <w:rsid w:val="00B40344"/>
    <w:rsid w:val="00B41807"/>
    <w:rsid w:val="00B42403"/>
    <w:rsid w:val="00B42F20"/>
    <w:rsid w:val="00B448C4"/>
    <w:rsid w:val="00B45849"/>
    <w:rsid w:val="00B46A22"/>
    <w:rsid w:val="00B500D6"/>
    <w:rsid w:val="00B52ABE"/>
    <w:rsid w:val="00B53C0A"/>
    <w:rsid w:val="00B5472D"/>
    <w:rsid w:val="00B56113"/>
    <w:rsid w:val="00B5645F"/>
    <w:rsid w:val="00B56FE8"/>
    <w:rsid w:val="00B57E8B"/>
    <w:rsid w:val="00B60E9C"/>
    <w:rsid w:val="00B61470"/>
    <w:rsid w:val="00B63C88"/>
    <w:rsid w:val="00B640D6"/>
    <w:rsid w:val="00B65D10"/>
    <w:rsid w:val="00B65D26"/>
    <w:rsid w:val="00B71B33"/>
    <w:rsid w:val="00B72684"/>
    <w:rsid w:val="00B746BB"/>
    <w:rsid w:val="00B7557E"/>
    <w:rsid w:val="00B75AA2"/>
    <w:rsid w:val="00B77A8B"/>
    <w:rsid w:val="00B818D4"/>
    <w:rsid w:val="00B8247D"/>
    <w:rsid w:val="00B84418"/>
    <w:rsid w:val="00B846F0"/>
    <w:rsid w:val="00B86773"/>
    <w:rsid w:val="00B86C6F"/>
    <w:rsid w:val="00B870A5"/>
    <w:rsid w:val="00B916DD"/>
    <w:rsid w:val="00B91AE2"/>
    <w:rsid w:val="00B91AE9"/>
    <w:rsid w:val="00B91D7B"/>
    <w:rsid w:val="00B92499"/>
    <w:rsid w:val="00B9396E"/>
    <w:rsid w:val="00B9505E"/>
    <w:rsid w:val="00BA0ACE"/>
    <w:rsid w:val="00BA2085"/>
    <w:rsid w:val="00BA2799"/>
    <w:rsid w:val="00BA2C6A"/>
    <w:rsid w:val="00BA321A"/>
    <w:rsid w:val="00BA3317"/>
    <w:rsid w:val="00BA3ACB"/>
    <w:rsid w:val="00BA4DB5"/>
    <w:rsid w:val="00BA5462"/>
    <w:rsid w:val="00BA5546"/>
    <w:rsid w:val="00BA59E1"/>
    <w:rsid w:val="00BA6092"/>
    <w:rsid w:val="00BA6223"/>
    <w:rsid w:val="00BA74B1"/>
    <w:rsid w:val="00BB5082"/>
    <w:rsid w:val="00BB50A0"/>
    <w:rsid w:val="00BB632D"/>
    <w:rsid w:val="00BB7FC7"/>
    <w:rsid w:val="00BC0E15"/>
    <w:rsid w:val="00BC14EC"/>
    <w:rsid w:val="00BC28F4"/>
    <w:rsid w:val="00BC2D86"/>
    <w:rsid w:val="00BC344B"/>
    <w:rsid w:val="00BC4C62"/>
    <w:rsid w:val="00BC4FE2"/>
    <w:rsid w:val="00BC5AA8"/>
    <w:rsid w:val="00BC638E"/>
    <w:rsid w:val="00BC69B6"/>
    <w:rsid w:val="00BC6F62"/>
    <w:rsid w:val="00BD1183"/>
    <w:rsid w:val="00BD2520"/>
    <w:rsid w:val="00BD46C2"/>
    <w:rsid w:val="00BD4BCB"/>
    <w:rsid w:val="00BD7C65"/>
    <w:rsid w:val="00BE1B7B"/>
    <w:rsid w:val="00BE42BF"/>
    <w:rsid w:val="00BE4C1C"/>
    <w:rsid w:val="00BE50A5"/>
    <w:rsid w:val="00BE5602"/>
    <w:rsid w:val="00BE5870"/>
    <w:rsid w:val="00BE5FFC"/>
    <w:rsid w:val="00BE60F3"/>
    <w:rsid w:val="00BE683C"/>
    <w:rsid w:val="00BF074B"/>
    <w:rsid w:val="00BF2432"/>
    <w:rsid w:val="00BF3A39"/>
    <w:rsid w:val="00BF4660"/>
    <w:rsid w:val="00BF69ED"/>
    <w:rsid w:val="00BF7BAA"/>
    <w:rsid w:val="00BF7E38"/>
    <w:rsid w:val="00BF7FE2"/>
    <w:rsid w:val="00C010D5"/>
    <w:rsid w:val="00C01836"/>
    <w:rsid w:val="00C02C60"/>
    <w:rsid w:val="00C03712"/>
    <w:rsid w:val="00C03F4E"/>
    <w:rsid w:val="00C041F0"/>
    <w:rsid w:val="00C051D1"/>
    <w:rsid w:val="00C0619E"/>
    <w:rsid w:val="00C073F1"/>
    <w:rsid w:val="00C07C0E"/>
    <w:rsid w:val="00C11F80"/>
    <w:rsid w:val="00C127BF"/>
    <w:rsid w:val="00C166D1"/>
    <w:rsid w:val="00C20F57"/>
    <w:rsid w:val="00C218A4"/>
    <w:rsid w:val="00C21D11"/>
    <w:rsid w:val="00C22D5C"/>
    <w:rsid w:val="00C2368C"/>
    <w:rsid w:val="00C23724"/>
    <w:rsid w:val="00C24521"/>
    <w:rsid w:val="00C25E73"/>
    <w:rsid w:val="00C26BAA"/>
    <w:rsid w:val="00C27716"/>
    <w:rsid w:val="00C27973"/>
    <w:rsid w:val="00C27E78"/>
    <w:rsid w:val="00C37483"/>
    <w:rsid w:val="00C4150A"/>
    <w:rsid w:val="00C41BCA"/>
    <w:rsid w:val="00C42F36"/>
    <w:rsid w:val="00C44BF3"/>
    <w:rsid w:val="00C47389"/>
    <w:rsid w:val="00C47AEB"/>
    <w:rsid w:val="00C52734"/>
    <w:rsid w:val="00C52CB5"/>
    <w:rsid w:val="00C52F16"/>
    <w:rsid w:val="00C53A91"/>
    <w:rsid w:val="00C549C9"/>
    <w:rsid w:val="00C572C3"/>
    <w:rsid w:val="00C57366"/>
    <w:rsid w:val="00C60BCA"/>
    <w:rsid w:val="00C6297D"/>
    <w:rsid w:val="00C63CD9"/>
    <w:rsid w:val="00C64433"/>
    <w:rsid w:val="00C6513D"/>
    <w:rsid w:val="00C65ABD"/>
    <w:rsid w:val="00C664CC"/>
    <w:rsid w:val="00C6691E"/>
    <w:rsid w:val="00C66B11"/>
    <w:rsid w:val="00C6779B"/>
    <w:rsid w:val="00C6782E"/>
    <w:rsid w:val="00C67F20"/>
    <w:rsid w:val="00C7119E"/>
    <w:rsid w:val="00C71A34"/>
    <w:rsid w:val="00C73890"/>
    <w:rsid w:val="00C74212"/>
    <w:rsid w:val="00C744B6"/>
    <w:rsid w:val="00C841A1"/>
    <w:rsid w:val="00C84443"/>
    <w:rsid w:val="00C8448A"/>
    <w:rsid w:val="00C85879"/>
    <w:rsid w:val="00C859FC"/>
    <w:rsid w:val="00C9174A"/>
    <w:rsid w:val="00C929A7"/>
    <w:rsid w:val="00C930E8"/>
    <w:rsid w:val="00C932FE"/>
    <w:rsid w:val="00C9339A"/>
    <w:rsid w:val="00C934B2"/>
    <w:rsid w:val="00C93F86"/>
    <w:rsid w:val="00C95615"/>
    <w:rsid w:val="00C95CA2"/>
    <w:rsid w:val="00C96B0C"/>
    <w:rsid w:val="00C97352"/>
    <w:rsid w:val="00C97965"/>
    <w:rsid w:val="00C97ACF"/>
    <w:rsid w:val="00CA079C"/>
    <w:rsid w:val="00CA1A86"/>
    <w:rsid w:val="00CA1CE2"/>
    <w:rsid w:val="00CA3083"/>
    <w:rsid w:val="00CA38F3"/>
    <w:rsid w:val="00CA3EC3"/>
    <w:rsid w:val="00CA4F33"/>
    <w:rsid w:val="00CA546A"/>
    <w:rsid w:val="00CA6D4E"/>
    <w:rsid w:val="00CA7043"/>
    <w:rsid w:val="00CB08AB"/>
    <w:rsid w:val="00CB1BE0"/>
    <w:rsid w:val="00CB1FA7"/>
    <w:rsid w:val="00CB249A"/>
    <w:rsid w:val="00CB2A3D"/>
    <w:rsid w:val="00CB34A0"/>
    <w:rsid w:val="00CB401B"/>
    <w:rsid w:val="00CB6E6C"/>
    <w:rsid w:val="00CC1A74"/>
    <w:rsid w:val="00CC2B0A"/>
    <w:rsid w:val="00CC3021"/>
    <w:rsid w:val="00CC3256"/>
    <w:rsid w:val="00CC3725"/>
    <w:rsid w:val="00CC57AC"/>
    <w:rsid w:val="00CC5A4D"/>
    <w:rsid w:val="00CC5BDD"/>
    <w:rsid w:val="00CC612D"/>
    <w:rsid w:val="00CC62C1"/>
    <w:rsid w:val="00CC7C15"/>
    <w:rsid w:val="00CD0988"/>
    <w:rsid w:val="00CD0AD8"/>
    <w:rsid w:val="00CD0ED8"/>
    <w:rsid w:val="00CD1A95"/>
    <w:rsid w:val="00CD2D34"/>
    <w:rsid w:val="00CD3262"/>
    <w:rsid w:val="00CD3714"/>
    <w:rsid w:val="00CD4D36"/>
    <w:rsid w:val="00CD5BCD"/>
    <w:rsid w:val="00CD6384"/>
    <w:rsid w:val="00CD74DF"/>
    <w:rsid w:val="00CD786B"/>
    <w:rsid w:val="00CE1D69"/>
    <w:rsid w:val="00CE2913"/>
    <w:rsid w:val="00CE2C5F"/>
    <w:rsid w:val="00CE3192"/>
    <w:rsid w:val="00CE3978"/>
    <w:rsid w:val="00CE50D7"/>
    <w:rsid w:val="00CE5BEC"/>
    <w:rsid w:val="00CF0F86"/>
    <w:rsid w:val="00CF11DB"/>
    <w:rsid w:val="00CF121B"/>
    <w:rsid w:val="00CF1529"/>
    <w:rsid w:val="00CF1743"/>
    <w:rsid w:val="00CF1954"/>
    <w:rsid w:val="00CF1A33"/>
    <w:rsid w:val="00CF1D1A"/>
    <w:rsid w:val="00CF3372"/>
    <w:rsid w:val="00CF371A"/>
    <w:rsid w:val="00CF37D6"/>
    <w:rsid w:val="00CF3943"/>
    <w:rsid w:val="00CF551F"/>
    <w:rsid w:val="00CF5C02"/>
    <w:rsid w:val="00CF68D8"/>
    <w:rsid w:val="00CF6D15"/>
    <w:rsid w:val="00D01915"/>
    <w:rsid w:val="00D02B42"/>
    <w:rsid w:val="00D03303"/>
    <w:rsid w:val="00D0349D"/>
    <w:rsid w:val="00D037C7"/>
    <w:rsid w:val="00D04E49"/>
    <w:rsid w:val="00D06272"/>
    <w:rsid w:val="00D07B57"/>
    <w:rsid w:val="00D12690"/>
    <w:rsid w:val="00D12E67"/>
    <w:rsid w:val="00D151F9"/>
    <w:rsid w:val="00D200F1"/>
    <w:rsid w:val="00D20A79"/>
    <w:rsid w:val="00D20FF8"/>
    <w:rsid w:val="00D215F8"/>
    <w:rsid w:val="00D2208F"/>
    <w:rsid w:val="00D23831"/>
    <w:rsid w:val="00D239D4"/>
    <w:rsid w:val="00D23BFF"/>
    <w:rsid w:val="00D2489E"/>
    <w:rsid w:val="00D24F43"/>
    <w:rsid w:val="00D254BA"/>
    <w:rsid w:val="00D2674C"/>
    <w:rsid w:val="00D27106"/>
    <w:rsid w:val="00D27DF3"/>
    <w:rsid w:val="00D303D4"/>
    <w:rsid w:val="00D30B67"/>
    <w:rsid w:val="00D3144B"/>
    <w:rsid w:val="00D345C6"/>
    <w:rsid w:val="00D353A8"/>
    <w:rsid w:val="00D35B39"/>
    <w:rsid w:val="00D35F9D"/>
    <w:rsid w:val="00D367B5"/>
    <w:rsid w:val="00D370F5"/>
    <w:rsid w:val="00D3721B"/>
    <w:rsid w:val="00D4204D"/>
    <w:rsid w:val="00D44D87"/>
    <w:rsid w:val="00D45466"/>
    <w:rsid w:val="00D45C68"/>
    <w:rsid w:val="00D4609D"/>
    <w:rsid w:val="00D51B8A"/>
    <w:rsid w:val="00D5211F"/>
    <w:rsid w:val="00D550A8"/>
    <w:rsid w:val="00D55547"/>
    <w:rsid w:val="00D56B5C"/>
    <w:rsid w:val="00D5729D"/>
    <w:rsid w:val="00D572D6"/>
    <w:rsid w:val="00D57DE5"/>
    <w:rsid w:val="00D60238"/>
    <w:rsid w:val="00D624EB"/>
    <w:rsid w:val="00D62AD9"/>
    <w:rsid w:val="00D67B23"/>
    <w:rsid w:val="00D67FBA"/>
    <w:rsid w:val="00D715BB"/>
    <w:rsid w:val="00D71F9D"/>
    <w:rsid w:val="00D72C93"/>
    <w:rsid w:val="00D72DC8"/>
    <w:rsid w:val="00D734BF"/>
    <w:rsid w:val="00D73D21"/>
    <w:rsid w:val="00D747CB"/>
    <w:rsid w:val="00D751FF"/>
    <w:rsid w:val="00D75896"/>
    <w:rsid w:val="00D75B60"/>
    <w:rsid w:val="00D813F7"/>
    <w:rsid w:val="00D8519E"/>
    <w:rsid w:val="00D8630D"/>
    <w:rsid w:val="00D871FE"/>
    <w:rsid w:val="00D907B3"/>
    <w:rsid w:val="00D93C52"/>
    <w:rsid w:val="00D9575B"/>
    <w:rsid w:val="00D97BE8"/>
    <w:rsid w:val="00DA067D"/>
    <w:rsid w:val="00DA15E5"/>
    <w:rsid w:val="00DA7462"/>
    <w:rsid w:val="00DA781B"/>
    <w:rsid w:val="00DB141C"/>
    <w:rsid w:val="00DB2BB4"/>
    <w:rsid w:val="00DB2CF3"/>
    <w:rsid w:val="00DB7E2E"/>
    <w:rsid w:val="00DC17F6"/>
    <w:rsid w:val="00DC1DAE"/>
    <w:rsid w:val="00DC28D5"/>
    <w:rsid w:val="00DC2B4B"/>
    <w:rsid w:val="00DC2CD0"/>
    <w:rsid w:val="00DC4C72"/>
    <w:rsid w:val="00DC603B"/>
    <w:rsid w:val="00DC646C"/>
    <w:rsid w:val="00DC64B5"/>
    <w:rsid w:val="00DD268E"/>
    <w:rsid w:val="00DD2B3E"/>
    <w:rsid w:val="00DD4744"/>
    <w:rsid w:val="00DD537F"/>
    <w:rsid w:val="00DD5919"/>
    <w:rsid w:val="00DD5E25"/>
    <w:rsid w:val="00DD7370"/>
    <w:rsid w:val="00DD7436"/>
    <w:rsid w:val="00DE0B6D"/>
    <w:rsid w:val="00DE1374"/>
    <w:rsid w:val="00DE2500"/>
    <w:rsid w:val="00DE279E"/>
    <w:rsid w:val="00DE2AB7"/>
    <w:rsid w:val="00DE3974"/>
    <w:rsid w:val="00DE43F4"/>
    <w:rsid w:val="00DE5842"/>
    <w:rsid w:val="00DE6D63"/>
    <w:rsid w:val="00DE7404"/>
    <w:rsid w:val="00DF0C25"/>
    <w:rsid w:val="00DF1AC3"/>
    <w:rsid w:val="00DF20F3"/>
    <w:rsid w:val="00DF29BE"/>
    <w:rsid w:val="00DF3C63"/>
    <w:rsid w:val="00DF652B"/>
    <w:rsid w:val="00DF77C8"/>
    <w:rsid w:val="00DF7BE7"/>
    <w:rsid w:val="00DF7D0E"/>
    <w:rsid w:val="00E0179D"/>
    <w:rsid w:val="00E018E4"/>
    <w:rsid w:val="00E02945"/>
    <w:rsid w:val="00E02D06"/>
    <w:rsid w:val="00E0363C"/>
    <w:rsid w:val="00E05A49"/>
    <w:rsid w:val="00E05DB2"/>
    <w:rsid w:val="00E0656D"/>
    <w:rsid w:val="00E07ADD"/>
    <w:rsid w:val="00E07C47"/>
    <w:rsid w:val="00E1523A"/>
    <w:rsid w:val="00E15446"/>
    <w:rsid w:val="00E15A7F"/>
    <w:rsid w:val="00E15E9D"/>
    <w:rsid w:val="00E168C4"/>
    <w:rsid w:val="00E17749"/>
    <w:rsid w:val="00E200FF"/>
    <w:rsid w:val="00E2197F"/>
    <w:rsid w:val="00E25B05"/>
    <w:rsid w:val="00E265F4"/>
    <w:rsid w:val="00E27011"/>
    <w:rsid w:val="00E34130"/>
    <w:rsid w:val="00E35A2C"/>
    <w:rsid w:val="00E35DFD"/>
    <w:rsid w:val="00E36C02"/>
    <w:rsid w:val="00E3728B"/>
    <w:rsid w:val="00E379D4"/>
    <w:rsid w:val="00E37F62"/>
    <w:rsid w:val="00E42C0C"/>
    <w:rsid w:val="00E43FE5"/>
    <w:rsid w:val="00E4448E"/>
    <w:rsid w:val="00E44ACA"/>
    <w:rsid w:val="00E45023"/>
    <w:rsid w:val="00E46337"/>
    <w:rsid w:val="00E47246"/>
    <w:rsid w:val="00E5263F"/>
    <w:rsid w:val="00E531B3"/>
    <w:rsid w:val="00E53DA0"/>
    <w:rsid w:val="00E55740"/>
    <w:rsid w:val="00E577CF"/>
    <w:rsid w:val="00E60374"/>
    <w:rsid w:val="00E607BB"/>
    <w:rsid w:val="00E62840"/>
    <w:rsid w:val="00E64CFF"/>
    <w:rsid w:val="00E66921"/>
    <w:rsid w:val="00E67FD2"/>
    <w:rsid w:val="00E73190"/>
    <w:rsid w:val="00E73C3A"/>
    <w:rsid w:val="00E74CAA"/>
    <w:rsid w:val="00E75302"/>
    <w:rsid w:val="00E75EA9"/>
    <w:rsid w:val="00E7604C"/>
    <w:rsid w:val="00E768AB"/>
    <w:rsid w:val="00E80589"/>
    <w:rsid w:val="00E8105A"/>
    <w:rsid w:val="00E81130"/>
    <w:rsid w:val="00E81C82"/>
    <w:rsid w:val="00E85499"/>
    <w:rsid w:val="00E854FA"/>
    <w:rsid w:val="00E859FA"/>
    <w:rsid w:val="00E86C9D"/>
    <w:rsid w:val="00E924F4"/>
    <w:rsid w:val="00E925F8"/>
    <w:rsid w:val="00E92DF6"/>
    <w:rsid w:val="00E96020"/>
    <w:rsid w:val="00E968F0"/>
    <w:rsid w:val="00E96CB6"/>
    <w:rsid w:val="00EA026A"/>
    <w:rsid w:val="00EA1610"/>
    <w:rsid w:val="00EA2EDE"/>
    <w:rsid w:val="00EA3BFC"/>
    <w:rsid w:val="00EA4CDC"/>
    <w:rsid w:val="00EA7CAA"/>
    <w:rsid w:val="00EA7EC0"/>
    <w:rsid w:val="00EB1E20"/>
    <w:rsid w:val="00EB1EAA"/>
    <w:rsid w:val="00EB1F14"/>
    <w:rsid w:val="00EB3829"/>
    <w:rsid w:val="00EB47D4"/>
    <w:rsid w:val="00EB7801"/>
    <w:rsid w:val="00EC00BD"/>
    <w:rsid w:val="00EC0B90"/>
    <w:rsid w:val="00EC0EF7"/>
    <w:rsid w:val="00EC2250"/>
    <w:rsid w:val="00EC2AB2"/>
    <w:rsid w:val="00EC3A50"/>
    <w:rsid w:val="00EC3F8F"/>
    <w:rsid w:val="00EC5EA3"/>
    <w:rsid w:val="00EC7FCC"/>
    <w:rsid w:val="00ED15EE"/>
    <w:rsid w:val="00ED2954"/>
    <w:rsid w:val="00EE0A16"/>
    <w:rsid w:val="00EE5F43"/>
    <w:rsid w:val="00EE6068"/>
    <w:rsid w:val="00EE6B88"/>
    <w:rsid w:val="00EE7E88"/>
    <w:rsid w:val="00EF009C"/>
    <w:rsid w:val="00EF03F9"/>
    <w:rsid w:val="00EF1902"/>
    <w:rsid w:val="00EF39D5"/>
    <w:rsid w:val="00EF5397"/>
    <w:rsid w:val="00EF5F1E"/>
    <w:rsid w:val="00EF6E61"/>
    <w:rsid w:val="00EF7201"/>
    <w:rsid w:val="00F00C83"/>
    <w:rsid w:val="00F01216"/>
    <w:rsid w:val="00F01AC5"/>
    <w:rsid w:val="00F02F2E"/>
    <w:rsid w:val="00F039D1"/>
    <w:rsid w:val="00F043D9"/>
    <w:rsid w:val="00F0636E"/>
    <w:rsid w:val="00F06761"/>
    <w:rsid w:val="00F07A4C"/>
    <w:rsid w:val="00F07BDD"/>
    <w:rsid w:val="00F102BE"/>
    <w:rsid w:val="00F11B3A"/>
    <w:rsid w:val="00F11E39"/>
    <w:rsid w:val="00F13F02"/>
    <w:rsid w:val="00F168CD"/>
    <w:rsid w:val="00F16F4A"/>
    <w:rsid w:val="00F209FC"/>
    <w:rsid w:val="00F21E95"/>
    <w:rsid w:val="00F21EE9"/>
    <w:rsid w:val="00F21FEB"/>
    <w:rsid w:val="00F22CA2"/>
    <w:rsid w:val="00F24DA0"/>
    <w:rsid w:val="00F26260"/>
    <w:rsid w:val="00F30DF9"/>
    <w:rsid w:val="00F32567"/>
    <w:rsid w:val="00F32947"/>
    <w:rsid w:val="00F333BA"/>
    <w:rsid w:val="00F334E8"/>
    <w:rsid w:val="00F33D14"/>
    <w:rsid w:val="00F35BE6"/>
    <w:rsid w:val="00F36AA9"/>
    <w:rsid w:val="00F4031F"/>
    <w:rsid w:val="00F40506"/>
    <w:rsid w:val="00F40DDD"/>
    <w:rsid w:val="00F40F22"/>
    <w:rsid w:val="00F414F8"/>
    <w:rsid w:val="00F41D72"/>
    <w:rsid w:val="00F41FA1"/>
    <w:rsid w:val="00F42BA0"/>
    <w:rsid w:val="00F43B8A"/>
    <w:rsid w:val="00F43C0D"/>
    <w:rsid w:val="00F43FA4"/>
    <w:rsid w:val="00F45E55"/>
    <w:rsid w:val="00F47469"/>
    <w:rsid w:val="00F47A9B"/>
    <w:rsid w:val="00F50A8A"/>
    <w:rsid w:val="00F51973"/>
    <w:rsid w:val="00F528B0"/>
    <w:rsid w:val="00F53B0B"/>
    <w:rsid w:val="00F53E8F"/>
    <w:rsid w:val="00F57DCF"/>
    <w:rsid w:val="00F6045B"/>
    <w:rsid w:val="00F6313F"/>
    <w:rsid w:val="00F6580C"/>
    <w:rsid w:val="00F7119E"/>
    <w:rsid w:val="00F7317F"/>
    <w:rsid w:val="00F7387A"/>
    <w:rsid w:val="00F743F5"/>
    <w:rsid w:val="00F7521D"/>
    <w:rsid w:val="00F76CB5"/>
    <w:rsid w:val="00F77D25"/>
    <w:rsid w:val="00F77EF6"/>
    <w:rsid w:val="00F811F7"/>
    <w:rsid w:val="00F84511"/>
    <w:rsid w:val="00F90713"/>
    <w:rsid w:val="00F907A6"/>
    <w:rsid w:val="00F90C1C"/>
    <w:rsid w:val="00F90F29"/>
    <w:rsid w:val="00F91C33"/>
    <w:rsid w:val="00F925DA"/>
    <w:rsid w:val="00F9316D"/>
    <w:rsid w:val="00F95A47"/>
    <w:rsid w:val="00FA04AB"/>
    <w:rsid w:val="00FA318C"/>
    <w:rsid w:val="00FA341E"/>
    <w:rsid w:val="00FA62BF"/>
    <w:rsid w:val="00FA639E"/>
    <w:rsid w:val="00FA7019"/>
    <w:rsid w:val="00FA77A9"/>
    <w:rsid w:val="00FA7A53"/>
    <w:rsid w:val="00FA7B5C"/>
    <w:rsid w:val="00FB33A3"/>
    <w:rsid w:val="00FB36A7"/>
    <w:rsid w:val="00FB37D4"/>
    <w:rsid w:val="00FB3950"/>
    <w:rsid w:val="00FB4CC1"/>
    <w:rsid w:val="00FC1C96"/>
    <w:rsid w:val="00FC200F"/>
    <w:rsid w:val="00FC25B6"/>
    <w:rsid w:val="00FC31D0"/>
    <w:rsid w:val="00FC3739"/>
    <w:rsid w:val="00FC3ACD"/>
    <w:rsid w:val="00FC3DF0"/>
    <w:rsid w:val="00FC42FF"/>
    <w:rsid w:val="00FC5759"/>
    <w:rsid w:val="00FC5ECA"/>
    <w:rsid w:val="00FC74D2"/>
    <w:rsid w:val="00FC7523"/>
    <w:rsid w:val="00FD12C4"/>
    <w:rsid w:val="00FD1D1F"/>
    <w:rsid w:val="00FD3CD2"/>
    <w:rsid w:val="00FD6843"/>
    <w:rsid w:val="00FD7DE6"/>
    <w:rsid w:val="00FE0354"/>
    <w:rsid w:val="00FE0A6F"/>
    <w:rsid w:val="00FE15CB"/>
    <w:rsid w:val="00FE220E"/>
    <w:rsid w:val="00FE2964"/>
    <w:rsid w:val="00FE48E9"/>
    <w:rsid w:val="00FF0786"/>
    <w:rsid w:val="00FF12D0"/>
    <w:rsid w:val="00FF1D39"/>
    <w:rsid w:val="00FF20A8"/>
    <w:rsid w:val="00FF2F87"/>
    <w:rsid w:val="00FF38E4"/>
    <w:rsid w:val="00FF3B79"/>
    <w:rsid w:val="00FF3BE9"/>
    <w:rsid w:val="00FF4E71"/>
    <w:rsid w:val="00FF5B53"/>
    <w:rsid w:val="00FF6713"/>
    <w:rsid w:val="00FF723E"/>
    <w:rsid w:val="00FF77B6"/>
    <w:rsid w:val="00FF79D2"/>
    <w:rsid w:val="0116E263"/>
    <w:rsid w:val="0174A7A0"/>
    <w:rsid w:val="0185182E"/>
    <w:rsid w:val="018BE4B1"/>
    <w:rsid w:val="01AA7F5A"/>
    <w:rsid w:val="021B3E1D"/>
    <w:rsid w:val="0274C8BA"/>
    <w:rsid w:val="027F9EB6"/>
    <w:rsid w:val="02B2B2C4"/>
    <w:rsid w:val="02D9267A"/>
    <w:rsid w:val="02DA259F"/>
    <w:rsid w:val="03098101"/>
    <w:rsid w:val="03362081"/>
    <w:rsid w:val="037BF6BF"/>
    <w:rsid w:val="03BA63CE"/>
    <w:rsid w:val="040FF0B7"/>
    <w:rsid w:val="04103474"/>
    <w:rsid w:val="04129159"/>
    <w:rsid w:val="04277EEF"/>
    <w:rsid w:val="0433A499"/>
    <w:rsid w:val="043E95F0"/>
    <w:rsid w:val="044C46EA"/>
    <w:rsid w:val="04543470"/>
    <w:rsid w:val="048563DA"/>
    <w:rsid w:val="04A1F00A"/>
    <w:rsid w:val="04E3E9B0"/>
    <w:rsid w:val="0517E912"/>
    <w:rsid w:val="05460857"/>
    <w:rsid w:val="0572A298"/>
    <w:rsid w:val="05746A9F"/>
    <w:rsid w:val="059F9083"/>
    <w:rsid w:val="05C93406"/>
    <w:rsid w:val="05D6DC74"/>
    <w:rsid w:val="05E8174B"/>
    <w:rsid w:val="05F56C3E"/>
    <w:rsid w:val="060E949B"/>
    <w:rsid w:val="0746E5E0"/>
    <w:rsid w:val="0747D536"/>
    <w:rsid w:val="07639275"/>
    <w:rsid w:val="078623E7"/>
    <w:rsid w:val="0786CA24"/>
    <w:rsid w:val="0788DC2D"/>
    <w:rsid w:val="07BB1775"/>
    <w:rsid w:val="081F1DB3"/>
    <w:rsid w:val="087A1677"/>
    <w:rsid w:val="0896E236"/>
    <w:rsid w:val="089BF7E1"/>
    <w:rsid w:val="08A32F10"/>
    <w:rsid w:val="095154A9"/>
    <w:rsid w:val="09755335"/>
    <w:rsid w:val="09A4A243"/>
    <w:rsid w:val="09EBF616"/>
    <w:rsid w:val="0A32948E"/>
    <w:rsid w:val="0A39F850"/>
    <w:rsid w:val="0A96C073"/>
    <w:rsid w:val="0AC9D559"/>
    <w:rsid w:val="0B189933"/>
    <w:rsid w:val="0B28FF83"/>
    <w:rsid w:val="0B7CC9CC"/>
    <w:rsid w:val="0B8E4CA4"/>
    <w:rsid w:val="0BC7D1CE"/>
    <w:rsid w:val="0C047342"/>
    <w:rsid w:val="0C5F4655"/>
    <w:rsid w:val="0C618290"/>
    <w:rsid w:val="0C64ADC2"/>
    <w:rsid w:val="0CBC14B0"/>
    <w:rsid w:val="0CBD5393"/>
    <w:rsid w:val="0CCCBD6A"/>
    <w:rsid w:val="0D1F78FC"/>
    <w:rsid w:val="0D22D905"/>
    <w:rsid w:val="0D3E059A"/>
    <w:rsid w:val="0D797474"/>
    <w:rsid w:val="0E292682"/>
    <w:rsid w:val="0E34B513"/>
    <w:rsid w:val="0E6D53FC"/>
    <w:rsid w:val="0E859352"/>
    <w:rsid w:val="0EAB3E54"/>
    <w:rsid w:val="0EE732AB"/>
    <w:rsid w:val="0EF4BAD8"/>
    <w:rsid w:val="0EFEC8AF"/>
    <w:rsid w:val="0F23753A"/>
    <w:rsid w:val="0F2D4A6C"/>
    <w:rsid w:val="0FC3A730"/>
    <w:rsid w:val="0FDBE999"/>
    <w:rsid w:val="10016F68"/>
    <w:rsid w:val="1061D8A3"/>
    <w:rsid w:val="106C0804"/>
    <w:rsid w:val="10ED44D5"/>
    <w:rsid w:val="110BE6AD"/>
    <w:rsid w:val="1129D53B"/>
    <w:rsid w:val="114E52E5"/>
    <w:rsid w:val="11B3AE37"/>
    <w:rsid w:val="11C95212"/>
    <w:rsid w:val="11F2D8E7"/>
    <w:rsid w:val="12114E1D"/>
    <w:rsid w:val="122DAE78"/>
    <w:rsid w:val="12532E26"/>
    <w:rsid w:val="125B0EE2"/>
    <w:rsid w:val="12939089"/>
    <w:rsid w:val="12EFF837"/>
    <w:rsid w:val="12FE58B2"/>
    <w:rsid w:val="135E9142"/>
    <w:rsid w:val="13652273"/>
    <w:rsid w:val="13A31C7D"/>
    <w:rsid w:val="13A66FC3"/>
    <w:rsid w:val="13C687A2"/>
    <w:rsid w:val="13CDFB69"/>
    <w:rsid w:val="1464A6EF"/>
    <w:rsid w:val="1487839E"/>
    <w:rsid w:val="14A4DD80"/>
    <w:rsid w:val="14FA7018"/>
    <w:rsid w:val="1571D40F"/>
    <w:rsid w:val="1597F4BA"/>
    <w:rsid w:val="15F7A7D0"/>
    <w:rsid w:val="16193F0A"/>
    <w:rsid w:val="163E1D30"/>
    <w:rsid w:val="16505725"/>
    <w:rsid w:val="165BF75D"/>
    <w:rsid w:val="1663AB90"/>
    <w:rsid w:val="16645484"/>
    <w:rsid w:val="16A12B6D"/>
    <w:rsid w:val="16D29E68"/>
    <w:rsid w:val="17963199"/>
    <w:rsid w:val="17A1F8FC"/>
    <w:rsid w:val="17BBC399"/>
    <w:rsid w:val="17DEE990"/>
    <w:rsid w:val="1808ADC6"/>
    <w:rsid w:val="18320265"/>
    <w:rsid w:val="19202A75"/>
    <w:rsid w:val="1924AEB2"/>
    <w:rsid w:val="1939D4EB"/>
    <w:rsid w:val="193E359D"/>
    <w:rsid w:val="195256BD"/>
    <w:rsid w:val="198775E5"/>
    <w:rsid w:val="19A0D839"/>
    <w:rsid w:val="19A606E5"/>
    <w:rsid w:val="19F02136"/>
    <w:rsid w:val="1A2BDB05"/>
    <w:rsid w:val="1A316A4F"/>
    <w:rsid w:val="1A421309"/>
    <w:rsid w:val="1A4396F6"/>
    <w:rsid w:val="1A4A0720"/>
    <w:rsid w:val="1A9FE42D"/>
    <w:rsid w:val="1AE5DC67"/>
    <w:rsid w:val="1B32934C"/>
    <w:rsid w:val="1B864366"/>
    <w:rsid w:val="1BC7AB66"/>
    <w:rsid w:val="1BDDE36A"/>
    <w:rsid w:val="1C5C41C2"/>
    <w:rsid w:val="1C6996B5"/>
    <w:rsid w:val="1C756A1F"/>
    <w:rsid w:val="1C7F234A"/>
    <w:rsid w:val="1C898F5B"/>
    <w:rsid w:val="1C8EDA7D"/>
    <w:rsid w:val="1CB96E2B"/>
    <w:rsid w:val="1CC3FCF4"/>
    <w:rsid w:val="1CC68711"/>
    <w:rsid w:val="1CE79503"/>
    <w:rsid w:val="1CFB74F7"/>
    <w:rsid w:val="1D10DB4B"/>
    <w:rsid w:val="1DFA4E5E"/>
    <w:rsid w:val="1E100E7C"/>
    <w:rsid w:val="1E139765"/>
    <w:rsid w:val="1E1E8F73"/>
    <w:rsid w:val="1E5E248E"/>
    <w:rsid w:val="1E7E26E7"/>
    <w:rsid w:val="1E81AC86"/>
    <w:rsid w:val="1E8A19EB"/>
    <w:rsid w:val="1E9A84D8"/>
    <w:rsid w:val="1ED5C2D4"/>
    <w:rsid w:val="1EEB882D"/>
    <w:rsid w:val="1EF3FF0A"/>
    <w:rsid w:val="1F0325F2"/>
    <w:rsid w:val="1F93E284"/>
    <w:rsid w:val="1F9BD00A"/>
    <w:rsid w:val="1FF9F4EF"/>
    <w:rsid w:val="208FCF6B"/>
    <w:rsid w:val="2093B46A"/>
    <w:rsid w:val="2097F5CA"/>
    <w:rsid w:val="20ABD5BE"/>
    <w:rsid w:val="2123B439"/>
    <w:rsid w:val="22D18DAE"/>
    <w:rsid w:val="22D7CF97"/>
    <w:rsid w:val="22EC1253"/>
    <w:rsid w:val="230C234F"/>
    <w:rsid w:val="2321E2B1"/>
    <w:rsid w:val="236CD5F6"/>
    <w:rsid w:val="239372FE"/>
    <w:rsid w:val="23A98E06"/>
    <w:rsid w:val="23DCD9E4"/>
    <w:rsid w:val="23E84F49"/>
    <w:rsid w:val="245905F3"/>
    <w:rsid w:val="247C5F59"/>
    <w:rsid w:val="24C7415C"/>
    <w:rsid w:val="250A35DA"/>
    <w:rsid w:val="2536B9DA"/>
    <w:rsid w:val="257CE69F"/>
    <w:rsid w:val="2584C5B0"/>
    <w:rsid w:val="25868A3B"/>
    <w:rsid w:val="25D3AF93"/>
    <w:rsid w:val="25E87331"/>
    <w:rsid w:val="260F3D62"/>
    <w:rsid w:val="2639AD3F"/>
    <w:rsid w:val="264FFB25"/>
    <w:rsid w:val="26601464"/>
    <w:rsid w:val="26628774"/>
    <w:rsid w:val="268162C8"/>
    <w:rsid w:val="26959F98"/>
    <w:rsid w:val="26B0763F"/>
    <w:rsid w:val="26CEA43E"/>
    <w:rsid w:val="274D017B"/>
    <w:rsid w:val="2761E31A"/>
    <w:rsid w:val="27BA79AB"/>
    <w:rsid w:val="27F7FEE1"/>
    <w:rsid w:val="27FBB888"/>
    <w:rsid w:val="280D26D7"/>
    <w:rsid w:val="287BAC16"/>
    <w:rsid w:val="28E1185B"/>
    <w:rsid w:val="291C51BF"/>
    <w:rsid w:val="293D0105"/>
    <w:rsid w:val="295AB094"/>
    <w:rsid w:val="2961421A"/>
    <w:rsid w:val="29620F67"/>
    <w:rsid w:val="2970C21C"/>
    <w:rsid w:val="298444BC"/>
    <w:rsid w:val="298A62E4"/>
    <w:rsid w:val="29D45C6F"/>
    <w:rsid w:val="29DCA4E4"/>
    <w:rsid w:val="29F27547"/>
    <w:rsid w:val="2A18C30E"/>
    <w:rsid w:val="2A3DD99F"/>
    <w:rsid w:val="2A5836D3"/>
    <w:rsid w:val="2AADE5F5"/>
    <w:rsid w:val="2AB1F5EF"/>
    <w:rsid w:val="2ADD3866"/>
    <w:rsid w:val="2B2C192A"/>
    <w:rsid w:val="2B31E1B3"/>
    <w:rsid w:val="2B3C8FEF"/>
    <w:rsid w:val="2B40DA7A"/>
    <w:rsid w:val="2B679C75"/>
    <w:rsid w:val="2B751D4B"/>
    <w:rsid w:val="2BDFBF87"/>
    <w:rsid w:val="2BE74F52"/>
    <w:rsid w:val="2BFAA53A"/>
    <w:rsid w:val="2C06F214"/>
    <w:rsid w:val="2C56556A"/>
    <w:rsid w:val="2C792BBF"/>
    <w:rsid w:val="2C7A1B15"/>
    <w:rsid w:val="2C95D854"/>
    <w:rsid w:val="2CA8EEC3"/>
    <w:rsid w:val="2D05180C"/>
    <w:rsid w:val="2D2A7AB0"/>
    <w:rsid w:val="2D5156D6"/>
    <w:rsid w:val="2D6E1048"/>
    <w:rsid w:val="2D7F98DD"/>
    <w:rsid w:val="2E16C18D"/>
    <w:rsid w:val="2E27D4BC"/>
    <w:rsid w:val="2E300EE1"/>
    <w:rsid w:val="2E6A722B"/>
    <w:rsid w:val="2ECE7AA1"/>
    <w:rsid w:val="2F007971"/>
    <w:rsid w:val="2F47FD1A"/>
    <w:rsid w:val="2F790ADC"/>
    <w:rsid w:val="2FB418BC"/>
    <w:rsid w:val="2FCFAE87"/>
    <w:rsid w:val="2FE003A0"/>
    <w:rsid w:val="300EC22F"/>
    <w:rsid w:val="302C01B0"/>
    <w:rsid w:val="3047924F"/>
    <w:rsid w:val="3099D4CF"/>
    <w:rsid w:val="310E3B47"/>
    <w:rsid w:val="3127738A"/>
    <w:rsid w:val="3183B8A2"/>
    <w:rsid w:val="31FC3BC3"/>
    <w:rsid w:val="324EA826"/>
    <w:rsid w:val="326A52E8"/>
    <w:rsid w:val="32D734A6"/>
    <w:rsid w:val="33089C49"/>
    <w:rsid w:val="33272ADF"/>
    <w:rsid w:val="332DA658"/>
    <w:rsid w:val="3371F86B"/>
    <w:rsid w:val="337858A1"/>
    <w:rsid w:val="3429BC5A"/>
    <w:rsid w:val="3464663A"/>
    <w:rsid w:val="346B1547"/>
    <w:rsid w:val="34ED7A38"/>
    <w:rsid w:val="3500B24C"/>
    <w:rsid w:val="35A1FE29"/>
    <w:rsid w:val="35B07B52"/>
    <w:rsid w:val="35E3B03B"/>
    <w:rsid w:val="35FF3410"/>
    <w:rsid w:val="3600369B"/>
    <w:rsid w:val="367E6DB5"/>
    <w:rsid w:val="369CF1EC"/>
    <w:rsid w:val="36B83499"/>
    <w:rsid w:val="36D0F84F"/>
    <w:rsid w:val="36E8DD06"/>
    <w:rsid w:val="37C26D26"/>
    <w:rsid w:val="37C8B887"/>
    <w:rsid w:val="3838C24D"/>
    <w:rsid w:val="383EAE2C"/>
    <w:rsid w:val="38809869"/>
    <w:rsid w:val="3891EF04"/>
    <w:rsid w:val="38AA1F18"/>
    <w:rsid w:val="391EC746"/>
    <w:rsid w:val="39838663"/>
    <w:rsid w:val="398F5F51"/>
    <w:rsid w:val="399CFDB3"/>
    <w:rsid w:val="39EF70B4"/>
    <w:rsid w:val="39F79A27"/>
    <w:rsid w:val="3A278EB8"/>
    <w:rsid w:val="3A3370B0"/>
    <w:rsid w:val="3AE26B8F"/>
    <w:rsid w:val="3AE5F589"/>
    <w:rsid w:val="3B2B3D20"/>
    <w:rsid w:val="3B45C36D"/>
    <w:rsid w:val="3B59625C"/>
    <w:rsid w:val="3BD80BA6"/>
    <w:rsid w:val="3BDA43B7"/>
    <w:rsid w:val="3BEDD0DB"/>
    <w:rsid w:val="3C0282CA"/>
    <w:rsid w:val="3C27E663"/>
    <w:rsid w:val="3C7F0408"/>
    <w:rsid w:val="3CB4E4C8"/>
    <w:rsid w:val="3CD9A648"/>
    <w:rsid w:val="3CDF63C0"/>
    <w:rsid w:val="3D267C2F"/>
    <w:rsid w:val="3D5D6904"/>
    <w:rsid w:val="3D656027"/>
    <w:rsid w:val="3D7E8884"/>
    <w:rsid w:val="3D95BCA7"/>
    <w:rsid w:val="3DB4F3AF"/>
    <w:rsid w:val="3DBB4EE4"/>
    <w:rsid w:val="3DBE68B2"/>
    <w:rsid w:val="3E12242E"/>
    <w:rsid w:val="3E31F573"/>
    <w:rsid w:val="3E506309"/>
    <w:rsid w:val="3E6EF2E7"/>
    <w:rsid w:val="3E9BFD2A"/>
    <w:rsid w:val="3EC186A8"/>
    <w:rsid w:val="3F74E06D"/>
    <w:rsid w:val="3FF42449"/>
    <w:rsid w:val="40013B37"/>
    <w:rsid w:val="40254FFB"/>
    <w:rsid w:val="4030C9E2"/>
    <w:rsid w:val="405260C3"/>
    <w:rsid w:val="40971F9E"/>
    <w:rsid w:val="412254A8"/>
    <w:rsid w:val="412662E2"/>
    <w:rsid w:val="419B81FB"/>
    <w:rsid w:val="41C34C6F"/>
    <w:rsid w:val="41C45CBA"/>
    <w:rsid w:val="4217B1CA"/>
    <w:rsid w:val="4271528C"/>
    <w:rsid w:val="42720F11"/>
    <w:rsid w:val="42AC812F"/>
    <w:rsid w:val="42AD45D7"/>
    <w:rsid w:val="42BD95CF"/>
    <w:rsid w:val="42DC24D6"/>
    <w:rsid w:val="4349B771"/>
    <w:rsid w:val="43CC1EBD"/>
    <w:rsid w:val="43FF4BC6"/>
    <w:rsid w:val="4406952C"/>
    <w:rsid w:val="44193E8B"/>
    <w:rsid w:val="441F74D1"/>
    <w:rsid w:val="445B9498"/>
    <w:rsid w:val="4461F91F"/>
    <w:rsid w:val="448A15ED"/>
    <w:rsid w:val="44F7C4FF"/>
    <w:rsid w:val="452629DB"/>
    <w:rsid w:val="452844AE"/>
    <w:rsid w:val="45706774"/>
    <w:rsid w:val="4587A62F"/>
    <w:rsid w:val="459D6059"/>
    <w:rsid w:val="45CA720F"/>
    <w:rsid w:val="45E0ABA8"/>
    <w:rsid w:val="465E0651"/>
    <w:rsid w:val="46A55781"/>
    <w:rsid w:val="46DD1EC3"/>
    <w:rsid w:val="46F8CB5B"/>
    <w:rsid w:val="472EEAEC"/>
    <w:rsid w:val="47596731"/>
    <w:rsid w:val="47613201"/>
    <w:rsid w:val="477C7C09"/>
    <w:rsid w:val="477F6ACD"/>
    <w:rsid w:val="47F08A5D"/>
    <w:rsid w:val="4868F8AF"/>
    <w:rsid w:val="488DD28E"/>
    <w:rsid w:val="48C5DF63"/>
    <w:rsid w:val="4955CF59"/>
    <w:rsid w:val="497A17BC"/>
    <w:rsid w:val="4AA21F94"/>
    <w:rsid w:val="4AA70F0C"/>
    <w:rsid w:val="4ABAC116"/>
    <w:rsid w:val="4AD1DF56"/>
    <w:rsid w:val="4B061BF8"/>
    <w:rsid w:val="4B1514B0"/>
    <w:rsid w:val="4B3BACC9"/>
    <w:rsid w:val="4B96D993"/>
    <w:rsid w:val="4B9B07CF"/>
    <w:rsid w:val="4BA2E0FC"/>
    <w:rsid w:val="4BCCC138"/>
    <w:rsid w:val="4C004722"/>
    <w:rsid w:val="4C8BBAA5"/>
    <w:rsid w:val="4CBA0F9B"/>
    <w:rsid w:val="4CEAAAA6"/>
    <w:rsid w:val="4CFAE95E"/>
    <w:rsid w:val="4D3A0FD8"/>
    <w:rsid w:val="4D517007"/>
    <w:rsid w:val="4D8814F3"/>
    <w:rsid w:val="4DBFFD95"/>
    <w:rsid w:val="4DCD6AAA"/>
    <w:rsid w:val="4EDA81BE"/>
    <w:rsid w:val="4F2C2730"/>
    <w:rsid w:val="4F388ADF"/>
    <w:rsid w:val="4F715455"/>
    <w:rsid w:val="4F80D6C3"/>
    <w:rsid w:val="4FBEDADA"/>
    <w:rsid w:val="502E1877"/>
    <w:rsid w:val="50604912"/>
    <w:rsid w:val="511D91DF"/>
    <w:rsid w:val="51272DDB"/>
    <w:rsid w:val="5195910B"/>
    <w:rsid w:val="51B089ED"/>
    <w:rsid w:val="51B2005E"/>
    <w:rsid w:val="51D64807"/>
    <w:rsid w:val="5200BDE7"/>
    <w:rsid w:val="52D912F2"/>
    <w:rsid w:val="52EF9EF5"/>
    <w:rsid w:val="533A766C"/>
    <w:rsid w:val="53A9935E"/>
    <w:rsid w:val="540FE1FF"/>
    <w:rsid w:val="5414AEDF"/>
    <w:rsid w:val="54374FDB"/>
    <w:rsid w:val="543B6637"/>
    <w:rsid w:val="54B5253E"/>
    <w:rsid w:val="54DE07FD"/>
    <w:rsid w:val="55136701"/>
    <w:rsid w:val="557FB70B"/>
    <w:rsid w:val="559EABBC"/>
    <w:rsid w:val="55B922FE"/>
    <w:rsid w:val="55D04C8E"/>
    <w:rsid w:val="55D3203C"/>
    <w:rsid w:val="55F4855D"/>
    <w:rsid w:val="561AB0D5"/>
    <w:rsid w:val="562CFBB4"/>
    <w:rsid w:val="5689797F"/>
    <w:rsid w:val="569C66E5"/>
    <w:rsid w:val="56A9B92A"/>
    <w:rsid w:val="56B0F0B2"/>
    <w:rsid w:val="56D39C18"/>
    <w:rsid w:val="56FA2A38"/>
    <w:rsid w:val="576AF21D"/>
    <w:rsid w:val="57770466"/>
    <w:rsid w:val="577B0114"/>
    <w:rsid w:val="58354AD3"/>
    <w:rsid w:val="586D3A69"/>
    <w:rsid w:val="5881DD6B"/>
    <w:rsid w:val="58C6241E"/>
    <w:rsid w:val="58DCF907"/>
    <w:rsid w:val="58E273F9"/>
    <w:rsid w:val="58F6750B"/>
    <w:rsid w:val="5913AB72"/>
    <w:rsid w:val="5928A3C4"/>
    <w:rsid w:val="5947FA68"/>
    <w:rsid w:val="59929BE5"/>
    <w:rsid w:val="599E8279"/>
    <w:rsid w:val="59AE88F9"/>
    <w:rsid w:val="59D1949B"/>
    <w:rsid w:val="5A2982A1"/>
    <w:rsid w:val="5A2A37A5"/>
    <w:rsid w:val="5AA4489D"/>
    <w:rsid w:val="5AA7949B"/>
    <w:rsid w:val="5AC18A9B"/>
    <w:rsid w:val="5AE1E7AE"/>
    <w:rsid w:val="5AFE4064"/>
    <w:rsid w:val="5B0D9D59"/>
    <w:rsid w:val="5B2A6120"/>
    <w:rsid w:val="5B3A52DA"/>
    <w:rsid w:val="5B5EA01C"/>
    <w:rsid w:val="5BAE0C10"/>
    <w:rsid w:val="5BC8B758"/>
    <w:rsid w:val="5BCD9B5B"/>
    <w:rsid w:val="5BE384A0"/>
    <w:rsid w:val="5BE5A435"/>
    <w:rsid w:val="5C395A17"/>
    <w:rsid w:val="5C3BAE1E"/>
    <w:rsid w:val="5C843585"/>
    <w:rsid w:val="5C96BEAC"/>
    <w:rsid w:val="5CD6233B"/>
    <w:rsid w:val="5CDDCDDF"/>
    <w:rsid w:val="5CFA6F38"/>
    <w:rsid w:val="5D24843A"/>
    <w:rsid w:val="5D257922"/>
    <w:rsid w:val="5D40AB8C"/>
    <w:rsid w:val="5D59D3E9"/>
    <w:rsid w:val="5D6CA7CA"/>
    <w:rsid w:val="5D99B5EB"/>
    <w:rsid w:val="5DB7B56C"/>
    <w:rsid w:val="5DE05BBC"/>
    <w:rsid w:val="5E298354"/>
    <w:rsid w:val="5E2C5D25"/>
    <w:rsid w:val="5E4EEAD9"/>
    <w:rsid w:val="5E62D93C"/>
    <w:rsid w:val="5E6441AD"/>
    <w:rsid w:val="5E9EC3D0"/>
    <w:rsid w:val="5EF5390F"/>
    <w:rsid w:val="5F053C1D"/>
    <w:rsid w:val="5F2943BC"/>
    <w:rsid w:val="5F50BAEF"/>
    <w:rsid w:val="5FAD10F7"/>
    <w:rsid w:val="5FE6F332"/>
    <w:rsid w:val="60100038"/>
    <w:rsid w:val="6034414D"/>
    <w:rsid w:val="60444B9C"/>
    <w:rsid w:val="60496699"/>
    <w:rsid w:val="60B01683"/>
    <w:rsid w:val="611FEDE4"/>
    <w:rsid w:val="616BCC3F"/>
    <w:rsid w:val="618A4780"/>
    <w:rsid w:val="61B32446"/>
    <w:rsid w:val="61C4F8F6"/>
    <w:rsid w:val="6220F2F6"/>
    <w:rsid w:val="62595755"/>
    <w:rsid w:val="6270125C"/>
    <w:rsid w:val="62750286"/>
    <w:rsid w:val="62751494"/>
    <w:rsid w:val="62B65DAD"/>
    <w:rsid w:val="62DE7D37"/>
    <w:rsid w:val="62E7A71F"/>
    <w:rsid w:val="62F54958"/>
    <w:rsid w:val="6347A0FA"/>
    <w:rsid w:val="634D5245"/>
    <w:rsid w:val="63C37F5E"/>
    <w:rsid w:val="63DB033A"/>
    <w:rsid w:val="640E0A4C"/>
    <w:rsid w:val="6412C08D"/>
    <w:rsid w:val="64236F7F"/>
    <w:rsid w:val="646E5415"/>
    <w:rsid w:val="64880611"/>
    <w:rsid w:val="6488A834"/>
    <w:rsid w:val="649F0C19"/>
    <w:rsid w:val="64D21AC0"/>
    <w:rsid w:val="64DAC5F3"/>
    <w:rsid w:val="64E1925B"/>
    <w:rsid w:val="64FAA57E"/>
    <w:rsid w:val="65A4C7D0"/>
    <w:rsid w:val="65E8D3CC"/>
    <w:rsid w:val="66684094"/>
    <w:rsid w:val="66AF9E3C"/>
    <w:rsid w:val="66C29573"/>
    <w:rsid w:val="66C46C4C"/>
    <w:rsid w:val="670F961D"/>
    <w:rsid w:val="67209B3E"/>
    <w:rsid w:val="67409831"/>
    <w:rsid w:val="67776F32"/>
    <w:rsid w:val="677FA8A0"/>
    <w:rsid w:val="6827CDBF"/>
    <w:rsid w:val="686F354D"/>
    <w:rsid w:val="687F2699"/>
    <w:rsid w:val="6883F65C"/>
    <w:rsid w:val="688449E9"/>
    <w:rsid w:val="688C07B2"/>
    <w:rsid w:val="68E4F206"/>
    <w:rsid w:val="691E1BAD"/>
    <w:rsid w:val="69698931"/>
    <w:rsid w:val="6A1B0365"/>
    <w:rsid w:val="6A1B28D5"/>
    <w:rsid w:val="6A81986B"/>
    <w:rsid w:val="6AB213E1"/>
    <w:rsid w:val="6AC16F92"/>
    <w:rsid w:val="6B1D2C85"/>
    <w:rsid w:val="6B340435"/>
    <w:rsid w:val="6B6231A6"/>
    <w:rsid w:val="6B818DBE"/>
    <w:rsid w:val="6B943EA3"/>
    <w:rsid w:val="6B974FBF"/>
    <w:rsid w:val="6BB12D9B"/>
    <w:rsid w:val="6BB8A351"/>
    <w:rsid w:val="6BBE5E1B"/>
    <w:rsid w:val="6BE0800D"/>
    <w:rsid w:val="6BE3EC41"/>
    <w:rsid w:val="6BF24BE1"/>
    <w:rsid w:val="6C075AB1"/>
    <w:rsid w:val="6C140954"/>
    <w:rsid w:val="6C355FBD"/>
    <w:rsid w:val="6CB7CF45"/>
    <w:rsid w:val="6CDDDAC0"/>
    <w:rsid w:val="6CF3FC8E"/>
    <w:rsid w:val="6D07AB9D"/>
    <w:rsid w:val="6D1EDFC0"/>
    <w:rsid w:val="6D8727AB"/>
    <w:rsid w:val="6DAB638C"/>
    <w:rsid w:val="6DAFD9B5"/>
    <w:rsid w:val="6DB60C1F"/>
    <w:rsid w:val="6DC61236"/>
    <w:rsid w:val="6DD96AF8"/>
    <w:rsid w:val="6E09B90E"/>
    <w:rsid w:val="6E45DEB4"/>
    <w:rsid w:val="6E464496"/>
    <w:rsid w:val="6E665A9E"/>
    <w:rsid w:val="6E8AF3F7"/>
    <w:rsid w:val="6EA37BFE"/>
    <w:rsid w:val="6EAE94B6"/>
    <w:rsid w:val="6EFA2C3E"/>
    <w:rsid w:val="6F0F970C"/>
    <w:rsid w:val="6F4BAA16"/>
    <w:rsid w:val="6F97DDC6"/>
    <w:rsid w:val="6F9A4922"/>
    <w:rsid w:val="6F9AE532"/>
    <w:rsid w:val="6FA43540"/>
    <w:rsid w:val="7033FF41"/>
    <w:rsid w:val="707A364C"/>
    <w:rsid w:val="7096D0F3"/>
    <w:rsid w:val="70E77A77"/>
    <w:rsid w:val="70FE825D"/>
    <w:rsid w:val="710620CF"/>
    <w:rsid w:val="7138BCB7"/>
    <w:rsid w:val="713D2EAD"/>
    <w:rsid w:val="716B8C84"/>
    <w:rsid w:val="719391DD"/>
    <w:rsid w:val="719D5A12"/>
    <w:rsid w:val="71A6511C"/>
    <w:rsid w:val="71D9F18B"/>
    <w:rsid w:val="71DB1CC0"/>
    <w:rsid w:val="7249D81A"/>
    <w:rsid w:val="7273F22D"/>
    <w:rsid w:val="72A0386D"/>
    <w:rsid w:val="72CF1688"/>
    <w:rsid w:val="7356A50C"/>
    <w:rsid w:val="739D2C5C"/>
    <w:rsid w:val="73D174A9"/>
    <w:rsid w:val="740DE062"/>
    <w:rsid w:val="7418827C"/>
    <w:rsid w:val="744FEF3E"/>
    <w:rsid w:val="749AC76B"/>
    <w:rsid w:val="74B9D3CD"/>
    <w:rsid w:val="74FACEAD"/>
    <w:rsid w:val="7510C948"/>
    <w:rsid w:val="752C0689"/>
    <w:rsid w:val="75506362"/>
    <w:rsid w:val="755321DF"/>
    <w:rsid w:val="75C4009A"/>
    <w:rsid w:val="76048C3B"/>
    <w:rsid w:val="763CFF22"/>
    <w:rsid w:val="769D73B6"/>
    <w:rsid w:val="76BB529B"/>
    <w:rsid w:val="76D4A51D"/>
    <w:rsid w:val="7719ECB4"/>
    <w:rsid w:val="7731B16B"/>
    <w:rsid w:val="7754C7D0"/>
    <w:rsid w:val="77622443"/>
    <w:rsid w:val="77BC24E0"/>
    <w:rsid w:val="77CED047"/>
    <w:rsid w:val="78A97819"/>
    <w:rsid w:val="797FACFB"/>
    <w:rsid w:val="798CD9B5"/>
    <w:rsid w:val="79D6F010"/>
    <w:rsid w:val="79F589A6"/>
    <w:rsid w:val="7A0593AF"/>
    <w:rsid w:val="7A4B1234"/>
    <w:rsid w:val="7AA01361"/>
    <w:rsid w:val="7AA564A3"/>
    <w:rsid w:val="7AB05DDE"/>
    <w:rsid w:val="7AB2B996"/>
    <w:rsid w:val="7AB4E403"/>
    <w:rsid w:val="7ADE1FEF"/>
    <w:rsid w:val="7AE90727"/>
    <w:rsid w:val="7B3106A6"/>
    <w:rsid w:val="7B579BD2"/>
    <w:rsid w:val="7B72C071"/>
    <w:rsid w:val="7BEC11EF"/>
    <w:rsid w:val="7C18F247"/>
    <w:rsid w:val="7C20A7D0"/>
    <w:rsid w:val="7C5C4079"/>
    <w:rsid w:val="7C6B3CF5"/>
    <w:rsid w:val="7C7B5143"/>
    <w:rsid w:val="7C9E2560"/>
    <w:rsid w:val="7CCACF67"/>
    <w:rsid w:val="7CD219B1"/>
    <w:rsid w:val="7CEF34F5"/>
    <w:rsid w:val="7CF49099"/>
    <w:rsid w:val="7D4617DF"/>
    <w:rsid w:val="7DBAF163"/>
    <w:rsid w:val="7DD0CF2D"/>
    <w:rsid w:val="7DE4F2EB"/>
    <w:rsid w:val="7DEA5A58"/>
    <w:rsid w:val="7E25A5AB"/>
    <w:rsid w:val="7E2CB6F9"/>
    <w:rsid w:val="7E44ED48"/>
    <w:rsid w:val="7E7A4430"/>
    <w:rsid w:val="7EB37DA9"/>
    <w:rsid w:val="7ECA2934"/>
    <w:rsid w:val="7F110641"/>
    <w:rsid w:val="7F58808F"/>
    <w:rsid w:val="7FA284DC"/>
    <w:rsid w:val="7FAA7262"/>
    <w:rsid w:val="7FC24B6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19D97"/>
  <w15:docId w15:val="{5B475BE7-6D72-4B07-AEED-9D3EB5DD0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0F3"/>
    <w:pPr>
      <w:widowControl/>
      <w:autoSpaceDE/>
      <w:autoSpaceDN/>
      <w:spacing w:after="200" w:line="276" w:lineRule="auto"/>
    </w:pPr>
    <w:rPr>
      <w:rFonts w:ascii="Calibri" w:eastAsia="Calibri" w:hAnsi="Calibri" w:cs="Times New Roman"/>
      <w:lang w:val="es-ES_tradnl"/>
    </w:rPr>
  </w:style>
  <w:style w:type="paragraph" w:styleId="Ttulo1">
    <w:name w:val="heading 1"/>
    <w:basedOn w:val="Normal"/>
    <w:link w:val="Ttulo1Car"/>
    <w:uiPriority w:val="1"/>
    <w:qFormat/>
    <w:rsid w:val="00202FD3"/>
    <w:pPr>
      <w:numPr>
        <w:numId w:val="19"/>
      </w:numPr>
      <w:adjustRightInd w:val="0"/>
      <w:contextualSpacing/>
      <w:jc w:val="center"/>
      <w:outlineLvl w:val="0"/>
    </w:pPr>
    <w:rPr>
      <w:rFonts w:ascii="Arial" w:hAnsi="Arial" w:cs="Arial"/>
      <w:b/>
    </w:rPr>
  </w:style>
  <w:style w:type="paragraph" w:styleId="Ttulo2">
    <w:name w:val="heading 2"/>
    <w:basedOn w:val="Normal"/>
    <w:link w:val="Ttulo2Car"/>
    <w:uiPriority w:val="1"/>
    <w:unhideWhenUsed/>
    <w:qFormat/>
    <w:rsid w:val="00867235"/>
    <w:pPr>
      <w:numPr>
        <w:ilvl w:val="1"/>
        <w:numId w:val="19"/>
      </w:numPr>
      <w:adjustRightInd w:val="0"/>
      <w:jc w:val="both"/>
      <w:outlineLvl w:val="1"/>
    </w:pPr>
    <w:rPr>
      <w:rFonts w:ascii="Arial" w:hAnsi="Arial" w:cs="Arial"/>
      <w:b/>
    </w:rPr>
  </w:style>
  <w:style w:type="paragraph" w:styleId="Ttulo3">
    <w:name w:val="heading 3"/>
    <w:basedOn w:val="Normal"/>
    <w:next w:val="Normal"/>
    <w:link w:val="Ttulo3Car"/>
    <w:uiPriority w:val="1"/>
    <w:unhideWhenUsed/>
    <w:qFormat/>
    <w:rsid w:val="002826E9"/>
    <w:pPr>
      <w:keepNext/>
      <w:keepLines/>
      <w:numPr>
        <w:ilvl w:val="2"/>
        <w:numId w:val="19"/>
      </w:numPr>
      <w:spacing w:before="40"/>
      <w:outlineLvl w:val="2"/>
    </w:pPr>
    <w:rPr>
      <w:rFonts w:ascii="Arial" w:eastAsiaTheme="majorEastAsia" w:hAnsi="Arial" w:cs="Arial"/>
      <w:b/>
      <w:bCs/>
      <w:szCs w:val="24"/>
    </w:rPr>
  </w:style>
  <w:style w:type="paragraph" w:styleId="Ttulo4">
    <w:name w:val="heading 4"/>
    <w:basedOn w:val="Normal"/>
    <w:next w:val="Normal"/>
    <w:link w:val="Ttulo4Car"/>
    <w:autoRedefine/>
    <w:uiPriority w:val="9"/>
    <w:unhideWhenUsed/>
    <w:qFormat/>
    <w:rsid w:val="0070766C"/>
    <w:pPr>
      <w:numPr>
        <w:ilvl w:val="3"/>
        <w:numId w:val="19"/>
      </w:numPr>
      <w:spacing w:before="240"/>
      <w:jc w:val="both"/>
      <w:textAlignment w:val="baseline"/>
      <w:outlineLvl w:val="3"/>
    </w:pPr>
    <w:rPr>
      <w:rFonts w:asciiTheme="minorHAnsi" w:eastAsiaTheme="majorEastAsia" w:hAnsiTheme="minorHAnsi" w:cstheme="minorHAnsi"/>
      <w:lang w:eastAsia="es-CO"/>
    </w:rPr>
  </w:style>
  <w:style w:type="paragraph" w:styleId="Ttulo5">
    <w:name w:val="heading 5"/>
    <w:basedOn w:val="Normal"/>
    <w:next w:val="Normal"/>
    <w:link w:val="Ttulo5Car"/>
    <w:uiPriority w:val="9"/>
    <w:unhideWhenUsed/>
    <w:qFormat/>
    <w:rsid w:val="00CA3EC3"/>
    <w:pPr>
      <w:keepNext/>
      <w:keepLines/>
      <w:numPr>
        <w:ilvl w:val="4"/>
        <w:numId w:val="19"/>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CA3EC3"/>
    <w:pPr>
      <w:keepNext/>
      <w:keepLines/>
      <w:numPr>
        <w:ilvl w:val="5"/>
        <w:numId w:val="19"/>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CA3EC3"/>
    <w:pPr>
      <w:keepNext/>
      <w:keepLines/>
      <w:numPr>
        <w:ilvl w:val="6"/>
        <w:numId w:val="19"/>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CA3EC3"/>
    <w:pPr>
      <w:keepNext/>
      <w:keepLines/>
      <w:numPr>
        <w:ilvl w:val="7"/>
        <w:numId w:val="19"/>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A3EC3"/>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825"/>
    </w:p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pPr>
      <w:ind w:left="825"/>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6209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09C9"/>
    <w:rPr>
      <w:rFonts w:ascii="Segoe UI" w:eastAsia="Calibri" w:hAnsi="Segoe UI" w:cs="Segoe UI"/>
      <w:sz w:val="18"/>
      <w:szCs w:val="18"/>
      <w:lang w:val="es-ES" w:eastAsia="es-ES" w:bidi="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6209C9"/>
    <w:rPr>
      <w:rFonts w:ascii="Calibri" w:eastAsia="Calibri" w:hAnsi="Calibri" w:cs="Calibri"/>
      <w:lang w:val="es-ES" w:eastAsia="es-ES" w:bidi="es-ES"/>
    </w:rPr>
  </w:style>
  <w:style w:type="paragraph" w:styleId="Textonotapie">
    <w:name w:val="footnote text"/>
    <w:basedOn w:val="Normal"/>
    <w:link w:val="TextonotapieCar"/>
    <w:rsid w:val="006209C9"/>
    <w:rPr>
      <w:rFonts w:ascii="Times New Roman" w:eastAsia="Times New Roman" w:hAnsi="Times New Roman"/>
      <w:sz w:val="20"/>
      <w:szCs w:val="20"/>
      <w:lang w:val="es-CO"/>
    </w:rPr>
  </w:style>
  <w:style w:type="character" w:customStyle="1" w:styleId="TextonotapieCar">
    <w:name w:val="Texto nota pie Car"/>
    <w:basedOn w:val="Fuentedeprrafopredeter"/>
    <w:link w:val="Textonotapie"/>
    <w:rsid w:val="006209C9"/>
    <w:rPr>
      <w:rFonts w:ascii="Times New Roman" w:eastAsia="Times New Roman" w:hAnsi="Times New Roman" w:cs="Times New Roman"/>
      <w:sz w:val="20"/>
      <w:szCs w:val="20"/>
      <w:lang w:val="es-CO" w:eastAsia="es-ES"/>
    </w:rPr>
  </w:style>
  <w:style w:type="character" w:styleId="Refdenotaalpie">
    <w:name w:val="footnote reference"/>
    <w:rsid w:val="006209C9"/>
    <w:rPr>
      <w:vertAlign w:val="superscript"/>
    </w:rPr>
  </w:style>
  <w:style w:type="table" w:styleId="Tablaconcuadrcula">
    <w:name w:val="Table Grid"/>
    <w:basedOn w:val="Tablanormal"/>
    <w:uiPriority w:val="59"/>
    <w:rsid w:val="00D715BB"/>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D715BB"/>
    <w:pPr>
      <w:widowControl/>
      <w:adjustRightInd w:val="0"/>
    </w:pPr>
    <w:rPr>
      <w:rFonts w:ascii="Arial" w:eastAsia="Times New Roman" w:hAnsi="Arial" w:cs="Arial"/>
      <w:color w:val="000000"/>
      <w:sz w:val="24"/>
      <w:szCs w:val="24"/>
      <w:lang w:val="es-ES" w:eastAsia="es-ES"/>
    </w:rPr>
  </w:style>
  <w:style w:type="character" w:customStyle="1" w:styleId="Ttulo2Car">
    <w:name w:val="Título 2 Car"/>
    <w:basedOn w:val="Fuentedeprrafopredeter"/>
    <w:link w:val="Ttulo2"/>
    <w:uiPriority w:val="1"/>
    <w:rsid w:val="00867235"/>
    <w:rPr>
      <w:rFonts w:ascii="Arial" w:eastAsia="Calibri" w:hAnsi="Arial" w:cs="Arial"/>
      <w:b/>
      <w:lang w:val="es-ES_tradnl"/>
    </w:rPr>
  </w:style>
  <w:style w:type="character" w:customStyle="1" w:styleId="TextoindependienteCar">
    <w:name w:val="Texto independiente Car"/>
    <w:basedOn w:val="Fuentedeprrafopredeter"/>
    <w:link w:val="Textoindependiente"/>
    <w:uiPriority w:val="1"/>
    <w:rsid w:val="009054FA"/>
    <w:rPr>
      <w:rFonts w:ascii="Calibri" w:eastAsia="Calibri" w:hAnsi="Calibri" w:cs="Calibri"/>
      <w:lang w:val="es-ES" w:eastAsia="es-ES" w:bidi="es-ES"/>
    </w:rPr>
  </w:style>
  <w:style w:type="character" w:styleId="Hipervnculo">
    <w:name w:val="Hyperlink"/>
    <w:basedOn w:val="Fuentedeprrafopredeter"/>
    <w:uiPriority w:val="99"/>
    <w:unhideWhenUsed/>
    <w:rsid w:val="005E5F84"/>
    <w:rPr>
      <w:color w:val="0000FF"/>
      <w:u w:val="single"/>
    </w:rPr>
  </w:style>
  <w:style w:type="paragraph" w:styleId="Textonotaalfinal">
    <w:name w:val="endnote text"/>
    <w:basedOn w:val="Normal"/>
    <w:link w:val="TextonotaalfinalCar"/>
    <w:uiPriority w:val="99"/>
    <w:semiHidden/>
    <w:unhideWhenUsed/>
    <w:rsid w:val="005E5F84"/>
    <w:rPr>
      <w:sz w:val="20"/>
      <w:szCs w:val="20"/>
    </w:rPr>
  </w:style>
  <w:style w:type="character" w:customStyle="1" w:styleId="TextonotaalfinalCar">
    <w:name w:val="Texto nota al final Car"/>
    <w:basedOn w:val="Fuentedeprrafopredeter"/>
    <w:link w:val="Textonotaalfinal"/>
    <w:uiPriority w:val="99"/>
    <w:semiHidden/>
    <w:rsid w:val="005E5F84"/>
    <w:rPr>
      <w:rFonts w:ascii="Calibri" w:eastAsia="Calibri" w:hAnsi="Calibri" w:cs="Calibri"/>
      <w:sz w:val="20"/>
      <w:szCs w:val="20"/>
      <w:lang w:val="es-ES" w:eastAsia="es-ES" w:bidi="es-ES"/>
    </w:rPr>
  </w:style>
  <w:style w:type="character" w:styleId="Refdenotaalfinal">
    <w:name w:val="endnote reference"/>
    <w:basedOn w:val="Fuentedeprrafopredeter"/>
    <w:uiPriority w:val="99"/>
    <w:semiHidden/>
    <w:unhideWhenUsed/>
    <w:rsid w:val="005E5F84"/>
    <w:rPr>
      <w:vertAlign w:val="superscript"/>
    </w:rPr>
  </w:style>
  <w:style w:type="character" w:styleId="Refdecomentario">
    <w:name w:val="annotation reference"/>
    <w:basedOn w:val="Fuentedeprrafopredeter"/>
    <w:uiPriority w:val="99"/>
    <w:semiHidden/>
    <w:unhideWhenUsed/>
    <w:rsid w:val="005327E7"/>
    <w:rPr>
      <w:sz w:val="16"/>
      <w:szCs w:val="16"/>
    </w:rPr>
  </w:style>
  <w:style w:type="paragraph" w:styleId="Textocomentario">
    <w:name w:val="annotation text"/>
    <w:basedOn w:val="Normal"/>
    <w:link w:val="TextocomentarioCar"/>
    <w:uiPriority w:val="99"/>
    <w:unhideWhenUsed/>
    <w:rsid w:val="005327E7"/>
    <w:rPr>
      <w:sz w:val="20"/>
      <w:szCs w:val="20"/>
    </w:rPr>
  </w:style>
  <w:style w:type="character" w:customStyle="1" w:styleId="TextocomentarioCar">
    <w:name w:val="Texto comentario Car"/>
    <w:basedOn w:val="Fuentedeprrafopredeter"/>
    <w:link w:val="Textocomentario"/>
    <w:uiPriority w:val="99"/>
    <w:rsid w:val="005327E7"/>
    <w:rPr>
      <w:rFonts w:ascii="Calibri" w:eastAsia="Calibri" w:hAnsi="Calibri" w:cs="Calibri"/>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5327E7"/>
    <w:rPr>
      <w:b/>
      <w:bCs/>
    </w:rPr>
  </w:style>
  <w:style w:type="character" w:customStyle="1" w:styleId="AsuntodelcomentarioCar">
    <w:name w:val="Asunto del comentario Car"/>
    <w:basedOn w:val="TextocomentarioCar"/>
    <w:link w:val="Asuntodelcomentario"/>
    <w:uiPriority w:val="99"/>
    <w:semiHidden/>
    <w:rsid w:val="005327E7"/>
    <w:rPr>
      <w:rFonts w:ascii="Calibri" w:eastAsia="Calibri" w:hAnsi="Calibri" w:cs="Calibri"/>
      <w:b/>
      <w:bCs/>
      <w:sz w:val="20"/>
      <w:szCs w:val="20"/>
      <w:lang w:val="es-ES" w:eastAsia="es-ES" w:bidi="es-ES"/>
    </w:rPr>
  </w:style>
  <w:style w:type="character" w:customStyle="1" w:styleId="Ttulo3Car">
    <w:name w:val="Título 3 Car"/>
    <w:basedOn w:val="Fuentedeprrafopredeter"/>
    <w:link w:val="Ttulo3"/>
    <w:uiPriority w:val="1"/>
    <w:rsid w:val="002826E9"/>
    <w:rPr>
      <w:rFonts w:ascii="Arial" w:eastAsiaTheme="majorEastAsia" w:hAnsi="Arial" w:cs="Arial"/>
      <w:b/>
      <w:bCs/>
      <w:szCs w:val="24"/>
      <w:lang w:val="es-ES_tradnl"/>
    </w:rPr>
  </w:style>
  <w:style w:type="character" w:customStyle="1" w:styleId="Ttulo4Car">
    <w:name w:val="Título 4 Car"/>
    <w:basedOn w:val="Fuentedeprrafopredeter"/>
    <w:link w:val="Ttulo4"/>
    <w:uiPriority w:val="9"/>
    <w:rsid w:val="0070766C"/>
    <w:rPr>
      <w:rFonts w:eastAsiaTheme="majorEastAsia" w:cstheme="minorHAnsi"/>
      <w:lang w:val="es-ES_tradnl" w:eastAsia="es-CO"/>
    </w:rPr>
  </w:style>
  <w:style w:type="character" w:customStyle="1" w:styleId="Ttulo5Car">
    <w:name w:val="Título 5 Car"/>
    <w:basedOn w:val="Fuentedeprrafopredeter"/>
    <w:link w:val="Ttulo5"/>
    <w:uiPriority w:val="9"/>
    <w:rsid w:val="00CA3EC3"/>
    <w:rPr>
      <w:rFonts w:asciiTheme="majorHAnsi" w:eastAsiaTheme="majorEastAsia" w:hAnsiTheme="majorHAnsi" w:cstheme="majorBidi"/>
      <w:color w:val="365F91" w:themeColor="accent1" w:themeShade="BF"/>
      <w:lang w:val="es-ES_tradnl"/>
    </w:rPr>
  </w:style>
  <w:style w:type="character" w:customStyle="1" w:styleId="Ttulo6Car">
    <w:name w:val="Título 6 Car"/>
    <w:basedOn w:val="Fuentedeprrafopredeter"/>
    <w:link w:val="Ttulo6"/>
    <w:uiPriority w:val="9"/>
    <w:rsid w:val="00CA3EC3"/>
    <w:rPr>
      <w:rFonts w:asciiTheme="majorHAnsi" w:eastAsiaTheme="majorEastAsia" w:hAnsiTheme="majorHAnsi" w:cstheme="majorBidi"/>
      <w:color w:val="243F60" w:themeColor="accent1" w:themeShade="7F"/>
      <w:lang w:val="es-ES_tradnl"/>
    </w:rPr>
  </w:style>
  <w:style w:type="character" w:customStyle="1" w:styleId="Ttulo7Car">
    <w:name w:val="Título 7 Car"/>
    <w:basedOn w:val="Fuentedeprrafopredeter"/>
    <w:link w:val="Ttulo7"/>
    <w:uiPriority w:val="9"/>
    <w:semiHidden/>
    <w:rsid w:val="00CA3EC3"/>
    <w:rPr>
      <w:rFonts w:asciiTheme="majorHAnsi" w:eastAsiaTheme="majorEastAsia" w:hAnsiTheme="majorHAnsi" w:cstheme="majorBidi"/>
      <w:i/>
      <w:iCs/>
      <w:color w:val="243F60" w:themeColor="accent1" w:themeShade="7F"/>
      <w:lang w:val="es-ES_tradnl"/>
    </w:rPr>
  </w:style>
  <w:style w:type="character" w:customStyle="1" w:styleId="Ttulo8Car">
    <w:name w:val="Título 8 Car"/>
    <w:basedOn w:val="Fuentedeprrafopredeter"/>
    <w:link w:val="Ttulo8"/>
    <w:uiPriority w:val="9"/>
    <w:semiHidden/>
    <w:rsid w:val="00CA3EC3"/>
    <w:rPr>
      <w:rFonts w:asciiTheme="majorHAnsi" w:eastAsiaTheme="majorEastAsia" w:hAnsiTheme="majorHAnsi" w:cstheme="majorBidi"/>
      <w:color w:val="272727" w:themeColor="text1" w:themeTint="D8"/>
      <w:sz w:val="21"/>
      <w:szCs w:val="21"/>
      <w:lang w:val="es-ES_tradnl"/>
    </w:rPr>
  </w:style>
  <w:style w:type="character" w:customStyle="1" w:styleId="Ttulo9Car">
    <w:name w:val="Título 9 Car"/>
    <w:basedOn w:val="Fuentedeprrafopredeter"/>
    <w:link w:val="Ttulo9"/>
    <w:uiPriority w:val="9"/>
    <w:semiHidden/>
    <w:rsid w:val="00CA3EC3"/>
    <w:rPr>
      <w:rFonts w:asciiTheme="majorHAnsi" w:eastAsiaTheme="majorEastAsia" w:hAnsiTheme="majorHAnsi" w:cstheme="majorBidi"/>
      <w:i/>
      <w:iCs/>
      <w:color w:val="272727" w:themeColor="text1" w:themeTint="D8"/>
      <w:sz w:val="21"/>
      <w:szCs w:val="21"/>
      <w:lang w:val="es-ES_tradnl"/>
    </w:rPr>
  </w:style>
  <w:style w:type="numbering" w:customStyle="1" w:styleId="Estilo1">
    <w:name w:val="Estilo1"/>
    <w:uiPriority w:val="99"/>
    <w:rsid w:val="00CA3EC3"/>
    <w:pPr>
      <w:numPr>
        <w:numId w:val="2"/>
      </w:numPr>
    </w:pPr>
  </w:style>
  <w:style w:type="paragraph" w:styleId="Encabezado">
    <w:name w:val="header"/>
    <w:basedOn w:val="Normal"/>
    <w:link w:val="EncabezadoCar"/>
    <w:uiPriority w:val="99"/>
    <w:unhideWhenUsed/>
    <w:rsid w:val="00BA74B1"/>
    <w:pPr>
      <w:tabs>
        <w:tab w:val="center" w:pos="4680"/>
        <w:tab w:val="right" w:pos="9360"/>
      </w:tabs>
    </w:pPr>
  </w:style>
  <w:style w:type="character" w:customStyle="1" w:styleId="EncabezadoCar">
    <w:name w:val="Encabezado Car"/>
    <w:basedOn w:val="Fuentedeprrafopredeter"/>
    <w:link w:val="Encabezado"/>
    <w:uiPriority w:val="99"/>
    <w:rsid w:val="00BA74B1"/>
    <w:rPr>
      <w:rFonts w:ascii="Calibri" w:eastAsia="Calibri" w:hAnsi="Calibri" w:cs="Calibri"/>
      <w:lang w:val="es-ES" w:eastAsia="es-ES" w:bidi="es-ES"/>
    </w:rPr>
  </w:style>
  <w:style w:type="paragraph" w:styleId="Piedepgina">
    <w:name w:val="footer"/>
    <w:basedOn w:val="Normal"/>
    <w:link w:val="PiedepginaCar"/>
    <w:uiPriority w:val="99"/>
    <w:unhideWhenUsed/>
    <w:rsid w:val="00BA74B1"/>
    <w:pPr>
      <w:tabs>
        <w:tab w:val="center" w:pos="4680"/>
        <w:tab w:val="right" w:pos="9360"/>
      </w:tabs>
    </w:pPr>
  </w:style>
  <w:style w:type="character" w:customStyle="1" w:styleId="PiedepginaCar">
    <w:name w:val="Pie de página Car"/>
    <w:basedOn w:val="Fuentedeprrafopredeter"/>
    <w:link w:val="Piedepgina"/>
    <w:uiPriority w:val="99"/>
    <w:rsid w:val="00BA74B1"/>
    <w:rPr>
      <w:rFonts w:ascii="Calibri" w:eastAsia="Calibri" w:hAnsi="Calibri" w:cs="Calibri"/>
      <w:lang w:val="es-ES" w:eastAsia="es-ES" w:bidi="es-ES"/>
    </w:rPr>
  </w:style>
  <w:style w:type="paragraph" w:styleId="Citadestacada">
    <w:name w:val="Intense Quote"/>
    <w:basedOn w:val="Normal"/>
    <w:next w:val="Normal"/>
    <w:link w:val="CitadestacadaCar"/>
    <w:uiPriority w:val="30"/>
    <w:qFormat/>
    <w:rsid w:val="00BA74B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BA74B1"/>
    <w:rPr>
      <w:rFonts w:ascii="Calibri" w:eastAsia="Calibri" w:hAnsi="Calibri" w:cs="Times New Roman"/>
      <w:i/>
      <w:iCs/>
      <w:color w:val="4F81BD" w:themeColor="accent1"/>
      <w:lang w:val="es-ES_tradnl"/>
    </w:rPr>
  </w:style>
  <w:style w:type="paragraph" w:styleId="TDC1">
    <w:name w:val="toc 1"/>
    <w:basedOn w:val="Normal"/>
    <w:next w:val="Normal"/>
    <w:autoRedefine/>
    <w:uiPriority w:val="39"/>
    <w:unhideWhenUsed/>
    <w:rsid w:val="009F2E75"/>
    <w:pPr>
      <w:tabs>
        <w:tab w:val="left" w:pos="440"/>
        <w:tab w:val="right" w:leader="dot" w:pos="9350"/>
      </w:tabs>
      <w:spacing w:after="100"/>
    </w:pPr>
    <w:rPr>
      <w:rFonts w:ascii="Arial" w:hAnsi="Arial"/>
    </w:rPr>
  </w:style>
  <w:style w:type="paragraph" w:styleId="TDC2">
    <w:name w:val="toc 2"/>
    <w:basedOn w:val="Normal"/>
    <w:next w:val="Normal"/>
    <w:autoRedefine/>
    <w:uiPriority w:val="39"/>
    <w:unhideWhenUsed/>
    <w:rsid w:val="000346AF"/>
    <w:pPr>
      <w:tabs>
        <w:tab w:val="left" w:pos="880"/>
        <w:tab w:val="right" w:leader="dot" w:pos="9350"/>
      </w:tabs>
      <w:spacing w:after="100"/>
      <w:ind w:left="220"/>
    </w:pPr>
    <w:rPr>
      <w:rFonts w:ascii="Arial" w:hAnsi="Arial"/>
    </w:rPr>
  </w:style>
  <w:style w:type="paragraph" w:styleId="TDC3">
    <w:name w:val="toc 3"/>
    <w:basedOn w:val="Normal"/>
    <w:next w:val="Normal"/>
    <w:autoRedefine/>
    <w:uiPriority w:val="39"/>
    <w:unhideWhenUsed/>
    <w:rsid w:val="000346AF"/>
    <w:pPr>
      <w:tabs>
        <w:tab w:val="left" w:pos="1320"/>
        <w:tab w:val="right" w:leader="dot" w:pos="9350"/>
      </w:tabs>
      <w:spacing w:after="100"/>
      <w:ind w:left="440"/>
    </w:pPr>
    <w:rPr>
      <w:rFonts w:ascii="Arial" w:hAnsi="Arial"/>
    </w:rPr>
  </w:style>
  <w:style w:type="paragraph" w:styleId="HTMLconformatoprevio">
    <w:name w:val="HTML Preformatted"/>
    <w:basedOn w:val="Normal"/>
    <w:link w:val="HTMLconformatoprevioCar"/>
    <w:uiPriority w:val="99"/>
    <w:semiHidden/>
    <w:unhideWhenUsed/>
    <w:rsid w:val="00C84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C841A1"/>
    <w:rPr>
      <w:rFonts w:ascii="Courier New" w:eastAsia="Times New Roman" w:hAnsi="Courier New" w:cs="Courier New"/>
      <w:sz w:val="20"/>
      <w:szCs w:val="20"/>
    </w:rPr>
  </w:style>
  <w:style w:type="character" w:customStyle="1" w:styleId="y2iqfc">
    <w:name w:val="y2iqfc"/>
    <w:basedOn w:val="Fuentedeprrafopredeter"/>
    <w:rsid w:val="00C841A1"/>
  </w:style>
  <w:style w:type="paragraph" w:customStyle="1" w:styleId="Normal10">
    <w:name w:val="Normal 10"/>
    <w:basedOn w:val="Normal"/>
    <w:link w:val="Normal10Car"/>
    <w:qFormat/>
    <w:rsid w:val="0F2D4A6C"/>
    <w:pPr>
      <w:spacing w:line="259" w:lineRule="auto"/>
      <w:jc w:val="both"/>
    </w:pPr>
    <w:rPr>
      <w:rFonts w:ascii="Arial" w:eastAsiaTheme="minorEastAsia" w:hAnsi="Arial" w:cs="Arial"/>
      <w:lang w:val="es-419"/>
    </w:rPr>
  </w:style>
  <w:style w:type="character" w:customStyle="1" w:styleId="Normal10Car">
    <w:name w:val="Normal 10 Car"/>
    <w:basedOn w:val="Fuentedeprrafopredeter"/>
    <w:link w:val="Normal10"/>
    <w:rsid w:val="0F2D4A6C"/>
    <w:rPr>
      <w:rFonts w:ascii="Arial" w:eastAsiaTheme="minorEastAsia" w:hAnsi="Arial" w:cs="Arial"/>
    </w:rPr>
  </w:style>
  <w:style w:type="character" w:customStyle="1" w:styleId="normaltextrun">
    <w:name w:val="normaltextrun"/>
    <w:basedOn w:val="Fuentedeprrafopredeter"/>
    <w:rsid w:val="00C42F36"/>
  </w:style>
  <w:style w:type="character" w:customStyle="1" w:styleId="eop">
    <w:name w:val="eop"/>
    <w:basedOn w:val="Fuentedeprrafopredeter"/>
    <w:rsid w:val="00C42F36"/>
  </w:style>
  <w:style w:type="paragraph" w:customStyle="1" w:styleId="paragraph">
    <w:name w:val="paragraph"/>
    <w:basedOn w:val="Normal"/>
    <w:rsid w:val="00BC344B"/>
    <w:pPr>
      <w:spacing w:before="100" w:beforeAutospacing="1" w:after="100" w:afterAutospacing="1"/>
    </w:pPr>
    <w:rPr>
      <w:rFonts w:ascii="Times New Roman" w:eastAsia="Times New Roman" w:hAnsi="Times New Roman"/>
      <w:sz w:val="24"/>
      <w:szCs w:val="24"/>
      <w:lang w:val="es-CO" w:eastAsia="es-CO"/>
    </w:rPr>
  </w:style>
  <w:style w:type="paragraph" w:styleId="TtuloTDC">
    <w:name w:val="TOC Heading"/>
    <w:basedOn w:val="Ttulo1"/>
    <w:next w:val="Normal"/>
    <w:uiPriority w:val="39"/>
    <w:unhideWhenUsed/>
    <w:qFormat/>
    <w:rsid w:val="006124D1"/>
    <w:pPr>
      <w:keepNext/>
      <w:keepLines/>
      <w:numPr>
        <w:numId w:val="0"/>
      </w:numPr>
      <w:adjustRightInd/>
      <w:spacing w:before="240" w:line="259" w:lineRule="auto"/>
      <w:contextualSpacing w:val="0"/>
      <w:jc w:val="left"/>
      <w:outlineLvl w:val="9"/>
    </w:pPr>
    <w:rPr>
      <w:rFonts w:asciiTheme="majorHAnsi" w:eastAsiaTheme="majorEastAsia" w:hAnsiTheme="majorHAnsi" w:cstheme="majorBidi"/>
      <w:b w:val="0"/>
      <w:color w:val="365F91" w:themeColor="accent1" w:themeShade="BF"/>
      <w:sz w:val="32"/>
      <w:szCs w:val="32"/>
      <w:lang w:val="es-CO"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5573D8"/>
    <w:pPr>
      <w:spacing w:before="100" w:beforeAutospacing="1" w:after="100" w:afterAutospacing="1"/>
    </w:pPr>
    <w:rPr>
      <w:rFonts w:ascii="Times New Roman" w:eastAsia="Times New Roman" w:hAnsi="Times New Roman"/>
      <w:sz w:val="24"/>
      <w:szCs w:val="24"/>
      <w:lang w:val="es-CO" w:eastAsia="es-CO"/>
    </w:rPr>
  </w:style>
  <w:style w:type="paragraph" w:customStyle="1" w:styleId="xmsonormal">
    <w:name w:val="x_msonormal"/>
    <w:basedOn w:val="Normal"/>
    <w:rsid w:val="00501468"/>
    <w:pPr>
      <w:spacing w:before="100" w:beforeAutospacing="1" w:after="100" w:afterAutospacing="1"/>
    </w:pPr>
    <w:rPr>
      <w:rFonts w:ascii="Times New Roman" w:eastAsia="Times New Roman" w:hAnsi="Times New Roman"/>
      <w:sz w:val="24"/>
      <w:szCs w:val="24"/>
      <w:lang w:val="es-CO" w:eastAsia="es-CO"/>
    </w:rPr>
  </w:style>
  <w:style w:type="table" w:customStyle="1" w:styleId="TableNormal1">
    <w:name w:val="Table Normal1"/>
    <w:uiPriority w:val="2"/>
    <w:semiHidden/>
    <w:unhideWhenUsed/>
    <w:qFormat/>
    <w:rsid w:val="00DB141C"/>
    <w:tblPr>
      <w:tblInd w:w="0" w:type="dxa"/>
      <w:tblCellMar>
        <w:top w:w="0" w:type="dxa"/>
        <w:left w:w="0" w:type="dxa"/>
        <w:bottom w:w="0" w:type="dxa"/>
        <w:right w:w="0" w:type="dxa"/>
      </w:tblCellMar>
    </w:tblPr>
  </w:style>
  <w:style w:type="table" w:styleId="Tablaconcuadrcula1clara-nfasis1">
    <w:name w:val="Grid Table 1 Light Accent 1"/>
    <w:basedOn w:val="Tablanormal"/>
    <w:uiPriority w:val="46"/>
    <w:rsid w:val="00B226CE"/>
    <w:pPr>
      <w:widowControl/>
      <w:autoSpaceDE/>
      <w:autoSpaceDN/>
    </w:pPr>
    <w:rPr>
      <w:lang w:val="es-E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DefaultCar">
    <w:name w:val="Default Car"/>
    <w:link w:val="Default"/>
    <w:rsid w:val="003E4BC0"/>
    <w:rPr>
      <w:rFonts w:ascii="Arial" w:eastAsia="Times New Roman" w:hAnsi="Arial" w:cs="Arial"/>
      <w:color w:val="000000"/>
      <w:sz w:val="24"/>
      <w:szCs w:val="24"/>
      <w:lang w:val="es-ES" w:eastAsia="es-ES"/>
    </w:rPr>
  </w:style>
  <w:style w:type="paragraph" w:styleId="Revisin">
    <w:name w:val="Revision"/>
    <w:hidden/>
    <w:uiPriority w:val="99"/>
    <w:semiHidden/>
    <w:rsid w:val="00475ABB"/>
    <w:pPr>
      <w:widowControl/>
      <w:autoSpaceDE/>
      <w:autoSpaceDN/>
    </w:pPr>
    <w:rPr>
      <w:rFonts w:ascii="Calibri" w:eastAsia="Calibri" w:hAnsi="Calibri" w:cs="Calibri"/>
      <w:lang w:val="es-ES" w:eastAsia="es-ES" w:bidi="es-ES"/>
    </w:rPr>
  </w:style>
  <w:style w:type="table" w:styleId="Tablaconcuadrculaclara">
    <w:name w:val="Grid Table Light"/>
    <w:basedOn w:val="Tablanormal"/>
    <w:uiPriority w:val="40"/>
    <w:rsid w:val="001559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iPriority w:val="99"/>
    <w:semiHidden/>
    <w:unhideWhenUsed/>
    <w:rsid w:val="00967430"/>
    <w:pPr>
      <w:spacing w:after="120" w:line="480" w:lineRule="auto"/>
    </w:pPr>
  </w:style>
  <w:style w:type="character" w:customStyle="1" w:styleId="Textoindependiente2Car">
    <w:name w:val="Texto independiente 2 Car"/>
    <w:basedOn w:val="Fuentedeprrafopredeter"/>
    <w:link w:val="Textoindependiente2"/>
    <w:uiPriority w:val="99"/>
    <w:semiHidden/>
    <w:rsid w:val="00967430"/>
    <w:rPr>
      <w:rFonts w:ascii="Calibri" w:eastAsia="Calibri" w:hAnsi="Calibri" w:cs="Calibri"/>
      <w:lang w:val="es-ES" w:eastAsia="es-ES" w:bidi="es-ES"/>
    </w:rPr>
  </w:style>
  <w:style w:type="numbering" w:customStyle="1" w:styleId="Sinlista1">
    <w:name w:val="Sin lista1"/>
    <w:next w:val="Sinlista"/>
    <w:uiPriority w:val="99"/>
    <w:semiHidden/>
    <w:unhideWhenUsed/>
    <w:rsid w:val="00603081"/>
  </w:style>
  <w:style w:type="character" w:customStyle="1" w:styleId="Ttulo1Car">
    <w:name w:val="Título 1 Car"/>
    <w:basedOn w:val="Fuentedeprrafopredeter"/>
    <w:link w:val="Ttulo1"/>
    <w:uiPriority w:val="1"/>
    <w:rsid w:val="00603081"/>
    <w:rPr>
      <w:rFonts w:ascii="Arial" w:eastAsia="Calibri" w:hAnsi="Arial" w:cs="Arial"/>
      <w:b/>
      <w:lang w:val="es-ES_tradnl"/>
    </w:rPr>
  </w:style>
  <w:style w:type="character" w:styleId="Fuerte">
    <w:name w:val="Strong"/>
    <w:uiPriority w:val="22"/>
    <w:qFormat/>
    <w:rsid w:val="00603081"/>
    <w:rPr>
      <w:b/>
      <w:bCs/>
    </w:rPr>
  </w:style>
  <w:style w:type="table" w:customStyle="1" w:styleId="Tablaconcuadrcula1">
    <w:name w:val="Tabla con cuadrícula1"/>
    <w:basedOn w:val="Tablanormal"/>
    <w:next w:val="Tablaconcuadrcula"/>
    <w:uiPriority w:val="59"/>
    <w:rsid w:val="00603081"/>
    <w:pPr>
      <w:widowControl/>
      <w:autoSpaceDE/>
      <w:autoSpaceDN/>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listparagraph">
    <w:name w:val="x_msolistparagraph"/>
    <w:basedOn w:val="Normal"/>
    <w:rsid w:val="00603081"/>
    <w:pPr>
      <w:spacing w:before="100" w:beforeAutospacing="1" w:after="100" w:afterAutospacing="1"/>
    </w:pPr>
    <w:rPr>
      <w:rFonts w:ascii="Times New Roman" w:eastAsia="Times New Roman" w:hAnsi="Times New Roman"/>
      <w:sz w:val="24"/>
      <w:szCs w:val="24"/>
      <w:lang w:val="es-CO" w:eastAsia="es-CO"/>
    </w:rPr>
  </w:style>
  <w:style w:type="character" w:styleId="nfasis">
    <w:name w:val="Emphasis"/>
    <w:basedOn w:val="Fuentedeprrafopredeter"/>
    <w:uiPriority w:val="20"/>
    <w:qFormat/>
    <w:rsid w:val="00603081"/>
    <w:rPr>
      <w:i/>
      <w:iCs/>
    </w:rPr>
  </w:style>
  <w:style w:type="paragraph" w:customStyle="1" w:styleId="Textosinformato1">
    <w:name w:val="Texto sin formato1"/>
    <w:basedOn w:val="Normal"/>
    <w:next w:val="Textosinformato"/>
    <w:link w:val="TextosinformatoCar"/>
    <w:uiPriority w:val="99"/>
    <w:semiHidden/>
    <w:unhideWhenUsed/>
    <w:rsid w:val="00603081"/>
    <w:rPr>
      <w:rFonts w:eastAsiaTheme="minorHAnsi" w:cstheme="minorBidi"/>
      <w:szCs w:val="21"/>
      <w:lang w:val="en-US"/>
    </w:rPr>
  </w:style>
  <w:style w:type="character" w:customStyle="1" w:styleId="TextosinformatoCar">
    <w:name w:val="Texto sin formato Car"/>
    <w:basedOn w:val="Fuentedeprrafopredeter"/>
    <w:link w:val="Textosinformato1"/>
    <w:uiPriority w:val="99"/>
    <w:semiHidden/>
    <w:rsid w:val="00603081"/>
    <w:rPr>
      <w:rFonts w:ascii="Calibri" w:hAnsi="Calibri"/>
      <w:szCs w:val="21"/>
    </w:rPr>
  </w:style>
  <w:style w:type="paragraph" w:styleId="Textoindependiente3">
    <w:name w:val="Body Text 3"/>
    <w:basedOn w:val="Normal"/>
    <w:link w:val="Textoindependiente3Car"/>
    <w:uiPriority w:val="99"/>
    <w:unhideWhenUsed/>
    <w:rsid w:val="00603081"/>
    <w:pPr>
      <w:spacing w:after="120"/>
    </w:pPr>
    <w:rPr>
      <w:sz w:val="16"/>
      <w:szCs w:val="16"/>
    </w:rPr>
  </w:style>
  <w:style w:type="character" w:customStyle="1" w:styleId="Textoindependiente3Car">
    <w:name w:val="Texto independiente 3 Car"/>
    <w:basedOn w:val="Fuentedeprrafopredeter"/>
    <w:link w:val="Textoindependiente3"/>
    <w:uiPriority w:val="99"/>
    <w:rsid w:val="00603081"/>
    <w:rPr>
      <w:rFonts w:ascii="Calibri" w:eastAsia="Calibri" w:hAnsi="Calibri" w:cs="Times New Roman"/>
      <w:sz w:val="16"/>
      <w:szCs w:val="16"/>
      <w:lang w:val="es-ES_tradnl"/>
    </w:rPr>
  </w:style>
  <w:style w:type="paragraph" w:styleId="Sinespaciado">
    <w:name w:val="No Spacing"/>
    <w:uiPriority w:val="1"/>
    <w:qFormat/>
    <w:rsid w:val="00603081"/>
    <w:pPr>
      <w:widowControl/>
      <w:autoSpaceDE/>
      <w:autoSpaceDN/>
    </w:pPr>
    <w:rPr>
      <w:lang w:val="es-CO"/>
    </w:rPr>
  </w:style>
  <w:style w:type="paragraph" w:customStyle="1" w:styleId="Ttulo10">
    <w:name w:val="Título1"/>
    <w:basedOn w:val="Normal"/>
    <w:next w:val="Normal"/>
    <w:uiPriority w:val="10"/>
    <w:qFormat/>
    <w:rsid w:val="00603081"/>
    <w:pPr>
      <w:contextualSpacing/>
    </w:pPr>
    <w:rPr>
      <w:rFonts w:ascii="Calibri Light" w:eastAsia="Times New Roman" w:hAnsi="Calibri Light"/>
      <w:spacing w:val="-10"/>
      <w:kern w:val="28"/>
      <w:sz w:val="56"/>
      <w:szCs w:val="56"/>
    </w:rPr>
  </w:style>
  <w:style w:type="character" w:customStyle="1" w:styleId="TtuloCar">
    <w:name w:val="Título Car"/>
    <w:basedOn w:val="Fuentedeprrafopredeter"/>
    <w:link w:val="Ttulo"/>
    <w:uiPriority w:val="10"/>
    <w:rsid w:val="00603081"/>
    <w:rPr>
      <w:rFonts w:ascii="Calibri Light" w:eastAsia="Times New Roman" w:hAnsi="Calibri Light" w:cs="Times New Roman"/>
      <w:spacing w:val="-10"/>
      <w:kern w:val="28"/>
      <w:sz w:val="56"/>
      <w:szCs w:val="56"/>
      <w:lang w:val="es-ES_tradnl"/>
    </w:rPr>
  </w:style>
  <w:style w:type="character" w:styleId="Hipervnculovisitado">
    <w:name w:val="FollowedHyperlink"/>
    <w:basedOn w:val="Fuentedeprrafopredeter"/>
    <w:uiPriority w:val="99"/>
    <w:semiHidden/>
    <w:unhideWhenUsed/>
    <w:rsid w:val="00603081"/>
    <w:rPr>
      <w:color w:val="954F72"/>
      <w:u w:val="single"/>
    </w:rPr>
  </w:style>
  <w:style w:type="paragraph" w:customStyle="1" w:styleId="msonormal0">
    <w:name w:val="msonormal"/>
    <w:basedOn w:val="Normal"/>
    <w:rsid w:val="00603081"/>
    <w:pPr>
      <w:spacing w:before="100" w:beforeAutospacing="1" w:after="100" w:afterAutospacing="1"/>
    </w:pPr>
    <w:rPr>
      <w:rFonts w:ascii="Times New Roman" w:eastAsia="Times New Roman" w:hAnsi="Times New Roman"/>
      <w:sz w:val="24"/>
      <w:szCs w:val="24"/>
      <w:lang w:val="es-CO" w:eastAsia="es-CO"/>
    </w:rPr>
  </w:style>
  <w:style w:type="paragraph" w:customStyle="1" w:styleId="xl65">
    <w:name w:val="xl65"/>
    <w:basedOn w:val="Normal"/>
    <w:rsid w:val="0060308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val="es-CO" w:eastAsia="es-CO"/>
    </w:rPr>
  </w:style>
  <w:style w:type="paragraph" w:customStyle="1" w:styleId="xl66">
    <w:name w:val="xl66"/>
    <w:basedOn w:val="Normal"/>
    <w:rsid w:val="006030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val="es-CO" w:eastAsia="es-CO"/>
    </w:rPr>
  </w:style>
  <w:style w:type="paragraph" w:customStyle="1" w:styleId="xl67">
    <w:name w:val="xl67"/>
    <w:basedOn w:val="Normal"/>
    <w:rsid w:val="006030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sz w:val="20"/>
      <w:szCs w:val="20"/>
      <w:lang w:val="es-CO" w:eastAsia="es-CO"/>
    </w:rPr>
  </w:style>
  <w:style w:type="paragraph" w:styleId="Textosinformato">
    <w:name w:val="Plain Text"/>
    <w:basedOn w:val="Normal"/>
    <w:link w:val="TextosinformatoCar1"/>
    <w:uiPriority w:val="99"/>
    <w:semiHidden/>
    <w:unhideWhenUsed/>
    <w:rsid w:val="00603081"/>
    <w:rPr>
      <w:rFonts w:ascii="Consolas" w:hAnsi="Consolas"/>
      <w:sz w:val="21"/>
      <w:szCs w:val="21"/>
    </w:rPr>
  </w:style>
  <w:style w:type="character" w:customStyle="1" w:styleId="TextosinformatoCar1">
    <w:name w:val="Texto sin formato Car1"/>
    <w:basedOn w:val="Fuentedeprrafopredeter"/>
    <w:link w:val="Textosinformato"/>
    <w:uiPriority w:val="99"/>
    <w:semiHidden/>
    <w:rsid w:val="00603081"/>
    <w:rPr>
      <w:rFonts w:ascii="Consolas" w:eastAsia="Calibri" w:hAnsi="Consolas" w:cs="Calibri"/>
      <w:sz w:val="21"/>
      <w:szCs w:val="21"/>
      <w:lang w:val="es-ES" w:eastAsia="es-ES" w:bidi="es-ES"/>
    </w:rPr>
  </w:style>
  <w:style w:type="paragraph" w:styleId="Ttulo">
    <w:name w:val="Title"/>
    <w:basedOn w:val="Normal"/>
    <w:next w:val="Normal"/>
    <w:link w:val="TtuloCar"/>
    <w:uiPriority w:val="10"/>
    <w:qFormat/>
    <w:rsid w:val="00603081"/>
    <w:pPr>
      <w:contextualSpacing/>
    </w:pPr>
    <w:rPr>
      <w:rFonts w:ascii="Calibri Light" w:eastAsia="Times New Roman" w:hAnsi="Calibri Light"/>
      <w:spacing w:val="-10"/>
      <w:kern w:val="28"/>
      <w:sz w:val="56"/>
      <w:szCs w:val="56"/>
    </w:rPr>
  </w:style>
  <w:style w:type="character" w:customStyle="1" w:styleId="TtuloCar1">
    <w:name w:val="Título Car1"/>
    <w:basedOn w:val="Fuentedeprrafopredeter"/>
    <w:uiPriority w:val="10"/>
    <w:rsid w:val="00603081"/>
    <w:rPr>
      <w:rFonts w:asciiTheme="majorHAnsi" w:eastAsiaTheme="majorEastAsia" w:hAnsiTheme="majorHAnsi" w:cstheme="majorBidi"/>
      <w:spacing w:val="-10"/>
      <w:kern w:val="28"/>
      <w:sz w:val="56"/>
      <w:szCs w:val="56"/>
      <w:lang w:val="es-ES" w:eastAsia="es-ES" w:bidi="es-ES"/>
    </w:rPr>
  </w:style>
  <w:style w:type="paragraph" w:customStyle="1" w:styleId="xl92">
    <w:name w:val="xl92"/>
    <w:basedOn w:val="Normal"/>
    <w:rsid w:val="00744923"/>
    <w:pPr>
      <w:spacing w:before="100" w:beforeAutospacing="1" w:after="100" w:afterAutospacing="1"/>
    </w:pPr>
    <w:rPr>
      <w:rFonts w:ascii="Times New Roman" w:eastAsia="Times New Roman" w:hAnsi="Times New Roman"/>
      <w:sz w:val="24"/>
      <w:szCs w:val="24"/>
      <w:lang w:val="es-CO" w:eastAsia="es-CO"/>
    </w:rPr>
  </w:style>
  <w:style w:type="paragraph" w:customStyle="1" w:styleId="xl93">
    <w:name w:val="xl93"/>
    <w:basedOn w:val="Normal"/>
    <w:rsid w:val="00744923"/>
    <w:pP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94">
    <w:name w:val="xl94"/>
    <w:basedOn w:val="Normal"/>
    <w:rsid w:val="00744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95">
    <w:name w:val="xl95"/>
    <w:basedOn w:val="Normal"/>
    <w:rsid w:val="00744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val="es-CO" w:eastAsia="es-CO"/>
    </w:rPr>
  </w:style>
  <w:style w:type="paragraph" w:customStyle="1" w:styleId="xl96">
    <w:name w:val="xl96"/>
    <w:basedOn w:val="Normal"/>
    <w:rsid w:val="0074492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97">
    <w:name w:val="xl97"/>
    <w:basedOn w:val="Normal"/>
    <w:rsid w:val="0074492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98">
    <w:name w:val="xl98"/>
    <w:basedOn w:val="Normal"/>
    <w:rsid w:val="0074492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99">
    <w:name w:val="xl99"/>
    <w:basedOn w:val="Normal"/>
    <w:rsid w:val="0074492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100">
    <w:name w:val="xl100"/>
    <w:basedOn w:val="Normal"/>
    <w:rsid w:val="0074492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olor w:val="000000"/>
      <w:sz w:val="16"/>
      <w:szCs w:val="16"/>
      <w:lang w:val="es-CO" w:eastAsia="es-CO"/>
    </w:rPr>
  </w:style>
  <w:style w:type="paragraph" w:customStyle="1" w:styleId="xl101">
    <w:name w:val="xl101"/>
    <w:basedOn w:val="Normal"/>
    <w:rsid w:val="0074492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val="es-CO" w:eastAsia="es-CO"/>
    </w:rPr>
  </w:style>
  <w:style w:type="paragraph" w:customStyle="1" w:styleId="xl102">
    <w:name w:val="xl102"/>
    <w:basedOn w:val="Normal"/>
    <w:rsid w:val="0074492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103">
    <w:name w:val="xl103"/>
    <w:basedOn w:val="Normal"/>
    <w:rsid w:val="007449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olor w:val="000000"/>
      <w:sz w:val="12"/>
      <w:szCs w:val="12"/>
      <w:lang w:val="es-CO" w:eastAsia="es-CO"/>
    </w:rPr>
  </w:style>
  <w:style w:type="paragraph" w:customStyle="1" w:styleId="xl104">
    <w:name w:val="xl104"/>
    <w:basedOn w:val="Normal"/>
    <w:rsid w:val="0074492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105">
    <w:name w:val="xl105"/>
    <w:basedOn w:val="Normal"/>
    <w:rsid w:val="00744923"/>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sz w:val="24"/>
      <w:szCs w:val="24"/>
      <w:lang w:val="es-CO" w:eastAsia="es-CO"/>
    </w:rPr>
  </w:style>
  <w:style w:type="paragraph" w:customStyle="1" w:styleId="xl106">
    <w:name w:val="xl106"/>
    <w:basedOn w:val="Normal"/>
    <w:rsid w:val="0074492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107">
    <w:name w:val="xl107"/>
    <w:basedOn w:val="Normal"/>
    <w:rsid w:val="00744923"/>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es-CO" w:eastAsia="es-CO"/>
    </w:rPr>
  </w:style>
  <w:style w:type="paragraph" w:customStyle="1" w:styleId="xl108">
    <w:name w:val="xl108"/>
    <w:basedOn w:val="Normal"/>
    <w:rsid w:val="00744923"/>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sz w:val="24"/>
      <w:szCs w:val="24"/>
      <w:lang w:val="es-CO" w:eastAsia="es-CO"/>
    </w:rPr>
  </w:style>
  <w:style w:type="table" w:customStyle="1" w:styleId="TableGrid">
    <w:name w:val="TableGrid"/>
    <w:rsid w:val="009B6623"/>
    <w:pPr>
      <w:widowControl/>
      <w:autoSpaceDE/>
      <w:autoSpaceDN/>
    </w:pPr>
    <w:rPr>
      <w:rFonts w:eastAsiaTheme="minorEastAsia"/>
      <w:kern w:val="2"/>
      <w:sz w:val="24"/>
      <w:szCs w:val="24"/>
      <w:lang w:val="es-CO" w:eastAsia="es-CO"/>
      <w14:ligatures w14:val="standardContextual"/>
    </w:rPr>
    <w:tblPr>
      <w:tblCellMar>
        <w:top w:w="0" w:type="dxa"/>
        <w:left w:w="0" w:type="dxa"/>
        <w:bottom w:w="0" w:type="dxa"/>
        <w:right w:w="0" w:type="dxa"/>
      </w:tblCellMar>
    </w:tblPr>
  </w:style>
  <w:style w:type="paragraph" w:customStyle="1" w:styleId="xl68">
    <w:name w:val="xl68"/>
    <w:basedOn w:val="Normal"/>
    <w:rsid w:val="00845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69">
    <w:name w:val="xl69"/>
    <w:basedOn w:val="Normal"/>
    <w:rsid w:val="00845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rsid w:val="00845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CO" w:eastAsia="es-CO"/>
    </w:rPr>
  </w:style>
  <w:style w:type="paragraph" w:customStyle="1" w:styleId="xl71">
    <w:name w:val="xl71"/>
    <w:basedOn w:val="Normal"/>
    <w:rsid w:val="0084568B"/>
    <w:pPr>
      <w:pBdr>
        <w:top w:val="single" w:sz="4" w:space="0" w:color="auto"/>
        <w:left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72">
    <w:name w:val="xl72"/>
    <w:basedOn w:val="Normal"/>
    <w:rsid w:val="0084568B"/>
    <w:pPr>
      <w:pBdr>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table" w:customStyle="1" w:styleId="TableNormal">
    <w:name w:val="Table Normal"/>
    <w:uiPriority w:val="2"/>
    <w:semiHidden/>
    <w:unhideWhenUsed/>
    <w:qFormat/>
    <w:rsid w:val="00871076"/>
    <w:tblPr>
      <w:tblInd w:w="0" w:type="dxa"/>
      <w:tblCellMar>
        <w:top w:w="0" w:type="dxa"/>
        <w:left w:w="0" w:type="dxa"/>
        <w:bottom w:w="0" w:type="dxa"/>
        <w:right w:w="0" w:type="dxa"/>
      </w:tblCellMar>
    </w:tblPr>
  </w:style>
  <w:style w:type="table" w:styleId="Tablaconcuadrcula4-nfasis1">
    <w:name w:val="Grid Table 4 Accent 1"/>
    <w:basedOn w:val="Tablanormal"/>
    <w:uiPriority w:val="49"/>
    <w:rsid w:val="00871076"/>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clara1">
    <w:name w:val="Tabla con cuadrícula clara1"/>
    <w:basedOn w:val="Tablanormal"/>
    <w:uiPriority w:val="40"/>
    <w:rsid w:val="00AF5E8E"/>
    <w:pPr>
      <w:widowControl/>
      <w:autoSpaceDE/>
      <w:autoSpaceDN/>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link w:val="SubttuloCar"/>
    <w:uiPriority w:val="99"/>
    <w:qFormat/>
    <w:rsid w:val="00AF5E8E"/>
    <w:pPr>
      <w:numPr>
        <w:ilvl w:val="1"/>
      </w:numPr>
      <w:spacing w:after="0" w:line="240" w:lineRule="auto"/>
      <w:jc w:val="both"/>
    </w:pPr>
    <w:rPr>
      <w:rFonts w:asciiTheme="majorHAnsi" w:eastAsiaTheme="majorEastAsia" w:hAnsiTheme="majorHAnsi" w:cstheme="majorBidi"/>
      <w:i/>
      <w:iCs/>
      <w:color w:val="4F81BD" w:themeColor="accent1"/>
      <w:spacing w:val="15"/>
      <w:sz w:val="24"/>
      <w:szCs w:val="24"/>
      <w:lang w:val="es-CO"/>
    </w:rPr>
  </w:style>
  <w:style w:type="character" w:customStyle="1" w:styleId="SubttuloCar">
    <w:name w:val="Subtítulo Car"/>
    <w:basedOn w:val="Fuentedeprrafopredeter"/>
    <w:link w:val="Subttulo"/>
    <w:uiPriority w:val="99"/>
    <w:rsid w:val="00AF5E8E"/>
    <w:rPr>
      <w:rFonts w:asciiTheme="majorHAnsi" w:eastAsiaTheme="majorEastAsia" w:hAnsiTheme="majorHAnsi" w:cstheme="majorBidi"/>
      <w:i/>
      <w:iCs/>
      <w:color w:val="4F81BD" w:themeColor="accent1"/>
      <w:spacing w:val="15"/>
      <w:sz w:val="24"/>
      <w:szCs w:val="24"/>
      <w:lang w:val="es-CO"/>
    </w:rPr>
  </w:style>
  <w:style w:type="table" w:styleId="Listaclara-nfasis1">
    <w:name w:val="Light List Accent 1"/>
    <w:basedOn w:val="Tablanormal"/>
    <w:uiPriority w:val="61"/>
    <w:rsid w:val="00AF5E8E"/>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3928">
      <w:marLeft w:val="0"/>
      <w:marRight w:val="0"/>
      <w:marTop w:val="0"/>
      <w:marBottom w:val="0"/>
      <w:divBdr>
        <w:top w:val="none" w:sz="0" w:space="0" w:color="auto"/>
        <w:left w:val="none" w:sz="0" w:space="0" w:color="auto"/>
        <w:bottom w:val="none" w:sz="0" w:space="0" w:color="auto"/>
        <w:right w:val="none" w:sz="0" w:space="0" w:color="auto"/>
      </w:divBdr>
      <w:divsChild>
        <w:div w:id="205071713">
          <w:marLeft w:val="0"/>
          <w:marRight w:val="0"/>
          <w:marTop w:val="0"/>
          <w:marBottom w:val="0"/>
          <w:divBdr>
            <w:top w:val="none" w:sz="0" w:space="0" w:color="auto"/>
            <w:left w:val="none" w:sz="0" w:space="0" w:color="auto"/>
            <w:bottom w:val="none" w:sz="0" w:space="0" w:color="auto"/>
            <w:right w:val="none" w:sz="0" w:space="0" w:color="auto"/>
          </w:divBdr>
        </w:div>
      </w:divsChild>
    </w:div>
    <w:div w:id="15808810">
      <w:bodyDiv w:val="1"/>
      <w:marLeft w:val="0"/>
      <w:marRight w:val="0"/>
      <w:marTop w:val="0"/>
      <w:marBottom w:val="0"/>
      <w:divBdr>
        <w:top w:val="none" w:sz="0" w:space="0" w:color="auto"/>
        <w:left w:val="none" w:sz="0" w:space="0" w:color="auto"/>
        <w:bottom w:val="none" w:sz="0" w:space="0" w:color="auto"/>
        <w:right w:val="none" w:sz="0" w:space="0" w:color="auto"/>
      </w:divBdr>
    </w:div>
    <w:div w:id="19167961">
      <w:marLeft w:val="0"/>
      <w:marRight w:val="0"/>
      <w:marTop w:val="0"/>
      <w:marBottom w:val="0"/>
      <w:divBdr>
        <w:top w:val="none" w:sz="0" w:space="0" w:color="auto"/>
        <w:left w:val="none" w:sz="0" w:space="0" w:color="auto"/>
        <w:bottom w:val="none" w:sz="0" w:space="0" w:color="auto"/>
        <w:right w:val="none" w:sz="0" w:space="0" w:color="auto"/>
      </w:divBdr>
    </w:div>
    <w:div w:id="38365700">
      <w:marLeft w:val="0"/>
      <w:marRight w:val="0"/>
      <w:marTop w:val="0"/>
      <w:marBottom w:val="0"/>
      <w:divBdr>
        <w:top w:val="none" w:sz="0" w:space="0" w:color="auto"/>
        <w:left w:val="none" w:sz="0" w:space="0" w:color="auto"/>
        <w:bottom w:val="none" w:sz="0" w:space="0" w:color="auto"/>
        <w:right w:val="none" w:sz="0" w:space="0" w:color="auto"/>
      </w:divBdr>
    </w:div>
    <w:div w:id="62802752">
      <w:bodyDiv w:val="1"/>
      <w:marLeft w:val="0"/>
      <w:marRight w:val="0"/>
      <w:marTop w:val="0"/>
      <w:marBottom w:val="0"/>
      <w:divBdr>
        <w:top w:val="none" w:sz="0" w:space="0" w:color="auto"/>
        <w:left w:val="none" w:sz="0" w:space="0" w:color="auto"/>
        <w:bottom w:val="none" w:sz="0" w:space="0" w:color="auto"/>
        <w:right w:val="none" w:sz="0" w:space="0" w:color="auto"/>
      </w:divBdr>
      <w:divsChild>
        <w:div w:id="235435773">
          <w:marLeft w:val="0"/>
          <w:marRight w:val="0"/>
          <w:marTop w:val="0"/>
          <w:marBottom w:val="0"/>
          <w:divBdr>
            <w:top w:val="none" w:sz="0" w:space="0" w:color="auto"/>
            <w:left w:val="none" w:sz="0" w:space="0" w:color="auto"/>
            <w:bottom w:val="none" w:sz="0" w:space="0" w:color="auto"/>
            <w:right w:val="none" w:sz="0" w:space="0" w:color="auto"/>
          </w:divBdr>
        </w:div>
      </w:divsChild>
    </w:div>
    <w:div w:id="66537974">
      <w:bodyDiv w:val="1"/>
      <w:marLeft w:val="0"/>
      <w:marRight w:val="0"/>
      <w:marTop w:val="0"/>
      <w:marBottom w:val="0"/>
      <w:divBdr>
        <w:top w:val="none" w:sz="0" w:space="0" w:color="auto"/>
        <w:left w:val="none" w:sz="0" w:space="0" w:color="auto"/>
        <w:bottom w:val="none" w:sz="0" w:space="0" w:color="auto"/>
        <w:right w:val="none" w:sz="0" w:space="0" w:color="auto"/>
      </w:divBdr>
      <w:divsChild>
        <w:div w:id="39330815">
          <w:marLeft w:val="0"/>
          <w:marRight w:val="0"/>
          <w:marTop w:val="0"/>
          <w:marBottom w:val="0"/>
          <w:divBdr>
            <w:top w:val="none" w:sz="0" w:space="0" w:color="auto"/>
            <w:left w:val="none" w:sz="0" w:space="0" w:color="auto"/>
            <w:bottom w:val="none" w:sz="0" w:space="0" w:color="auto"/>
            <w:right w:val="none" w:sz="0" w:space="0" w:color="auto"/>
          </w:divBdr>
          <w:divsChild>
            <w:div w:id="1667437242">
              <w:marLeft w:val="0"/>
              <w:marRight w:val="0"/>
              <w:marTop w:val="0"/>
              <w:marBottom w:val="0"/>
              <w:divBdr>
                <w:top w:val="none" w:sz="0" w:space="0" w:color="auto"/>
                <w:left w:val="none" w:sz="0" w:space="0" w:color="auto"/>
                <w:bottom w:val="none" w:sz="0" w:space="0" w:color="auto"/>
                <w:right w:val="none" w:sz="0" w:space="0" w:color="auto"/>
              </w:divBdr>
            </w:div>
          </w:divsChild>
        </w:div>
        <w:div w:id="88545372">
          <w:marLeft w:val="0"/>
          <w:marRight w:val="0"/>
          <w:marTop w:val="0"/>
          <w:marBottom w:val="0"/>
          <w:divBdr>
            <w:top w:val="none" w:sz="0" w:space="0" w:color="auto"/>
            <w:left w:val="none" w:sz="0" w:space="0" w:color="auto"/>
            <w:bottom w:val="none" w:sz="0" w:space="0" w:color="auto"/>
            <w:right w:val="none" w:sz="0" w:space="0" w:color="auto"/>
          </w:divBdr>
          <w:divsChild>
            <w:div w:id="575360833">
              <w:marLeft w:val="0"/>
              <w:marRight w:val="0"/>
              <w:marTop w:val="0"/>
              <w:marBottom w:val="0"/>
              <w:divBdr>
                <w:top w:val="none" w:sz="0" w:space="0" w:color="auto"/>
                <w:left w:val="none" w:sz="0" w:space="0" w:color="auto"/>
                <w:bottom w:val="none" w:sz="0" w:space="0" w:color="auto"/>
                <w:right w:val="none" w:sz="0" w:space="0" w:color="auto"/>
              </w:divBdr>
            </w:div>
          </w:divsChild>
        </w:div>
        <w:div w:id="117994000">
          <w:marLeft w:val="0"/>
          <w:marRight w:val="0"/>
          <w:marTop w:val="0"/>
          <w:marBottom w:val="0"/>
          <w:divBdr>
            <w:top w:val="none" w:sz="0" w:space="0" w:color="auto"/>
            <w:left w:val="none" w:sz="0" w:space="0" w:color="auto"/>
            <w:bottom w:val="none" w:sz="0" w:space="0" w:color="auto"/>
            <w:right w:val="none" w:sz="0" w:space="0" w:color="auto"/>
          </w:divBdr>
          <w:divsChild>
            <w:div w:id="1668048897">
              <w:marLeft w:val="0"/>
              <w:marRight w:val="0"/>
              <w:marTop w:val="0"/>
              <w:marBottom w:val="0"/>
              <w:divBdr>
                <w:top w:val="none" w:sz="0" w:space="0" w:color="auto"/>
                <w:left w:val="none" w:sz="0" w:space="0" w:color="auto"/>
                <w:bottom w:val="none" w:sz="0" w:space="0" w:color="auto"/>
                <w:right w:val="none" w:sz="0" w:space="0" w:color="auto"/>
              </w:divBdr>
            </w:div>
          </w:divsChild>
        </w:div>
        <w:div w:id="220144382">
          <w:marLeft w:val="0"/>
          <w:marRight w:val="0"/>
          <w:marTop w:val="0"/>
          <w:marBottom w:val="0"/>
          <w:divBdr>
            <w:top w:val="none" w:sz="0" w:space="0" w:color="auto"/>
            <w:left w:val="none" w:sz="0" w:space="0" w:color="auto"/>
            <w:bottom w:val="none" w:sz="0" w:space="0" w:color="auto"/>
            <w:right w:val="none" w:sz="0" w:space="0" w:color="auto"/>
          </w:divBdr>
          <w:divsChild>
            <w:div w:id="2115862380">
              <w:marLeft w:val="0"/>
              <w:marRight w:val="0"/>
              <w:marTop w:val="0"/>
              <w:marBottom w:val="0"/>
              <w:divBdr>
                <w:top w:val="none" w:sz="0" w:space="0" w:color="auto"/>
                <w:left w:val="none" w:sz="0" w:space="0" w:color="auto"/>
                <w:bottom w:val="none" w:sz="0" w:space="0" w:color="auto"/>
                <w:right w:val="none" w:sz="0" w:space="0" w:color="auto"/>
              </w:divBdr>
            </w:div>
          </w:divsChild>
        </w:div>
        <w:div w:id="333068221">
          <w:marLeft w:val="0"/>
          <w:marRight w:val="0"/>
          <w:marTop w:val="0"/>
          <w:marBottom w:val="0"/>
          <w:divBdr>
            <w:top w:val="none" w:sz="0" w:space="0" w:color="auto"/>
            <w:left w:val="none" w:sz="0" w:space="0" w:color="auto"/>
            <w:bottom w:val="none" w:sz="0" w:space="0" w:color="auto"/>
            <w:right w:val="none" w:sz="0" w:space="0" w:color="auto"/>
          </w:divBdr>
          <w:divsChild>
            <w:div w:id="866528973">
              <w:marLeft w:val="0"/>
              <w:marRight w:val="0"/>
              <w:marTop w:val="0"/>
              <w:marBottom w:val="0"/>
              <w:divBdr>
                <w:top w:val="none" w:sz="0" w:space="0" w:color="auto"/>
                <w:left w:val="none" w:sz="0" w:space="0" w:color="auto"/>
                <w:bottom w:val="none" w:sz="0" w:space="0" w:color="auto"/>
                <w:right w:val="none" w:sz="0" w:space="0" w:color="auto"/>
              </w:divBdr>
            </w:div>
          </w:divsChild>
        </w:div>
        <w:div w:id="336469740">
          <w:marLeft w:val="0"/>
          <w:marRight w:val="0"/>
          <w:marTop w:val="0"/>
          <w:marBottom w:val="0"/>
          <w:divBdr>
            <w:top w:val="none" w:sz="0" w:space="0" w:color="auto"/>
            <w:left w:val="none" w:sz="0" w:space="0" w:color="auto"/>
            <w:bottom w:val="none" w:sz="0" w:space="0" w:color="auto"/>
            <w:right w:val="none" w:sz="0" w:space="0" w:color="auto"/>
          </w:divBdr>
          <w:divsChild>
            <w:div w:id="54475434">
              <w:marLeft w:val="0"/>
              <w:marRight w:val="0"/>
              <w:marTop w:val="0"/>
              <w:marBottom w:val="0"/>
              <w:divBdr>
                <w:top w:val="none" w:sz="0" w:space="0" w:color="auto"/>
                <w:left w:val="none" w:sz="0" w:space="0" w:color="auto"/>
                <w:bottom w:val="none" w:sz="0" w:space="0" w:color="auto"/>
                <w:right w:val="none" w:sz="0" w:space="0" w:color="auto"/>
              </w:divBdr>
            </w:div>
          </w:divsChild>
        </w:div>
        <w:div w:id="390857177">
          <w:marLeft w:val="0"/>
          <w:marRight w:val="0"/>
          <w:marTop w:val="0"/>
          <w:marBottom w:val="0"/>
          <w:divBdr>
            <w:top w:val="none" w:sz="0" w:space="0" w:color="auto"/>
            <w:left w:val="none" w:sz="0" w:space="0" w:color="auto"/>
            <w:bottom w:val="none" w:sz="0" w:space="0" w:color="auto"/>
            <w:right w:val="none" w:sz="0" w:space="0" w:color="auto"/>
          </w:divBdr>
          <w:divsChild>
            <w:div w:id="198858892">
              <w:marLeft w:val="0"/>
              <w:marRight w:val="0"/>
              <w:marTop w:val="0"/>
              <w:marBottom w:val="0"/>
              <w:divBdr>
                <w:top w:val="none" w:sz="0" w:space="0" w:color="auto"/>
                <w:left w:val="none" w:sz="0" w:space="0" w:color="auto"/>
                <w:bottom w:val="none" w:sz="0" w:space="0" w:color="auto"/>
                <w:right w:val="none" w:sz="0" w:space="0" w:color="auto"/>
              </w:divBdr>
            </w:div>
          </w:divsChild>
        </w:div>
        <w:div w:id="437676863">
          <w:marLeft w:val="0"/>
          <w:marRight w:val="0"/>
          <w:marTop w:val="0"/>
          <w:marBottom w:val="0"/>
          <w:divBdr>
            <w:top w:val="none" w:sz="0" w:space="0" w:color="auto"/>
            <w:left w:val="none" w:sz="0" w:space="0" w:color="auto"/>
            <w:bottom w:val="none" w:sz="0" w:space="0" w:color="auto"/>
            <w:right w:val="none" w:sz="0" w:space="0" w:color="auto"/>
          </w:divBdr>
          <w:divsChild>
            <w:div w:id="890111631">
              <w:marLeft w:val="0"/>
              <w:marRight w:val="0"/>
              <w:marTop w:val="0"/>
              <w:marBottom w:val="0"/>
              <w:divBdr>
                <w:top w:val="none" w:sz="0" w:space="0" w:color="auto"/>
                <w:left w:val="none" w:sz="0" w:space="0" w:color="auto"/>
                <w:bottom w:val="none" w:sz="0" w:space="0" w:color="auto"/>
                <w:right w:val="none" w:sz="0" w:space="0" w:color="auto"/>
              </w:divBdr>
            </w:div>
          </w:divsChild>
        </w:div>
        <w:div w:id="442572912">
          <w:marLeft w:val="0"/>
          <w:marRight w:val="0"/>
          <w:marTop w:val="0"/>
          <w:marBottom w:val="0"/>
          <w:divBdr>
            <w:top w:val="none" w:sz="0" w:space="0" w:color="auto"/>
            <w:left w:val="none" w:sz="0" w:space="0" w:color="auto"/>
            <w:bottom w:val="none" w:sz="0" w:space="0" w:color="auto"/>
            <w:right w:val="none" w:sz="0" w:space="0" w:color="auto"/>
          </w:divBdr>
          <w:divsChild>
            <w:div w:id="1163084195">
              <w:marLeft w:val="0"/>
              <w:marRight w:val="0"/>
              <w:marTop w:val="0"/>
              <w:marBottom w:val="0"/>
              <w:divBdr>
                <w:top w:val="none" w:sz="0" w:space="0" w:color="auto"/>
                <w:left w:val="none" w:sz="0" w:space="0" w:color="auto"/>
                <w:bottom w:val="none" w:sz="0" w:space="0" w:color="auto"/>
                <w:right w:val="none" w:sz="0" w:space="0" w:color="auto"/>
              </w:divBdr>
            </w:div>
          </w:divsChild>
        </w:div>
        <w:div w:id="460267523">
          <w:marLeft w:val="0"/>
          <w:marRight w:val="0"/>
          <w:marTop w:val="0"/>
          <w:marBottom w:val="0"/>
          <w:divBdr>
            <w:top w:val="none" w:sz="0" w:space="0" w:color="auto"/>
            <w:left w:val="none" w:sz="0" w:space="0" w:color="auto"/>
            <w:bottom w:val="none" w:sz="0" w:space="0" w:color="auto"/>
            <w:right w:val="none" w:sz="0" w:space="0" w:color="auto"/>
          </w:divBdr>
          <w:divsChild>
            <w:div w:id="64886136">
              <w:marLeft w:val="0"/>
              <w:marRight w:val="0"/>
              <w:marTop w:val="0"/>
              <w:marBottom w:val="0"/>
              <w:divBdr>
                <w:top w:val="none" w:sz="0" w:space="0" w:color="auto"/>
                <w:left w:val="none" w:sz="0" w:space="0" w:color="auto"/>
                <w:bottom w:val="none" w:sz="0" w:space="0" w:color="auto"/>
                <w:right w:val="none" w:sz="0" w:space="0" w:color="auto"/>
              </w:divBdr>
            </w:div>
          </w:divsChild>
        </w:div>
        <w:div w:id="492574369">
          <w:marLeft w:val="0"/>
          <w:marRight w:val="0"/>
          <w:marTop w:val="0"/>
          <w:marBottom w:val="0"/>
          <w:divBdr>
            <w:top w:val="none" w:sz="0" w:space="0" w:color="auto"/>
            <w:left w:val="none" w:sz="0" w:space="0" w:color="auto"/>
            <w:bottom w:val="none" w:sz="0" w:space="0" w:color="auto"/>
            <w:right w:val="none" w:sz="0" w:space="0" w:color="auto"/>
          </w:divBdr>
          <w:divsChild>
            <w:div w:id="645353298">
              <w:marLeft w:val="0"/>
              <w:marRight w:val="0"/>
              <w:marTop w:val="0"/>
              <w:marBottom w:val="0"/>
              <w:divBdr>
                <w:top w:val="none" w:sz="0" w:space="0" w:color="auto"/>
                <w:left w:val="none" w:sz="0" w:space="0" w:color="auto"/>
                <w:bottom w:val="none" w:sz="0" w:space="0" w:color="auto"/>
                <w:right w:val="none" w:sz="0" w:space="0" w:color="auto"/>
              </w:divBdr>
            </w:div>
          </w:divsChild>
        </w:div>
        <w:div w:id="507138171">
          <w:marLeft w:val="0"/>
          <w:marRight w:val="0"/>
          <w:marTop w:val="0"/>
          <w:marBottom w:val="0"/>
          <w:divBdr>
            <w:top w:val="none" w:sz="0" w:space="0" w:color="auto"/>
            <w:left w:val="none" w:sz="0" w:space="0" w:color="auto"/>
            <w:bottom w:val="none" w:sz="0" w:space="0" w:color="auto"/>
            <w:right w:val="none" w:sz="0" w:space="0" w:color="auto"/>
          </w:divBdr>
          <w:divsChild>
            <w:div w:id="189338126">
              <w:marLeft w:val="0"/>
              <w:marRight w:val="0"/>
              <w:marTop w:val="0"/>
              <w:marBottom w:val="0"/>
              <w:divBdr>
                <w:top w:val="none" w:sz="0" w:space="0" w:color="auto"/>
                <w:left w:val="none" w:sz="0" w:space="0" w:color="auto"/>
                <w:bottom w:val="none" w:sz="0" w:space="0" w:color="auto"/>
                <w:right w:val="none" w:sz="0" w:space="0" w:color="auto"/>
              </w:divBdr>
            </w:div>
          </w:divsChild>
        </w:div>
        <w:div w:id="531189329">
          <w:marLeft w:val="0"/>
          <w:marRight w:val="0"/>
          <w:marTop w:val="0"/>
          <w:marBottom w:val="0"/>
          <w:divBdr>
            <w:top w:val="none" w:sz="0" w:space="0" w:color="auto"/>
            <w:left w:val="none" w:sz="0" w:space="0" w:color="auto"/>
            <w:bottom w:val="none" w:sz="0" w:space="0" w:color="auto"/>
            <w:right w:val="none" w:sz="0" w:space="0" w:color="auto"/>
          </w:divBdr>
          <w:divsChild>
            <w:div w:id="1770618743">
              <w:marLeft w:val="0"/>
              <w:marRight w:val="0"/>
              <w:marTop w:val="0"/>
              <w:marBottom w:val="0"/>
              <w:divBdr>
                <w:top w:val="none" w:sz="0" w:space="0" w:color="auto"/>
                <w:left w:val="none" w:sz="0" w:space="0" w:color="auto"/>
                <w:bottom w:val="none" w:sz="0" w:space="0" w:color="auto"/>
                <w:right w:val="none" w:sz="0" w:space="0" w:color="auto"/>
              </w:divBdr>
            </w:div>
          </w:divsChild>
        </w:div>
        <w:div w:id="652607688">
          <w:marLeft w:val="0"/>
          <w:marRight w:val="0"/>
          <w:marTop w:val="0"/>
          <w:marBottom w:val="0"/>
          <w:divBdr>
            <w:top w:val="none" w:sz="0" w:space="0" w:color="auto"/>
            <w:left w:val="none" w:sz="0" w:space="0" w:color="auto"/>
            <w:bottom w:val="none" w:sz="0" w:space="0" w:color="auto"/>
            <w:right w:val="none" w:sz="0" w:space="0" w:color="auto"/>
          </w:divBdr>
          <w:divsChild>
            <w:div w:id="120419794">
              <w:marLeft w:val="0"/>
              <w:marRight w:val="0"/>
              <w:marTop w:val="0"/>
              <w:marBottom w:val="0"/>
              <w:divBdr>
                <w:top w:val="none" w:sz="0" w:space="0" w:color="auto"/>
                <w:left w:val="none" w:sz="0" w:space="0" w:color="auto"/>
                <w:bottom w:val="none" w:sz="0" w:space="0" w:color="auto"/>
                <w:right w:val="none" w:sz="0" w:space="0" w:color="auto"/>
              </w:divBdr>
            </w:div>
          </w:divsChild>
        </w:div>
        <w:div w:id="727461841">
          <w:marLeft w:val="0"/>
          <w:marRight w:val="0"/>
          <w:marTop w:val="0"/>
          <w:marBottom w:val="0"/>
          <w:divBdr>
            <w:top w:val="none" w:sz="0" w:space="0" w:color="auto"/>
            <w:left w:val="none" w:sz="0" w:space="0" w:color="auto"/>
            <w:bottom w:val="none" w:sz="0" w:space="0" w:color="auto"/>
            <w:right w:val="none" w:sz="0" w:space="0" w:color="auto"/>
          </w:divBdr>
          <w:divsChild>
            <w:div w:id="144398507">
              <w:marLeft w:val="0"/>
              <w:marRight w:val="0"/>
              <w:marTop w:val="0"/>
              <w:marBottom w:val="0"/>
              <w:divBdr>
                <w:top w:val="none" w:sz="0" w:space="0" w:color="auto"/>
                <w:left w:val="none" w:sz="0" w:space="0" w:color="auto"/>
                <w:bottom w:val="none" w:sz="0" w:space="0" w:color="auto"/>
                <w:right w:val="none" w:sz="0" w:space="0" w:color="auto"/>
              </w:divBdr>
            </w:div>
          </w:divsChild>
        </w:div>
        <w:div w:id="778185966">
          <w:marLeft w:val="0"/>
          <w:marRight w:val="0"/>
          <w:marTop w:val="0"/>
          <w:marBottom w:val="0"/>
          <w:divBdr>
            <w:top w:val="none" w:sz="0" w:space="0" w:color="auto"/>
            <w:left w:val="none" w:sz="0" w:space="0" w:color="auto"/>
            <w:bottom w:val="none" w:sz="0" w:space="0" w:color="auto"/>
            <w:right w:val="none" w:sz="0" w:space="0" w:color="auto"/>
          </w:divBdr>
          <w:divsChild>
            <w:div w:id="691762012">
              <w:marLeft w:val="0"/>
              <w:marRight w:val="0"/>
              <w:marTop w:val="0"/>
              <w:marBottom w:val="0"/>
              <w:divBdr>
                <w:top w:val="none" w:sz="0" w:space="0" w:color="auto"/>
                <w:left w:val="none" w:sz="0" w:space="0" w:color="auto"/>
                <w:bottom w:val="none" w:sz="0" w:space="0" w:color="auto"/>
                <w:right w:val="none" w:sz="0" w:space="0" w:color="auto"/>
              </w:divBdr>
            </w:div>
          </w:divsChild>
        </w:div>
        <w:div w:id="826165250">
          <w:marLeft w:val="0"/>
          <w:marRight w:val="0"/>
          <w:marTop w:val="0"/>
          <w:marBottom w:val="0"/>
          <w:divBdr>
            <w:top w:val="none" w:sz="0" w:space="0" w:color="auto"/>
            <w:left w:val="none" w:sz="0" w:space="0" w:color="auto"/>
            <w:bottom w:val="none" w:sz="0" w:space="0" w:color="auto"/>
            <w:right w:val="none" w:sz="0" w:space="0" w:color="auto"/>
          </w:divBdr>
          <w:divsChild>
            <w:div w:id="216087611">
              <w:marLeft w:val="0"/>
              <w:marRight w:val="0"/>
              <w:marTop w:val="0"/>
              <w:marBottom w:val="0"/>
              <w:divBdr>
                <w:top w:val="none" w:sz="0" w:space="0" w:color="auto"/>
                <w:left w:val="none" w:sz="0" w:space="0" w:color="auto"/>
                <w:bottom w:val="none" w:sz="0" w:space="0" w:color="auto"/>
                <w:right w:val="none" w:sz="0" w:space="0" w:color="auto"/>
              </w:divBdr>
            </w:div>
          </w:divsChild>
        </w:div>
        <w:div w:id="878587574">
          <w:marLeft w:val="0"/>
          <w:marRight w:val="0"/>
          <w:marTop w:val="0"/>
          <w:marBottom w:val="0"/>
          <w:divBdr>
            <w:top w:val="none" w:sz="0" w:space="0" w:color="auto"/>
            <w:left w:val="none" w:sz="0" w:space="0" w:color="auto"/>
            <w:bottom w:val="none" w:sz="0" w:space="0" w:color="auto"/>
            <w:right w:val="none" w:sz="0" w:space="0" w:color="auto"/>
          </w:divBdr>
          <w:divsChild>
            <w:div w:id="620039310">
              <w:marLeft w:val="0"/>
              <w:marRight w:val="0"/>
              <w:marTop w:val="0"/>
              <w:marBottom w:val="0"/>
              <w:divBdr>
                <w:top w:val="none" w:sz="0" w:space="0" w:color="auto"/>
                <w:left w:val="none" w:sz="0" w:space="0" w:color="auto"/>
                <w:bottom w:val="none" w:sz="0" w:space="0" w:color="auto"/>
                <w:right w:val="none" w:sz="0" w:space="0" w:color="auto"/>
              </w:divBdr>
            </w:div>
          </w:divsChild>
        </w:div>
        <w:div w:id="1082800492">
          <w:marLeft w:val="0"/>
          <w:marRight w:val="0"/>
          <w:marTop w:val="0"/>
          <w:marBottom w:val="0"/>
          <w:divBdr>
            <w:top w:val="none" w:sz="0" w:space="0" w:color="auto"/>
            <w:left w:val="none" w:sz="0" w:space="0" w:color="auto"/>
            <w:bottom w:val="none" w:sz="0" w:space="0" w:color="auto"/>
            <w:right w:val="none" w:sz="0" w:space="0" w:color="auto"/>
          </w:divBdr>
          <w:divsChild>
            <w:div w:id="476343812">
              <w:marLeft w:val="0"/>
              <w:marRight w:val="0"/>
              <w:marTop w:val="0"/>
              <w:marBottom w:val="0"/>
              <w:divBdr>
                <w:top w:val="none" w:sz="0" w:space="0" w:color="auto"/>
                <w:left w:val="none" w:sz="0" w:space="0" w:color="auto"/>
                <w:bottom w:val="none" w:sz="0" w:space="0" w:color="auto"/>
                <w:right w:val="none" w:sz="0" w:space="0" w:color="auto"/>
              </w:divBdr>
            </w:div>
          </w:divsChild>
        </w:div>
        <w:div w:id="1182478547">
          <w:marLeft w:val="0"/>
          <w:marRight w:val="0"/>
          <w:marTop w:val="0"/>
          <w:marBottom w:val="0"/>
          <w:divBdr>
            <w:top w:val="none" w:sz="0" w:space="0" w:color="auto"/>
            <w:left w:val="none" w:sz="0" w:space="0" w:color="auto"/>
            <w:bottom w:val="none" w:sz="0" w:space="0" w:color="auto"/>
            <w:right w:val="none" w:sz="0" w:space="0" w:color="auto"/>
          </w:divBdr>
          <w:divsChild>
            <w:div w:id="1148136356">
              <w:marLeft w:val="0"/>
              <w:marRight w:val="0"/>
              <w:marTop w:val="0"/>
              <w:marBottom w:val="0"/>
              <w:divBdr>
                <w:top w:val="none" w:sz="0" w:space="0" w:color="auto"/>
                <w:left w:val="none" w:sz="0" w:space="0" w:color="auto"/>
                <w:bottom w:val="none" w:sz="0" w:space="0" w:color="auto"/>
                <w:right w:val="none" w:sz="0" w:space="0" w:color="auto"/>
              </w:divBdr>
            </w:div>
          </w:divsChild>
        </w:div>
        <w:div w:id="1195119147">
          <w:marLeft w:val="0"/>
          <w:marRight w:val="0"/>
          <w:marTop w:val="0"/>
          <w:marBottom w:val="0"/>
          <w:divBdr>
            <w:top w:val="none" w:sz="0" w:space="0" w:color="auto"/>
            <w:left w:val="none" w:sz="0" w:space="0" w:color="auto"/>
            <w:bottom w:val="none" w:sz="0" w:space="0" w:color="auto"/>
            <w:right w:val="none" w:sz="0" w:space="0" w:color="auto"/>
          </w:divBdr>
          <w:divsChild>
            <w:div w:id="1585648753">
              <w:marLeft w:val="0"/>
              <w:marRight w:val="0"/>
              <w:marTop w:val="0"/>
              <w:marBottom w:val="0"/>
              <w:divBdr>
                <w:top w:val="none" w:sz="0" w:space="0" w:color="auto"/>
                <w:left w:val="none" w:sz="0" w:space="0" w:color="auto"/>
                <w:bottom w:val="none" w:sz="0" w:space="0" w:color="auto"/>
                <w:right w:val="none" w:sz="0" w:space="0" w:color="auto"/>
              </w:divBdr>
            </w:div>
          </w:divsChild>
        </w:div>
        <w:div w:id="1241328729">
          <w:marLeft w:val="0"/>
          <w:marRight w:val="0"/>
          <w:marTop w:val="0"/>
          <w:marBottom w:val="0"/>
          <w:divBdr>
            <w:top w:val="none" w:sz="0" w:space="0" w:color="auto"/>
            <w:left w:val="none" w:sz="0" w:space="0" w:color="auto"/>
            <w:bottom w:val="none" w:sz="0" w:space="0" w:color="auto"/>
            <w:right w:val="none" w:sz="0" w:space="0" w:color="auto"/>
          </w:divBdr>
          <w:divsChild>
            <w:div w:id="566503102">
              <w:marLeft w:val="0"/>
              <w:marRight w:val="0"/>
              <w:marTop w:val="0"/>
              <w:marBottom w:val="0"/>
              <w:divBdr>
                <w:top w:val="none" w:sz="0" w:space="0" w:color="auto"/>
                <w:left w:val="none" w:sz="0" w:space="0" w:color="auto"/>
                <w:bottom w:val="none" w:sz="0" w:space="0" w:color="auto"/>
                <w:right w:val="none" w:sz="0" w:space="0" w:color="auto"/>
              </w:divBdr>
            </w:div>
          </w:divsChild>
        </w:div>
        <w:div w:id="1248736479">
          <w:marLeft w:val="0"/>
          <w:marRight w:val="0"/>
          <w:marTop w:val="0"/>
          <w:marBottom w:val="0"/>
          <w:divBdr>
            <w:top w:val="none" w:sz="0" w:space="0" w:color="auto"/>
            <w:left w:val="none" w:sz="0" w:space="0" w:color="auto"/>
            <w:bottom w:val="none" w:sz="0" w:space="0" w:color="auto"/>
            <w:right w:val="none" w:sz="0" w:space="0" w:color="auto"/>
          </w:divBdr>
          <w:divsChild>
            <w:div w:id="223101325">
              <w:marLeft w:val="0"/>
              <w:marRight w:val="0"/>
              <w:marTop w:val="0"/>
              <w:marBottom w:val="0"/>
              <w:divBdr>
                <w:top w:val="none" w:sz="0" w:space="0" w:color="auto"/>
                <w:left w:val="none" w:sz="0" w:space="0" w:color="auto"/>
                <w:bottom w:val="none" w:sz="0" w:space="0" w:color="auto"/>
                <w:right w:val="none" w:sz="0" w:space="0" w:color="auto"/>
              </w:divBdr>
            </w:div>
          </w:divsChild>
        </w:div>
        <w:div w:id="1301761871">
          <w:marLeft w:val="0"/>
          <w:marRight w:val="0"/>
          <w:marTop w:val="0"/>
          <w:marBottom w:val="0"/>
          <w:divBdr>
            <w:top w:val="none" w:sz="0" w:space="0" w:color="auto"/>
            <w:left w:val="none" w:sz="0" w:space="0" w:color="auto"/>
            <w:bottom w:val="none" w:sz="0" w:space="0" w:color="auto"/>
            <w:right w:val="none" w:sz="0" w:space="0" w:color="auto"/>
          </w:divBdr>
          <w:divsChild>
            <w:div w:id="693921644">
              <w:marLeft w:val="0"/>
              <w:marRight w:val="0"/>
              <w:marTop w:val="0"/>
              <w:marBottom w:val="0"/>
              <w:divBdr>
                <w:top w:val="none" w:sz="0" w:space="0" w:color="auto"/>
                <w:left w:val="none" w:sz="0" w:space="0" w:color="auto"/>
                <w:bottom w:val="none" w:sz="0" w:space="0" w:color="auto"/>
                <w:right w:val="none" w:sz="0" w:space="0" w:color="auto"/>
              </w:divBdr>
            </w:div>
          </w:divsChild>
        </w:div>
        <w:div w:id="1325355317">
          <w:marLeft w:val="0"/>
          <w:marRight w:val="0"/>
          <w:marTop w:val="0"/>
          <w:marBottom w:val="0"/>
          <w:divBdr>
            <w:top w:val="none" w:sz="0" w:space="0" w:color="auto"/>
            <w:left w:val="none" w:sz="0" w:space="0" w:color="auto"/>
            <w:bottom w:val="none" w:sz="0" w:space="0" w:color="auto"/>
            <w:right w:val="none" w:sz="0" w:space="0" w:color="auto"/>
          </w:divBdr>
          <w:divsChild>
            <w:div w:id="295109407">
              <w:marLeft w:val="0"/>
              <w:marRight w:val="0"/>
              <w:marTop w:val="0"/>
              <w:marBottom w:val="0"/>
              <w:divBdr>
                <w:top w:val="none" w:sz="0" w:space="0" w:color="auto"/>
                <w:left w:val="none" w:sz="0" w:space="0" w:color="auto"/>
                <w:bottom w:val="none" w:sz="0" w:space="0" w:color="auto"/>
                <w:right w:val="none" w:sz="0" w:space="0" w:color="auto"/>
              </w:divBdr>
            </w:div>
          </w:divsChild>
        </w:div>
        <w:div w:id="1364095394">
          <w:marLeft w:val="0"/>
          <w:marRight w:val="0"/>
          <w:marTop w:val="0"/>
          <w:marBottom w:val="0"/>
          <w:divBdr>
            <w:top w:val="none" w:sz="0" w:space="0" w:color="auto"/>
            <w:left w:val="none" w:sz="0" w:space="0" w:color="auto"/>
            <w:bottom w:val="none" w:sz="0" w:space="0" w:color="auto"/>
            <w:right w:val="none" w:sz="0" w:space="0" w:color="auto"/>
          </w:divBdr>
          <w:divsChild>
            <w:div w:id="230239911">
              <w:marLeft w:val="0"/>
              <w:marRight w:val="0"/>
              <w:marTop w:val="0"/>
              <w:marBottom w:val="0"/>
              <w:divBdr>
                <w:top w:val="none" w:sz="0" w:space="0" w:color="auto"/>
                <w:left w:val="none" w:sz="0" w:space="0" w:color="auto"/>
                <w:bottom w:val="none" w:sz="0" w:space="0" w:color="auto"/>
                <w:right w:val="none" w:sz="0" w:space="0" w:color="auto"/>
              </w:divBdr>
            </w:div>
          </w:divsChild>
        </w:div>
        <w:div w:id="1479810310">
          <w:marLeft w:val="0"/>
          <w:marRight w:val="0"/>
          <w:marTop w:val="0"/>
          <w:marBottom w:val="0"/>
          <w:divBdr>
            <w:top w:val="none" w:sz="0" w:space="0" w:color="auto"/>
            <w:left w:val="none" w:sz="0" w:space="0" w:color="auto"/>
            <w:bottom w:val="none" w:sz="0" w:space="0" w:color="auto"/>
            <w:right w:val="none" w:sz="0" w:space="0" w:color="auto"/>
          </w:divBdr>
          <w:divsChild>
            <w:div w:id="1262911099">
              <w:marLeft w:val="0"/>
              <w:marRight w:val="0"/>
              <w:marTop w:val="0"/>
              <w:marBottom w:val="0"/>
              <w:divBdr>
                <w:top w:val="none" w:sz="0" w:space="0" w:color="auto"/>
                <w:left w:val="none" w:sz="0" w:space="0" w:color="auto"/>
                <w:bottom w:val="none" w:sz="0" w:space="0" w:color="auto"/>
                <w:right w:val="none" w:sz="0" w:space="0" w:color="auto"/>
              </w:divBdr>
            </w:div>
          </w:divsChild>
        </w:div>
        <w:div w:id="1509252424">
          <w:marLeft w:val="0"/>
          <w:marRight w:val="0"/>
          <w:marTop w:val="0"/>
          <w:marBottom w:val="0"/>
          <w:divBdr>
            <w:top w:val="none" w:sz="0" w:space="0" w:color="auto"/>
            <w:left w:val="none" w:sz="0" w:space="0" w:color="auto"/>
            <w:bottom w:val="none" w:sz="0" w:space="0" w:color="auto"/>
            <w:right w:val="none" w:sz="0" w:space="0" w:color="auto"/>
          </w:divBdr>
          <w:divsChild>
            <w:div w:id="28800491">
              <w:marLeft w:val="0"/>
              <w:marRight w:val="0"/>
              <w:marTop w:val="0"/>
              <w:marBottom w:val="0"/>
              <w:divBdr>
                <w:top w:val="none" w:sz="0" w:space="0" w:color="auto"/>
                <w:left w:val="none" w:sz="0" w:space="0" w:color="auto"/>
                <w:bottom w:val="none" w:sz="0" w:space="0" w:color="auto"/>
                <w:right w:val="none" w:sz="0" w:space="0" w:color="auto"/>
              </w:divBdr>
            </w:div>
          </w:divsChild>
        </w:div>
        <w:div w:id="1531800801">
          <w:marLeft w:val="0"/>
          <w:marRight w:val="0"/>
          <w:marTop w:val="0"/>
          <w:marBottom w:val="0"/>
          <w:divBdr>
            <w:top w:val="none" w:sz="0" w:space="0" w:color="auto"/>
            <w:left w:val="none" w:sz="0" w:space="0" w:color="auto"/>
            <w:bottom w:val="none" w:sz="0" w:space="0" w:color="auto"/>
            <w:right w:val="none" w:sz="0" w:space="0" w:color="auto"/>
          </w:divBdr>
          <w:divsChild>
            <w:div w:id="1704476198">
              <w:marLeft w:val="0"/>
              <w:marRight w:val="0"/>
              <w:marTop w:val="0"/>
              <w:marBottom w:val="0"/>
              <w:divBdr>
                <w:top w:val="none" w:sz="0" w:space="0" w:color="auto"/>
                <w:left w:val="none" w:sz="0" w:space="0" w:color="auto"/>
                <w:bottom w:val="none" w:sz="0" w:space="0" w:color="auto"/>
                <w:right w:val="none" w:sz="0" w:space="0" w:color="auto"/>
              </w:divBdr>
            </w:div>
          </w:divsChild>
        </w:div>
        <w:div w:id="1574197736">
          <w:marLeft w:val="0"/>
          <w:marRight w:val="0"/>
          <w:marTop w:val="0"/>
          <w:marBottom w:val="0"/>
          <w:divBdr>
            <w:top w:val="none" w:sz="0" w:space="0" w:color="auto"/>
            <w:left w:val="none" w:sz="0" w:space="0" w:color="auto"/>
            <w:bottom w:val="none" w:sz="0" w:space="0" w:color="auto"/>
            <w:right w:val="none" w:sz="0" w:space="0" w:color="auto"/>
          </w:divBdr>
          <w:divsChild>
            <w:div w:id="1000617927">
              <w:marLeft w:val="0"/>
              <w:marRight w:val="0"/>
              <w:marTop w:val="0"/>
              <w:marBottom w:val="0"/>
              <w:divBdr>
                <w:top w:val="none" w:sz="0" w:space="0" w:color="auto"/>
                <w:left w:val="none" w:sz="0" w:space="0" w:color="auto"/>
                <w:bottom w:val="none" w:sz="0" w:space="0" w:color="auto"/>
                <w:right w:val="none" w:sz="0" w:space="0" w:color="auto"/>
              </w:divBdr>
            </w:div>
          </w:divsChild>
        </w:div>
        <w:div w:id="1600870290">
          <w:marLeft w:val="0"/>
          <w:marRight w:val="0"/>
          <w:marTop w:val="0"/>
          <w:marBottom w:val="0"/>
          <w:divBdr>
            <w:top w:val="none" w:sz="0" w:space="0" w:color="auto"/>
            <w:left w:val="none" w:sz="0" w:space="0" w:color="auto"/>
            <w:bottom w:val="none" w:sz="0" w:space="0" w:color="auto"/>
            <w:right w:val="none" w:sz="0" w:space="0" w:color="auto"/>
          </w:divBdr>
          <w:divsChild>
            <w:div w:id="532812447">
              <w:marLeft w:val="0"/>
              <w:marRight w:val="0"/>
              <w:marTop w:val="0"/>
              <w:marBottom w:val="0"/>
              <w:divBdr>
                <w:top w:val="none" w:sz="0" w:space="0" w:color="auto"/>
                <w:left w:val="none" w:sz="0" w:space="0" w:color="auto"/>
                <w:bottom w:val="none" w:sz="0" w:space="0" w:color="auto"/>
                <w:right w:val="none" w:sz="0" w:space="0" w:color="auto"/>
              </w:divBdr>
            </w:div>
          </w:divsChild>
        </w:div>
        <w:div w:id="1624119235">
          <w:marLeft w:val="0"/>
          <w:marRight w:val="0"/>
          <w:marTop w:val="0"/>
          <w:marBottom w:val="0"/>
          <w:divBdr>
            <w:top w:val="none" w:sz="0" w:space="0" w:color="auto"/>
            <w:left w:val="none" w:sz="0" w:space="0" w:color="auto"/>
            <w:bottom w:val="none" w:sz="0" w:space="0" w:color="auto"/>
            <w:right w:val="none" w:sz="0" w:space="0" w:color="auto"/>
          </w:divBdr>
          <w:divsChild>
            <w:div w:id="66076669">
              <w:marLeft w:val="0"/>
              <w:marRight w:val="0"/>
              <w:marTop w:val="0"/>
              <w:marBottom w:val="0"/>
              <w:divBdr>
                <w:top w:val="none" w:sz="0" w:space="0" w:color="auto"/>
                <w:left w:val="none" w:sz="0" w:space="0" w:color="auto"/>
                <w:bottom w:val="none" w:sz="0" w:space="0" w:color="auto"/>
                <w:right w:val="none" w:sz="0" w:space="0" w:color="auto"/>
              </w:divBdr>
            </w:div>
          </w:divsChild>
        </w:div>
        <w:div w:id="1666516833">
          <w:marLeft w:val="0"/>
          <w:marRight w:val="0"/>
          <w:marTop w:val="0"/>
          <w:marBottom w:val="0"/>
          <w:divBdr>
            <w:top w:val="none" w:sz="0" w:space="0" w:color="auto"/>
            <w:left w:val="none" w:sz="0" w:space="0" w:color="auto"/>
            <w:bottom w:val="none" w:sz="0" w:space="0" w:color="auto"/>
            <w:right w:val="none" w:sz="0" w:space="0" w:color="auto"/>
          </w:divBdr>
          <w:divsChild>
            <w:div w:id="2006977536">
              <w:marLeft w:val="0"/>
              <w:marRight w:val="0"/>
              <w:marTop w:val="0"/>
              <w:marBottom w:val="0"/>
              <w:divBdr>
                <w:top w:val="none" w:sz="0" w:space="0" w:color="auto"/>
                <w:left w:val="none" w:sz="0" w:space="0" w:color="auto"/>
                <w:bottom w:val="none" w:sz="0" w:space="0" w:color="auto"/>
                <w:right w:val="none" w:sz="0" w:space="0" w:color="auto"/>
              </w:divBdr>
            </w:div>
          </w:divsChild>
        </w:div>
        <w:div w:id="1682320360">
          <w:marLeft w:val="0"/>
          <w:marRight w:val="0"/>
          <w:marTop w:val="0"/>
          <w:marBottom w:val="0"/>
          <w:divBdr>
            <w:top w:val="none" w:sz="0" w:space="0" w:color="auto"/>
            <w:left w:val="none" w:sz="0" w:space="0" w:color="auto"/>
            <w:bottom w:val="none" w:sz="0" w:space="0" w:color="auto"/>
            <w:right w:val="none" w:sz="0" w:space="0" w:color="auto"/>
          </w:divBdr>
          <w:divsChild>
            <w:div w:id="723139984">
              <w:marLeft w:val="0"/>
              <w:marRight w:val="0"/>
              <w:marTop w:val="0"/>
              <w:marBottom w:val="0"/>
              <w:divBdr>
                <w:top w:val="none" w:sz="0" w:space="0" w:color="auto"/>
                <w:left w:val="none" w:sz="0" w:space="0" w:color="auto"/>
                <w:bottom w:val="none" w:sz="0" w:space="0" w:color="auto"/>
                <w:right w:val="none" w:sz="0" w:space="0" w:color="auto"/>
              </w:divBdr>
            </w:div>
          </w:divsChild>
        </w:div>
        <w:div w:id="1717312078">
          <w:marLeft w:val="0"/>
          <w:marRight w:val="0"/>
          <w:marTop w:val="0"/>
          <w:marBottom w:val="0"/>
          <w:divBdr>
            <w:top w:val="none" w:sz="0" w:space="0" w:color="auto"/>
            <w:left w:val="none" w:sz="0" w:space="0" w:color="auto"/>
            <w:bottom w:val="none" w:sz="0" w:space="0" w:color="auto"/>
            <w:right w:val="none" w:sz="0" w:space="0" w:color="auto"/>
          </w:divBdr>
          <w:divsChild>
            <w:div w:id="989286638">
              <w:marLeft w:val="0"/>
              <w:marRight w:val="0"/>
              <w:marTop w:val="0"/>
              <w:marBottom w:val="0"/>
              <w:divBdr>
                <w:top w:val="none" w:sz="0" w:space="0" w:color="auto"/>
                <w:left w:val="none" w:sz="0" w:space="0" w:color="auto"/>
                <w:bottom w:val="none" w:sz="0" w:space="0" w:color="auto"/>
                <w:right w:val="none" w:sz="0" w:space="0" w:color="auto"/>
              </w:divBdr>
            </w:div>
          </w:divsChild>
        </w:div>
        <w:div w:id="1745882437">
          <w:marLeft w:val="0"/>
          <w:marRight w:val="0"/>
          <w:marTop w:val="0"/>
          <w:marBottom w:val="0"/>
          <w:divBdr>
            <w:top w:val="none" w:sz="0" w:space="0" w:color="auto"/>
            <w:left w:val="none" w:sz="0" w:space="0" w:color="auto"/>
            <w:bottom w:val="none" w:sz="0" w:space="0" w:color="auto"/>
            <w:right w:val="none" w:sz="0" w:space="0" w:color="auto"/>
          </w:divBdr>
          <w:divsChild>
            <w:div w:id="935285471">
              <w:marLeft w:val="0"/>
              <w:marRight w:val="0"/>
              <w:marTop w:val="0"/>
              <w:marBottom w:val="0"/>
              <w:divBdr>
                <w:top w:val="none" w:sz="0" w:space="0" w:color="auto"/>
                <w:left w:val="none" w:sz="0" w:space="0" w:color="auto"/>
                <w:bottom w:val="none" w:sz="0" w:space="0" w:color="auto"/>
                <w:right w:val="none" w:sz="0" w:space="0" w:color="auto"/>
              </w:divBdr>
            </w:div>
          </w:divsChild>
        </w:div>
        <w:div w:id="1765953509">
          <w:marLeft w:val="0"/>
          <w:marRight w:val="0"/>
          <w:marTop w:val="0"/>
          <w:marBottom w:val="0"/>
          <w:divBdr>
            <w:top w:val="none" w:sz="0" w:space="0" w:color="auto"/>
            <w:left w:val="none" w:sz="0" w:space="0" w:color="auto"/>
            <w:bottom w:val="none" w:sz="0" w:space="0" w:color="auto"/>
            <w:right w:val="none" w:sz="0" w:space="0" w:color="auto"/>
          </w:divBdr>
          <w:divsChild>
            <w:div w:id="868300516">
              <w:marLeft w:val="0"/>
              <w:marRight w:val="0"/>
              <w:marTop w:val="0"/>
              <w:marBottom w:val="0"/>
              <w:divBdr>
                <w:top w:val="none" w:sz="0" w:space="0" w:color="auto"/>
                <w:left w:val="none" w:sz="0" w:space="0" w:color="auto"/>
                <w:bottom w:val="none" w:sz="0" w:space="0" w:color="auto"/>
                <w:right w:val="none" w:sz="0" w:space="0" w:color="auto"/>
              </w:divBdr>
            </w:div>
          </w:divsChild>
        </w:div>
        <w:div w:id="1862280921">
          <w:marLeft w:val="0"/>
          <w:marRight w:val="0"/>
          <w:marTop w:val="0"/>
          <w:marBottom w:val="0"/>
          <w:divBdr>
            <w:top w:val="none" w:sz="0" w:space="0" w:color="auto"/>
            <w:left w:val="none" w:sz="0" w:space="0" w:color="auto"/>
            <w:bottom w:val="none" w:sz="0" w:space="0" w:color="auto"/>
            <w:right w:val="none" w:sz="0" w:space="0" w:color="auto"/>
          </w:divBdr>
          <w:divsChild>
            <w:div w:id="610405533">
              <w:marLeft w:val="0"/>
              <w:marRight w:val="0"/>
              <w:marTop w:val="0"/>
              <w:marBottom w:val="0"/>
              <w:divBdr>
                <w:top w:val="none" w:sz="0" w:space="0" w:color="auto"/>
                <w:left w:val="none" w:sz="0" w:space="0" w:color="auto"/>
                <w:bottom w:val="none" w:sz="0" w:space="0" w:color="auto"/>
                <w:right w:val="none" w:sz="0" w:space="0" w:color="auto"/>
              </w:divBdr>
            </w:div>
          </w:divsChild>
        </w:div>
        <w:div w:id="1902475819">
          <w:marLeft w:val="0"/>
          <w:marRight w:val="0"/>
          <w:marTop w:val="0"/>
          <w:marBottom w:val="0"/>
          <w:divBdr>
            <w:top w:val="none" w:sz="0" w:space="0" w:color="auto"/>
            <w:left w:val="none" w:sz="0" w:space="0" w:color="auto"/>
            <w:bottom w:val="none" w:sz="0" w:space="0" w:color="auto"/>
            <w:right w:val="none" w:sz="0" w:space="0" w:color="auto"/>
          </w:divBdr>
          <w:divsChild>
            <w:div w:id="1996177892">
              <w:marLeft w:val="0"/>
              <w:marRight w:val="0"/>
              <w:marTop w:val="0"/>
              <w:marBottom w:val="0"/>
              <w:divBdr>
                <w:top w:val="none" w:sz="0" w:space="0" w:color="auto"/>
                <w:left w:val="none" w:sz="0" w:space="0" w:color="auto"/>
                <w:bottom w:val="none" w:sz="0" w:space="0" w:color="auto"/>
                <w:right w:val="none" w:sz="0" w:space="0" w:color="auto"/>
              </w:divBdr>
            </w:div>
          </w:divsChild>
        </w:div>
        <w:div w:id="1968470766">
          <w:marLeft w:val="0"/>
          <w:marRight w:val="0"/>
          <w:marTop w:val="0"/>
          <w:marBottom w:val="0"/>
          <w:divBdr>
            <w:top w:val="none" w:sz="0" w:space="0" w:color="auto"/>
            <w:left w:val="none" w:sz="0" w:space="0" w:color="auto"/>
            <w:bottom w:val="none" w:sz="0" w:space="0" w:color="auto"/>
            <w:right w:val="none" w:sz="0" w:space="0" w:color="auto"/>
          </w:divBdr>
          <w:divsChild>
            <w:div w:id="60105613">
              <w:marLeft w:val="0"/>
              <w:marRight w:val="0"/>
              <w:marTop w:val="0"/>
              <w:marBottom w:val="0"/>
              <w:divBdr>
                <w:top w:val="none" w:sz="0" w:space="0" w:color="auto"/>
                <w:left w:val="none" w:sz="0" w:space="0" w:color="auto"/>
                <w:bottom w:val="none" w:sz="0" w:space="0" w:color="auto"/>
                <w:right w:val="none" w:sz="0" w:space="0" w:color="auto"/>
              </w:divBdr>
            </w:div>
          </w:divsChild>
        </w:div>
        <w:div w:id="2034918685">
          <w:marLeft w:val="0"/>
          <w:marRight w:val="0"/>
          <w:marTop w:val="0"/>
          <w:marBottom w:val="0"/>
          <w:divBdr>
            <w:top w:val="none" w:sz="0" w:space="0" w:color="auto"/>
            <w:left w:val="none" w:sz="0" w:space="0" w:color="auto"/>
            <w:bottom w:val="none" w:sz="0" w:space="0" w:color="auto"/>
            <w:right w:val="none" w:sz="0" w:space="0" w:color="auto"/>
          </w:divBdr>
          <w:divsChild>
            <w:div w:id="57483346">
              <w:marLeft w:val="0"/>
              <w:marRight w:val="0"/>
              <w:marTop w:val="0"/>
              <w:marBottom w:val="0"/>
              <w:divBdr>
                <w:top w:val="none" w:sz="0" w:space="0" w:color="auto"/>
                <w:left w:val="none" w:sz="0" w:space="0" w:color="auto"/>
                <w:bottom w:val="none" w:sz="0" w:space="0" w:color="auto"/>
                <w:right w:val="none" w:sz="0" w:space="0" w:color="auto"/>
              </w:divBdr>
            </w:div>
          </w:divsChild>
        </w:div>
        <w:div w:id="2066443546">
          <w:marLeft w:val="0"/>
          <w:marRight w:val="0"/>
          <w:marTop w:val="0"/>
          <w:marBottom w:val="0"/>
          <w:divBdr>
            <w:top w:val="none" w:sz="0" w:space="0" w:color="auto"/>
            <w:left w:val="none" w:sz="0" w:space="0" w:color="auto"/>
            <w:bottom w:val="none" w:sz="0" w:space="0" w:color="auto"/>
            <w:right w:val="none" w:sz="0" w:space="0" w:color="auto"/>
          </w:divBdr>
          <w:divsChild>
            <w:div w:id="170828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529">
      <w:marLeft w:val="0"/>
      <w:marRight w:val="0"/>
      <w:marTop w:val="0"/>
      <w:marBottom w:val="0"/>
      <w:divBdr>
        <w:top w:val="none" w:sz="0" w:space="0" w:color="auto"/>
        <w:left w:val="none" w:sz="0" w:space="0" w:color="auto"/>
        <w:bottom w:val="none" w:sz="0" w:space="0" w:color="auto"/>
        <w:right w:val="none" w:sz="0" w:space="0" w:color="auto"/>
      </w:divBdr>
      <w:divsChild>
        <w:div w:id="1973976667">
          <w:marLeft w:val="0"/>
          <w:marRight w:val="0"/>
          <w:marTop w:val="0"/>
          <w:marBottom w:val="0"/>
          <w:divBdr>
            <w:top w:val="none" w:sz="0" w:space="0" w:color="auto"/>
            <w:left w:val="none" w:sz="0" w:space="0" w:color="auto"/>
            <w:bottom w:val="none" w:sz="0" w:space="0" w:color="auto"/>
            <w:right w:val="none" w:sz="0" w:space="0" w:color="auto"/>
          </w:divBdr>
        </w:div>
      </w:divsChild>
    </w:div>
    <w:div w:id="148209562">
      <w:marLeft w:val="0"/>
      <w:marRight w:val="0"/>
      <w:marTop w:val="0"/>
      <w:marBottom w:val="0"/>
      <w:divBdr>
        <w:top w:val="none" w:sz="0" w:space="0" w:color="auto"/>
        <w:left w:val="none" w:sz="0" w:space="0" w:color="auto"/>
        <w:bottom w:val="none" w:sz="0" w:space="0" w:color="auto"/>
        <w:right w:val="none" w:sz="0" w:space="0" w:color="auto"/>
      </w:divBdr>
      <w:divsChild>
        <w:div w:id="875046538">
          <w:marLeft w:val="0"/>
          <w:marRight w:val="0"/>
          <w:marTop w:val="0"/>
          <w:marBottom w:val="0"/>
          <w:divBdr>
            <w:top w:val="none" w:sz="0" w:space="0" w:color="auto"/>
            <w:left w:val="none" w:sz="0" w:space="0" w:color="auto"/>
            <w:bottom w:val="none" w:sz="0" w:space="0" w:color="auto"/>
            <w:right w:val="none" w:sz="0" w:space="0" w:color="auto"/>
          </w:divBdr>
        </w:div>
      </w:divsChild>
    </w:div>
    <w:div w:id="178080015">
      <w:marLeft w:val="0"/>
      <w:marRight w:val="0"/>
      <w:marTop w:val="0"/>
      <w:marBottom w:val="0"/>
      <w:divBdr>
        <w:top w:val="none" w:sz="0" w:space="0" w:color="auto"/>
        <w:left w:val="none" w:sz="0" w:space="0" w:color="auto"/>
        <w:bottom w:val="none" w:sz="0" w:space="0" w:color="auto"/>
        <w:right w:val="none" w:sz="0" w:space="0" w:color="auto"/>
      </w:divBdr>
      <w:divsChild>
        <w:div w:id="1993488628">
          <w:marLeft w:val="0"/>
          <w:marRight w:val="0"/>
          <w:marTop w:val="0"/>
          <w:marBottom w:val="0"/>
          <w:divBdr>
            <w:top w:val="none" w:sz="0" w:space="0" w:color="auto"/>
            <w:left w:val="none" w:sz="0" w:space="0" w:color="auto"/>
            <w:bottom w:val="none" w:sz="0" w:space="0" w:color="auto"/>
            <w:right w:val="none" w:sz="0" w:space="0" w:color="auto"/>
          </w:divBdr>
        </w:div>
      </w:divsChild>
    </w:div>
    <w:div w:id="204372839">
      <w:marLeft w:val="0"/>
      <w:marRight w:val="0"/>
      <w:marTop w:val="0"/>
      <w:marBottom w:val="0"/>
      <w:divBdr>
        <w:top w:val="none" w:sz="0" w:space="0" w:color="auto"/>
        <w:left w:val="none" w:sz="0" w:space="0" w:color="auto"/>
        <w:bottom w:val="none" w:sz="0" w:space="0" w:color="auto"/>
        <w:right w:val="none" w:sz="0" w:space="0" w:color="auto"/>
      </w:divBdr>
      <w:divsChild>
        <w:div w:id="1121727735">
          <w:marLeft w:val="0"/>
          <w:marRight w:val="0"/>
          <w:marTop w:val="0"/>
          <w:marBottom w:val="0"/>
          <w:divBdr>
            <w:top w:val="none" w:sz="0" w:space="0" w:color="auto"/>
            <w:left w:val="none" w:sz="0" w:space="0" w:color="auto"/>
            <w:bottom w:val="none" w:sz="0" w:space="0" w:color="auto"/>
            <w:right w:val="none" w:sz="0" w:space="0" w:color="auto"/>
          </w:divBdr>
        </w:div>
      </w:divsChild>
    </w:div>
    <w:div w:id="219483379">
      <w:bodyDiv w:val="1"/>
      <w:marLeft w:val="0"/>
      <w:marRight w:val="0"/>
      <w:marTop w:val="0"/>
      <w:marBottom w:val="0"/>
      <w:divBdr>
        <w:top w:val="none" w:sz="0" w:space="0" w:color="auto"/>
        <w:left w:val="none" w:sz="0" w:space="0" w:color="auto"/>
        <w:bottom w:val="none" w:sz="0" w:space="0" w:color="auto"/>
        <w:right w:val="none" w:sz="0" w:space="0" w:color="auto"/>
      </w:divBdr>
    </w:div>
    <w:div w:id="230777409">
      <w:bodyDiv w:val="1"/>
      <w:marLeft w:val="0"/>
      <w:marRight w:val="0"/>
      <w:marTop w:val="0"/>
      <w:marBottom w:val="0"/>
      <w:divBdr>
        <w:top w:val="none" w:sz="0" w:space="0" w:color="auto"/>
        <w:left w:val="none" w:sz="0" w:space="0" w:color="auto"/>
        <w:bottom w:val="none" w:sz="0" w:space="0" w:color="auto"/>
        <w:right w:val="none" w:sz="0" w:space="0" w:color="auto"/>
      </w:divBdr>
      <w:divsChild>
        <w:div w:id="346375018">
          <w:marLeft w:val="0"/>
          <w:marRight w:val="0"/>
          <w:marTop w:val="0"/>
          <w:marBottom w:val="0"/>
          <w:divBdr>
            <w:top w:val="none" w:sz="0" w:space="0" w:color="auto"/>
            <w:left w:val="none" w:sz="0" w:space="0" w:color="auto"/>
            <w:bottom w:val="none" w:sz="0" w:space="0" w:color="auto"/>
            <w:right w:val="none" w:sz="0" w:space="0" w:color="auto"/>
          </w:divBdr>
        </w:div>
        <w:div w:id="925962150">
          <w:marLeft w:val="0"/>
          <w:marRight w:val="0"/>
          <w:marTop w:val="0"/>
          <w:marBottom w:val="0"/>
          <w:divBdr>
            <w:top w:val="none" w:sz="0" w:space="0" w:color="auto"/>
            <w:left w:val="none" w:sz="0" w:space="0" w:color="auto"/>
            <w:bottom w:val="none" w:sz="0" w:space="0" w:color="auto"/>
            <w:right w:val="none" w:sz="0" w:space="0" w:color="auto"/>
          </w:divBdr>
        </w:div>
        <w:div w:id="1169443902">
          <w:marLeft w:val="0"/>
          <w:marRight w:val="0"/>
          <w:marTop w:val="0"/>
          <w:marBottom w:val="0"/>
          <w:divBdr>
            <w:top w:val="none" w:sz="0" w:space="0" w:color="auto"/>
            <w:left w:val="none" w:sz="0" w:space="0" w:color="auto"/>
            <w:bottom w:val="none" w:sz="0" w:space="0" w:color="auto"/>
            <w:right w:val="none" w:sz="0" w:space="0" w:color="auto"/>
          </w:divBdr>
        </w:div>
        <w:div w:id="1263950044">
          <w:marLeft w:val="0"/>
          <w:marRight w:val="0"/>
          <w:marTop w:val="0"/>
          <w:marBottom w:val="0"/>
          <w:divBdr>
            <w:top w:val="none" w:sz="0" w:space="0" w:color="auto"/>
            <w:left w:val="none" w:sz="0" w:space="0" w:color="auto"/>
            <w:bottom w:val="none" w:sz="0" w:space="0" w:color="auto"/>
            <w:right w:val="none" w:sz="0" w:space="0" w:color="auto"/>
          </w:divBdr>
        </w:div>
        <w:div w:id="1490554631">
          <w:marLeft w:val="0"/>
          <w:marRight w:val="0"/>
          <w:marTop w:val="0"/>
          <w:marBottom w:val="0"/>
          <w:divBdr>
            <w:top w:val="none" w:sz="0" w:space="0" w:color="auto"/>
            <w:left w:val="none" w:sz="0" w:space="0" w:color="auto"/>
            <w:bottom w:val="none" w:sz="0" w:space="0" w:color="auto"/>
            <w:right w:val="none" w:sz="0" w:space="0" w:color="auto"/>
          </w:divBdr>
        </w:div>
        <w:div w:id="1915779575">
          <w:marLeft w:val="0"/>
          <w:marRight w:val="0"/>
          <w:marTop w:val="0"/>
          <w:marBottom w:val="0"/>
          <w:divBdr>
            <w:top w:val="none" w:sz="0" w:space="0" w:color="auto"/>
            <w:left w:val="none" w:sz="0" w:space="0" w:color="auto"/>
            <w:bottom w:val="none" w:sz="0" w:space="0" w:color="auto"/>
            <w:right w:val="none" w:sz="0" w:space="0" w:color="auto"/>
          </w:divBdr>
        </w:div>
      </w:divsChild>
    </w:div>
    <w:div w:id="236288441">
      <w:marLeft w:val="0"/>
      <w:marRight w:val="0"/>
      <w:marTop w:val="0"/>
      <w:marBottom w:val="0"/>
      <w:divBdr>
        <w:top w:val="none" w:sz="0" w:space="0" w:color="auto"/>
        <w:left w:val="none" w:sz="0" w:space="0" w:color="auto"/>
        <w:bottom w:val="none" w:sz="0" w:space="0" w:color="auto"/>
        <w:right w:val="none" w:sz="0" w:space="0" w:color="auto"/>
      </w:divBdr>
      <w:divsChild>
        <w:div w:id="1298219466">
          <w:marLeft w:val="0"/>
          <w:marRight w:val="0"/>
          <w:marTop w:val="0"/>
          <w:marBottom w:val="0"/>
          <w:divBdr>
            <w:top w:val="none" w:sz="0" w:space="0" w:color="auto"/>
            <w:left w:val="none" w:sz="0" w:space="0" w:color="auto"/>
            <w:bottom w:val="none" w:sz="0" w:space="0" w:color="auto"/>
            <w:right w:val="none" w:sz="0" w:space="0" w:color="auto"/>
          </w:divBdr>
        </w:div>
      </w:divsChild>
    </w:div>
    <w:div w:id="240409685">
      <w:marLeft w:val="0"/>
      <w:marRight w:val="0"/>
      <w:marTop w:val="0"/>
      <w:marBottom w:val="0"/>
      <w:divBdr>
        <w:top w:val="none" w:sz="0" w:space="0" w:color="auto"/>
        <w:left w:val="none" w:sz="0" w:space="0" w:color="auto"/>
        <w:bottom w:val="none" w:sz="0" w:space="0" w:color="auto"/>
        <w:right w:val="none" w:sz="0" w:space="0" w:color="auto"/>
      </w:divBdr>
      <w:divsChild>
        <w:div w:id="1651255296">
          <w:marLeft w:val="0"/>
          <w:marRight w:val="0"/>
          <w:marTop w:val="0"/>
          <w:marBottom w:val="0"/>
          <w:divBdr>
            <w:top w:val="none" w:sz="0" w:space="0" w:color="auto"/>
            <w:left w:val="none" w:sz="0" w:space="0" w:color="auto"/>
            <w:bottom w:val="none" w:sz="0" w:space="0" w:color="auto"/>
            <w:right w:val="none" w:sz="0" w:space="0" w:color="auto"/>
          </w:divBdr>
        </w:div>
      </w:divsChild>
    </w:div>
    <w:div w:id="246887024">
      <w:marLeft w:val="0"/>
      <w:marRight w:val="0"/>
      <w:marTop w:val="0"/>
      <w:marBottom w:val="0"/>
      <w:divBdr>
        <w:top w:val="none" w:sz="0" w:space="0" w:color="auto"/>
        <w:left w:val="none" w:sz="0" w:space="0" w:color="auto"/>
        <w:bottom w:val="none" w:sz="0" w:space="0" w:color="auto"/>
        <w:right w:val="none" w:sz="0" w:space="0" w:color="auto"/>
      </w:divBdr>
      <w:divsChild>
        <w:div w:id="794060461">
          <w:marLeft w:val="0"/>
          <w:marRight w:val="0"/>
          <w:marTop w:val="0"/>
          <w:marBottom w:val="0"/>
          <w:divBdr>
            <w:top w:val="none" w:sz="0" w:space="0" w:color="auto"/>
            <w:left w:val="none" w:sz="0" w:space="0" w:color="auto"/>
            <w:bottom w:val="none" w:sz="0" w:space="0" w:color="auto"/>
            <w:right w:val="none" w:sz="0" w:space="0" w:color="auto"/>
          </w:divBdr>
        </w:div>
      </w:divsChild>
    </w:div>
    <w:div w:id="248391154">
      <w:bodyDiv w:val="1"/>
      <w:marLeft w:val="0"/>
      <w:marRight w:val="0"/>
      <w:marTop w:val="0"/>
      <w:marBottom w:val="0"/>
      <w:divBdr>
        <w:top w:val="none" w:sz="0" w:space="0" w:color="auto"/>
        <w:left w:val="none" w:sz="0" w:space="0" w:color="auto"/>
        <w:bottom w:val="none" w:sz="0" w:space="0" w:color="auto"/>
        <w:right w:val="none" w:sz="0" w:space="0" w:color="auto"/>
      </w:divBdr>
      <w:divsChild>
        <w:div w:id="226453700">
          <w:marLeft w:val="0"/>
          <w:marRight w:val="0"/>
          <w:marTop w:val="0"/>
          <w:marBottom w:val="0"/>
          <w:divBdr>
            <w:top w:val="none" w:sz="0" w:space="0" w:color="auto"/>
            <w:left w:val="none" w:sz="0" w:space="0" w:color="auto"/>
            <w:bottom w:val="none" w:sz="0" w:space="0" w:color="auto"/>
            <w:right w:val="none" w:sz="0" w:space="0" w:color="auto"/>
          </w:divBdr>
        </w:div>
        <w:div w:id="792603725">
          <w:marLeft w:val="0"/>
          <w:marRight w:val="0"/>
          <w:marTop w:val="0"/>
          <w:marBottom w:val="0"/>
          <w:divBdr>
            <w:top w:val="none" w:sz="0" w:space="0" w:color="auto"/>
            <w:left w:val="none" w:sz="0" w:space="0" w:color="auto"/>
            <w:bottom w:val="none" w:sz="0" w:space="0" w:color="auto"/>
            <w:right w:val="none" w:sz="0" w:space="0" w:color="auto"/>
          </w:divBdr>
        </w:div>
        <w:div w:id="1188641782">
          <w:marLeft w:val="0"/>
          <w:marRight w:val="0"/>
          <w:marTop w:val="0"/>
          <w:marBottom w:val="0"/>
          <w:divBdr>
            <w:top w:val="none" w:sz="0" w:space="0" w:color="auto"/>
            <w:left w:val="none" w:sz="0" w:space="0" w:color="auto"/>
            <w:bottom w:val="none" w:sz="0" w:space="0" w:color="auto"/>
            <w:right w:val="none" w:sz="0" w:space="0" w:color="auto"/>
          </w:divBdr>
        </w:div>
        <w:div w:id="1405689685">
          <w:marLeft w:val="0"/>
          <w:marRight w:val="0"/>
          <w:marTop w:val="0"/>
          <w:marBottom w:val="0"/>
          <w:divBdr>
            <w:top w:val="none" w:sz="0" w:space="0" w:color="auto"/>
            <w:left w:val="none" w:sz="0" w:space="0" w:color="auto"/>
            <w:bottom w:val="none" w:sz="0" w:space="0" w:color="auto"/>
            <w:right w:val="none" w:sz="0" w:space="0" w:color="auto"/>
          </w:divBdr>
        </w:div>
        <w:div w:id="1666976175">
          <w:marLeft w:val="0"/>
          <w:marRight w:val="0"/>
          <w:marTop w:val="0"/>
          <w:marBottom w:val="0"/>
          <w:divBdr>
            <w:top w:val="none" w:sz="0" w:space="0" w:color="auto"/>
            <w:left w:val="none" w:sz="0" w:space="0" w:color="auto"/>
            <w:bottom w:val="none" w:sz="0" w:space="0" w:color="auto"/>
            <w:right w:val="none" w:sz="0" w:space="0" w:color="auto"/>
          </w:divBdr>
        </w:div>
      </w:divsChild>
    </w:div>
    <w:div w:id="280959035">
      <w:marLeft w:val="0"/>
      <w:marRight w:val="0"/>
      <w:marTop w:val="0"/>
      <w:marBottom w:val="0"/>
      <w:divBdr>
        <w:top w:val="none" w:sz="0" w:space="0" w:color="auto"/>
        <w:left w:val="none" w:sz="0" w:space="0" w:color="auto"/>
        <w:bottom w:val="none" w:sz="0" w:space="0" w:color="auto"/>
        <w:right w:val="none" w:sz="0" w:space="0" w:color="auto"/>
      </w:divBdr>
      <w:divsChild>
        <w:div w:id="1389840212">
          <w:marLeft w:val="0"/>
          <w:marRight w:val="0"/>
          <w:marTop w:val="0"/>
          <w:marBottom w:val="0"/>
          <w:divBdr>
            <w:top w:val="none" w:sz="0" w:space="0" w:color="auto"/>
            <w:left w:val="none" w:sz="0" w:space="0" w:color="auto"/>
            <w:bottom w:val="none" w:sz="0" w:space="0" w:color="auto"/>
            <w:right w:val="none" w:sz="0" w:space="0" w:color="auto"/>
          </w:divBdr>
        </w:div>
      </w:divsChild>
    </w:div>
    <w:div w:id="282419327">
      <w:bodyDiv w:val="1"/>
      <w:marLeft w:val="0"/>
      <w:marRight w:val="0"/>
      <w:marTop w:val="0"/>
      <w:marBottom w:val="0"/>
      <w:divBdr>
        <w:top w:val="none" w:sz="0" w:space="0" w:color="auto"/>
        <w:left w:val="none" w:sz="0" w:space="0" w:color="auto"/>
        <w:bottom w:val="none" w:sz="0" w:space="0" w:color="auto"/>
        <w:right w:val="none" w:sz="0" w:space="0" w:color="auto"/>
      </w:divBdr>
      <w:divsChild>
        <w:div w:id="877666457">
          <w:marLeft w:val="0"/>
          <w:marRight w:val="0"/>
          <w:marTop w:val="0"/>
          <w:marBottom w:val="0"/>
          <w:divBdr>
            <w:top w:val="none" w:sz="0" w:space="0" w:color="auto"/>
            <w:left w:val="none" w:sz="0" w:space="0" w:color="auto"/>
            <w:bottom w:val="none" w:sz="0" w:space="0" w:color="auto"/>
            <w:right w:val="none" w:sz="0" w:space="0" w:color="auto"/>
          </w:divBdr>
        </w:div>
      </w:divsChild>
    </w:div>
    <w:div w:id="286472652">
      <w:marLeft w:val="0"/>
      <w:marRight w:val="0"/>
      <w:marTop w:val="0"/>
      <w:marBottom w:val="0"/>
      <w:divBdr>
        <w:top w:val="none" w:sz="0" w:space="0" w:color="auto"/>
        <w:left w:val="none" w:sz="0" w:space="0" w:color="auto"/>
        <w:bottom w:val="none" w:sz="0" w:space="0" w:color="auto"/>
        <w:right w:val="none" w:sz="0" w:space="0" w:color="auto"/>
      </w:divBdr>
    </w:div>
    <w:div w:id="297885220">
      <w:bodyDiv w:val="1"/>
      <w:marLeft w:val="0"/>
      <w:marRight w:val="0"/>
      <w:marTop w:val="0"/>
      <w:marBottom w:val="0"/>
      <w:divBdr>
        <w:top w:val="none" w:sz="0" w:space="0" w:color="auto"/>
        <w:left w:val="none" w:sz="0" w:space="0" w:color="auto"/>
        <w:bottom w:val="none" w:sz="0" w:space="0" w:color="auto"/>
        <w:right w:val="none" w:sz="0" w:space="0" w:color="auto"/>
      </w:divBdr>
    </w:div>
    <w:div w:id="300961899">
      <w:bodyDiv w:val="1"/>
      <w:marLeft w:val="0"/>
      <w:marRight w:val="0"/>
      <w:marTop w:val="0"/>
      <w:marBottom w:val="0"/>
      <w:divBdr>
        <w:top w:val="none" w:sz="0" w:space="0" w:color="auto"/>
        <w:left w:val="none" w:sz="0" w:space="0" w:color="auto"/>
        <w:bottom w:val="none" w:sz="0" w:space="0" w:color="auto"/>
        <w:right w:val="none" w:sz="0" w:space="0" w:color="auto"/>
      </w:divBdr>
    </w:div>
    <w:div w:id="305820339">
      <w:bodyDiv w:val="1"/>
      <w:marLeft w:val="0"/>
      <w:marRight w:val="0"/>
      <w:marTop w:val="0"/>
      <w:marBottom w:val="0"/>
      <w:divBdr>
        <w:top w:val="none" w:sz="0" w:space="0" w:color="auto"/>
        <w:left w:val="none" w:sz="0" w:space="0" w:color="auto"/>
        <w:bottom w:val="none" w:sz="0" w:space="0" w:color="auto"/>
        <w:right w:val="none" w:sz="0" w:space="0" w:color="auto"/>
      </w:divBdr>
      <w:divsChild>
        <w:div w:id="1707560158">
          <w:marLeft w:val="0"/>
          <w:marRight w:val="0"/>
          <w:marTop w:val="0"/>
          <w:marBottom w:val="0"/>
          <w:divBdr>
            <w:top w:val="none" w:sz="0" w:space="0" w:color="auto"/>
            <w:left w:val="none" w:sz="0" w:space="0" w:color="auto"/>
            <w:bottom w:val="none" w:sz="0" w:space="0" w:color="auto"/>
            <w:right w:val="none" w:sz="0" w:space="0" w:color="auto"/>
          </w:divBdr>
        </w:div>
      </w:divsChild>
    </w:div>
    <w:div w:id="310061364">
      <w:marLeft w:val="0"/>
      <w:marRight w:val="0"/>
      <w:marTop w:val="0"/>
      <w:marBottom w:val="0"/>
      <w:divBdr>
        <w:top w:val="none" w:sz="0" w:space="0" w:color="auto"/>
        <w:left w:val="none" w:sz="0" w:space="0" w:color="auto"/>
        <w:bottom w:val="none" w:sz="0" w:space="0" w:color="auto"/>
        <w:right w:val="none" w:sz="0" w:space="0" w:color="auto"/>
      </w:divBdr>
      <w:divsChild>
        <w:div w:id="929003832">
          <w:marLeft w:val="0"/>
          <w:marRight w:val="0"/>
          <w:marTop w:val="0"/>
          <w:marBottom w:val="0"/>
          <w:divBdr>
            <w:top w:val="none" w:sz="0" w:space="0" w:color="auto"/>
            <w:left w:val="none" w:sz="0" w:space="0" w:color="auto"/>
            <w:bottom w:val="none" w:sz="0" w:space="0" w:color="auto"/>
            <w:right w:val="none" w:sz="0" w:space="0" w:color="auto"/>
          </w:divBdr>
        </w:div>
      </w:divsChild>
    </w:div>
    <w:div w:id="335813854">
      <w:marLeft w:val="0"/>
      <w:marRight w:val="0"/>
      <w:marTop w:val="0"/>
      <w:marBottom w:val="0"/>
      <w:divBdr>
        <w:top w:val="none" w:sz="0" w:space="0" w:color="auto"/>
        <w:left w:val="none" w:sz="0" w:space="0" w:color="auto"/>
        <w:bottom w:val="none" w:sz="0" w:space="0" w:color="auto"/>
        <w:right w:val="none" w:sz="0" w:space="0" w:color="auto"/>
      </w:divBdr>
      <w:divsChild>
        <w:div w:id="1345210320">
          <w:marLeft w:val="0"/>
          <w:marRight w:val="0"/>
          <w:marTop w:val="0"/>
          <w:marBottom w:val="0"/>
          <w:divBdr>
            <w:top w:val="none" w:sz="0" w:space="0" w:color="auto"/>
            <w:left w:val="none" w:sz="0" w:space="0" w:color="auto"/>
            <w:bottom w:val="none" w:sz="0" w:space="0" w:color="auto"/>
            <w:right w:val="none" w:sz="0" w:space="0" w:color="auto"/>
          </w:divBdr>
        </w:div>
      </w:divsChild>
    </w:div>
    <w:div w:id="338431220">
      <w:bodyDiv w:val="1"/>
      <w:marLeft w:val="0"/>
      <w:marRight w:val="0"/>
      <w:marTop w:val="0"/>
      <w:marBottom w:val="0"/>
      <w:divBdr>
        <w:top w:val="none" w:sz="0" w:space="0" w:color="auto"/>
        <w:left w:val="none" w:sz="0" w:space="0" w:color="auto"/>
        <w:bottom w:val="none" w:sz="0" w:space="0" w:color="auto"/>
        <w:right w:val="none" w:sz="0" w:space="0" w:color="auto"/>
      </w:divBdr>
    </w:div>
    <w:div w:id="406997206">
      <w:marLeft w:val="0"/>
      <w:marRight w:val="0"/>
      <w:marTop w:val="0"/>
      <w:marBottom w:val="0"/>
      <w:divBdr>
        <w:top w:val="none" w:sz="0" w:space="0" w:color="auto"/>
        <w:left w:val="none" w:sz="0" w:space="0" w:color="auto"/>
        <w:bottom w:val="none" w:sz="0" w:space="0" w:color="auto"/>
        <w:right w:val="none" w:sz="0" w:space="0" w:color="auto"/>
      </w:divBdr>
      <w:divsChild>
        <w:div w:id="1079327308">
          <w:marLeft w:val="0"/>
          <w:marRight w:val="0"/>
          <w:marTop w:val="0"/>
          <w:marBottom w:val="0"/>
          <w:divBdr>
            <w:top w:val="none" w:sz="0" w:space="0" w:color="auto"/>
            <w:left w:val="none" w:sz="0" w:space="0" w:color="auto"/>
            <w:bottom w:val="none" w:sz="0" w:space="0" w:color="auto"/>
            <w:right w:val="none" w:sz="0" w:space="0" w:color="auto"/>
          </w:divBdr>
        </w:div>
      </w:divsChild>
    </w:div>
    <w:div w:id="411900312">
      <w:marLeft w:val="0"/>
      <w:marRight w:val="0"/>
      <w:marTop w:val="0"/>
      <w:marBottom w:val="0"/>
      <w:divBdr>
        <w:top w:val="none" w:sz="0" w:space="0" w:color="auto"/>
        <w:left w:val="none" w:sz="0" w:space="0" w:color="auto"/>
        <w:bottom w:val="none" w:sz="0" w:space="0" w:color="auto"/>
        <w:right w:val="none" w:sz="0" w:space="0" w:color="auto"/>
      </w:divBdr>
    </w:div>
    <w:div w:id="412045844">
      <w:bodyDiv w:val="1"/>
      <w:marLeft w:val="0"/>
      <w:marRight w:val="0"/>
      <w:marTop w:val="0"/>
      <w:marBottom w:val="0"/>
      <w:divBdr>
        <w:top w:val="none" w:sz="0" w:space="0" w:color="auto"/>
        <w:left w:val="none" w:sz="0" w:space="0" w:color="auto"/>
        <w:bottom w:val="none" w:sz="0" w:space="0" w:color="auto"/>
        <w:right w:val="none" w:sz="0" w:space="0" w:color="auto"/>
      </w:divBdr>
    </w:div>
    <w:div w:id="418525660">
      <w:bodyDiv w:val="1"/>
      <w:marLeft w:val="0"/>
      <w:marRight w:val="0"/>
      <w:marTop w:val="0"/>
      <w:marBottom w:val="0"/>
      <w:divBdr>
        <w:top w:val="none" w:sz="0" w:space="0" w:color="auto"/>
        <w:left w:val="none" w:sz="0" w:space="0" w:color="auto"/>
        <w:bottom w:val="none" w:sz="0" w:space="0" w:color="auto"/>
        <w:right w:val="none" w:sz="0" w:space="0" w:color="auto"/>
      </w:divBdr>
    </w:div>
    <w:div w:id="424809672">
      <w:marLeft w:val="0"/>
      <w:marRight w:val="0"/>
      <w:marTop w:val="0"/>
      <w:marBottom w:val="0"/>
      <w:divBdr>
        <w:top w:val="none" w:sz="0" w:space="0" w:color="auto"/>
        <w:left w:val="none" w:sz="0" w:space="0" w:color="auto"/>
        <w:bottom w:val="none" w:sz="0" w:space="0" w:color="auto"/>
        <w:right w:val="none" w:sz="0" w:space="0" w:color="auto"/>
      </w:divBdr>
      <w:divsChild>
        <w:div w:id="253705231">
          <w:marLeft w:val="0"/>
          <w:marRight w:val="0"/>
          <w:marTop w:val="0"/>
          <w:marBottom w:val="0"/>
          <w:divBdr>
            <w:top w:val="none" w:sz="0" w:space="0" w:color="auto"/>
            <w:left w:val="none" w:sz="0" w:space="0" w:color="auto"/>
            <w:bottom w:val="none" w:sz="0" w:space="0" w:color="auto"/>
            <w:right w:val="none" w:sz="0" w:space="0" w:color="auto"/>
          </w:divBdr>
        </w:div>
      </w:divsChild>
    </w:div>
    <w:div w:id="510876625">
      <w:marLeft w:val="0"/>
      <w:marRight w:val="0"/>
      <w:marTop w:val="0"/>
      <w:marBottom w:val="0"/>
      <w:divBdr>
        <w:top w:val="none" w:sz="0" w:space="0" w:color="auto"/>
        <w:left w:val="none" w:sz="0" w:space="0" w:color="auto"/>
        <w:bottom w:val="none" w:sz="0" w:space="0" w:color="auto"/>
        <w:right w:val="none" w:sz="0" w:space="0" w:color="auto"/>
      </w:divBdr>
      <w:divsChild>
        <w:div w:id="27532471">
          <w:marLeft w:val="0"/>
          <w:marRight w:val="0"/>
          <w:marTop w:val="0"/>
          <w:marBottom w:val="0"/>
          <w:divBdr>
            <w:top w:val="none" w:sz="0" w:space="0" w:color="auto"/>
            <w:left w:val="none" w:sz="0" w:space="0" w:color="auto"/>
            <w:bottom w:val="none" w:sz="0" w:space="0" w:color="auto"/>
            <w:right w:val="none" w:sz="0" w:space="0" w:color="auto"/>
          </w:divBdr>
        </w:div>
      </w:divsChild>
    </w:div>
    <w:div w:id="535315833">
      <w:marLeft w:val="0"/>
      <w:marRight w:val="0"/>
      <w:marTop w:val="0"/>
      <w:marBottom w:val="0"/>
      <w:divBdr>
        <w:top w:val="none" w:sz="0" w:space="0" w:color="auto"/>
        <w:left w:val="none" w:sz="0" w:space="0" w:color="auto"/>
        <w:bottom w:val="none" w:sz="0" w:space="0" w:color="auto"/>
        <w:right w:val="none" w:sz="0" w:space="0" w:color="auto"/>
      </w:divBdr>
      <w:divsChild>
        <w:div w:id="360084539">
          <w:marLeft w:val="0"/>
          <w:marRight w:val="0"/>
          <w:marTop w:val="0"/>
          <w:marBottom w:val="0"/>
          <w:divBdr>
            <w:top w:val="none" w:sz="0" w:space="0" w:color="auto"/>
            <w:left w:val="none" w:sz="0" w:space="0" w:color="auto"/>
            <w:bottom w:val="none" w:sz="0" w:space="0" w:color="auto"/>
            <w:right w:val="none" w:sz="0" w:space="0" w:color="auto"/>
          </w:divBdr>
        </w:div>
      </w:divsChild>
    </w:div>
    <w:div w:id="542064934">
      <w:bodyDiv w:val="1"/>
      <w:marLeft w:val="0"/>
      <w:marRight w:val="0"/>
      <w:marTop w:val="0"/>
      <w:marBottom w:val="0"/>
      <w:divBdr>
        <w:top w:val="none" w:sz="0" w:space="0" w:color="auto"/>
        <w:left w:val="none" w:sz="0" w:space="0" w:color="auto"/>
        <w:bottom w:val="none" w:sz="0" w:space="0" w:color="auto"/>
        <w:right w:val="none" w:sz="0" w:space="0" w:color="auto"/>
      </w:divBdr>
    </w:div>
    <w:div w:id="550533618">
      <w:bodyDiv w:val="1"/>
      <w:marLeft w:val="0"/>
      <w:marRight w:val="0"/>
      <w:marTop w:val="0"/>
      <w:marBottom w:val="0"/>
      <w:divBdr>
        <w:top w:val="none" w:sz="0" w:space="0" w:color="auto"/>
        <w:left w:val="none" w:sz="0" w:space="0" w:color="auto"/>
        <w:bottom w:val="none" w:sz="0" w:space="0" w:color="auto"/>
        <w:right w:val="none" w:sz="0" w:space="0" w:color="auto"/>
      </w:divBdr>
    </w:div>
    <w:div w:id="571040007">
      <w:marLeft w:val="0"/>
      <w:marRight w:val="0"/>
      <w:marTop w:val="0"/>
      <w:marBottom w:val="0"/>
      <w:divBdr>
        <w:top w:val="none" w:sz="0" w:space="0" w:color="auto"/>
        <w:left w:val="none" w:sz="0" w:space="0" w:color="auto"/>
        <w:bottom w:val="none" w:sz="0" w:space="0" w:color="auto"/>
        <w:right w:val="none" w:sz="0" w:space="0" w:color="auto"/>
      </w:divBdr>
    </w:div>
    <w:div w:id="634143702">
      <w:bodyDiv w:val="1"/>
      <w:marLeft w:val="0"/>
      <w:marRight w:val="0"/>
      <w:marTop w:val="0"/>
      <w:marBottom w:val="0"/>
      <w:divBdr>
        <w:top w:val="none" w:sz="0" w:space="0" w:color="auto"/>
        <w:left w:val="none" w:sz="0" w:space="0" w:color="auto"/>
        <w:bottom w:val="none" w:sz="0" w:space="0" w:color="auto"/>
        <w:right w:val="none" w:sz="0" w:space="0" w:color="auto"/>
      </w:divBdr>
    </w:div>
    <w:div w:id="634289224">
      <w:marLeft w:val="0"/>
      <w:marRight w:val="0"/>
      <w:marTop w:val="0"/>
      <w:marBottom w:val="0"/>
      <w:divBdr>
        <w:top w:val="none" w:sz="0" w:space="0" w:color="auto"/>
        <w:left w:val="none" w:sz="0" w:space="0" w:color="auto"/>
        <w:bottom w:val="none" w:sz="0" w:space="0" w:color="auto"/>
        <w:right w:val="none" w:sz="0" w:space="0" w:color="auto"/>
      </w:divBdr>
      <w:divsChild>
        <w:div w:id="1006783691">
          <w:marLeft w:val="0"/>
          <w:marRight w:val="0"/>
          <w:marTop w:val="0"/>
          <w:marBottom w:val="0"/>
          <w:divBdr>
            <w:top w:val="none" w:sz="0" w:space="0" w:color="auto"/>
            <w:left w:val="none" w:sz="0" w:space="0" w:color="auto"/>
            <w:bottom w:val="none" w:sz="0" w:space="0" w:color="auto"/>
            <w:right w:val="none" w:sz="0" w:space="0" w:color="auto"/>
          </w:divBdr>
        </w:div>
      </w:divsChild>
    </w:div>
    <w:div w:id="639959989">
      <w:marLeft w:val="0"/>
      <w:marRight w:val="0"/>
      <w:marTop w:val="0"/>
      <w:marBottom w:val="0"/>
      <w:divBdr>
        <w:top w:val="none" w:sz="0" w:space="0" w:color="auto"/>
        <w:left w:val="none" w:sz="0" w:space="0" w:color="auto"/>
        <w:bottom w:val="none" w:sz="0" w:space="0" w:color="auto"/>
        <w:right w:val="none" w:sz="0" w:space="0" w:color="auto"/>
      </w:divBdr>
    </w:div>
    <w:div w:id="720787069">
      <w:bodyDiv w:val="1"/>
      <w:marLeft w:val="0"/>
      <w:marRight w:val="0"/>
      <w:marTop w:val="0"/>
      <w:marBottom w:val="0"/>
      <w:divBdr>
        <w:top w:val="none" w:sz="0" w:space="0" w:color="auto"/>
        <w:left w:val="none" w:sz="0" w:space="0" w:color="auto"/>
        <w:bottom w:val="none" w:sz="0" w:space="0" w:color="auto"/>
        <w:right w:val="none" w:sz="0" w:space="0" w:color="auto"/>
      </w:divBdr>
    </w:div>
    <w:div w:id="737019725">
      <w:marLeft w:val="0"/>
      <w:marRight w:val="0"/>
      <w:marTop w:val="0"/>
      <w:marBottom w:val="0"/>
      <w:divBdr>
        <w:top w:val="none" w:sz="0" w:space="0" w:color="auto"/>
        <w:left w:val="none" w:sz="0" w:space="0" w:color="auto"/>
        <w:bottom w:val="none" w:sz="0" w:space="0" w:color="auto"/>
        <w:right w:val="none" w:sz="0" w:space="0" w:color="auto"/>
      </w:divBdr>
    </w:div>
    <w:div w:id="762456179">
      <w:bodyDiv w:val="1"/>
      <w:marLeft w:val="0"/>
      <w:marRight w:val="0"/>
      <w:marTop w:val="0"/>
      <w:marBottom w:val="0"/>
      <w:divBdr>
        <w:top w:val="none" w:sz="0" w:space="0" w:color="auto"/>
        <w:left w:val="none" w:sz="0" w:space="0" w:color="auto"/>
        <w:bottom w:val="none" w:sz="0" w:space="0" w:color="auto"/>
        <w:right w:val="none" w:sz="0" w:space="0" w:color="auto"/>
      </w:divBdr>
    </w:div>
    <w:div w:id="785350361">
      <w:bodyDiv w:val="1"/>
      <w:marLeft w:val="0"/>
      <w:marRight w:val="0"/>
      <w:marTop w:val="0"/>
      <w:marBottom w:val="0"/>
      <w:divBdr>
        <w:top w:val="none" w:sz="0" w:space="0" w:color="auto"/>
        <w:left w:val="none" w:sz="0" w:space="0" w:color="auto"/>
        <w:bottom w:val="none" w:sz="0" w:space="0" w:color="auto"/>
        <w:right w:val="none" w:sz="0" w:space="0" w:color="auto"/>
      </w:divBdr>
    </w:div>
    <w:div w:id="840048044">
      <w:marLeft w:val="0"/>
      <w:marRight w:val="0"/>
      <w:marTop w:val="0"/>
      <w:marBottom w:val="0"/>
      <w:divBdr>
        <w:top w:val="none" w:sz="0" w:space="0" w:color="auto"/>
        <w:left w:val="none" w:sz="0" w:space="0" w:color="auto"/>
        <w:bottom w:val="none" w:sz="0" w:space="0" w:color="auto"/>
        <w:right w:val="none" w:sz="0" w:space="0" w:color="auto"/>
      </w:divBdr>
    </w:div>
    <w:div w:id="859970223">
      <w:bodyDiv w:val="1"/>
      <w:marLeft w:val="0"/>
      <w:marRight w:val="0"/>
      <w:marTop w:val="0"/>
      <w:marBottom w:val="0"/>
      <w:divBdr>
        <w:top w:val="none" w:sz="0" w:space="0" w:color="auto"/>
        <w:left w:val="none" w:sz="0" w:space="0" w:color="auto"/>
        <w:bottom w:val="none" w:sz="0" w:space="0" w:color="auto"/>
        <w:right w:val="none" w:sz="0" w:space="0" w:color="auto"/>
      </w:divBdr>
    </w:div>
    <w:div w:id="866521657">
      <w:marLeft w:val="0"/>
      <w:marRight w:val="0"/>
      <w:marTop w:val="0"/>
      <w:marBottom w:val="0"/>
      <w:divBdr>
        <w:top w:val="none" w:sz="0" w:space="0" w:color="auto"/>
        <w:left w:val="none" w:sz="0" w:space="0" w:color="auto"/>
        <w:bottom w:val="none" w:sz="0" w:space="0" w:color="auto"/>
        <w:right w:val="none" w:sz="0" w:space="0" w:color="auto"/>
      </w:divBdr>
      <w:divsChild>
        <w:div w:id="195121226">
          <w:marLeft w:val="0"/>
          <w:marRight w:val="0"/>
          <w:marTop w:val="0"/>
          <w:marBottom w:val="0"/>
          <w:divBdr>
            <w:top w:val="none" w:sz="0" w:space="0" w:color="auto"/>
            <w:left w:val="none" w:sz="0" w:space="0" w:color="auto"/>
            <w:bottom w:val="none" w:sz="0" w:space="0" w:color="auto"/>
            <w:right w:val="none" w:sz="0" w:space="0" w:color="auto"/>
          </w:divBdr>
        </w:div>
      </w:divsChild>
    </w:div>
    <w:div w:id="877817364">
      <w:marLeft w:val="0"/>
      <w:marRight w:val="0"/>
      <w:marTop w:val="0"/>
      <w:marBottom w:val="0"/>
      <w:divBdr>
        <w:top w:val="none" w:sz="0" w:space="0" w:color="auto"/>
        <w:left w:val="none" w:sz="0" w:space="0" w:color="auto"/>
        <w:bottom w:val="none" w:sz="0" w:space="0" w:color="auto"/>
        <w:right w:val="none" w:sz="0" w:space="0" w:color="auto"/>
      </w:divBdr>
      <w:divsChild>
        <w:div w:id="1171527313">
          <w:marLeft w:val="0"/>
          <w:marRight w:val="0"/>
          <w:marTop w:val="0"/>
          <w:marBottom w:val="0"/>
          <w:divBdr>
            <w:top w:val="none" w:sz="0" w:space="0" w:color="auto"/>
            <w:left w:val="none" w:sz="0" w:space="0" w:color="auto"/>
            <w:bottom w:val="none" w:sz="0" w:space="0" w:color="auto"/>
            <w:right w:val="none" w:sz="0" w:space="0" w:color="auto"/>
          </w:divBdr>
        </w:div>
      </w:divsChild>
    </w:div>
    <w:div w:id="883101436">
      <w:bodyDiv w:val="1"/>
      <w:marLeft w:val="0"/>
      <w:marRight w:val="0"/>
      <w:marTop w:val="0"/>
      <w:marBottom w:val="0"/>
      <w:divBdr>
        <w:top w:val="none" w:sz="0" w:space="0" w:color="auto"/>
        <w:left w:val="none" w:sz="0" w:space="0" w:color="auto"/>
        <w:bottom w:val="none" w:sz="0" w:space="0" w:color="auto"/>
        <w:right w:val="none" w:sz="0" w:space="0" w:color="auto"/>
      </w:divBdr>
    </w:div>
    <w:div w:id="892932791">
      <w:bodyDiv w:val="1"/>
      <w:marLeft w:val="0"/>
      <w:marRight w:val="0"/>
      <w:marTop w:val="0"/>
      <w:marBottom w:val="0"/>
      <w:divBdr>
        <w:top w:val="none" w:sz="0" w:space="0" w:color="auto"/>
        <w:left w:val="none" w:sz="0" w:space="0" w:color="auto"/>
        <w:bottom w:val="none" w:sz="0" w:space="0" w:color="auto"/>
        <w:right w:val="none" w:sz="0" w:space="0" w:color="auto"/>
      </w:divBdr>
    </w:div>
    <w:div w:id="899242960">
      <w:bodyDiv w:val="1"/>
      <w:marLeft w:val="0"/>
      <w:marRight w:val="0"/>
      <w:marTop w:val="0"/>
      <w:marBottom w:val="0"/>
      <w:divBdr>
        <w:top w:val="none" w:sz="0" w:space="0" w:color="auto"/>
        <w:left w:val="none" w:sz="0" w:space="0" w:color="auto"/>
        <w:bottom w:val="none" w:sz="0" w:space="0" w:color="auto"/>
        <w:right w:val="none" w:sz="0" w:space="0" w:color="auto"/>
      </w:divBdr>
    </w:div>
    <w:div w:id="909541149">
      <w:marLeft w:val="0"/>
      <w:marRight w:val="0"/>
      <w:marTop w:val="0"/>
      <w:marBottom w:val="0"/>
      <w:divBdr>
        <w:top w:val="none" w:sz="0" w:space="0" w:color="auto"/>
        <w:left w:val="none" w:sz="0" w:space="0" w:color="auto"/>
        <w:bottom w:val="none" w:sz="0" w:space="0" w:color="auto"/>
        <w:right w:val="none" w:sz="0" w:space="0" w:color="auto"/>
      </w:divBdr>
      <w:divsChild>
        <w:div w:id="1571965955">
          <w:marLeft w:val="0"/>
          <w:marRight w:val="0"/>
          <w:marTop w:val="0"/>
          <w:marBottom w:val="0"/>
          <w:divBdr>
            <w:top w:val="none" w:sz="0" w:space="0" w:color="auto"/>
            <w:left w:val="none" w:sz="0" w:space="0" w:color="auto"/>
            <w:bottom w:val="none" w:sz="0" w:space="0" w:color="auto"/>
            <w:right w:val="none" w:sz="0" w:space="0" w:color="auto"/>
          </w:divBdr>
        </w:div>
      </w:divsChild>
    </w:div>
    <w:div w:id="953637454">
      <w:bodyDiv w:val="1"/>
      <w:marLeft w:val="0"/>
      <w:marRight w:val="0"/>
      <w:marTop w:val="0"/>
      <w:marBottom w:val="0"/>
      <w:divBdr>
        <w:top w:val="none" w:sz="0" w:space="0" w:color="auto"/>
        <w:left w:val="none" w:sz="0" w:space="0" w:color="auto"/>
        <w:bottom w:val="none" w:sz="0" w:space="0" w:color="auto"/>
        <w:right w:val="none" w:sz="0" w:space="0" w:color="auto"/>
      </w:divBdr>
      <w:divsChild>
        <w:div w:id="1905140066">
          <w:marLeft w:val="0"/>
          <w:marRight w:val="0"/>
          <w:marTop w:val="0"/>
          <w:marBottom w:val="0"/>
          <w:divBdr>
            <w:top w:val="none" w:sz="0" w:space="0" w:color="auto"/>
            <w:left w:val="none" w:sz="0" w:space="0" w:color="auto"/>
            <w:bottom w:val="none" w:sz="0" w:space="0" w:color="auto"/>
            <w:right w:val="none" w:sz="0" w:space="0" w:color="auto"/>
          </w:divBdr>
          <w:divsChild>
            <w:div w:id="1542589397">
              <w:marLeft w:val="0"/>
              <w:marRight w:val="0"/>
              <w:marTop w:val="0"/>
              <w:marBottom w:val="0"/>
              <w:divBdr>
                <w:top w:val="none" w:sz="0" w:space="0" w:color="auto"/>
                <w:left w:val="none" w:sz="0" w:space="0" w:color="auto"/>
                <w:bottom w:val="none" w:sz="0" w:space="0" w:color="auto"/>
                <w:right w:val="none" w:sz="0" w:space="0" w:color="auto"/>
              </w:divBdr>
              <w:divsChild>
                <w:div w:id="1438207801">
                  <w:marLeft w:val="0"/>
                  <w:marRight w:val="0"/>
                  <w:marTop w:val="0"/>
                  <w:marBottom w:val="0"/>
                  <w:divBdr>
                    <w:top w:val="none" w:sz="0" w:space="0" w:color="auto"/>
                    <w:left w:val="none" w:sz="0" w:space="0" w:color="auto"/>
                    <w:bottom w:val="none" w:sz="0" w:space="0" w:color="auto"/>
                    <w:right w:val="none" w:sz="0" w:space="0" w:color="auto"/>
                  </w:divBdr>
                  <w:divsChild>
                    <w:div w:id="151415561">
                      <w:marLeft w:val="0"/>
                      <w:marRight w:val="0"/>
                      <w:marTop w:val="0"/>
                      <w:marBottom w:val="0"/>
                      <w:divBdr>
                        <w:top w:val="none" w:sz="0" w:space="0" w:color="auto"/>
                        <w:left w:val="none" w:sz="0" w:space="0" w:color="auto"/>
                        <w:bottom w:val="none" w:sz="0" w:space="0" w:color="auto"/>
                        <w:right w:val="none" w:sz="0" w:space="0" w:color="auto"/>
                      </w:divBdr>
                      <w:divsChild>
                        <w:div w:id="114789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58541">
      <w:bodyDiv w:val="1"/>
      <w:marLeft w:val="0"/>
      <w:marRight w:val="0"/>
      <w:marTop w:val="0"/>
      <w:marBottom w:val="0"/>
      <w:divBdr>
        <w:top w:val="none" w:sz="0" w:space="0" w:color="auto"/>
        <w:left w:val="none" w:sz="0" w:space="0" w:color="auto"/>
        <w:bottom w:val="none" w:sz="0" w:space="0" w:color="auto"/>
        <w:right w:val="none" w:sz="0" w:space="0" w:color="auto"/>
      </w:divBdr>
      <w:divsChild>
        <w:div w:id="1222979853">
          <w:marLeft w:val="0"/>
          <w:marRight w:val="0"/>
          <w:marTop w:val="0"/>
          <w:marBottom w:val="0"/>
          <w:divBdr>
            <w:top w:val="none" w:sz="0" w:space="0" w:color="auto"/>
            <w:left w:val="none" w:sz="0" w:space="0" w:color="auto"/>
            <w:bottom w:val="none" w:sz="0" w:space="0" w:color="auto"/>
            <w:right w:val="none" w:sz="0" w:space="0" w:color="auto"/>
          </w:divBdr>
        </w:div>
        <w:div w:id="1271233346">
          <w:marLeft w:val="0"/>
          <w:marRight w:val="0"/>
          <w:marTop w:val="0"/>
          <w:marBottom w:val="0"/>
          <w:divBdr>
            <w:top w:val="none" w:sz="0" w:space="0" w:color="auto"/>
            <w:left w:val="none" w:sz="0" w:space="0" w:color="auto"/>
            <w:bottom w:val="none" w:sz="0" w:space="0" w:color="auto"/>
            <w:right w:val="none" w:sz="0" w:space="0" w:color="auto"/>
          </w:divBdr>
        </w:div>
        <w:div w:id="1566070065">
          <w:marLeft w:val="0"/>
          <w:marRight w:val="0"/>
          <w:marTop w:val="0"/>
          <w:marBottom w:val="0"/>
          <w:divBdr>
            <w:top w:val="none" w:sz="0" w:space="0" w:color="auto"/>
            <w:left w:val="none" w:sz="0" w:space="0" w:color="auto"/>
            <w:bottom w:val="none" w:sz="0" w:space="0" w:color="auto"/>
            <w:right w:val="none" w:sz="0" w:space="0" w:color="auto"/>
          </w:divBdr>
        </w:div>
        <w:div w:id="1744569643">
          <w:marLeft w:val="0"/>
          <w:marRight w:val="0"/>
          <w:marTop w:val="0"/>
          <w:marBottom w:val="0"/>
          <w:divBdr>
            <w:top w:val="none" w:sz="0" w:space="0" w:color="auto"/>
            <w:left w:val="none" w:sz="0" w:space="0" w:color="auto"/>
            <w:bottom w:val="none" w:sz="0" w:space="0" w:color="auto"/>
            <w:right w:val="none" w:sz="0" w:space="0" w:color="auto"/>
          </w:divBdr>
        </w:div>
        <w:div w:id="1957789186">
          <w:marLeft w:val="0"/>
          <w:marRight w:val="0"/>
          <w:marTop w:val="0"/>
          <w:marBottom w:val="0"/>
          <w:divBdr>
            <w:top w:val="none" w:sz="0" w:space="0" w:color="auto"/>
            <w:left w:val="none" w:sz="0" w:space="0" w:color="auto"/>
            <w:bottom w:val="none" w:sz="0" w:space="0" w:color="auto"/>
            <w:right w:val="none" w:sz="0" w:space="0" w:color="auto"/>
          </w:divBdr>
        </w:div>
        <w:div w:id="2026011513">
          <w:marLeft w:val="0"/>
          <w:marRight w:val="0"/>
          <w:marTop w:val="0"/>
          <w:marBottom w:val="0"/>
          <w:divBdr>
            <w:top w:val="none" w:sz="0" w:space="0" w:color="auto"/>
            <w:left w:val="none" w:sz="0" w:space="0" w:color="auto"/>
            <w:bottom w:val="none" w:sz="0" w:space="0" w:color="auto"/>
            <w:right w:val="none" w:sz="0" w:space="0" w:color="auto"/>
          </w:divBdr>
        </w:div>
      </w:divsChild>
    </w:div>
    <w:div w:id="994184741">
      <w:bodyDiv w:val="1"/>
      <w:marLeft w:val="0"/>
      <w:marRight w:val="0"/>
      <w:marTop w:val="0"/>
      <w:marBottom w:val="0"/>
      <w:divBdr>
        <w:top w:val="none" w:sz="0" w:space="0" w:color="auto"/>
        <w:left w:val="none" w:sz="0" w:space="0" w:color="auto"/>
        <w:bottom w:val="none" w:sz="0" w:space="0" w:color="auto"/>
        <w:right w:val="none" w:sz="0" w:space="0" w:color="auto"/>
      </w:divBdr>
    </w:div>
    <w:div w:id="1022363189">
      <w:marLeft w:val="0"/>
      <w:marRight w:val="0"/>
      <w:marTop w:val="0"/>
      <w:marBottom w:val="0"/>
      <w:divBdr>
        <w:top w:val="none" w:sz="0" w:space="0" w:color="auto"/>
        <w:left w:val="none" w:sz="0" w:space="0" w:color="auto"/>
        <w:bottom w:val="none" w:sz="0" w:space="0" w:color="auto"/>
        <w:right w:val="none" w:sz="0" w:space="0" w:color="auto"/>
      </w:divBdr>
      <w:divsChild>
        <w:div w:id="315456936">
          <w:marLeft w:val="0"/>
          <w:marRight w:val="0"/>
          <w:marTop w:val="0"/>
          <w:marBottom w:val="0"/>
          <w:divBdr>
            <w:top w:val="none" w:sz="0" w:space="0" w:color="auto"/>
            <w:left w:val="none" w:sz="0" w:space="0" w:color="auto"/>
            <w:bottom w:val="none" w:sz="0" w:space="0" w:color="auto"/>
            <w:right w:val="none" w:sz="0" w:space="0" w:color="auto"/>
          </w:divBdr>
        </w:div>
      </w:divsChild>
    </w:div>
    <w:div w:id="1038118016">
      <w:marLeft w:val="0"/>
      <w:marRight w:val="0"/>
      <w:marTop w:val="0"/>
      <w:marBottom w:val="0"/>
      <w:divBdr>
        <w:top w:val="none" w:sz="0" w:space="0" w:color="auto"/>
        <w:left w:val="none" w:sz="0" w:space="0" w:color="auto"/>
        <w:bottom w:val="none" w:sz="0" w:space="0" w:color="auto"/>
        <w:right w:val="none" w:sz="0" w:space="0" w:color="auto"/>
      </w:divBdr>
      <w:divsChild>
        <w:div w:id="471756049">
          <w:marLeft w:val="0"/>
          <w:marRight w:val="0"/>
          <w:marTop w:val="0"/>
          <w:marBottom w:val="0"/>
          <w:divBdr>
            <w:top w:val="none" w:sz="0" w:space="0" w:color="auto"/>
            <w:left w:val="none" w:sz="0" w:space="0" w:color="auto"/>
            <w:bottom w:val="none" w:sz="0" w:space="0" w:color="auto"/>
            <w:right w:val="none" w:sz="0" w:space="0" w:color="auto"/>
          </w:divBdr>
        </w:div>
      </w:divsChild>
    </w:div>
    <w:div w:id="1053189691">
      <w:marLeft w:val="0"/>
      <w:marRight w:val="0"/>
      <w:marTop w:val="0"/>
      <w:marBottom w:val="0"/>
      <w:divBdr>
        <w:top w:val="none" w:sz="0" w:space="0" w:color="auto"/>
        <w:left w:val="none" w:sz="0" w:space="0" w:color="auto"/>
        <w:bottom w:val="none" w:sz="0" w:space="0" w:color="auto"/>
        <w:right w:val="none" w:sz="0" w:space="0" w:color="auto"/>
      </w:divBdr>
    </w:div>
    <w:div w:id="1065101225">
      <w:bodyDiv w:val="1"/>
      <w:marLeft w:val="0"/>
      <w:marRight w:val="0"/>
      <w:marTop w:val="0"/>
      <w:marBottom w:val="0"/>
      <w:divBdr>
        <w:top w:val="none" w:sz="0" w:space="0" w:color="auto"/>
        <w:left w:val="none" w:sz="0" w:space="0" w:color="auto"/>
        <w:bottom w:val="none" w:sz="0" w:space="0" w:color="auto"/>
        <w:right w:val="none" w:sz="0" w:space="0" w:color="auto"/>
      </w:divBdr>
      <w:divsChild>
        <w:div w:id="1325619788">
          <w:marLeft w:val="0"/>
          <w:marRight w:val="0"/>
          <w:marTop w:val="0"/>
          <w:marBottom w:val="0"/>
          <w:divBdr>
            <w:top w:val="none" w:sz="0" w:space="0" w:color="auto"/>
            <w:left w:val="none" w:sz="0" w:space="0" w:color="auto"/>
            <w:bottom w:val="none" w:sz="0" w:space="0" w:color="auto"/>
            <w:right w:val="none" w:sz="0" w:space="0" w:color="auto"/>
          </w:divBdr>
        </w:div>
      </w:divsChild>
    </w:div>
    <w:div w:id="1078212577">
      <w:bodyDiv w:val="1"/>
      <w:marLeft w:val="0"/>
      <w:marRight w:val="0"/>
      <w:marTop w:val="0"/>
      <w:marBottom w:val="0"/>
      <w:divBdr>
        <w:top w:val="none" w:sz="0" w:space="0" w:color="auto"/>
        <w:left w:val="none" w:sz="0" w:space="0" w:color="auto"/>
        <w:bottom w:val="none" w:sz="0" w:space="0" w:color="auto"/>
        <w:right w:val="none" w:sz="0" w:space="0" w:color="auto"/>
      </w:divBdr>
    </w:div>
    <w:div w:id="1116750367">
      <w:bodyDiv w:val="1"/>
      <w:marLeft w:val="0"/>
      <w:marRight w:val="0"/>
      <w:marTop w:val="0"/>
      <w:marBottom w:val="0"/>
      <w:divBdr>
        <w:top w:val="none" w:sz="0" w:space="0" w:color="auto"/>
        <w:left w:val="none" w:sz="0" w:space="0" w:color="auto"/>
        <w:bottom w:val="none" w:sz="0" w:space="0" w:color="auto"/>
        <w:right w:val="none" w:sz="0" w:space="0" w:color="auto"/>
      </w:divBdr>
    </w:div>
    <w:div w:id="1123184767">
      <w:bodyDiv w:val="1"/>
      <w:marLeft w:val="0"/>
      <w:marRight w:val="0"/>
      <w:marTop w:val="0"/>
      <w:marBottom w:val="0"/>
      <w:divBdr>
        <w:top w:val="none" w:sz="0" w:space="0" w:color="auto"/>
        <w:left w:val="none" w:sz="0" w:space="0" w:color="auto"/>
        <w:bottom w:val="none" w:sz="0" w:space="0" w:color="auto"/>
        <w:right w:val="none" w:sz="0" w:space="0" w:color="auto"/>
      </w:divBdr>
      <w:divsChild>
        <w:div w:id="223376662">
          <w:marLeft w:val="0"/>
          <w:marRight w:val="0"/>
          <w:marTop w:val="0"/>
          <w:marBottom w:val="0"/>
          <w:divBdr>
            <w:top w:val="none" w:sz="0" w:space="0" w:color="auto"/>
            <w:left w:val="none" w:sz="0" w:space="0" w:color="auto"/>
            <w:bottom w:val="none" w:sz="0" w:space="0" w:color="auto"/>
            <w:right w:val="none" w:sz="0" w:space="0" w:color="auto"/>
          </w:divBdr>
        </w:div>
        <w:div w:id="365907285">
          <w:marLeft w:val="0"/>
          <w:marRight w:val="0"/>
          <w:marTop w:val="0"/>
          <w:marBottom w:val="0"/>
          <w:divBdr>
            <w:top w:val="none" w:sz="0" w:space="0" w:color="auto"/>
            <w:left w:val="none" w:sz="0" w:space="0" w:color="auto"/>
            <w:bottom w:val="none" w:sz="0" w:space="0" w:color="auto"/>
            <w:right w:val="none" w:sz="0" w:space="0" w:color="auto"/>
          </w:divBdr>
        </w:div>
        <w:div w:id="445780248">
          <w:marLeft w:val="0"/>
          <w:marRight w:val="0"/>
          <w:marTop w:val="0"/>
          <w:marBottom w:val="0"/>
          <w:divBdr>
            <w:top w:val="none" w:sz="0" w:space="0" w:color="auto"/>
            <w:left w:val="none" w:sz="0" w:space="0" w:color="auto"/>
            <w:bottom w:val="none" w:sz="0" w:space="0" w:color="auto"/>
            <w:right w:val="none" w:sz="0" w:space="0" w:color="auto"/>
          </w:divBdr>
        </w:div>
        <w:div w:id="602809462">
          <w:marLeft w:val="0"/>
          <w:marRight w:val="0"/>
          <w:marTop w:val="0"/>
          <w:marBottom w:val="0"/>
          <w:divBdr>
            <w:top w:val="none" w:sz="0" w:space="0" w:color="auto"/>
            <w:left w:val="none" w:sz="0" w:space="0" w:color="auto"/>
            <w:bottom w:val="none" w:sz="0" w:space="0" w:color="auto"/>
            <w:right w:val="none" w:sz="0" w:space="0" w:color="auto"/>
          </w:divBdr>
        </w:div>
        <w:div w:id="684938794">
          <w:marLeft w:val="0"/>
          <w:marRight w:val="0"/>
          <w:marTop w:val="0"/>
          <w:marBottom w:val="0"/>
          <w:divBdr>
            <w:top w:val="none" w:sz="0" w:space="0" w:color="auto"/>
            <w:left w:val="none" w:sz="0" w:space="0" w:color="auto"/>
            <w:bottom w:val="none" w:sz="0" w:space="0" w:color="auto"/>
            <w:right w:val="none" w:sz="0" w:space="0" w:color="auto"/>
          </w:divBdr>
        </w:div>
        <w:div w:id="1426801529">
          <w:marLeft w:val="0"/>
          <w:marRight w:val="0"/>
          <w:marTop w:val="0"/>
          <w:marBottom w:val="0"/>
          <w:divBdr>
            <w:top w:val="none" w:sz="0" w:space="0" w:color="auto"/>
            <w:left w:val="none" w:sz="0" w:space="0" w:color="auto"/>
            <w:bottom w:val="none" w:sz="0" w:space="0" w:color="auto"/>
            <w:right w:val="none" w:sz="0" w:space="0" w:color="auto"/>
          </w:divBdr>
        </w:div>
        <w:div w:id="1578052298">
          <w:marLeft w:val="0"/>
          <w:marRight w:val="0"/>
          <w:marTop w:val="0"/>
          <w:marBottom w:val="0"/>
          <w:divBdr>
            <w:top w:val="none" w:sz="0" w:space="0" w:color="auto"/>
            <w:left w:val="none" w:sz="0" w:space="0" w:color="auto"/>
            <w:bottom w:val="none" w:sz="0" w:space="0" w:color="auto"/>
            <w:right w:val="none" w:sz="0" w:space="0" w:color="auto"/>
          </w:divBdr>
        </w:div>
        <w:div w:id="1617101708">
          <w:marLeft w:val="0"/>
          <w:marRight w:val="0"/>
          <w:marTop w:val="0"/>
          <w:marBottom w:val="0"/>
          <w:divBdr>
            <w:top w:val="none" w:sz="0" w:space="0" w:color="auto"/>
            <w:left w:val="none" w:sz="0" w:space="0" w:color="auto"/>
            <w:bottom w:val="none" w:sz="0" w:space="0" w:color="auto"/>
            <w:right w:val="none" w:sz="0" w:space="0" w:color="auto"/>
          </w:divBdr>
        </w:div>
        <w:div w:id="1794445097">
          <w:marLeft w:val="0"/>
          <w:marRight w:val="0"/>
          <w:marTop w:val="0"/>
          <w:marBottom w:val="0"/>
          <w:divBdr>
            <w:top w:val="none" w:sz="0" w:space="0" w:color="auto"/>
            <w:left w:val="none" w:sz="0" w:space="0" w:color="auto"/>
            <w:bottom w:val="none" w:sz="0" w:space="0" w:color="auto"/>
            <w:right w:val="none" w:sz="0" w:space="0" w:color="auto"/>
          </w:divBdr>
        </w:div>
      </w:divsChild>
    </w:div>
    <w:div w:id="1123573445">
      <w:bodyDiv w:val="1"/>
      <w:marLeft w:val="0"/>
      <w:marRight w:val="0"/>
      <w:marTop w:val="0"/>
      <w:marBottom w:val="0"/>
      <w:divBdr>
        <w:top w:val="none" w:sz="0" w:space="0" w:color="auto"/>
        <w:left w:val="none" w:sz="0" w:space="0" w:color="auto"/>
        <w:bottom w:val="none" w:sz="0" w:space="0" w:color="auto"/>
        <w:right w:val="none" w:sz="0" w:space="0" w:color="auto"/>
      </w:divBdr>
    </w:div>
    <w:div w:id="1132940737">
      <w:bodyDiv w:val="1"/>
      <w:marLeft w:val="0"/>
      <w:marRight w:val="0"/>
      <w:marTop w:val="0"/>
      <w:marBottom w:val="0"/>
      <w:divBdr>
        <w:top w:val="none" w:sz="0" w:space="0" w:color="auto"/>
        <w:left w:val="none" w:sz="0" w:space="0" w:color="auto"/>
        <w:bottom w:val="none" w:sz="0" w:space="0" w:color="auto"/>
        <w:right w:val="none" w:sz="0" w:space="0" w:color="auto"/>
      </w:divBdr>
    </w:div>
    <w:div w:id="1148941316">
      <w:marLeft w:val="0"/>
      <w:marRight w:val="0"/>
      <w:marTop w:val="0"/>
      <w:marBottom w:val="0"/>
      <w:divBdr>
        <w:top w:val="none" w:sz="0" w:space="0" w:color="auto"/>
        <w:left w:val="none" w:sz="0" w:space="0" w:color="auto"/>
        <w:bottom w:val="none" w:sz="0" w:space="0" w:color="auto"/>
        <w:right w:val="none" w:sz="0" w:space="0" w:color="auto"/>
      </w:divBdr>
      <w:divsChild>
        <w:div w:id="1354384631">
          <w:marLeft w:val="0"/>
          <w:marRight w:val="0"/>
          <w:marTop w:val="0"/>
          <w:marBottom w:val="0"/>
          <w:divBdr>
            <w:top w:val="none" w:sz="0" w:space="0" w:color="auto"/>
            <w:left w:val="none" w:sz="0" w:space="0" w:color="auto"/>
            <w:bottom w:val="none" w:sz="0" w:space="0" w:color="auto"/>
            <w:right w:val="none" w:sz="0" w:space="0" w:color="auto"/>
          </w:divBdr>
        </w:div>
      </w:divsChild>
    </w:div>
    <w:div w:id="1180512021">
      <w:bodyDiv w:val="1"/>
      <w:marLeft w:val="0"/>
      <w:marRight w:val="0"/>
      <w:marTop w:val="0"/>
      <w:marBottom w:val="0"/>
      <w:divBdr>
        <w:top w:val="none" w:sz="0" w:space="0" w:color="auto"/>
        <w:left w:val="none" w:sz="0" w:space="0" w:color="auto"/>
        <w:bottom w:val="none" w:sz="0" w:space="0" w:color="auto"/>
        <w:right w:val="none" w:sz="0" w:space="0" w:color="auto"/>
      </w:divBdr>
    </w:div>
    <w:div w:id="1194728591">
      <w:bodyDiv w:val="1"/>
      <w:marLeft w:val="0"/>
      <w:marRight w:val="0"/>
      <w:marTop w:val="0"/>
      <w:marBottom w:val="0"/>
      <w:divBdr>
        <w:top w:val="none" w:sz="0" w:space="0" w:color="auto"/>
        <w:left w:val="none" w:sz="0" w:space="0" w:color="auto"/>
        <w:bottom w:val="none" w:sz="0" w:space="0" w:color="auto"/>
        <w:right w:val="none" w:sz="0" w:space="0" w:color="auto"/>
      </w:divBdr>
      <w:divsChild>
        <w:div w:id="15474521">
          <w:marLeft w:val="0"/>
          <w:marRight w:val="0"/>
          <w:marTop w:val="0"/>
          <w:marBottom w:val="0"/>
          <w:divBdr>
            <w:top w:val="none" w:sz="0" w:space="0" w:color="auto"/>
            <w:left w:val="none" w:sz="0" w:space="0" w:color="auto"/>
            <w:bottom w:val="none" w:sz="0" w:space="0" w:color="auto"/>
            <w:right w:val="none" w:sz="0" w:space="0" w:color="auto"/>
          </w:divBdr>
        </w:div>
        <w:div w:id="479811438">
          <w:marLeft w:val="0"/>
          <w:marRight w:val="0"/>
          <w:marTop w:val="0"/>
          <w:marBottom w:val="0"/>
          <w:divBdr>
            <w:top w:val="none" w:sz="0" w:space="0" w:color="auto"/>
            <w:left w:val="none" w:sz="0" w:space="0" w:color="auto"/>
            <w:bottom w:val="none" w:sz="0" w:space="0" w:color="auto"/>
            <w:right w:val="none" w:sz="0" w:space="0" w:color="auto"/>
          </w:divBdr>
        </w:div>
        <w:div w:id="859515941">
          <w:marLeft w:val="0"/>
          <w:marRight w:val="0"/>
          <w:marTop w:val="0"/>
          <w:marBottom w:val="0"/>
          <w:divBdr>
            <w:top w:val="none" w:sz="0" w:space="0" w:color="auto"/>
            <w:left w:val="none" w:sz="0" w:space="0" w:color="auto"/>
            <w:bottom w:val="none" w:sz="0" w:space="0" w:color="auto"/>
            <w:right w:val="none" w:sz="0" w:space="0" w:color="auto"/>
          </w:divBdr>
        </w:div>
        <w:div w:id="1134837433">
          <w:marLeft w:val="0"/>
          <w:marRight w:val="0"/>
          <w:marTop w:val="0"/>
          <w:marBottom w:val="0"/>
          <w:divBdr>
            <w:top w:val="none" w:sz="0" w:space="0" w:color="auto"/>
            <w:left w:val="none" w:sz="0" w:space="0" w:color="auto"/>
            <w:bottom w:val="none" w:sz="0" w:space="0" w:color="auto"/>
            <w:right w:val="none" w:sz="0" w:space="0" w:color="auto"/>
          </w:divBdr>
        </w:div>
        <w:div w:id="1295328278">
          <w:marLeft w:val="0"/>
          <w:marRight w:val="0"/>
          <w:marTop w:val="0"/>
          <w:marBottom w:val="0"/>
          <w:divBdr>
            <w:top w:val="none" w:sz="0" w:space="0" w:color="auto"/>
            <w:left w:val="none" w:sz="0" w:space="0" w:color="auto"/>
            <w:bottom w:val="none" w:sz="0" w:space="0" w:color="auto"/>
            <w:right w:val="none" w:sz="0" w:space="0" w:color="auto"/>
          </w:divBdr>
        </w:div>
        <w:div w:id="1487235888">
          <w:marLeft w:val="0"/>
          <w:marRight w:val="0"/>
          <w:marTop w:val="0"/>
          <w:marBottom w:val="0"/>
          <w:divBdr>
            <w:top w:val="none" w:sz="0" w:space="0" w:color="auto"/>
            <w:left w:val="none" w:sz="0" w:space="0" w:color="auto"/>
            <w:bottom w:val="none" w:sz="0" w:space="0" w:color="auto"/>
            <w:right w:val="none" w:sz="0" w:space="0" w:color="auto"/>
          </w:divBdr>
        </w:div>
      </w:divsChild>
    </w:div>
    <w:div w:id="1212573451">
      <w:marLeft w:val="0"/>
      <w:marRight w:val="0"/>
      <w:marTop w:val="0"/>
      <w:marBottom w:val="0"/>
      <w:divBdr>
        <w:top w:val="none" w:sz="0" w:space="0" w:color="auto"/>
        <w:left w:val="none" w:sz="0" w:space="0" w:color="auto"/>
        <w:bottom w:val="none" w:sz="0" w:space="0" w:color="auto"/>
        <w:right w:val="none" w:sz="0" w:space="0" w:color="auto"/>
      </w:divBdr>
    </w:div>
    <w:div w:id="1213230813">
      <w:bodyDiv w:val="1"/>
      <w:marLeft w:val="0"/>
      <w:marRight w:val="0"/>
      <w:marTop w:val="0"/>
      <w:marBottom w:val="0"/>
      <w:divBdr>
        <w:top w:val="none" w:sz="0" w:space="0" w:color="auto"/>
        <w:left w:val="none" w:sz="0" w:space="0" w:color="auto"/>
        <w:bottom w:val="none" w:sz="0" w:space="0" w:color="auto"/>
        <w:right w:val="none" w:sz="0" w:space="0" w:color="auto"/>
      </w:divBdr>
    </w:div>
    <w:div w:id="1241138880">
      <w:bodyDiv w:val="1"/>
      <w:marLeft w:val="0"/>
      <w:marRight w:val="0"/>
      <w:marTop w:val="0"/>
      <w:marBottom w:val="0"/>
      <w:divBdr>
        <w:top w:val="none" w:sz="0" w:space="0" w:color="auto"/>
        <w:left w:val="none" w:sz="0" w:space="0" w:color="auto"/>
        <w:bottom w:val="none" w:sz="0" w:space="0" w:color="auto"/>
        <w:right w:val="none" w:sz="0" w:space="0" w:color="auto"/>
      </w:divBdr>
    </w:div>
    <w:div w:id="1303077335">
      <w:marLeft w:val="0"/>
      <w:marRight w:val="0"/>
      <w:marTop w:val="0"/>
      <w:marBottom w:val="0"/>
      <w:divBdr>
        <w:top w:val="none" w:sz="0" w:space="0" w:color="auto"/>
        <w:left w:val="none" w:sz="0" w:space="0" w:color="auto"/>
        <w:bottom w:val="none" w:sz="0" w:space="0" w:color="auto"/>
        <w:right w:val="none" w:sz="0" w:space="0" w:color="auto"/>
      </w:divBdr>
      <w:divsChild>
        <w:div w:id="1342587327">
          <w:marLeft w:val="0"/>
          <w:marRight w:val="0"/>
          <w:marTop w:val="0"/>
          <w:marBottom w:val="0"/>
          <w:divBdr>
            <w:top w:val="none" w:sz="0" w:space="0" w:color="auto"/>
            <w:left w:val="none" w:sz="0" w:space="0" w:color="auto"/>
            <w:bottom w:val="none" w:sz="0" w:space="0" w:color="auto"/>
            <w:right w:val="none" w:sz="0" w:space="0" w:color="auto"/>
          </w:divBdr>
        </w:div>
      </w:divsChild>
    </w:div>
    <w:div w:id="1314522888">
      <w:marLeft w:val="0"/>
      <w:marRight w:val="0"/>
      <w:marTop w:val="0"/>
      <w:marBottom w:val="0"/>
      <w:divBdr>
        <w:top w:val="none" w:sz="0" w:space="0" w:color="auto"/>
        <w:left w:val="none" w:sz="0" w:space="0" w:color="auto"/>
        <w:bottom w:val="none" w:sz="0" w:space="0" w:color="auto"/>
        <w:right w:val="none" w:sz="0" w:space="0" w:color="auto"/>
      </w:divBdr>
    </w:div>
    <w:div w:id="1337151534">
      <w:bodyDiv w:val="1"/>
      <w:marLeft w:val="0"/>
      <w:marRight w:val="0"/>
      <w:marTop w:val="0"/>
      <w:marBottom w:val="0"/>
      <w:divBdr>
        <w:top w:val="none" w:sz="0" w:space="0" w:color="auto"/>
        <w:left w:val="none" w:sz="0" w:space="0" w:color="auto"/>
        <w:bottom w:val="none" w:sz="0" w:space="0" w:color="auto"/>
        <w:right w:val="none" w:sz="0" w:space="0" w:color="auto"/>
      </w:divBdr>
      <w:divsChild>
        <w:div w:id="129137007">
          <w:marLeft w:val="0"/>
          <w:marRight w:val="0"/>
          <w:marTop w:val="0"/>
          <w:marBottom w:val="0"/>
          <w:divBdr>
            <w:top w:val="none" w:sz="0" w:space="0" w:color="auto"/>
            <w:left w:val="none" w:sz="0" w:space="0" w:color="auto"/>
            <w:bottom w:val="none" w:sz="0" w:space="0" w:color="auto"/>
            <w:right w:val="none" w:sz="0" w:space="0" w:color="auto"/>
          </w:divBdr>
        </w:div>
        <w:div w:id="330526874">
          <w:marLeft w:val="0"/>
          <w:marRight w:val="0"/>
          <w:marTop w:val="0"/>
          <w:marBottom w:val="0"/>
          <w:divBdr>
            <w:top w:val="none" w:sz="0" w:space="0" w:color="auto"/>
            <w:left w:val="none" w:sz="0" w:space="0" w:color="auto"/>
            <w:bottom w:val="none" w:sz="0" w:space="0" w:color="auto"/>
            <w:right w:val="none" w:sz="0" w:space="0" w:color="auto"/>
          </w:divBdr>
        </w:div>
        <w:div w:id="898979995">
          <w:marLeft w:val="0"/>
          <w:marRight w:val="0"/>
          <w:marTop w:val="0"/>
          <w:marBottom w:val="0"/>
          <w:divBdr>
            <w:top w:val="none" w:sz="0" w:space="0" w:color="auto"/>
            <w:left w:val="none" w:sz="0" w:space="0" w:color="auto"/>
            <w:bottom w:val="none" w:sz="0" w:space="0" w:color="auto"/>
            <w:right w:val="none" w:sz="0" w:space="0" w:color="auto"/>
          </w:divBdr>
        </w:div>
        <w:div w:id="1357806130">
          <w:marLeft w:val="0"/>
          <w:marRight w:val="0"/>
          <w:marTop w:val="0"/>
          <w:marBottom w:val="0"/>
          <w:divBdr>
            <w:top w:val="none" w:sz="0" w:space="0" w:color="auto"/>
            <w:left w:val="none" w:sz="0" w:space="0" w:color="auto"/>
            <w:bottom w:val="none" w:sz="0" w:space="0" w:color="auto"/>
            <w:right w:val="none" w:sz="0" w:space="0" w:color="auto"/>
          </w:divBdr>
        </w:div>
        <w:div w:id="1762140294">
          <w:marLeft w:val="0"/>
          <w:marRight w:val="0"/>
          <w:marTop w:val="0"/>
          <w:marBottom w:val="0"/>
          <w:divBdr>
            <w:top w:val="none" w:sz="0" w:space="0" w:color="auto"/>
            <w:left w:val="none" w:sz="0" w:space="0" w:color="auto"/>
            <w:bottom w:val="none" w:sz="0" w:space="0" w:color="auto"/>
            <w:right w:val="none" w:sz="0" w:space="0" w:color="auto"/>
          </w:divBdr>
        </w:div>
        <w:div w:id="2042196335">
          <w:marLeft w:val="0"/>
          <w:marRight w:val="0"/>
          <w:marTop w:val="0"/>
          <w:marBottom w:val="0"/>
          <w:divBdr>
            <w:top w:val="none" w:sz="0" w:space="0" w:color="auto"/>
            <w:left w:val="none" w:sz="0" w:space="0" w:color="auto"/>
            <w:bottom w:val="none" w:sz="0" w:space="0" w:color="auto"/>
            <w:right w:val="none" w:sz="0" w:space="0" w:color="auto"/>
          </w:divBdr>
        </w:div>
      </w:divsChild>
    </w:div>
    <w:div w:id="1386174625">
      <w:bodyDiv w:val="1"/>
      <w:marLeft w:val="0"/>
      <w:marRight w:val="0"/>
      <w:marTop w:val="0"/>
      <w:marBottom w:val="0"/>
      <w:divBdr>
        <w:top w:val="none" w:sz="0" w:space="0" w:color="auto"/>
        <w:left w:val="none" w:sz="0" w:space="0" w:color="auto"/>
        <w:bottom w:val="none" w:sz="0" w:space="0" w:color="auto"/>
        <w:right w:val="none" w:sz="0" w:space="0" w:color="auto"/>
      </w:divBdr>
    </w:div>
    <w:div w:id="1395085409">
      <w:marLeft w:val="0"/>
      <w:marRight w:val="0"/>
      <w:marTop w:val="0"/>
      <w:marBottom w:val="0"/>
      <w:divBdr>
        <w:top w:val="none" w:sz="0" w:space="0" w:color="auto"/>
        <w:left w:val="none" w:sz="0" w:space="0" w:color="auto"/>
        <w:bottom w:val="none" w:sz="0" w:space="0" w:color="auto"/>
        <w:right w:val="none" w:sz="0" w:space="0" w:color="auto"/>
      </w:divBdr>
      <w:divsChild>
        <w:div w:id="747462701">
          <w:marLeft w:val="0"/>
          <w:marRight w:val="0"/>
          <w:marTop w:val="0"/>
          <w:marBottom w:val="0"/>
          <w:divBdr>
            <w:top w:val="none" w:sz="0" w:space="0" w:color="auto"/>
            <w:left w:val="none" w:sz="0" w:space="0" w:color="auto"/>
            <w:bottom w:val="none" w:sz="0" w:space="0" w:color="auto"/>
            <w:right w:val="none" w:sz="0" w:space="0" w:color="auto"/>
          </w:divBdr>
        </w:div>
      </w:divsChild>
    </w:div>
    <w:div w:id="1406607037">
      <w:marLeft w:val="0"/>
      <w:marRight w:val="0"/>
      <w:marTop w:val="0"/>
      <w:marBottom w:val="0"/>
      <w:divBdr>
        <w:top w:val="none" w:sz="0" w:space="0" w:color="auto"/>
        <w:left w:val="none" w:sz="0" w:space="0" w:color="auto"/>
        <w:bottom w:val="none" w:sz="0" w:space="0" w:color="auto"/>
        <w:right w:val="none" w:sz="0" w:space="0" w:color="auto"/>
      </w:divBdr>
      <w:divsChild>
        <w:div w:id="455366944">
          <w:marLeft w:val="0"/>
          <w:marRight w:val="0"/>
          <w:marTop w:val="0"/>
          <w:marBottom w:val="0"/>
          <w:divBdr>
            <w:top w:val="none" w:sz="0" w:space="0" w:color="auto"/>
            <w:left w:val="none" w:sz="0" w:space="0" w:color="auto"/>
            <w:bottom w:val="none" w:sz="0" w:space="0" w:color="auto"/>
            <w:right w:val="none" w:sz="0" w:space="0" w:color="auto"/>
          </w:divBdr>
        </w:div>
      </w:divsChild>
    </w:div>
    <w:div w:id="1433162580">
      <w:marLeft w:val="0"/>
      <w:marRight w:val="0"/>
      <w:marTop w:val="0"/>
      <w:marBottom w:val="0"/>
      <w:divBdr>
        <w:top w:val="none" w:sz="0" w:space="0" w:color="auto"/>
        <w:left w:val="none" w:sz="0" w:space="0" w:color="auto"/>
        <w:bottom w:val="none" w:sz="0" w:space="0" w:color="auto"/>
        <w:right w:val="none" w:sz="0" w:space="0" w:color="auto"/>
      </w:divBdr>
      <w:divsChild>
        <w:div w:id="2010016087">
          <w:marLeft w:val="0"/>
          <w:marRight w:val="0"/>
          <w:marTop w:val="0"/>
          <w:marBottom w:val="0"/>
          <w:divBdr>
            <w:top w:val="none" w:sz="0" w:space="0" w:color="auto"/>
            <w:left w:val="none" w:sz="0" w:space="0" w:color="auto"/>
            <w:bottom w:val="none" w:sz="0" w:space="0" w:color="auto"/>
            <w:right w:val="none" w:sz="0" w:space="0" w:color="auto"/>
          </w:divBdr>
        </w:div>
      </w:divsChild>
    </w:div>
    <w:div w:id="1545023786">
      <w:marLeft w:val="0"/>
      <w:marRight w:val="0"/>
      <w:marTop w:val="0"/>
      <w:marBottom w:val="0"/>
      <w:divBdr>
        <w:top w:val="none" w:sz="0" w:space="0" w:color="auto"/>
        <w:left w:val="none" w:sz="0" w:space="0" w:color="auto"/>
        <w:bottom w:val="none" w:sz="0" w:space="0" w:color="auto"/>
        <w:right w:val="none" w:sz="0" w:space="0" w:color="auto"/>
      </w:divBdr>
      <w:divsChild>
        <w:div w:id="1992902116">
          <w:marLeft w:val="0"/>
          <w:marRight w:val="0"/>
          <w:marTop w:val="0"/>
          <w:marBottom w:val="0"/>
          <w:divBdr>
            <w:top w:val="none" w:sz="0" w:space="0" w:color="auto"/>
            <w:left w:val="none" w:sz="0" w:space="0" w:color="auto"/>
            <w:bottom w:val="none" w:sz="0" w:space="0" w:color="auto"/>
            <w:right w:val="none" w:sz="0" w:space="0" w:color="auto"/>
          </w:divBdr>
        </w:div>
      </w:divsChild>
    </w:div>
    <w:div w:id="1562204340">
      <w:marLeft w:val="0"/>
      <w:marRight w:val="0"/>
      <w:marTop w:val="0"/>
      <w:marBottom w:val="0"/>
      <w:divBdr>
        <w:top w:val="none" w:sz="0" w:space="0" w:color="auto"/>
        <w:left w:val="none" w:sz="0" w:space="0" w:color="auto"/>
        <w:bottom w:val="none" w:sz="0" w:space="0" w:color="auto"/>
        <w:right w:val="none" w:sz="0" w:space="0" w:color="auto"/>
      </w:divBdr>
      <w:divsChild>
        <w:div w:id="1370104236">
          <w:marLeft w:val="0"/>
          <w:marRight w:val="0"/>
          <w:marTop w:val="0"/>
          <w:marBottom w:val="0"/>
          <w:divBdr>
            <w:top w:val="none" w:sz="0" w:space="0" w:color="auto"/>
            <w:left w:val="none" w:sz="0" w:space="0" w:color="auto"/>
            <w:bottom w:val="none" w:sz="0" w:space="0" w:color="auto"/>
            <w:right w:val="none" w:sz="0" w:space="0" w:color="auto"/>
          </w:divBdr>
        </w:div>
      </w:divsChild>
    </w:div>
    <w:div w:id="1584296265">
      <w:bodyDiv w:val="1"/>
      <w:marLeft w:val="0"/>
      <w:marRight w:val="0"/>
      <w:marTop w:val="0"/>
      <w:marBottom w:val="0"/>
      <w:divBdr>
        <w:top w:val="none" w:sz="0" w:space="0" w:color="auto"/>
        <w:left w:val="none" w:sz="0" w:space="0" w:color="auto"/>
        <w:bottom w:val="none" w:sz="0" w:space="0" w:color="auto"/>
        <w:right w:val="none" w:sz="0" w:space="0" w:color="auto"/>
      </w:divBdr>
      <w:divsChild>
        <w:div w:id="1316761412">
          <w:marLeft w:val="547"/>
          <w:marRight w:val="0"/>
          <w:marTop w:val="0"/>
          <w:marBottom w:val="0"/>
          <w:divBdr>
            <w:top w:val="none" w:sz="0" w:space="0" w:color="auto"/>
            <w:left w:val="none" w:sz="0" w:space="0" w:color="auto"/>
            <w:bottom w:val="none" w:sz="0" w:space="0" w:color="auto"/>
            <w:right w:val="none" w:sz="0" w:space="0" w:color="auto"/>
          </w:divBdr>
        </w:div>
      </w:divsChild>
    </w:div>
    <w:div w:id="1589582305">
      <w:marLeft w:val="0"/>
      <w:marRight w:val="0"/>
      <w:marTop w:val="0"/>
      <w:marBottom w:val="0"/>
      <w:divBdr>
        <w:top w:val="none" w:sz="0" w:space="0" w:color="auto"/>
        <w:left w:val="none" w:sz="0" w:space="0" w:color="auto"/>
        <w:bottom w:val="none" w:sz="0" w:space="0" w:color="auto"/>
        <w:right w:val="none" w:sz="0" w:space="0" w:color="auto"/>
      </w:divBdr>
    </w:div>
    <w:div w:id="1624263575">
      <w:bodyDiv w:val="1"/>
      <w:marLeft w:val="0"/>
      <w:marRight w:val="0"/>
      <w:marTop w:val="0"/>
      <w:marBottom w:val="0"/>
      <w:divBdr>
        <w:top w:val="none" w:sz="0" w:space="0" w:color="auto"/>
        <w:left w:val="none" w:sz="0" w:space="0" w:color="auto"/>
        <w:bottom w:val="none" w:sz="0" w:space="0" w:color="auto"/>
        <w:right w:val="none" w:sz="0" w:space="0" w:color="auto"/>
      </w:divBdr>
      <w:divsChild>
        <w:div w:id="116990320">
          <w:marLeft w:val="0"/>
          <w:marRight w:val="0"/>
          <w:marTop w:val="0"/>
          <w:marBottom w:val="0"/>
          <w:divBdr>
            <w:top w:val="none" w:sz="0" w:space="0" w:color="auto"/>
            <w:left w:val="none" w:sz="0" w:space="0" w:color="auto"/>
            <w:bottom w:val="none" w:sz="0" w:space="0" w:color="auto"/>
            <w:right w:val="none" w:sz="0" w:space="0" w:color="auto"/>
          </w:divBdr>
        </w:div>
        <w:div w:id="362287113">
          <w:marLeft w:val="0"/>
          <w:marRight w:val="0"/>
          <w:marTop w:val="0"/>
          <w:marBottom w:val="0"/>
          <w:divBdr>
            <w:top w:val="none" w:sz="0" w:space="0" w:color="auto"/>
            <w:left w:val="none" w:sz="0" w:space="0" w:color="auto"/>
            <w:bottom w:val="none" w:sz="0" w:space="0" w:color="auto"/>
            <w:right w:val="none" w:sz="0" w:space="0" w:color="auto"/>
          </w:divBdr>
        </w:div>
        <w:div w:id="632908319">
          <w:marLeft w:val="0"/>
          <w:marRight w:val="0"/>
          <w:marTop w:val="0"/>
          <w:marBottom w:val="0"/>
          <w:divBdr>
            <w:top w:val="none" w:sz="0" w:space="0" w:color="auto"/>
            <w:left w:val="none" w:sz="0" w:space="0" w:color="auto"/>
            <w:bottom w:val="none" w:sz="0" w:space="0" w:color="auto"/>
            <w:right w:val="none" w:sz="0" w:space="0" w:color="auto"/>
          </w:divBdr>
        </w:div>
        <w:div w:id="1093360786">
          <w:marLeft w:val="0"/>
          <w:marRight w:val="0"/>
          <w:marTop w:val="0"/>
          <w:marBottom w:val="0"/>
          <w:divBdr>
            <w:top w:val="none" w:sz="0" w:space="0" w:color="auto"/>
            <w:left w:val="none" w:sz="0" w:space="0" w:color="auto"/>
            <w:bottom w:val="none" w:sz="0" w:space="0" w:color="auto"/>
            <w:right w:val="none" w:sz="0" w:space="0" w:color="auto"/>
          </w:divBdr>
        </w:div>
        <w:div w:id="1247417088">
          <w:marLeft w:val="0"/>
          <w:marRight w:val="0"/>
          <w:marTop w:val="0"/>
          <w:marBottom w:val="0"/>
          <w:divBdr>
            <w:top w:val="none" w:sz="0" w:space="0" w:color="auto"/>
            <w:left w:val="none" w:sz="0" w:space="0" w:color="auto"/>
            <w:bottom w:val="none" w:sz="0" w:space="0" w:color="auto"/>
            <w:right w:val="none" w:sz="0" w:space="0" w:color="auto"/>
          </w:divBdr>
        </w:div>
        <w:div w:id="1318531360">
          <w:marLeft w:val="0"/>
          <w:marRight w:val="0"/>
          <w:marTop w:val="0"/>
          <w:marBottom w:val="0"/>
          <w:divBdr>
            <w:top w:val="none" w:sz="0" w:space="0" w:color="auto"/>
            <w:left w:val="none" w:sz="0" w:space="0" w:color="auto"/>
            <w:bottom w:val="none" w:sz="0" w:space="0" w:color="auto"/>
            <w:right w:val="none" w:sz="0" w:space="0" w:color="auto"/>
          </w:divBdr>
        </w:div>
      </w:divsChild>
    </w:div>
    <w:div w:id="1633096621">
      <w:bodyDiv w:val="1"/>
      <w:marLeft w:val="0"/>
      <w:marRight w:val="0"/>
      <w:marTop w:val="0"/>
      <w:marBottom w:val="0"/>
      <w:divBdr>
        <w:top w:val="none" w:sz="0" w:space="0" w:color="auto"/>
        <w:left w:val="none" w:sz="0" w:space="0" w:color="auto"/>
        <w:bottom w:val="none" w:sz="0" w:space="0" w:color="auto"/>
        <w:right w:val="none" w:sz="0" w:space="0" w:color="auto"/>
      </w:divBdr>
    </w:div>
    <w:div w:id="1653633677">
      <w:bodyDiv w:val="1"/>
      <w:marLeft w:val="0"/>
      <w:marRight w:val="0"/>
      <w:marTop w:val="0"/>
      <w:marBottom w:val="0"/>
      <w:divBdr>
        <w:top w:val="none" w:sz="0" w:space="0" w:color="auto"/>
        <w:left w:val="none" w:sz="0" w:space="0" w:color="auto"/>
        <w:bottom w:val="none" w:sz="0" w:space="0" w:color="auto"/>
        <w:right w:val="none" w:sz="0" w:space="0" w:color="auto"/>
      </w:divBdr>
      <w:divsChild>
        <w:div w:id="1330715929">
          <w:marLeft w:val="0"/>
          <w:marRight w:val="0"/>
          <w:marTop w:val="0"/>
          <w:marBottom w:val="0"/>
          <w:divBdr>
            <w:top w:val="none" w:sz="0" w:space="0" w:color="auto"/>
            <w:left w:val="none" w:sz="0" w:space="0" w:color="auto"/>
            <w:bottom w:val="none" w:sz="0" w:space="0" w:color="auto"/>
            <w:right w:val="none" w:sz="0" w:space="0" w:color="auto"/>
          </w:divBdr>
          <w:divsChild>
            <w:div w:id="2052991595">
              <w:marLeft w:val="0"/>
              <w:marRight w:val="0"/>
              <w:marTop w:val="0"/>
              <w:marBottom w:val="0"/>
              <w:divBdr>
                <w:top w:val="none" w:sz="0" w:space="0" w:color="auto"/>
                <w:left w:val="none" w:sz="0" w:space="0" w:color="auto"/>
                <w:bottom w:val="none" w:sz="0" w:space="0" w:color="auto"/>
                <w:right w:val="none" w:sz="0" w:space="0" w:color="auto"/>
              </w:divBdr>
              <w:divsChild>
                <w:div w:id="399668822">
                  <w:marLeft w:val="0"/>
                  <w:marRight w:val="0"/>
                  <w:marTop w:val="0"/>
                  <w:marBottom w:val="0"/>
                  <w:divBdr>
                    <w:top w:val="none" w:sz="0" w:space="0" w:color="auto"/>
                    <w:left w:val="none" w:sz="0" w:space="0" w:color="auto"/>
                    <w:bottom w:val="none" w:sz="0" w:space="0" w:color="auto"/>
                    <w:right w:val="none" w:sz="0" w:space="0" w:color="auto"/>
                  </w:divBdr>
                  <w:divsChild>
                    <w:div w:id="1187258154">
                      <w:marLeft w:val="0"/>
                      <w:marRight w:val="0"/>
                      <w:marTop w:val="0"/>
                      <w:marBottom w:val="0"/>
                      <w:divBdr>
                        <w:top w:val="none" w:sz="0" w:space="0" w:color="auto"/>
                        <w:left w:val="none" w:sz="0" w:space="0" w:color="auto"/>
                        <w:bottom w:val="none" w:sz="0" w:space="0" w:color="auto"/>
                        <w:right w:val="none" w:sz="0" w:space="0" w:color="auto"/>
                      </w:divBdr>
                      <w:divsChild>
                        <w:div w:id="1098208924">
                          <w:marLeft w:val="0"/>
                          <w:marRight w:val="0"/>
                          <w:marTop w:val="0"/>
                          <w:marBottom w:val="0"/>
                          <w:divBdr>
                            <w:top w:val="none" w:sz="0" w:space="0" w:color="auto"/>
                            <w:left w:val="none" w:sz="0" w:space="0" w:color="auto"/>
                            <w:bottom w:val="none" w:sz="0" w:space="0" w:color="auto"/>
                            <w:right w:val="none" w:sz="0" w:space="0" w:color="auto"/>
                          </w:divBdr>
                          <w:divsChild>
                            <w:div w:id="141204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673324">
      <w:marLeft w:val="0"/>
      <w:marRight w:val="0"/>
      <w:marTop w:val="0"/>
      <w:marBottom w:val="0"/>
      <w:divBdr>
        <w:top w:val="none" w:sz="0" w:space="0" w:color="auto"/>
        <w:left w:val="none" w:sz="0" w:space="0" w:color="auto"/>
        <w:bottom w:val="none" w:sz="0" w:space="0" w:color="auto"/>
        <w:right w:val="none" w:sz="0" w:space="0" w:color="auto"/>
      </w:divBdr>
      <w:divsChild>
        <w:div w:id="1880585984">
          <w:marLeft w:val="0"/>
          <w:marRight w:val="0"/>
          <w:marTop w:val="0"/>
          <w:marBottom w:val="0"/>
          <w:divBdr>
            <w:top w:val="none" w:sz="0" w:space="0" w:color="auto"/>
            <w:left w:val="none" w:sz="0" w:space="0" w:color="auto"/>
            <w:bottom w:val="none" w:sz="0" w:space="0" w:color="auto"/>
            <w:right w:val="none" w:sz="0" w:space="0" w:color="auto"/>
          </w:divBdr>
        </w:div>
      </w:divsChild>
    </w:div>
    <w:div w:id="1685861515">
      <w:bodyDiv w:val="1"/>
      <w:marLeft w:val="0"/>
      <w:marRight w:val="0"/>
      <w:marTop w:val="0"/>
      <w:marBottom w:val="0"/>
      <w:divBdr>
        <w:top w:val="none" w:sz="0" w:space="0" w:color="auto"/>
        <w:left w:val="none" w:sz="0" w:space="0" w:color="auto"/>
        <w:bottom w:val="none" w:sz="0" w:space="0" w:color="auto"/>
        <w:right w:val="none" w:sz="0" w:space="0" w:color="auto"/>
      </w:divBdr>
      <w:divsChild>
        <w:div w:id="1593586320">
          <w:marLeft w:val="0"/>
          <w:marRight w:val="0"/>
          <w:marTop w:val="0"/>
          <w:marBottom w:val="0"/>
          <w:divBdr>
            <w:top w:val="none" w:sz="0" w:space="0" w:color="auto"/>
            <w:left w:val="none" w:sz="0" w:space="0" w:color="auto"/>
            <w:bottom w:val="none" w:sz="0" w:space="0" w:color="auto"/>
            <w:right w:val="none" w:sz="0" w:space="0" w:color="auto"/>
          </w:divBdr>
          <w:divsChild>
            <w:div w:id="26223574">
              <w:marLeft w:val="0"/>
              <w:marRight w:val="0"/>
              <w:marTop w:val="0"/>
              <w:marBottom w:val="0"/>
              <w:divBdr>
                <w:top w:val="none" w:sz="0" w:space="0" w:color="auto"/>
                <w:left w:val="none" w:sz="0" w:space="0" w:color="auto"/>
                <w:bottom w:val="none" w:sz="0" w:space="0" w:color="auto"/>
                <w:right w:val="none" w:sz="0" w:space="0" w:color="auto"/>
              </w:divBdr>
              <w:divsChild>
                <w:div w:id="844441252">
                  <w:marLeft w:val="0"/>
                  <w:marRight w:val="0"/>
                  <w:marTop w:val="0"/>
                  <w:marBottom w:val="0"/>
                  <w:divBdr>
                    <w:top w:val="none" w:sz="0" w:space="0" w:color="auto"/>
                    <w:left w:val="none" w:sz="0" w:space="0" w:color="auto"/>
                    <w:bottom w:val="none" w:sz="0" w:space="0" w:color="auto"/>
                    <w:right w:val="none" w:sz="0" w:space="0" w:color="auto"/>
                  </w:divBdr>
                  <w:divsChild>
                    <w:div w:id="1608466134">
                      <w:marLeft w:val="0"/>
                      <w:marRight w:val="0"/>
                      <w:marTop w:val="0"/>
                      <w:marBottom w:val="0"/>
                      <w:divBdr>
                        <w:top w:val="none" w:sz="0" w:space="0" w:color="auto"/>
                        <w:left w:val="none" w:sz="0" w:space="0" w:color="auto"/>
                        <w:bottom w:val="none" w:sz="0" w:space="0" w:color="auto"/>
                        <w:right w:val="none" w:sz="0" w:space="0" w:color="auto"/>
                      </w:divBdr>
                      <w:divsChild>
                        <w:div w:id="390807432">
                          <w:marLeft w:val="0"/>
                          <w:marRight w:val="0"/>
                          <w:marTop w:val="0"/>
                          <w:marBottom w:val="0"/>
                          <w:divBdr>
                            <w:top w:val="none" w:sz="0" w:space="0" w:color="auto"/>
                            <w:left w:val="none" w:sz="0" w:space="0" w:color="auto"/>
                            <w:bottom w:val="none" w:sz="0" w:space="0" w:color="auto"/>
                            <w:right w:val="none" w:sz="0" w:space="0" w:color="auto"/>
                          </w:divBdr>
                          <w:divsChild>
                            <w:div w:id="168297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9475364">
      <w:bodyDiv w:val="1"/>
      <w:marLeft w:val="0"/>
      <w:marRight w:val="0"/>
      <w:marTop w:val="0"/>
      <w:marBottom w:val="0"/>
      <w:divBdr>
        <w:top w:val="none" w:sz="0" w:space="0" w:color="auto"/>
        <w:left w:val="none" w:sz="0" w:space="0" w:color="auto"/>
        <w:bottom w:val="none" w:sz="0" w:space="0" w:color="auto"/>
        <w:right w:val="none" w:sz="0" w:space="0" w:color="auto"/>
      </w:divBdr>
      <w:divsChild>
        <w:div w:id="1374228220">
          <w:marLeft w:val="0"/>
          <w:marRight w:val="0"/>
          <w:marTop w:val="0"/>
          <w:marBottom w:val="0"/>
          <w:divBdr>
            <w:top w:val="none" w:sz="0" w:space="0" w:color="auto"/>
            <w:left w:val="none" w:sz="0" w:space="0" w:color="auto"/>
            <w:bottom w:val="none" w:sz="0" w:space="0" w:color="auto"/>
            <w:right w:val="none" w:sz="0" w:space="0" w:color="auto"/>
          </w:divBdr>
          <w:divsChild>
            <w:div w:id="96150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32052">
      <w:marLeft w:val="0"/>
      <w:marRight w:val="0"/>
      <w:marTop w:val="0"/>
      <w:marBottom w:val="0"/>
      <w:divBdr>
        <w:top w:val="none" w:sz="0" w:space="0" w:color="auto"/>
        <w:left w:val="none" w:sz="0" w:space="0" w:color="auto"/>
        <w:bottom w:val="none" w:sz="0" w:space="0" w:color="auto"/>
        <w:right w:val="none" w:sz="0" w:space="0" w:color="auto"/>
      </w:divBdr>
    </w:div>
    <w:div w:id="1790394889">
      <w:bodyDiv w:val="1"/>
      <w:marLeft w:val="0"/>
      <w:marRight w:val="0"/>
      <w:marTop w:val="0"/>
      <w:marBottom w:val="0"/>
      <w:divBdr>
        <w:top w:val="none" w:sz="0" w:space="0" w:color="auto"/>
        <w:left w:val="none" w:sz="0" w:space="0" w:color="auto"/>
        <w:bottom w:val="none" w:sz="0" w:space="0" w:color="auto"/>
        <w:right w:val="none" w:sz="0" w:space="0" w:color="auto"/>
      </w:divBdr>
    </w:div>
    <w:div w:id="1828402549">
      <w:marLeft w:val="0"/>
      <w:marRight w:val="0"/>
      <w:marTop w:val="0"/>
      <w:marBottom w:val="0"/>
      <w:divBdr>
        <w:top w:val="none" w:sz="0" w:space="0" w:color="auto"/>
        <w:left w:val="none" w:sz="0" w:space="0" w:color="auto"/>
        <w:bottom w:val="none" w:sz="0" w:space="0" w:color="auto"/>
        <w:right w:val="none" w:sz="0" w:space="0" w:color="auto"/>
      </w:divBdr>
      <w:divsChild>
        <w:div w:id="109276360">
          <w:marLeft w:val="0"/>
          <w:marRight w:val="0"/>
          <w:marTop w:val="0"/>
          <w:marBottom w:val="0"/>
          <w:divBdr>
            <w:top w:val="none" w:sz="0" w:space="0" w:color="auto"/>
            <w:left w:val="none" w:sz="0" w:space="0" w:color="auto"/>
            <w:bottom w:val="none" w:sz="0" w:space="0" w:color="auto"/>
            <w:right w:val="none" w:sz="0" w:space="0" w:color="auto"/>
          </w:divBdr>
        </w:div>
      </w:divsChild>
    </w:div>
    <w:div w:id="1913077970">
      <w:bodyDiv w:val="1"/>
      <w:marLeft w:val="0"/>
      <w:marRight w:val="0"/>
      <w:marTop w:val="0"/>
      <w:marBottom w:val="0"/>
      <w:divBdr>
        <w:top w:val="none" w:sz="0" w:space="0" w:color="auto"/>
        <w:left w:val="none" w:sz="0" w:space="0" w:color="auto"/>
        <w:bottom w:val="none" w:sz="0" w:space="0" w:color="auto"/>
        <w:right w:val="none" w:sz="0" w:space="0" w:color="auto"/>
      </w:divBdr>
    </w:div>
    <w:div w:id="1913195907">
      <w:bodyDiv w:val="1"/>
      <w:marLeft w:val="0"/>
      <w:marRight w:val="0"/>
      <w:marTop w:val="0"/>
      <w:marBottom w:val="0"/>
      <w:divBdr>
        <w:top w:val="none" w:sz="0" w:space="0" w:color="auto"/>
        <w:left w:val="none" w:sz="0" w:space="0" w:color="auto"/>
        <w:bottom w:val="none" w:sz="0" w:space="0" w:color="auto"/>
        <w:right w:val="none" w:sz="0" w:space="0" w:color="auto"/>
      </w:divBdr>
      <w:divsChild>
        <w:div w:id="632827552">
          <w:marLeft w:val="0"/>
          <w:marRight w:val="0"/>
          <w:marTop w:val="0"/>
          <w:marBottom w:val="0"/>
          <w:divBdr>
            <w:top w:val="none" w:sz="0" w:space="0" w:color="auto"/>
            <w:left w:val="none" w:sz="0" w:space="0" w:color="auto"/>
            <w:bottom w:val="none" w:sz="0" w:space="0" w:color="auto"/>
            <w:right w:val="none" w:sz="0" w:space="0" w:color="auto"/>
          </w:divBdr>
        </w:div>
        <w:div w:id="1228803151">
          <w:marLeft w:val="0"/>
          <w:marRight w:val="0"/>
          <w:marTop w:val="0"/>
          <w:marBottom w:val="0"/>
          <w:divBdr>
            <w:top w:val="none" w:sz="0" w:space="0" w:color="auto"/>
            <w:left w:val="none" w:sz="0" w:space="0" w:color="auto"/>
            <w:bottom w:val="none" w:sz="0" w:space="0" w:color="auto"/>
            <w:right w:val="none" w:sz="0" w:space="0" w:color="auto"/>
          </w:divBdr>
        </w:div>
        <w:div w:id="1975401839">
          <w:marLeft w:val="0"/>
          <w:marRight w:val="0"/>
          <w:marTop w:val="0"/>
          <w:marBottom w:val="0"/>
          <w:divBdr>
            <w:top w:val="none" w:sz="0" w:space="0" w:color="auto"/>
            <w:left w:val="none" w:sz="0" w:space="0" w:color="auto"/>
            <w:bottom w:val="none" w:sz="0" w:space="0" w:color="auto"/>
            <w:right w:val="none" w:sz="0" w:space="0" w:color="auto"/>
          </w:divBdr>
        </w:div>
      </w:divsChild>
    </w:div>
    <w:div w:id="1956983548">
      <w:marLeft w:val="0"/>
      <w:marRight w:val="0"/>
      <w:marTop w:val="0"/>
      <w:marBottom w:val="0"/>
      <w:divBdr>
        <w:top w:val="none" w:sz="0" w:space="0" w:color="auto"/>
        <w:left w:val="none" w:sz="0" w:space="0" w:color="auto"/>
        <w:bottom w:val="none" w:sz="0" w:space="0" w:color="auto"/>
        <w:right w:val="none" w:sz="0" w:space="0" w:color="auto"/>
      </w:divBdr>
      <w:divsChild>
        <w:div w:id="1554194771">
          <w:marLeft w:val="0"/>
          <w:marRight w:val="0"/>
          <w:marTop w:val="0"/>
          <w:marBottom w:val="0"/>
          <w:divBdr>
            <w:top w:val="none" w:sz="0" w:space="0" w:color="auto"/>
            <w:left w:val="none" w:sz="0" w:space="0" w:color="auto"/>
            <w:bottom w:val="none" w:sz="0" w:space="0" w:color="auto"/>
            <w:right w:val="none" w:sz="0" w:space="0" w:color="auto"/>
          </w:divBdr>
        </w:div>
      </w:divsChild>
    </w:div>
    <w:div w:id="2035379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8D24410DD6E434AB46D5D0FD911448B" ma:contentTypeVersion="14" ma:contentTypeDescription="Crear nuevo documento." ma:contentTypeScope="" ma:versionID="431f3664bf4f92fa1606cab3785cae67">
  <xsd:schema xmlns:xsd="http://www.w3.org/2001/XMLSchema" xmlns:xs="http://www.w3.org/2001/XMLSchema" xmlns:p="http://schemas.microsoft.com/office/2006/metadata/properties" xmlns:ns2="853a61c7-24d9-467a-bc32-7b872e7e6b77" xmlns:ns3="903dead6-889c-47ba-aec0-425aae996919" targetNamespace="http://schemas.microsoft.com/office/2006/metadata/properties" ma:root="true" ma:fieldsID="087a6700062aff891ed6a1d62014c462" ns2:_="" ns3:_="">
    <xsd:import namespace="853a61c7-24d9-467a-bc32-7b872e7e6b77"/>
    <xsd:import namespace="903dead6-889c-47ba-aec0-425aae9969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3a61c7-24d9-467a-bc32-7b872e7e6b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ab9ab8b6-9d30-47d7-bbb6-b53186be7e6a"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dead6-889c-47ba-aec0-425aae996919"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b48fa48f-58b2-4195-ac23-b939dd6978ee}" ma:internalName="TaxCatchAll" ma:showField="CatchAllData" ma:web="903dead6-889c-47ba-aec0-425aae9969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03dead6-889c-47ba-aec0-425aae996919" xsi:nil="true"/>
    <lcf76f155ced4ddcb4097134ff3c332f xmlns="853a61c7-24d9-467a-bc32-7b872e7e6b7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EF30C1-9803-42C1-937B-F77009E3B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3a61c7-24d9-467a-bc32-7b872e7e6b77"/>
    <ds:schemaRef ds:uri="903dead6-889c-47ba-aec0-425aae996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3799B4-FE25-4E95-9777-8F924C564CBC}">
  <ds:schemaRefs>
    <ds:schemaRef ds:uri="http://schemas.openxmlformats.org/officeDocument/2006/bibliography"/>
  </ds:schemaRefs>
</ds:datastoreItem>
</file>

<file path=customXml/itemProps3.xml><?xml version="1.0" encoding="utf-8"?>
<ds:datastoreItem xmlns:ds="http://schemas.openxmlformats.org/officeDocument/2006/customXml" ds:itemID="{A12FFB92-7D60-4CED-BEA1-55287C06FEF5}">
  <ds:schemaRefs>
    <ds:schemaRef ds:uri="http://schemas.microsoft.com/office/2006/metadata/properties"/>
    <ds:schemaRef ds:uri="http://schemas.microsoft.com/office/infopath/2007/PartnerControls"/>
    <ds:schemaRef ds:uri="903dead6-889c-47ba-aec0-425aae996919"/>
    <ds:schemaRef ds:uri="853a61c7-24d9-467a-bc32-7b872e7e6b77"/>
  </ds:schemaRefs>
</ds:datastoreItem>
</file>

<file path=customXml/itemProps4.xml><?xml version="1.0" encoding="utf-8"?>
<ds:datastoreItem xmlns:ds="http://schemas.openxmlformats.org/officeDocument/2006/customXml" ds:itemID="{DB8F17FC-F5C4-4BF0-8951-0C438C2ED0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4409</Words>
  <Characters>24252</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LUIS ALFONSO FRANCO SAAVEDRA</cp:lastModifiedBy>
  <cp:revision>4</cp:revision>
  <cp:lastPrinted>2021-11-11T03:10:00Z</cp:lastPrinted>
  <dcterms:created xsi:type="dcterms:W3CDTF">2026-06-25T23:50:00Z</dcterms:created>
  <dcterms:modified xsi:type="dcterms:W3CDTF">2026-06-26T21:44:00Z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2020-05-14T00:00:00Z</vt:filetime>
  </property>
  <property fmtid="{D5CDD505-2E9C-101B-9397-08002B2CF9AE}" pid="3" name="Creator">
    <vt:lpwstr>Microsoft® Word para Office 365</vt:lpwstr>
  </property>
  <property fmtid="{D5CDD505-2E9C-101B-9397-08002B2CF9AE}" pid="4" name="LastSaved">
    <vt:filetime>2020-03-18T00:00:00Z</vt:filetime>
  </property>
  <property fmtid="{D5CDD505-2E9C-101B-9397-08002B2CF9AE}" pid="5" name="ContentTypeId">
    <vt:lpwstr>0x010100C8D24410DD6E434AB46D5D0FD911448B</vt:lpwstr>
  </property>
  <property fmtid="{D5CDD505-2E9C-101B-9397-08002B2CF9AE}" pid="6" name="MediaServiceImageTags">
    <vt:lpwstr/>
  </property>
  <property fmtid="{D5CDD505-2E9C-101B-9397-08002B2CF9AE}" pid="7" name="GrammarlyDocumentId">
    <vt:lpwstr>b1f77a0b9e1b97e577db0b01a43bdaf8710e4ae65ed919f00de6d5d713a313f2</vt:lpwstr>
  </property>
</Properties>
</file>