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5D91A439"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ins w:id="1" w:author="Edna Rocio Valenzuela Jimenez" w:date="2022-05-24T11:23:00Z">
        <w:r w:rsidR="004E6806">
          <w:rPr>
            <w:rFonts w:ascii="Arial Narrow" w:hAnsi="Arial Narrow" w:cs="Arial"/>
            <w:sz w:val="22"/>
            <w:szCs w:val="22"/>
            <w:highlight w:val="lightGray"/>
          </w:rPr>
          <w:t>el integrante que</w:t>
        </w:r>
      </w:ins>
      <w:ins w:id="2" w:author="Edna Rocio Valenzuela Jimenez" w:date="2022-05-24T11:22:00Z">
        <w:r w:rsidR="004E6806">
          <w:rPr>
            <w:rFonts w:ascii="Arial Narrow" w:hAnsi="Arial Narrow" w:cs="Arial"/>
            <w:sz w:val="22"/>
            <w:szCs w:val="22"/>
            <w:highlight w:val="lightGray"/>
          </w:rPr>
          <w:t xml:space="preserve"> acredite esta condición</w:t>
        </w:r>
      </w:ins>
      <w:del w:id="3" w:author="Edna Rocio Valenzuela Jimenez" w:date="2022-05-24T11:22:00Z">
        <w:r w:rsidRPr="001C5220" w:rsidDel="004E6806">
          <w:rPr>
            <w:rFonts w:ascii="Arial Narrow" w:hAnsi="Arial Narrow" w:cs="Arial"/>
            <w:sz w:val="22"/>
            <w:szCs w:val="22"/>
            <w:highlight w:val="lightGray"/>
          </w:rPr>
          <w:delText>este</w:delText>
        </w:r>
      </w:del>
      <w:r w:rsidRPr="001C5220">
        <w:rPr>
          <w:rFonts w:ascii="Arial Narrow" w:hAnsi="Arial Narrow" w:cs="Arial"/>
          <w:sz w:val="22"/>
          <w:szCs w:val="22"/>
          <w:highlight w:val="lightGray"/>
        </w:rPr>
        <w:t xml:space="preserve"> </w:t>
      </w:r>
      <w:del w:id="4" w:author="Edna Rocio Valenzuela Jimenez" w:date="2022-05-24T11:23:00Z">
        <w:r w:rsidRPr="001C5220" w:rsidDel="004E6806">
          <w:rPr>
            <w:rFonts w:ascii="Arial Narrow" w:hAnsi="Arial Narrow" w:cs="Arial"/>
            <w:sz w:val="22"/>
            <w:szCs w:val="22"/>
            <w:highlight w:val="lightGray"/>
          </w:rPr>
          <w:delText xml:space="preserve">formato </w:delText>
        </w:r>
      </w:del>
      <w:ins w:id="5" w:author="Edna Rocio Valenzuela Jimenez" w:date="2022-05-24T11:23:00Z">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ins>
      <w:del w:id="6" w:author="Edna Rocio Valenzuela Jimenez" w:date="2022-05-24T11:23:00Z">
        <w:r w:rsidRPr="001C5220" w:rsidDel="004E6806">
          <w:rPr>
            <w:rFonts w:ascii="Arial Narrow" w:hAnsi="Arial Narrow" w:cs="Arial"/>
            <w:sz w:val="22"/>
            <w:szCs w:val="22"/>
            <w:highlight w:val="lightGray"/>
          </w:rPr>
          <w:delText xml:space="preserve">lo presentará el integrante o los integrantes que tengan </w:delText>
        </w:r>
      </w:del>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del w:id="7" w:author="Edna Rocio Valenzuela Jimenez" w:date="2022-05-24T11:23:00Z">
        <w:r w:rsidRPr="001C5220" w:rsidDel="004E6806">
          <w:rPr>
            <w:rFonts w:ascii="Arial Narrow" w:hAnsi="Arial Narrow" w:cs="Arial"/>
            <w:sz w:val="22"/>
            <w:szCs w:val="22"/>
            <w:highlight w:val="lightGray"/>
          </w:rPr>
          <w:delText>en</w:delText>
        </w:r>
      </w:del>
      <w:ins w:id="8" w:author="Edna Rocio Valenzuela Jimenez" w:date="2022-05-24T11:23:00Z">
        <w:r w:rsidR="004E6806">
          <w:rPr>
            <w:rFonts w:ascii="Arial Narrow" w:hAnsi="Arial Narrow" w:cs="Arial"/>
            <w:sz w:val="22"/>
            <w:szCs w:val="22"/>
            <w:highlight w:val="lightGray"/>
          </w:rPr>
          <w:t>ar</w:t>
        </w:r>
      </w:ins>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0D3A560B"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w:t>
      </w:r>
      <w:del w:id="9" w:author="Edna Rocio Valenzuela Jimenez" w:date="2022-05-24T11:20:00Z">
        <w:r w:rsidRPr="001C5220" w:rsidDel="004E6806">
          <w:rPr>
            <w:rFonts w:ascii="Arial Narrow" w:hAnsi="Arial Narrow" w:cs="Arial"/>
            <w:sz w:val="22"/>
            <w:szCs w:val="22"/>
            <w:highlight w:val="lightGray"/>
            <w:shd w:val="clear" w:color="auto" w:fill="FFFFFF"/>
          </w:rPr>
          <w:delText xml:space="preserve"> o el revisor fiscal</w:delText>
        </w:r>
      </w:del>
      <w:r w:rsidRPr="001C5220">
        <w:rPr>
          <w:rFonts w:ascii="Arial Narrow" w:hAnsi="Arial Narrow" w:cs="Arial"/>
          <w:sz w:val="22"/>
          <w:szCs w:val="22"/>
          <w:highlight w:val="lightGray"/>
          <w:shd w:val="clear" w:color="auto" w:fill="FFFFFF"/>
        </w:rPr>
        <w:t>,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del w:id="10" w:author="Edna Rocio Valenzuela Jimenez" w:date="2022-05-24T11:20:00Z">
        <w:r w:rsidRPr="001C5220" w:rsidDel="004E6806">
          <w:rPr>
            <w:rFonts w:ascii="Arial Narrow" w:hAnsi="Arial Narrow" w:cs="Arial"/>
            <w:sz w:val="22"/>
            <w:szCs w:val="22"/>
            <w:highlight w:val="lightGray"/>
          </w:rPr>
          <w:delText xml:space="preserve"> o revisor fiscal</w:delText>
        </w:r>
      </w:del>
      <w:r w:rsidRPr="001C5220">
        <w:rPr>
          <w:rFonts w:ascii="Arial Narrow" w:hAnsi="Arial Narrow" w:cs="Arial"/>
          <w:sz w:val="22"/>
          <w:szCs w:val="22"/>
          <w:highlight w:val="lightGray"/>
        </w:rPr>
        <w:t>]</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lastRenderedPageBreak/>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12" w:name="_Hlk65589619"/>
      <w:r w:rsidRPr="003764AA">
        <w:rPr>
          <w:rFonts w:ascii="Arial Narrow" w:hAnsi="Arial Narrow" w:cs="Arial"/>
          <w:b/>
          <w:bCs/>
          <w:sz w:val="22"/>
          <w:szCs w:val="22"/>
        </w:rPr>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1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w:lastRenderedPageBreak/>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 xml:space="preserve">el representante legal de la persona jurídica o el revisor fiscal, según </w:t>
      </w:r>
      <w:r w:rsidRPr="003764AA">
        <w:rPr>
          <w:rFonts w:ascii="Arial Narrow" w:hAnsi="Arial Narrow" w:cs="Arial"/>
          <w:sz w:val="21"/>
          <w:szCs w:val="22"/>
          <w:highlight w:val="lightGray"/>
          <w:shd w:val="clear" w:color="auto" w:fill="FFFFFF"/>
        </w:rPr>
        <w:t>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lastRenderedPageBreak/>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lastRenderedPageBreak/>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1ADAB485"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titulo CRITERIOS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lastRenderedPageBreak/>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 xml:space="preserve">[En el evento que sea </w:t>
      </w:r>
      <w:proofErr w:type="gramStart"/>
      <w:r w:rsidRPr="00AE7304">
        <w:rPr>
          <w:rFonts w:ascii="Arial Narrow" w:eastAsia="Arial" w:hAnsi="Arial Narrow" w:cs="Arial"/>
          <w:sz w:val="22"/>
          <w:szCs w:val="22"/>
          <w:highlight w:val="lightGray"/>
          <w:lang w:eastAsia="en-US"/>
        </w:rPr>
        <w:t>un proponente persona natural</w:t>
      </w:r>
      <w:proofErr w:type="gramEnd"/>
      <w:r w:rsidRPr="00AE7304">
        <w:rPr>
          <w:rFonts w:ascii="Arial Narrow" w:eastAsia="Arial" w:hAnsi="Arial Narrow" w:cs="Arial"/>
          <w:sz w:val="22"/>
          <w:szCs w:val="22"/>
          <w:highlight w:val="lightGray"/>
          <w:lang w:eastAsia="en-US"/>
        </w:rPr>
        <w:t xml:space="preserve">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 xml:space="preserve">[En el evento que sea </w:t>
      </w:r>
      <w:proofErr w:type="gramStart"/>
      <w:r w:rsidRPr="00AE7304">
        <w:rPr>
          <w:rFonts w:ascii="Arial Narrow" w:eastAsia="Arial" w:hAnsi="Arial Narrow" w:cs="Arial"/>
          <w:sz w:val="20"/>
          <w:szCs w:val="20"/>
          <w:highlight w:val="lightGray"/>
          <w:lang w:eastAsia="en-US"/>
        </w:rPr>
        <w:t>un proponente persona jurídica</w:t>
      </w:r>
      <w:proofErr w:type="gramEnd"/>
      <w:r w:rsidRPr="00AE7304">
        <w:rPr>
          <w:rFonts w:ascii="Arial Narrow" w:eastAsia="Arial" w:hAnsi="Arial Narrow" w:cs="Arial"/>
          <w:sz w:val="20"/>
          <w:szCs w:val="20"/>
          <w:highlight w:val="lightGray"/>
          <w:lang w:eastAsia="en-US"/>
        </w:rPr>
        <w:t xml:space="preserve">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97E671" w14:textId="77777777" w:rsidR="00554F84" w:rsidRDefault="00554F84" w:rsidP="00333B6F">
      <w:r>
        <w:separator/>
      </w:r>
    </w:p>
  </w:endnote>
  <w:endnote w:type="continuationSeparator" w:id="0">
    <w:p w14:paraId="790177A7" w14:textId="77777777" w:rsidR="00554F84" w:rsidRDefault="00554F84" w:rsidP="00333B6F">
      <w:r>
        <w:continuationSeparator/>
      </w:r>
    </w:p>
  </w:endnote>
  <w:endnote w:type="continuationNotice" w:id="1">
    <w:p w14:paraId="7ABBF296" w14:textId="77777777" w:rsidR="00554F84" w:rsidRDefault="00554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6B177" w14:textId="77777777" w:rsidR="00554F84" w:rsidRDefault="00554F84" w:rsidP="00333B6F">
      <w:r>
        <w:separator/>
      </w:r>
    </w:p>
  </w:footnote>
  <w:footnote w:type="continuationSeparator" w:id="0">
    <w:p w14:paraId="431600B1" w14:textId="77777777" w:rsidR="00554F84" w:rsidRDefault="00554F84" w:rsidP="00333B6F">
      <w:r>
        <w:continuationSeparator/>
      </w:r>
    </w:p>
  </w:footnote>
  <w:footnote w:type="continuationNotice" w:id="1">
    <w:p w14:paraId="3B75D049" w14:textId="77777777" w:rsidR="00554F84" w:rsidRDefault="00554F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256210933">
    <w:abstractNumId w:val="0"/>
  </w:num>
  <w:num w:numId="2" w16cid:durableId="24780897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dna Rocio Valenzuela Jimenez">
    <w15:presenceInfo w15:providerId="AD" w15:userId="S::edna.valenzuela@aerocivil.gov.co::126f4a16-eab9-4dc9-a153-a7e943d9de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revisionView w:insDel="0" w:formatting="0"/>
  <w:trackRevisions/>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E29"/>
    <w:rsid w:val="00020183"/>
    <w:rsid w:val="00081E4E"/>
    <w:rsid w:val="000D26DF"/>
    <w:rsid w:val="000F452B"/>
    <w:rsid w:val="00164883"/>
    <w:rsid w:val="0016538B"/>
    <w:rsid w:val="001B3AB3"/>
    <w:rsid w:val="001C5220"/>
    <w:rsid w:val="001C7E5B"/>
    <w:rsid w:val="002846F6"/>
    <w:rsid w:val="00333B6F"/>
    <w:rsid w:val="00354EDB"/>
    <w:rsid w:val="00363DCC"/>
    <w:rsid w:val="00372CB0"/>
    <w:rsid w:val="003764AA"/>
    <w:rsid w:val="003765B3"/>
    <w:rsid w:val="00386BA3"/>
    <w:rsid w:val="00405E44"/>
    <w:rsid w:val="00427E53"/>
    <w:rsid w:val="00460D16"/>
    <w:rsid w:val="0048301A"/>
    <w:rsid w:val="004837D0"/>
    <w:rsid w:val="004929C8"/>
    <w:rsid w:val="004E6806"/>
    <w:rsid w:val="0052348B"/>
    <w:rsid w:val="00554F84"/>
    <w:rsid w:val="00577994"/>
    <w:rsid w:val="00580CDE"/>
    <w:rsid w:val="005D2194"/>
    <w:rsid w:val="005F0642"/>
    <w:rsid w:val="00614CD1"/>
    <w:rsid w:val="00663352"/>
    <w:rsid w:val="00671C6E"/>
    <w:rsid w:val="00687161"/>
    <w:rsid w:val="006956C7"/>
    <w:rsid w:val="006C2F62"/>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86925"/>
    <w:rsid w:val="00FD526F"/>
    <w:rsid w:val="00FE040B"/>
    <w:rsid w:val="00FE3D4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8245EE-360E-9C45-8BB4-F977BD17D851}">
  <ds:schemaRefs>
    <ds:schemaRef ds:uri="http://schemas.openxmlformats.org/officeDocument/2006/bibliography"/>
  </ds:schemaRefs>
</ds:datastoreItem>
</file>

<file path=customXml/itemProps2.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3648</Words>
  <Characters>20065</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Andres Felipe Martinez Lopez</cp:lastModifiedBy>
  <cp:revision>3</cp:revision>
  <dcterms:created xsi:type="dcterms:W3CDTF">2023-02-03T16:29:00Z</dcterms:created>
  <dcterms:modified xsi:type="dcterms:W3CDTF">2026-05-07T21:08:00Z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