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E541D" w14:textId="0B8EFA59" w:rsidR="00544685" w:rsidRPr="00022DE3" w:rsidRDefault="00375002" w:rsidP="00AB0603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es-MX"/>
        </w:rPr>
      </w:pPr>
      <w:r w:rsidRPr="00022DE3">
        <w:rPr>
          <w:rFonts w:ascii="Times New Roman" w:hAnsi="Times New Roman" w:cs="Times New Roman"/>
          <w:b/>
          <w:bCs/>
          <w:sz w:val="22"/>
          <w:szCs w:val="22"/>
          <w:lang w:val="es-MX"/>
        </w:rPr>
        <w:t xml:space="preserve">INFORME DE ACTIVIDADES No. </w:t>
      </w:r>
      <w:r w:rsidR="005F0155">
        <w:rPr>
          <w:rFonts w:ascii="Times New Roman" w:hAnsi="Times New Roman" w:cs="Times New Roman"/>
          <w:b/>
          <w:bCs/>
          <w:sz w:val="22"/>
          <w:szCs w:val="22"/>
          <w:lang w:val="es-MX"/>
        </w:rPr>
        <w:t>00</w:t>
      </w:r>
      <w:r w:rsidR="00B068B7">
        <w:rPr>
          <w:rFonts w:ascii="Times New Roman" w:hAnsi="Times New Roman" w:cs="Times New Roman"/>
          <w:b/>
          <w:bCs/>
          <w:sz w:val="22"/>
          <w:szCs w:val="22"/>
          <w:lang w:val="es-MX"/>
        </w:rPr>
        <w:t xml:space="preserve">5 </w:t>
      </w:r>
      <w:r w:rsidR="00D36C2E" w:rsidRPr="00022DE3">
        <w:rPr>
          <w:rFonts w:ascii="Times New Roman" w:hAnsi="Times New Roman" w:cs="Times New Roman"/>
          <w:b/>
          <w:bCs/>
          <w:sz w:val="22"/>
          <w:szCs w:val="22"/>
          <w:lang w:val="es-MX"/>
        </w:rPr>
        <w:t>AL</w:t>
      </w:r>
      <w:r w:rsidR="00544685" w:rsidRPr="00022DE3">
        <w:rPr>
          <w:rFonts w:ascii="Times New Roman" w:hAnsi="Times New Roman" w:cs="Times New Roman"/>
          <w:b/>
          <w:bCs/>
          <w:sz w:val="22"/>
          <w:szCs w:val="22"/>
          <w:lang w:val="es-MX"/>
        </w:rPr>
        <w:t xml:space="preserve"> CONTRATO No. </w:t>
      </w:r>
      <w:r w:rsidR="00EE63B1" w:rsidRPr="00EE63B1">
        <w:rPr>
          <w:rFonts w:ascii="Times New Roman" w:hAnsi="Times New Roman" w:cs="Times New Roman"/>
          <w:b/>
          <w:bCs/>
          <w:sz w:val="22"/>
          <w:szCs w:val="22"/>
          <w:lang w:val="es-MX"/>
        </w:rPr>
        <w:t>CD-59-2026-</w:t>
      </w:r>
      <w:r w:rsidR="00800382" w:rsidRPr="00EE63B1">
        <w:rPr>
          <w:rFonts w:ascii="Times New Roman" w:hAnsi="Times New Roman" w:cs="Times New Roman"/>
          <w:b/>
          <w:bCs/>
          <w:sz w:val="22"/>
          <w:szCs w:val="22"/>
          <w:lang w:val="es-MX"/>
        </w:rPr>
        <w:t>6455</w:t>
      </w:r>
      <w:r w:rsidR="00800382">
        <w:rPr>
          <w:rFonts w:ascii="Times New Roman" w:hAnsi="Times New Roman" w:cs="Times New Roman"/>
          <w:b/>
          <w:bCs/>
          <w:sz w:val="22"/>
          <w:szCs w:val="22"/>
          <w:lang w:val="es-MX"/>
        </w:rPr>
        <w:t xml:space="preserve"> </w:t>
      </w:r>
      <w:r w:rsidR="00F71C0A">
        <w:rPr>
          <w:rFonts w:ascii="Times New Roman" w:hAnsi="Times New Roman" w:cs="Times New Roman"/>
          <w:b/>
          <w:bCs/>
          <w:sz w:val="22"/>
          <w:szCs w:val="22"/>
          <w:lang w:val="es-MX"/>
        </w:rPr>
        <w:t>DE</w:t>
      </w:r>
      <w:r w:rsidR="00F71C0A" w:rsidRPr="00022DE3">
        <w:rPr>
          <w:rFonts w:ascii="Times New Roman" w:hAnsi="Times New Roman" w:cs="Times New Roman"/>
          <w:b/>
          <w:bCs/>
          <w:sz w:val="22"/>
          <w:szCs w:val="22"/>
          <w:lang w:val="es-MX"/>
        </w:rPr>
        <w:t xml:space="preserve"> PRESTACIÓN</w:t>
      </w:r>
      <w:r w:rsidR="00544685" w:rsidRPr="00022DE3">
        <w:rPr>
          <w:rFonts w:ascii="Times New Roman" w:hAnsi="Times New Roman" w:cs="Times New Roman"/>
          <w:b/>
          <w:bCs/>
          <w:sz w:val="22"/>
          <w:szCs w:val="22"/>
          <w:lang w:val="es-MX"/>
        </w:rPr>
        <w:t xml:space="preserve"> DE SERVICIOS PROFESIONALES EN LA OFICINA DE PROCESOS CONTRAVENCIONALES DE LA SECRETARÍA DISTRITAL DE TRÁNSITO Y SEGURIDAD VIAL</w:t>
      </w:r>
    </w:p>
    <w:p w14:paraId="7D3DBE3D" w14:textId="77777777" w:rsidR="00544685" w:rsidRPr="00022DE3" w:rsidRDefault="00544685" w:rsidP="00544685">
      <w:pPr>
        <w:pStyle w:val="Textoindependiente"/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44B824F8" w14:textId="5A6E763C" w:rsidR="00544685" w:rsidRDefault="00AB0603" w:rsidP="00544685">
      <w:pPr>
        <w:pStyle w:val="Textoindependiente"/>
        <w:spacing w:line="276" w:lineRule="auto"/>
        <w:contextualSpacing/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</w:pPr>
      <w:r w:rsidRPr="00AB0603"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  <w:t>DOCTORA</w:t>
      </w:r>
    </w:p>
    <w:p w14:paraId="76ED11A0" w14:textId="442BF1B6" w:rsidR="00AB0603" w:rsidRPr="00AB0603" w:rsidRDefault="00AB0603" w:rsidP="00544685">
      <w:pPr>
        <w:pStyle w:val="Textoindependiente"/>
        <w:spacing w:line="276" w:lineRule="auto"/>
        <w:contextualSpacing/>
        <w:rPr>
          <w:rFonts w:eastAsiaTheme="minorHAnsi"/>
          <w:b/>
          <w:bCs/>
          <w:kern w:val="2"/>
          <w:sz w:val="22"/>
          <w:szCs w:val="22"/>
          <w:lang w:val="es-MX" w:eastAsia="en-US"/>
          <w14:ligatures w14:val="standardContextual"/>
        </w:rPr>
      </w:pPr>
      <w:r w:rsidRPr="00AB0603">
        <w:rPr>
          <w:rFonts w:eastAsiaTheme="minorHAnsi"/>
          <w:b/>
          <w:bCs/>
          <w:kern w:val="2"/>
          <w:sz w:val="22"/>
          <w:szCs w:val="22"/>
          <w:lang w:val="es-MX" w:eastAsia="en-US"/>
          <w14:ligatures w14:val="standardContextual"/>
        </w:rPr>
        <w:t>ISABEL CRISTINA LAFAURIE AHUMADA</w:t>
      </w:r>
    </w:p>
    <w:p w14:paraId="565592B5" w14:textId="4120BEBE" w:rsidR="00544685" w:rsidRDefault="00F71C0A" w:rsidP="00F71C0A">
      <w:pPr>
        <w:pStyle w:val="Textoindependiente"/>
        <w:spacing w:line="276" w:lineRule="auto"/>
        <w:contextualSpacing/>
        <w:jc w:val="both"/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</w:pPr>
      <w:r w:rsidRPr="00F71C0A"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  <w:t>PROFESIONAL ESPECIALIZADO DE LA OFICINA</w:t>
      </w:r>
      <w:r w:rsidR="00544685" w:rsidRPr="00F71C0A"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  <w:t xml:space="preserve"> DE PROCESOS</w:t>
      </w:r>
      <w:r w:rsidRPr="00F71C0A"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  <w:t xml:space="preserve"> </w:t>
      </w:r>
      <w:r w:rsidR="00544685" w:rsidRPr="00F71C0A"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  <w:t>CONTRAVENCIONALES</w:t>
      </w:r>
    </w:p>
    <w:p w14:paraId="2B8BD124" w14:textId="77777777" w:rsidR="00756F6F" w:rsidRPr="00F71C0A" w:rsidRDefault="00756F6F" w:rsidP="00F71C0A">
      <w:pPr>
        <w:pStyle w:val="Textoindependiente"/>
        <w:spacing w:line="276" w:lineRule="auto"/>
        <w:contextualSpacing/>
        <w:jc w:val="both"/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</w:pPr>
    </w:p>
    <w:p w14:paraId="2BEA0D43" w14:textId="77777777" w:rsidR="00544685" w:rsidRPr="00022DE3" w:rsidRDefault="00544685" w:rsidP="00544685">
      <w:pPr>
        <w:pStyle w:val="Textoindependiente"/>
        <w:spacing w:line="276" w:lineRule="auto"/>
        <w:contextualSpacing/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</w:pPr>
      <w:r w:rsidRPr="00022DE3"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  <w:t>Secretaría Distrital de Tránsito y Seguridad Vial</w:t>
      </w:r>
    </w:p>
    <w:p w14:paraId="4D0B7F35" w14:textId="77777777" w:rsidR="00544685" w:rsidRPr="00022DE3" w:rsidRDefault="00544685" w:rsidP="00544685">
      <w:pPr>
        <w:pStyle w:val="Textoindependiente"/>
        <w:spacing w:line="276" w:lineRule="auto"/>
        <w:contextualSpacing/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</w:pPr>
      <w:r w:rsidRPr="00022DE3"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  <w:t>E.        S.</w:t>
      </w:r>
      <w:r w:rsidRPr="00022DE3">
        <w:rPr>
          <w:rFonts w:eastAsiaTheme="minorHAnsi"/>
          <w:kern w:val="2"/>
          <w:sz w:val="22"/>
          <w:szCs w:val="22"/>
          <w:lang w:val="es-MX" w:eastAsia="en-US"/>
          <w14:ligatures w14:val="standardContextual"/>
        </w:rPr>
        <w:tab/>
        <w:t>D.</w:t>
      </w:r>
    </w:p>
    <w:p w14:paraId="4D1BF31D" w14:textId="77777777" w:rsidR="00544685" w:rsidRPr="00022DE3" w:rsidRDefault="00544685" w:rsidP="00544685">
      <w:pPr>
        <w:rPr>
          <w:rFonts w:ascii="Times New Roman" w:hAnsi="Times New Roman" w:cs="Times New Roman"/>
          <w:sz w:val="22"/>
          <w:szCs w:val="22"/>
          <w:lang w:val="es-MX"/>
        </w:rPr>
      </w:pPr>
    </w:p>
    <w:p w14:paraId="0CAED8C4" w14:textId="414D91C2" w:rsidR="005F0155" w:rsidRPr="00B068B7" w:rsidRDefault="00544685" w:rsidP="00B068B7">
      <w:pPr>
        <w:spacing w:line="276" w:lineRule="auto"/>
        <w:ind w:right="108"/>
        <w:jc w:val="both"/>
        <w:rPr>
          <w:rFonts w:ascii="Arial" w:eastAsia="Arial MT" w:hAnsi="Arial" w:cs="Arial"/>
          <w:bCs/>
          <w:kern w:val="0"/>
          <w:sz w:val="22"/>
          <w:szCs w:val="22"/>
          <w:lang w:val="es-ES"/>
          <w14:ligatures w14:val="none"/>
        </w:rPr>
      </w:pPr>
      <w:r w:rsidRPr="00AE32C6">
        <w:rPr>
          <w:rFonts w:ascii="Times New Roman" w:hAnsi="Times New Roman" w:cs="Times New Roman"/>
          <w:sz w:val="22"/>
          <w:szCs w:val="22"/>
        </w:rPr>
        <w:t>En cumplimiento del objeto contractual y de las obligaciones establecidas en el Contrato de Prestación de Servicios profesionales No.</w:t>
      </w:r>
      <w:r w:rsidR="00EE63B1" w:rsidRPr="00AE32C6">
        <w:rPr>
          <w:rFonts w:ascii="Times New Roman" w:hAnsi="Times New Roman" w:cs="Times New Roman"/>
        </w:rPr>
        <w:t xml:space="preserve"> </w:t>
      </w:r>
      <w:r w:rsidR="00EE63B1" w:rsidRPr="00AE32C6">
        <w:rPr>
          <w:rFonts w:ascii="Times New Roman" w:hAnsi="Times New Roman" w:cs="Times New Roman"/>
          <w:sz w:val="22"/>
          <w:szCs w:val="22"/>
        </w:rPr>
        <w:t>CD-59-2026-6455 me</w:t>
      </w:r>
      <w:r w:rsidRPr="00AE32C6">
        <w:rPr>
          <w:rFonts w:ascii="Times New Roman" w:hAnsi="Times New Roman" w:cs="Times New Roman"/>
          <w:sz w:val="22"/>
          <w:szCs w:val="22"/>
        </w:rPr>
        <w:t xml:space="preserve"> permito presentar el Informe de Actividades No. </w:t>
      </w:r>
      <w:r w:rsidR="00EE63B1" w:rsidRPr="00AE32C6">
        <w:rPr>
          <w:rFonts w:ascii="Times New Roman" w:hAnsi="Times New Roman" w:cs="Times New Roman"/>
          <w:b/>
          <w:bCs/>
          <w:sz w:val="22"/>
          <w:szCs w:val="22"/>
        </w:rPr>
        <w:t>00</w:t>
      </w:r>
      <w:r w:rsidR="00B068B7" w:rsidRPr="00AE32C6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AE32C6">
        <w:rPr>
          <w:rFonts w:ascii="Times New Roman" w:hAnsi="Times New Roman" w:cs="Times New Roman"/>
          <w:sz w:val="22"/>
          <w:szCs w:val="22"/>
        </w:rPr>
        <w:t xml:space="preserve"> </w:t>
      </w:r>
      <w:r w:rsidR="00D27044" w:rsidRPr="00AE32C6">
        <w:rPr>
          <w:rFonts w:ascii="Times New Roman" w:hAnsi="Times New Roman" w:cs="Times New Roman"/>
          <w:sz w:val="22"/>
          <w:szCs w:val="22"/>
        </w:rPr>
        <w:t xml:space="preserve">del periodo comprendido </w:t>
      </w:r>
      <w:r w:rsidR="00022DE3" w:rsidRPr="00AE32C6">
        <w:rPr>
          <w:rFonts w:ascii="Times New Roman" w:hAnsi="Times New Roman" w:cs="Times New Roman"/>
          <w:sz w:val="22"/>
          <w:szCs w:val="22"/>
        </w:rPr>
        <w:t>entre</w:t>
      </w:r>
      <w:r w:rsidR="00B068B7" w:rsidRPr="00AE32C6">
        <w:rPr>
          <w:rFonts w:ascii="Times New Roman" w:hAnsi="Times New Roman" w:cs="Times New Roman"/>
          <w:sz w:val="22"/>
          <w:szCs w:val="22"/>
        </w:rPr>
        <w:t xml:space="preserve"> el</w:t>
      </w:r>
      <w:r w:rsidR="00022DE3" w:rsidRPr="00AE32C6">
        <w:rPr>
          <w:rFonts w:ascii="Times New Roman" w:hAnsi="Times New Roman" w:cs="Times New Roman"/>
          <w:sz w:val="22"/>
          <w:szCs w:val="22"/>
        </w:rPr>
        <w:t xml:space="preserve"> </w:t>
      </w:r>
      <w:r w:rsidR="00B068B7" w:rsidRPr="00AE32C6">
        <w:rPr>
          <w:rFonts w:ascii="Times New Roman" w:eastAsia="Arial MT" w:hAnsi="Times New Roman" w:cs="Times New Roman"/>
          <w:kern w:val="0"/>
          <w:sz w:val="22"/>
          <w:szCs w:val="22"/>
          <w:lang w:val="es-ES"/>
          <w14:ligatures w14:val="none"/>
        </w:rPr>
        <w:t>30 de mayo de 2026 al 29 de junio de 2026</w:t>
      </w:r>
      <w:r w:rsidR="00B068B7" w:rsidRPr="00AE32C6">
        <w:rPr>
          <w:rFonts w:ascii="Times New Roman" w:eastAsia="Arial MT" w:hAnsi="Times New Roman" w:cs="Times New Roman"/>
          <w:kern w:val="0"/>
          <w:sz w:val="22"/>
          <w:szCs w:val="22"/>
          <w:lang w:val="es-ES"/>
          <w14:ligatures w14:val="none"/>
        </w:rPr>
        <w:t xml:space="preserve"> </w:t>
      </w:r>
      <w:r w:rsidRPr="00AE32C6">
        <w:rPr>
          <w:rFonts w:ascii="Times New Roman" w:hAnsi="Times New Roman" w:cs="Times New Roman"/>
          <w:sz w:val="22"/>
          <w:szCs w:val="22"/>
        </w:rPr>
        <w:t xml:space="preserve">en desarrollo del citado contrato, cuyo objeto es: </w:t>
      </w:r>
      <w:r w:rsidR="005F0155" w:rsidRPr="00AE32C6">
        <w:rPr>
          <w:rFonts w:ascii="Times New Roman" w:hAnsi="Times New Roman" w:cs="Times New Roman"/>
          <w:b/>
          <w:bCs/>
          <w:sz w:val="22"/>
          <w:szCs w:val="22"/>
        </w:rPr>
        <w:t>“PRESTACION DE SERVICIOS PROFESIONALES PARA BRINDAR, ASESORIA A LA SECRETARIA DE TRANSITO Y SEGURIDAD VIAL, EN EL DESARROLLO DE LAS ACTIVIDADES DEL PROYECTO DE ACTUALIZACION DE LOS TRAMITES EN LOS SISTEMAS DE INFORMACION DE LOS REGISTROS DE TRANSITO</w:t>
      </w:r>
      <w:r w:rsidR="005F0155" w:rsidRPr="00B602FE">
        <w:rPr>
          <w:rFonts w:ascii="Times New Roman" w:hAnsi="Times New Roman" w:cs="Times New Roman"/>
          <w:b/>
          <w:bCs/>
          <w:sz w:val="22"/>
          <w:szCs w:val="22"/>
        </w:rPr>
        <w:t>.”</w:t>
      </w:r>
      <w:r w:rsidR="005F0155" w:rsidRPr="005F0155">
        <w:rPr>
          <w:sz w:val="22"/>
          <w:szCs w:val="22"/>
        </w:rPr>
        <w:t xml:space="preserve"> </w:t>
      </w:r>
    </w:p>
    <w:p w14:paraId="2ABE8237" w14:textId="77777777" w:rsidR="005F0155" w:rsidRPr="005F0155" w:rsidRDefault="005F0155" w:rsidP="005F0155">
      <w:pPr>
        <w:pStyle w:val="Textoindependiente"/>
        <w:spacing w:line="276" w:lineRule="auto"/>
        <w:ind w:right="49"/>
        <w:contextualSpacing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</w:p>
    <w:p w14:paraId="444A77BA" w14:textId="00D0F702" w:rsidR="00544685" w:rsidRPr="00022DE3" w:rsidRDefault="00AA31CF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544685" w:rsidRPr="00F71C0A">
        <w:rPr>
          <w:sz w:val="22"/>
          <w:szCs w:val="22"/>
        </w:rPr>
        <w:t xml:space="preserve">anifiesto que he prestado los servicios profesionales, en la dependencia </w:t>
      </w:r>
      <w:r w:rsidR="00477C21" w:rsidRPr="00F71C0A">
        <w:rPr>
          <w:sz w:val="22"/>
          <w:szCs w:val="22"/>
        </w:rPr>
        <w:t>Oficina de</w:t>
      </w:r>
      <w:r w:rsidR="00544685" w:rsidRPr="00F71C0A">
        <w:rPr>
          <w:sz w:val="22"/>
          <w:szCs w:val="22"/>
        </w:rPr>
        <w:t xml:space="preserve"> Procesos Contravencionales, en el </w:t>
      </w:r>
      <w:r w:rsidR="00477C21" w:rsidRPr="00F71C0A">
        <w:rPr>
          <w:sz w:val="22"/>
          <w:szCs w:val="22"/>
        </w:rPr>
        <w:t xml:space="preserve">proyecto de </w:t>
      </w:r>
      <w:r w:rsidR="004347FF" w:rsidRPr="004347FF">
        <w:rPr>
          <w:sz w:val="22"/>
          <w:szCs w:val="22"/>
        </w:rPr>
        <w:t>Actualización de los Trámites en los Sistemas de Información de los Registros de Tránsito Barranquilla</w:t>
      </w:r>
      <w:r w:rsidR="004347FF">
        <w:rPr>
          <w:sz w:val="22"/>
          <w:szCs w:val="22"/>
        </w:rPr>
        <w:t>.</w:t>
      </w:r>
    </w:p>
    <w:p w14:paraId="77DFEC64" w14:textId="77777777" w:rsidR="00544685" w:rsidRPr="00022DE3" w:rsidRDefault="00544685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</w:p>
    <w:p w14:paraId="1C05B617" w14:textId="7F6D1E0F" w:rsidR="00544685" w:rsidRPr="00022DE3" w:rsidRDefault="00544685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>Durante el periodo reportado, ejecuté actividades profesionales en la Oficina de Procesos Contravencionales, aplicando conocimientos especializados y criterios técnicos</w:t>
      </w:r>
      <w:ins w:id="0" w:author="Ivonne Cecilia De Leon Medina" w:date="2026-02-19T17:33:00Z" w16du:dateUtc="2026-02-19T22:33:00Z">
        <w:r w:rsidR="00D07D31">
          <w:rPr>
            <w:sz w:val="22"/>
            <w:szCs w:val="22"/>
          </w:rPr>
          <w:t xml:space="preserve"> </w:t>
        </w:r>
      </w:ins>
      <w:del w:id="1" w:author="Ivonne Cecilia De Leon Medina" w:date="2026-02-19T17:33:00Z" w16du:dateUtc="2026-02-19T22:33:00Z">
        <w:r w:rsidRPr="00022DE3" w:rsidDel="00D07D31">
          <w:rPr>
            <w:sz w:val="22"/>
            <w:szCs w:val="22"/>
          </w:rPr>
          <w:delText xml:space="preserve"> </w:delText>
        </w:r>
      </w:del>
      <w:r w:rsidRPr="00022DE3">
        <w:rPr>
          <w:sz w:val="22"/>
          <w:szCs w:val="22"/>
        </w:rPr>
        <w:t>para el desarrollo de las funciones asignadas, contribuyendo al fortalecimiento de la gestión institucional bajo principios de eficiencia, oportunidad y calidad, conforme a las siguientes:</w:t>
      </w:r>
    </w:p>
    <w:p w14:paraId="40470597" w14:textId="77777777" w:rsidR="00544685" w:rsidRPr="00022DE3" w:rsidRDefault="00544685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2"/>
        <w:gridCol w:w="866"/>
        <w:gridCol w:w="2640"/>
        <w:gridCol w:w="2858"/>
        <w:gridCol w:w="2052"/>
      </w:tblGrid>
      <w:tr w:rsidR="00022DE3" w:rsidRPr="00022DE3" w14:paraId="058B9ADF" w14:textId="77777777" w:rsidTr="00F06066">
        <w:tc>
          <w:tcPr>
            <w:tcW w:w="8828" w:type="dxa"/>
            <w:gridSpan w:val="5"/>
            <w:shd w:val="clear" w:color="auto" w:fill="D9D9D9" w:themeFill="background1" w:themeFillShade="D9"/>
          </w:tcPr>
          <w:p w14:paraId="1E217B80" w14:textId="77777777" w:rsidR="00022DE3" w:rsidRPr="00022DE3" w:rsidRDefault="00022DE3" w:rsidP="00AF4A6F">
            <w:pPr>
              <w:pStyle w:val="Textoindependiente"/>
              <w:tabs>
                <w:tab w:val="center" w:pos="4281"/>
              </w:tabs>
              <w:spacing w:line="276" w:lineRule="auto"/>
              <w:ind w:right="49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>Obligaciones Directas del Contratista</w:t>
            </w:r>
          </w:p>
        </w:tc>
      </w:tr>
      <w:tr w:rsidR="00022DE3" w:rsidRPr="00022DE3" w14:paraId="23468CBC" w14:textId="77777777" w:rsidTr="00F06066">
        <w:tc>
          <w:tcPr>
            <w:tcW w:w="8828" w:type="dxa"/>
            <w:gridSpan w:val="5"/>
            <w:shd w:val="clear" w:color="auto" w:fill="D9D9D9" w:themeFill="background1" w:themeFillShade="D9"/>
            <w:vAlign w:val="center"/>
          </w:tcPr>
          <w:p w14:paraId="57C1076C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 xml:space="preserve">Obligaciones del Contrato </w:t>
            </w:r>
            <w:r w:rsidRPr="00022DE3">
              <w:rPr>
                <w:sz w:val="22"/>
                <w:szCs w:val="22"/>
              </w:rPr>
              <w:t>(Relacionar cada una de las obligaciones generales del contrato)</w:t>
            </w:r>
          </w:p>
        </w:tc>
      </w:tr>
      <w:tr w:rsidR="00022DE3" w:rsidRPr="00022DE3" w14:paraId="56AF4419" w14:textId="77777777" w:rsidTr="00F06066">
        <w:tc>
          <w:tcPr>
            <w:tcW w:w="562" w:type="dxa"/>
          </w:tcPr>
          <w:p w14:paraId="6491BB3F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t>1</w:t>
            </w:r>
          </w:p>
        </w:tc>
        <w:tc>
          <w:tcPr>
            <w:tcW w:w="8266" w:type="dxa"/>
            <w:gridSpan w:val="4"/>
          </w:tcPr>
          <w:p w14:paraId="733780D3" w14:textId="77777777" w:rsidR="005F0155" w:rsidRPr="005F0155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Brindar acompañamiento durante las distintas etapas de notificación en todas sus</w:t>
            </w:r>
          </w:p>
          <w:p w14:paraId="45C94D82" w14:textId="234E1D8D" w:rsidR="00022DE3" w:rsidRPr="00022DE3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modalidades, derivadas de los actos administrativos y de las comunicaciones relacionadas con</w:t>
            </w:r>
            <w:r>
              <w:rPr>
                <w:sz w:val="22"/>
                <w:szCs w:val="22"/>
              </w:rPr>
              <w:t xml:space="preserve"> </w:t>
            </w:r>
            <w:r w:rsidRPr="005F0155">
              <w:rPr>
                <w:sz w:val="22"/>
                <w:szCs w:val="22"/>
              </w:rPr>
              <w:t>el proceso contravencional de tránsito</w:t>
            </w:r>
            <w:r>
              <w:rPr>
                <w:sz w:val="22"/>
                <w:szCs w:val="22"/>
              </w:rPr>
              <w:t>.</w:t>
            </w:r>
          </w:p>
        </w:tc>
      </w:tr>
      <w:tr w:rsidR="00022DE3" w:rsidRPr="00022DE3" w14:paraId="69F45EF6" w14:textId="77777777" w:rsidTr="00F06066">
        <w:tc>
          <w:tcPr>
            <w:tcW w:w="562" w:type="dxa"/>
          </w:tcPr>
          <w:p w14:paraId="1CD4650D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t>2</w:t>
            </w:r>
          </w:p>
        </w:tc>
        <w:tc>
          <w:tcPr>
            <w:tcW w:w="8266" w:type="dxa"/>
            <w:gridSpan w:val="4"/>
          </w:tcPr>
          <w:p w14:paraId="1B3561C4" w14:textId="70CE5FE8" w:rsidR="00022DE3" w:rsidRPr="00022DE3" w:rsidRDefault="005F0155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Acompañar en la elaboración, proyección y trámite de los requerimientos, oficios y demás</w:t>
            </w:r>
            <w:r>
              <w:rPr>
                <w:sz w:val="22"/>
                <w:szCs w:val="22"/>
              </w:rPr>
              <w:t xml:space="preserve"> </w:t>
            </w:r>
            <w:r w:rsidRPr="005F0155">
              <w:rPr>
                <w:sz w:val="22"/>
                <w:szCs w:val="22"/>
              </w:rPr>
              <w:t>actuaciones necesarias para el adecuado desarrollo del proceso contravencional de tránsito</w:t>
            </w:r>
            <w:r>
              <w:rPr>
                <w:sz w:val="22"/>
                <w:szCs w:val="22"/>
              </w:rPr>
              <w:t>.</w:t>
            </w:r>
          </w:p>
        </w:tc>
      </w:tr>
      <w:tr w:rsidR="00022DE3" w:rsidRPr="00022DE3" w14:paraId="3B6CA35D" w14:textId="77777777" w:rsidTr="00F06066">
        <w:tc>
          <w:tcPr>
            <w:tcW w:w="562" w:type="dxa"/>
          </w:tcPr>
          <w:p w14:paraId="5EEBFD80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t>3</w:t>
            </w:r>
          </w:p>
        </w:tc>
        <w:tc>
          <w:tcPr>
            <w:tcW w:w="8266" w:type="dxa"/>
            <w:gridSpan w:val="4"/>
          </w:tcPr>
          <w:p w14:paraId="3CC62DC1" w14:textId="7F4BD759" w:rsidR="005F0155" w:rsidRPr="005F0155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 xml:space="preserve"> Acompañar en el impulso y gestión de los procesos contravencionales, realizando las</w:t>
            </w:r>
          </w:p>
          <w:p w14:paraId="19D60F12" w14:textId="77777777" w:rsidR="005F0155" w:rsidRPr="005F0155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actividades administrativas necesarias para su avance, incluyendo la preparación de</w:t>
            </w:r>
          </w:p>
          <w:p w14:paraId="7F7A5182" w14:textId="77777777" w:rsidR="00022DE3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documentos, verificación de actuaciones, elaboración de actas de ejecutoria y demás tareas</w:t>
            </w:r>
            <w:r>
              <w:rPr>
                <w:sz w:val="22"/>
                <w:szCs w:val="22"/>
              </w:rPr>
              <w:t xml:space="preserve"> </w:t>
            </w:r>
          </w:p>
          <w:p w14:paraId="1E68F430" w14:textId="5E7B06AF" w:rsidR="005F0155" w:rsidRPr="00022DE3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de soporte a los funcionarios facultados para ello</w:t>
            </w:r>
            <w:r>
              <w:rPr>
                <w:sz w:val="22"/>
                <w:szCs w:val="22"/>
              </w:rPr>
              <w:t>.</w:t>
            </w:r>
          </w:p>
        </w:tc>
      </w:tr>
      <w:tr w:rsidR="00022DE3" w:rsidRPr="00022DE3" w14:paraId="275B4FC0" w14:textId="77777777" w:rsidTr="00F06066">
        <w:tc>
          <w:tcPr>
            <w:tcW w:w="562" w:type="dxa"/>
          </w:tcPr>
          <w:p w14:paraId="51C3FD07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t>4</w:t>
            </w:r>
          </w:p>
        </w:tc>
        <w:tc>
          <w:tcPr>
            <w:tcW w:w="8266" w:type="dxa"/>
            <w:gridSpan w:val="4"/>
          </w:tcPr>
          <w:p w14:paraId="15F13376" w14:textId="2C564055" w:rsidR="005F0155" w:rsidRPr="005F0155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Brindar acompañamiento en la organización, revisión y consolidación de los expedientes</w:t>
            </w:r>
          </w:p>
          <w:p w14:paraId="614FFFE5" w14:textId="77777777" w:rsidR="005F0155" w:rsidRPr="005F0155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lastRenderedPageBreak/>
              <w:t>contravencionales, garantizando el cumplimiento de la normativa vigente, asegurando la</w:t>
            </w:r>
          </w:p>
          <w:p w14:paraId="66CED201" w14:textId="68BD0D38" w:rsidR="00022DE3" w:rsidRPr="00022DE3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correcta preparación y entrega de los expedientes al área de archivo</w:t>
            </w:r>
            <w:r>
              <w:rPr>
                <w:sz w:val="22"/>
                <w:szCs w:val="22"/>
              </w:rPr>
              <w:t>.</w:t>
            </w:r>
            <w:r w:rsidR="007B50C6">
              <w:rPr>
                <w:sz w:val="22"/>
                <w:szCs w:val="22"/>
              </w:rPr>
              <w:t xml:space="preserve"> </w:t>
            </w:r>
          </w:p>
        </w:tc>
      </w:tr>
      <w:tr w:rsidR="00022DE3" w:rsidRPr="00022DE3" w14:paraId="79D97DB1" w14:textId="77777777" w:rsidTr="00F06066">
        <w:tc>
          <w:tcPr>
            <w:tcW w:w="562" w:type="dxa"/>
          </w:tcPr>
          <w:p w14:paraId="750F34FD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8266" w:type="dxa"/>
            <w:gridSpan w:val="4"/>
          </w:tcPr>
          <w:p w14:paraId="714E3C9F" w14:textId="55585298" w:rsidR="005F0155" w:rsidRPr="005F0155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Brindar acompañamiento jurídico en la proyección o revisión de las PQRSD que le sean</w:t>
            </w:r>
          </w:p>
          <w:p w14:paraId="6370CF9C" w14:textId="617899BE" w:rsidR="00022DE3" w:rsidRPr="00022DE3" w:rsidRDefault="005F0155" w:rsidP="005F0155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asignadas para reunir los soportes o la información requerida</w:t>
            </w:r>
          </w:p>
        </w:tc>
      </w:tr>
      <w:tr w:rsidR="00022DE3" w:rsidRPr="00022DE3" w14:paraId="445D22B3" w14:textId="77777777" w:rsidTr="00F06066">
        <w:tc>
          <w:tcPr>
            <w:tcW w:w="562" w:type="dxa"/>
          </w:tcPr>
          <w:p w14:paraId="27B7F054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t>6</w:t>
            </w:r>
          </w:p>
        </w:tc>
        <w:tc>
          <w:tcPr>
            <w:tcW w:w="8266" w:type="dxa"/>
            <w:gridSpan w:val="4"/>
          </w:tcPr>
          <w:p w14:paraId="351F365B" w14:textId="77777777" w:rsidR="00022DE3" w:rsidRDefault="005F0155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El contratista se obliga a presentar sus informes de ejecución contractual de manera mensual</w:t>
            </w:r>
          </w:p>
          <w:p w14:paraId="568B9843" w14:textId="138C30D9" w:rsidR="005F0155" w:rsidRPr="00022DE3" w:rsidRDefault="005F0155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5F0155">
              <w:rPr>
                <w:sz w:val="22"/>
                <w:szCs w:val="22"/>
              </w:rPr>
              <w:t>ante el supervisor designado, aun cuando no se proponga al cobro.</w:t>
            </w:r>
          </w:p>
        </w:tc>
      </w:tr>
      <w:tr w:rsidR="00022DE3" w:rsidRPr="00022DE3" w14:paraId="6ADBFA23" w14:textId="77777777" w:rsidTr="00F06066">
        <w:tc>
          <w:tcPr>
            <w:tcW w:w="562" w:type="dxa"/>
          </w:tcPr>
          <w:p w14:paraId="4408F722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t>7</w:t>
            </w:r>
          </w:p>
        </w:tc>
        <w:tc>
          <w:tcPr>
            <w:tcW w:w="8266" w:type="dxa"/>
            <w:gridSpan w:val="4"/>
          </w:tcPr>
          <w:p w14:paraId="24354BE5" w14:textId="0F190810" w:rsidR="00EE63B1" w:rsidRPr="00EE63B1" w:rsidRDefault="00EE63B1" w:rsidP="00EE63B1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EE63B1">
              <w:rPr>
                <w:sz w:val="22"/>
                <w:szCs w:val="22"/>
              </w:rPr>
              <w:t xml:space="preserve"> El contratista deberá aportar y acreditar las constancias de pago de los aportes al Sistema</w:t>
            </w:r>
          </w:p>
          <w:p w14:paraId="26FD9F7B" w14:textId="7D77076B" w:rsidR="00022DE3" w:rsidRPr="00022DE3" w:rsidRDefault="00EE63B1" w:rsidP="00EE63B1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EE63B1">
              <w:rPr>
                <w:sz w:val="22"/>
                <w:szCs w:val="22"/>
              </w:rPr>
              <w:t>Integral de Seguridad Social - S.I.S.S., esto es:(salud, pensión y A.R.L.), mes vencido, aun cuando</w:t>
            </w:r>
            <w:r>
              <w:rPr>
                <w:sz w:val="22"/>
                <w:szCs w:val="22"/>
              </w:rPr>
              <w:t xml:space="preserve"> </w:t>
            </w:r>
            <w:r w:rsidRPr="00EE63B1">
              <w:rPr>
                <w:sz w:val="22"/>
                <w:szCs w:val="22"/>
              </w:rPr>
              <w:t>no se proponga al cobro.</w:t>
            </w:r>
          </w:p>
        </w:tc>
      </w:tr>
      <w:tr w:rsidR="00022DE3" w:rsidRPr="00022DE3" w14:paraId="1FC935EB" w14:textId="77777777" w:rsidTr="00F06066">
        <w:tc>
          <w:tcPr>
            <w:tcW w:w="562" w:type="dxa"/>
          </w:tcPr>
          <w:p w14:paraId="1418035C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t>8</w:t>
            </w:r>
          </w:p>
        </w:tc>
        <w:tc>
          <w:tcPr>
            <w:tcW w:w="8266" w:type="dxa"/>
            <w:gridSpan w:val="4"/>
          </w:tcPr>
          <w:p w14:paraId="78459099" w14:textId="6267F284" w:rsidR="00022DE3" w:rsidRPr="00022DE3" w:rsidRDefault="00EE63B1" w:rsidP="00EE63B1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EE63B1">
              <w:rPr>
                <w:sz w:val="22"/>
                <w:szCs w:val="22"/>
              </w:rPr>
              <w:t xml:space="preserve">Las demás que se deriven del objeto contractual, y todas aquellas que garanticen su cabal </w:t>
            </w:r>
            <w:r>
              <w:rPr>
                <w:sz w:val="22"/>
                <w:szCs w:val="22"/>
              </w:rPr>
              <w:t xml:space="preserve">y </w:t>
            </w:r>
            <w:r w:rsidRPr="00EE63B1">
              <w:rPr>
                <w:sz w:val="22"/>
                <w:szCs w:val="22"/>
              </w:rPr>
              <w:t>oportuna ejecución</w:t>
            </w:r>
          </w:p>
        </w:tc>
      </w:tr>
      <w:tr w:rsidR="00022DE3" w:rsidRPr="00022DE3" w14:paraId="288EC5EA" w14:textId="77777777" w:rsidTr="00F06066">
        <w:tc>
          <w:tcPr>
            <w:tcW w:w="8828" w:type="dxa"/>
            <w:gridSpan w:val="5"/>
            <w:shd w:val="clear" w:color="auto" w:fill="D1D1D1" w:themeFill="background2" w:themeFillShade="E6"/>
          </w:tcPr>
          <w:p w14:paraId="0526476D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center"/>
              <w:rPr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>Actividades ejecutadas por el Contratista</w:t>
            </w:r>
            <w:r w:rsidRPr="00022DE3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022DE3">
              <w:rPr>
                <w:sz w:val="22"/>
                <w:szCs w:val="22"/>
              </w:rPr>
              <w:t>(Descripción cuantitativa y cualitativa de las actividades desarrolladas para cumplir la obligación contractual)</w:t>
            </w:r>
          </w:p>
        </w:tc>
      </w:tr>
      <w:tr w:rsidR="00022DE3" w:rsidRPr="00022DE3" w14:paraId="76F801A5" w14:textId="77777777" w:rsidTr="00F06066">
        <w:tc>
          <w:tcPr>
            <w:tcW w:w="562" w:type="dxa"/>
          </w:tcPr>
          <w:p w14:paraId="084B6705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t>1</w:t>
            </w:r>
          </w:p>
        </w:tc>
        <w:tc>
          <w:tcPr>
            <w:tcW w:w="8266" w:type="dxa"/>
            <w:gridSpan w:val="4"/>
          </w:tcPr>
          <w:p w14:paraId="62CE573B" w14:textId="49A2D7B5" w:rsidR="00580C51" w:rsidRPr="002373B9" w:rsidRDefault="00EE63B1" w:rsidP="00AF4A6F">
            <w:pPr>
              <w:pStyle w:val="Textoindependiente"/>
              <w:spacing w:line="276" w:lineRule="auto"/>
              <w:ind w:right="49"/>
              <w:contextualSpacing/>
              <w:jc w:val="both"/>
            </w:pPr>
            <w:r w:rsidRPr="002373B9">
              <w:t>Apoy</w:t>
            </w:r>
            <w:r w:rsidR="003F6B5A" w:rsidRPr="002373B9">
              <w:t>é</w:t>
            </w:r>
            <w:r w:rsidRPr="002373B9">
              <w:t xml:space="preserve"> en la organización, verificación, foliación de los expedientes correspondientes a las inspecciones 6, 7, </w:t>
            </w:r>
            <w:r w:rsidR="00F1592B">
              <w:t xml:space="preserve">10 </w:t>
            </w:r>
            <w:r w:rsidR="00B068B7">
              <w:t>,20 y</w:t>
            </w:r>
            <w:r w:rsidR="00175E13">
              <w:t xml:space="preserve"> </w:t>
            </w:r>
            <w:r w:rsidR="00175E13" w:rsidRPr="002373B9">
              <w:t>12</w:t>
            </w:r>
            <w:r w:rsidRPr="002373B9">
              <w:t xml:space="preserve">, Para el formato único de inventario documental (FUID) y así mismo </w:t>
            </w:r>
            <w:r w:rsidR="00BD7AE3" w:rsidRPr="002373B9">
              <w:t>apoyé</w:t>
            </w:r>
            <w:r w:rsidRPr="002373B9">
              <w:t xml:space="preserve"> organizándolos en carpetas, para ser transferidos al área de archivo.</w:t>
            </w:r>
            <w:r w:rsidR="007B50C6" w:rsidRPr="002373B9">
              <w:t xml:space="preserve"> </w:t>
            </w:r>
          </w:p>
          <w:p w14:paraId="77AA05A7" w14:textId="77777777" w:rsidR="00580C51" w:rsidRPr="002373B9" w:rsidRDefault="00580C51" w:rsidP="00580C51">
            <w:pPr>
              <w:pStyle w:val="Textoindependiente"/>
              <w:spacing w:line="276" w:lineRule="auto"/>
              <w:contextualSpacing/>
            </w:pPr>
          </w:p>
          <w:tbl>
            <w:tblPr>
              <w:tblW w:w="68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47"/>
              <w:gridCol w:w="1460"/>
              <w:gridCol w:w="3733"/>
            </w:tblGrid>
            <w:tr w:rsidR="00423077" w:rsidRPr="002373B9" w14:paraId="2315A46C" w14:textId="77777777" w:rsidTr="00423077">
              <w:trPr>
                <w:trHeight w:val="210"/>
                <w:tblHeader/>
                <w:jc w:val="center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2B5800" w14:textId="77777777" w:rsidR="00B25E0A" w:rsidRPr="002373B9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INSPECCIÓN</w:t>
                  </w:r>
                </w:p>
              </w:tc>
              <w:tc>
                <w:tcPr>
                  <w:tcW w:w="6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DBD98F" w14:textId="77777777" w:rsidR="00B25E0A" w:rsidRPr="002373B9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RADICADO</w:t>
                  </w:r>
                </w:p>
              </w:tc>
              <w:tc>
                <w:tcPr>
                  <w:tcW w:w="50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360975" w14:textId="77777777" w:rsidR="00B25E0A" w:rsidRPr="002373B9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NOMBRE</w:t>
                  </w:r>
                </w:p>
              </w:tc>
            </w:tr>
            <w:tr w:rsidR="00423077" w:rsidRPr="002373B9" w14:paraId="4FD58626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5191B0" w14:textId="478912CB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4EC73C" w14:textId="5B578389" w:rsidR="00B25E0A" w:rsidRPr="002373B9" w:rsidRDefault="00140568" w:rsidP="004C1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</w:t>
                  </w:r>
                  <w:r w:rsidR="0035127A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</w:t>
                  </w:r>
                  <w:r w:rsidR="00BF7A3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362</w:t>
                  </w:r>
                  <w:r w:rsidR="0033590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4037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3E0868" w14:textId="5DFD4E03" w:rsidR="00B25E0A" w:rsidRPr="002373B9" w:rsidRDefault="0033590D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Anderson </w:t>
                  </w:r>
                  <w:r w:rsidR="00EC498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Elías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Cabarcas ramos</w:t>
                  </w:r>
                </w:p>
              </w:tc>
            </w:tr>
            <w:tr w:rsidR="00423077" w:rsidRPr="002373B9" w14:paraId="634C40A7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88501F" w14:textId="6ABC6A97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7699D2" w14:textId="785E53E6" w:rsidR="00B25E0A" w:rsidRPr="002373B9" w:rsidRDefault="0033590D" w:rsidP="004C1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53621820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F7B7A0" w14:textId="74B1B5F7" w:rsidR="00B25E0A" w:rsidRPr="002373B9" w:rsidRDefault="00C92423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Jairo jacinto Moscote peñaranda</w:t>
                  </w:r>
                </w:p>
              </w:tc>
            </w:tr>
            <w:tr w:rsidR="00423077" w:rsidRPr="002373B9" w14:paraId="6E6446C3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592F90" w14:textId="121E3314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82B2E8" w14:textId="221290C1" w:rsidR="00B25E0A" w:rsidRPr="002373B9" w:rsidRDefault="00C92423" w:rsidP="004C1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5361</w:t>
                  </w:r>
                  <w:r w:rsidR="00947F54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1181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16310C" w14:textId="7556E775" w:rsidR="00B25E0A" w:rsidRPr="002373B9" w:rsidRDefault="00947F54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Indira del rosario solano macias</w:t>
                  </w:r>
                </w:p>
              </w:tc>
            </w:tr>
            <w:tr w:rsidR="00423077" w:rsidRPr="002373B9" w14:paraId="6C52B082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FBA9E5" w14:textId="4CE5DA25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B16B78" w14:textId="7F1D8B78" w:rsidR="00B25E0A" w:rsidRPr="002373B9" w:rsidRDefault="00947F54" w:rsidP="004C1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53630402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7493B1" w14:textId="3F4F3FE6" w:rsidR="00B25E0A" w:rsidRPr="002373B9" w:rsidRDefault="00884532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Danilo plaza </w:t>
                  </w:r>
                  <w:r w:rsidR="00EC498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Velásquez</w:t>
                  </w:r>
                </w:p>
              </w:tc>
            </w:tr>
            <w:tr w:rsidR="00423077" w:rsidRPr="002373B9" w14:paraId="62CA4DA6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A68CF" w14:textId="0231CE51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A39129" w14:textId="5214341E" w:rsidR="00B25E0A" w:rsidRPr="002373B9" w:rsidRDefault="00884532" w:rsidP="004C1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5362</w:t>
                  </w:r>
                  <w:r w:rsidR="00EC498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0693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04A212" w14:textId="3869FFBC" w:rsidR="00B25E0A" w:rsidRPr="002373B9" w:rsidRDefault="002373EE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C4985">
                    <w:rPr>
                      <w:rFonts w:ascii="Times New Roman" w:hAnsi="Times New Roman" w:cs="Times New Roman"/>
                    </w:rPr>
                    <w:t xml:space="preserve">Pedro juan Perez Villareal </w:t>
                  </w:r>
                </w:p>
              </w:tc>
            </w:tr>
            <w:tr w:rsidR="00423077" w:rsidRPr="002373B9" w14:paraId="400D4B45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11D397" w14:textId="33EC3413" w:rsidR="00B25E0A" w:rsidRPr="006B2321" w:rsidRDefault="00287B10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</w:t>
                  </w:r>
                  <w:r w:rsidR="00B25E0A"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EF0C1D" w14:textId="76F9DA94" w:rsidR="00B25E0A" w:rsidRPr="002373B9" w:rsidRDefault="00FE1F5B" w:rsidP="004C1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53630841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B0A096" w14:textId="3E3A7859" w:rsidR="00B25E0A" w:rsidRPr="002373B9" w:rsidRDefault="002373EE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</w:t>
                  </w:r>
                  <w:r w:rsidR="00FE1F5B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María </w:t>
                  </w:r>
                  <w:r w:rsidR="004C2D7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Angelica</w:t>
                  </w:r>
                  <w:r w:rsidR="00FE1F5B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</w:t>
                  </w:r>
                  <w:r w:rsidR="00980497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Oñate</w:t>
                  </w:r>
                </w:p>
              </w:tc>
            </w:tr>
            <w:tr w:rsidR="00423077" w:rsidRPr="002373B9" w14:paraId="51F174E2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0D796C" w14:textId="5E55F5FA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F7F887" w14:textId="6D7C5B6D" w:rsidR="00B25E0A" w:rsidRPr="002373B9" w:rsidRDefault="004C2D75" w:rsidP="004C1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53619810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063A24" w14:textId="2846952C" w:rsidR="00B25E0A" w:rsidRPr="002373B9" w:rsidRDefault="002373EE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C2D75">
                    <w:rPr>
                      <w:rFonts w:ascii="Times New Roman" w:hAnsi="Times New Roman" w:cs="Times New Roman"/>
                    </w:rPr>
                    <w:t xml:space="preserve">Gary José </w:t>
                  </w:r>
                  <w:r w:rsidR="00980497">
                    <w:rPr>
                      <w:rFonts w:ascii="Times New Roman" w:hAnsi="Times New Roman" w:cs="Times New Roman"/>
                    </w:rPr>
                    <w:t>sequeral</w:t>
                  </w:r>
                  <w:r w:rsidR="004C2D75">
                    <w:rPr>
                      <w:rFonts w:ascii="Times New Roman" w:hAnsi="Times New Roman" w:cs="Times New Roman"/>
                    </w:rPr>
                    <w:t xml:space="preserve"> portillo</w:t>
                  </w:r>
                </w:p>
              </w:tc>
            </w:tr>
            <w:tr w:rsidR="00423077" w:rsidRPr="002373B9" w14:paraId="2659BCAC" w14:textId="77777777" w:rsidTr="00423077">
              <w:trPr>
                <w:trHeight w:val="42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1DDAF8" w14:textId="582CA60B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661FE8" w14:textId="3E58667C" w:rsidR="00B25E0A" w:rsidRPr="002373B9" w:rsidRDefault="00980497" w:rsidP="002373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4969</w:t>
                  </w:r>
                  <w:r w:rsidR="00CE56F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6104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E2C984" w14:textId="673A4D31" w:rsidR="00B25E0A" w:rsidRPr="002373B9" w:rsidRDefault="00CE56F9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Johan </w:t>
                  </w:r>
                  <w:r w:rsidR="00C56E73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Sebastián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</w:t>
                  </w:r>
                  <w:r w:rsidR="00C56E73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Bohórquez</w:t>
                  </w:r>
                </w:p>
              </w:tc>
            </w:tr>
            <w:tr w:rsidR="00423077" w:rsidRPr="002373B9" w14:paraId="57F6CF2D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A7E5A7" w14:textId="18BF9DB3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222955" w14:textId="37B7F7E8" w:rsidR="00B25E0A" w:rsidRPr="002373B9" w:rsidRDefault="00CE56F9" w:rsidP="00B000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53630406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9890C5" w14:textId="4BB6B04C" w:rsidR="00B25E0A" w:rsidRPr="002373B9" w:rsidRDefault="0037278C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Ronald junior </w:t>
                  </w:r>
                  <w:r w:rsidR="00C56E73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Maury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mercado</w:t>
                  </w:r>
                </w:p>
              </w:tc>
            </w:tr>
            <w:tr w:rsidR="00423077" w:rsidRPr="002373B9" w14:paraId="0CB10F10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76C39F" w14:textId="0A31B3A9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3B6F2D" w14:textId="4B50E693" w:rsidR="00B25E0A" w:rsidRPr="002373B9" w:rsidRDefault="00C56E73" w:rsidP="004C1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53630341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24BE9B" w14:textId="2CB0F997" w:rsidR="00B25E0A" w:rsidRPr="002373B9" w:rsidRDefault="002373EE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C56E73">
                    <w:rPr>
                      <w:rFonts w:ascii="Times New Roman" w:hAnsi="Times New Roman" w:cs="Times New Roman"/>
                    </w:rPr>
                    <w:t>Luis Manuel Arévalo Graterol</w:t>
                  </w:r>
                </w:p>
              </w:tc>
            </w:tr>
            <w:tr w:rsidR="00423077" w:rsidRPr="002373B9" w14:paraId="51364EFB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9B889D" w14:textId="64164927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24551C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XTA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D4EAE5" w14:textId="5034FC35" w:rsidR="00B25E0A" w:rsidRPr="002373B9" w:rsidRDefault="00144347" w:rsidP="004C1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53623174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441068" w14:textId="53B087B5" w:rsidR="00B25E0A" w:rsidRPr="002373B9" w:rsidRDefault="002373EE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</w:t>
                  </w:r>
                  <w:r w:rsidR="009F3942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</w:t>
                  </w:r>
                  <w:r w:rsidR="009271F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aphet</w:t>
                  </w:r>
                  <w:r w:rsidR="009F3942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amilkar navarro cruz</w:t>
                  </w:r>
                </w:p>
              </w:tc>
            </w:tr>
            <w:tr w:rsidR="00423077" w:rsidRPr="002373B9" w14:paraId="3B63AF27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0CDEC" w14:textId="1B42DB89" w:rsidR="00B25E0A" w:rsidRPr="006B2321" w:rsidRDefault="009F3942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68AF4E" w14:textId="51E9F235" w:rsidR="00B25E0A" w:rsidRPr="002373B9" w:rsidRDefault="008405E2" w:rsidP="008E46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53592559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19EB46" w14:textId="52D09B27" w:rsidR="00B25E0A" w:rsidRPr="002373B9" w:rsidRDefault="002373EE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8405E2">
                    <w:rPr>
                      <w:rFonts w:ascii="Times New Roman" w:hAnsi="Times New Roman" w:cs="Times New Roman"/>
                    </w:rPr>
                    <w:t>Jeison enrique</w:t>
                  </w:r>
                  <w:r w:rsidR="001F0371">
                    <w:rPr>
                      <w:rFonts w:ascii="Times New Roman" w:hAnsi="Times New Roman" w:cs="Times New Roman"/>
                    </w:rPr>
                    <w:t xml:space="preserve"> corrales </w:t>
                  </w:r>
                  <w:r w:rsidR="00262FBF">
                    <w:rPr>
                      <w:rFonts w:ascii="Times New Roman" w:hAnsi="Times New Roman" w:cs="Times New Roman"/>
                    </w:rPr>
                    <w:t>Patiño</w:t>
                  </w:r>
                </w:p>
              </w:tc>
            </w:tr>
            <w:tr w:rsidR="00423077" w:rsidRPr="002373B9" w14:paraId="2887B3CB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433305" w14:textId="5E1009F6" w:rsidR="00B25E0A" w:rsidRPr="006B2321" w:rsidRDefault="009F3942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094E6F" w14:textId="08D1CDD2" w:rsidR="00B25E0A" w:rsidRPr="002373B9" w:rsidRDefault="001F0371" w:rsidP="00CB064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53590747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12EFD6" w14:textId="64BAB8D4" w:rsidR="00B25E0A" w:rsidRPr="002373B9" w:rsidRDefault="001F0371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Jaime Alfonso botero </w:t>
                  </w:r>
                  <w:r w:rsidR="00262FBF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Díaz</w:t>
                  </w:r>
                </w:p>
              </w:tc>
            </w:tr>
            <w:tr w:rsidR="00423077" w:rsidRPr="002373B9" w14:paraId="2F7E9427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093E6C" w14:textId="5F7DA42C" w:rsidR="00B25E0A" w:rsidRPr="006B2321" w:rsidRDefault="009F3942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ACA09B" w14:textId="0B94C985" w:rsidR="00B25E0A" w:rsidRPr="002373B9" w:rsidRDefault="0082266D" w:rsidP="00CB064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45545657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9A3F63" w14:textId="1AEFDAE5" w:rsidR="00B25E0A" w:rsidRPr="002373B9" w:rsidRDefault="0082266D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Luciano de </w:t>
                  </w:r>
                  <w:r w:rsidR="00262FBF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Jesús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</w:t>
                  </w:r>
                  <w:r w:rsidR="00262FBF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Jiménez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quintero</w:t>
                  </w:r>
                </w:p>
              </w:tc>
            </w:tr>
            <w:tr w:rsidR="00423077" w:rsidRPr="002373B9" w14:paraId="5BCA2F85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06782F" w14:textId="21FB44E4" w:rsidR="00B25E0A" w:rsidRPr="006B2321" w:rsidRDefault="009F3942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3D58A5" w14:textId="7171DF6F" w:rsidR="00B25E0A" w:rsidRPr="002373B9" w:rsidRDefault="00262FBF" w:rsidP="002373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53592386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7EAD47" w14:textId="3C0FFED6" w:rsidR="00B25E0A" w:rsidRPr="002373B9" w:rsidRDefault="00262FBF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Breyner esteban Méndez Olave</w:t>
                  </w:r>
                </w:p>
              </w:tc>
            </w:tr>
            <w:tr w:rsidR="00423077" w:rsidRPr="002373B9" w14:paraId="4AABF036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8DDA07" w14:textId="6C7321E8" w:rsidR="00B25E0A" w:rsidRPr="006B2321" w:rsidRDefault="009F3942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F24125" w14:textId="331B505F" w:rsidR="00B25E0A" w:rsidRPr="002373B9" w:rsidRDefault="00995B2D" w:rsidP="008E46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49696080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E4EF5C" w14:textId="5A865262" w:rsidR="00B25E0A" w:rsidRPr="002373B9" w:rsidRDefault="002373EE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01728B">
                    <w:rPr>
                      <w:rFonts w:ascii="Times New Roman" w:hAnsi="Times New Roman" w:cs="Times New Roman"/>
                    </w:rPr>
                    <w:t>Ángelo</w:t>
                  </w:r>
                  <w:r w:rsidR="00995B2D">
                    <w:rPr>
                      <w:rFonts w:ascii="Times New Roman" w:hAnsi="Times New Roman" w:cs="Times New Roman"/>
                    </w:rPr>
                    <w:t xml:space="preserve"> Jacob </w:t>
                  </w:r>
                  <w:r w:rsidR="0001728B">
                    <w:rPr>
                      <w:rFonts w:ascii="Times New Roman" w:hAnsi="Times New Roman" w:cs="Times New Roman"/>
                    </w:rPr>
                    <w:t>Ferreira Mier</w:t>
                  </w:r>
                </w:p>
                <w:p w14:paraId="7AB9F2FE" w14:textId="306790E2" w:rsidR="004C174C" w:rsidRPr="002373B9" w:rsidRDefault="004C174C" w:rsidP="002373E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</w:p>
              </w:tc>
            </w:tr>
            <w:tr w:rsidR="00423077" w:rsidRPr="002373B9" w14:paraId="5F0842EF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09617F" w14:textId="07960F86" w:rsidR="00B25E0A" w:rsidRPr="006B2321" w:rsidRDefault="005041C4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  <w:p w14:paraId="0F968DD1" w14:textId="3A046306" w:rsidR="00651E50" w:rsidRPr="006B2321" w:rsidRDefault="00651E50" w:rsidP="00651E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CB467F" w14:textId="74FDA1FB" w:rsidR="00B25E0A" w:rsidRPr="002373B9" w:rsidRDefault="0001728B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49683050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5C3920" w14:textId="6CC8325C" w:rsidR="005041C4" w:rsidRPr="002373B9" w:rsidRDefault="0001728B" w:rsidP="0042307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Camilo Eduardo Márquez reales</w:t>
                  </w:r>
                </w:p>
              </w:tc>
            </w:tr>
            <w:tr w:rsidR="00423077" w:rsidRPr="002373B9" w14:paraId="23A3E0FD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FCC182" w14:textId="7E5247AD" w:rsidR="00B25E0A" w:rsidRPr="006B2321" w:rsidRDefault="00651E50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988DA4" w14:textId="15D0424F" w:rsidR="00B25E0A" w:rsidRPr="002373B9" w:rsidRDefault="00077BB1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49688780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7E9841" w14:textId="7B40A33B" w:rsidR="00B25E0A" w:rsidRPr="002373B9" w:rsidRDefault="00077BB1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Edwin campo </w:t>
                  </w:r>
                  <w:r w:rsidR="00060512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Velasco</w:t>
                  </w:r>
                </w:p>
              </w:tc>
            </w:tr>
            <w:tr w:rsidR="00423077" w:rsidRPr="002373B9" w14:paraId="390D34BF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FB088C" w14:textId="7E9D24B9" w:rsidR="00B25E0A" w:rsidRPr="006B2321" w:rsidRDefault="00651E50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83DD5F" w14:textId="4BB6EB5C" w:rsidR="00B25E0A" w:rsidRPr="002373B9" w:rsidRDefault="00077BB1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</w:t>
                  </w:r>
                  <w:r w:rsidR="00060512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3241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D0384F" w14:textId="4ADBD78C" w:rsidR="00B25E0A" w:rsidRPr="002373B9" w:rsidRDefault="00060512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Francisco Javier Barraza morales</w:t>
                  </w:r>
                </w:p>
              </w:tc>
            </w:tr>
            <w:tr w:rsidR="00423077" w:rsidRPr="002373B9" w14:paraId="02A4795A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AD5B94" w14:textId="6FE8460F" w:rsidR="00B25E0A" w:rsidRPr="006B2321" w:rsidRDefault="00651E50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9F0E96" w14:textId="47804DB8" w:rsidR="00B25E0A" w:rsidRPr="002373B9" w:rsidRDefault="001B142F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53611562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FF77D2" w14:textId="251E1EDD" w:rsidR="00B25E0A" w:rsidRPr="002373B9" w:rsidRDefault="00423077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1F46A1">
                    <w:rPr>
                      <w:rFonts w:ascii="Times New Roman" w:hAnsi="Times New Roman" w:cs="Times New Roman"/>
                    </w:rPr>
                    <w:t>Oscar Efraín Núñez meza</w:t>
                  </w:r>
                </w:p>
              </w:tc>
            </w:tr>
            <w:tr w:rsidR="00423077" w:rsidRPr="002373B9" w14:paraId="77A82C85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D01ECD" w14:textId="77777777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3A85A7" w14:textId="55615974" w:rsidR="00B25E0A" w:rsidRPr="002373B9" w:rsidRDefault="001B142F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49682514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2626B7" w14:textId="29E7409F" w:rsidR="00B25E0A" w:rsidRPr="002373B9" w:rsidRDefault="00423077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1B142F">
                    <w:rPr>
                      <w:rFonts w:ascii="Times New Roman" w:hAnsi="Times New Roman" w:cs="Times New Roman"/>
                    </w:rPr>
                    <w:t xml:space="preserve">Darlys del Carmen </w:t>
                  </w:r>
                  <w:r w:rsidR="00DD285D">
                    <w:rPr>
                      <w:rFonts w:ascii="Times New Roman" w:hAnsi="Times New Roman" w:cs="Times New Roman"/>
                    </w:rPr>
                    <w:t>Díaz</w:t>
                  </w:r>
                  <w:r w:rsidR="001B142F">
                    <w:rPr>
                      <w:rFonts w:ascii="Times New Roman" w:hAnsi="Times New Roman" w:cs="Times New Roman"/>
                    </w:rPr>
                    <w:t xml:space="preserve"> sobrino</w:t>
                  </w:r>
                </w:p>
              </w:tc>
            </w:tr>
            <w:tr w:rsidR="00423077" w:rsidRPr="002373B9" w14:paraId="1F3009B9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C0D5B1" w14:textId="77777777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D2A604" w14:textId="350CED11" w:rsidR="00B25E0A" w:rsidRPr="002373B9" w:rsidRDefault="00393E34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53601648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37C291" w14:textId="09B85AF3" w:rsidR="00B25E0A" w:rsidRPr="002373B9" w:rsidRDefault="00393E34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Julio </w:t>
                  </w:r>
                  <w:r w:rsidR="00DD285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cesar barrios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Ramírez</w:t>
                  </w:r>
                </w:p>
              </w:tc>
            </w:tr>
            <w:tr w:rsidR="00423077" w:rsidRPr="002373B9" w14:paraId="36B16CD9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F1B7E8" w14:textId="77777777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28ED84" w14:textId="4466675E" w:rsidR="00B25E0A" w:rsidRPr="002373B9" w:rsidRDefault="0089492F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49680651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2C9733" w14:textId="04EF910F" w:rsidR="00CB0646" w:rsidRPr="002373B9" w:rsidRDefault="0089492F" w:rsidP="00CB064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Carlos Alberto romero garrido</w:t>
                  </w:r>
                </w:p>
              </w:tc>
            </w:tr>
            <w:tr w:rsidR="00423077" w:rsidRPr="002373B9" w14:paraId="082DD262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A99B32" w14:textId="77777777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B3A940" w14:textId="3F8220D1" w:rsidR="00B25E0A" w:rsidRPr="002373B9" w:rsidRDefault="00DD285D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397986689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70DF27" w14:textId="2B493E90" w:rsidR="00B25E0A" w:rsidRPr="002373B9" w:rsidRDefault="00DD285D" w:rsidP="00CB064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Mauricio de </w:t>
                  </w:r>
                  <w:r w:rsidR="00A3146B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Jesús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Ortiz duarte </w:t>
                  </w:r>
                </w:p>
              </w:tc>
            </w:tr>
            <w:tr w:rsidR="00423077" w:rsidRPr="002373B9" w14:paraId="2902ABFB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ECACB3" w14:textId="77777777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lastRenderedPageBreak/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AA4A95" w14:textId="231F4011" w:rsidR="00B25E0A" w:rsidRPr="002373B9" w:rsidRDefault="00F72527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53601552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FC2421" w14:textId="6AF0C944" w:rsidR="00B25E0A" w:rsidRPr="002373B9" w:rsidRDefault="00A3146B" w:rsidP="00CB064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Andrés</w:t>
                  </w:r>
                  <w:r w:rsidR="00F72527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David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Perez</w:t>
                  </w:r>
                  <w:r w:rsidR="00F72527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Arteaga</w:t>
                  </w:r>
                </w:p>
              </w:tc>
            </w:tr>
            <w:tr w:rsidR="00423077" w:rsidRPr="002373B9" w14:paraId="1D752B6F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8C732E" w14:textId="77777777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2B91FD" w14:textId="72706627" w:rsidR="00B25E0A" w:rsidRPr="002373B9" w:rsidRDefault="00423077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2373B9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A3146B">
                    <w:rPr>
                      <w:rFonts w:ascii="Times New Roman" w:hAnsi="Times New Roman" w:cs="Times New Roman"/>
                    </w:rPr>
                    <w:t>53592289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8C6E6D" w14:textId="49410DA8" w:rsidR="00423077" w:rsidRPr="002373B9" w:rsidRDefault="00A3146B" w:rsidP="00CB064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Harold de Jesús romero </w:t>
                  </w:r>
                  <w:r w:rsidR="00556AFA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Márquez</w:t>
                  </w:r>
                </w:p>
              </w:tc>
            </w:tr>
            <w:tr w:rsidR="00423077" w:rsidRPr="002373B9" w14:paraId="474B3CA8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100104" w14:textId="7BC3FF62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03B911" w14:textId="57138651" w:rsidR="00B25E0A" w:rsidRPr="002373B9" w:rsidRDefault="005E6F91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5360</w:t>
                  </w:r>
                  <w:r w:rsidR="00DD42E0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2876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DF8703" w14:textId="63C8DF60" w:rsidR="00B25E0A" w:rsidRPr="002373B9" w:rsidRDefault="00DD42E0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Wilson Alfredo rolong vega</w:t>
                  </w:r>
                </w:p>
              </w:tc>
            </w:tr>
            <w:tr w:rsidR="00423077" w:rsidRPr="002373B9" w14:paraId="7D459FAF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62C635" w14:textId="78205D77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5ABC8A" w14:textId="17515068" w:rsidR="00B25E0A" w:rsidRPr="002373B9" w:rsidRDefault="0024551C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49685656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FFD972" w14:textId="27560E9A" w:rsidR="00B25E0A" w:rsidRPr="002373B9" w:rsidRDefault="00CB0646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Charlie Steve </w:t>
                  </w:r>
                  <w:r w:rsidR="0024551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Márquez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oliveros</w:t>
                  </w:r>
                </w:p>
              </w:tc>
            </w:tr>
            <w:tr w:rsidR="00423077" w:rsidRPr="002373B9" w14:paraId="72D4D658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0C0265" w14:textId="7D4D1763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C4C66B" w14:textId="32D4EDD4" w:rsidR="00B25E0A" w:rsidRPr="002373B9" w:rsidRDefault="0024551C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49689638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FCB5BC" w14:textId="50151333" w:rsidR="00B25E0A" w:rsidRPr="002373B9" w:rsidRDefault="00CB0646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Cesar Alfonso </w:t>
                  </w:r>
                  <w:r w:rsidR="0024551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cárdenas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de arco </w:t>
                  </w:r>
                </w:p>
              </w:tc>
            </w:tr>
            <w:tr w:rsidR="00423077" w:rsidRPr="002373B9" w14:paraId="69DB2911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2FE122" w14:textId="4E4970FC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DCB63C" w14:textId="7B358BF0" w:rsidR="00B25E0A" w:rsidRPr="002373B9" w:rsidRDefault="0024551C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49695444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47F051" w14:textId="7D9AC617" w:rsidR="00B25E0A" w:rsidRPr="002373B9" w:rsidRDefault="0024551C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Alex enrique stand herrera</w:t>
                  </w:r>
                </w:p>
              </w:tc>
            </w:tr>
            <w:tr w:rsidR="00423077" w:rsidRPr="002373B9" w14:paraId="72CB828C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C3629F" w14:textId="7766609F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AB2163" w14:textId="408D126B" w:rsidR="00B25E0A" w:rsidRPr="002373B9" w:rsidRDefault="0024551C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53591964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2CB292" w14:textId="2BA0804C" w:rsidR="00B25E0A" w:rsidRPr="002373B9" w:rsidRDefault="0024551C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Rafael Eduardo cuesta calleq</w:t>
                  </w:r>
                </w:p>
              </w:tc>
            </w:tr>
            <w:tr w:rsidR="00423077" w:rsidRPr="002373B9" w14:paraId="6FF22B4A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5C2A33" w14:textId="27F5868D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CBAB63" w14:textId="09EA1C1D" w:rsidR="00B25E0A" w:rsidRPr="002373B9" w:rsidRDefault="0024551C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49673558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7ACC08" w14:textId="3A0BF76D" w:rsidR="00B25E0A" w:rsidRPr="002373B9" w:rsidRDefault="0024551C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Omar agusto lafaurine eng</w:t>
                  </w:r>
                </w:p>
              </w:tc>
            </w:tr>
            <w:tr w:rsidR="00423077" w:rsidRPr="002373B9" w14:paraId="3429062E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73B4AA" w14:textId="452CB9EB" w:rsidR="004745E7" w:rsidRPr="006B2321" w:rsidRDefault="004745E7" w:rsidP="004745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E69E1F" w14:textId="35224ADF" w:rsidR="00B25E0A" w:rsidRPr="002373B9" w:rsidRDefault="0024551C" w:rsidP="004230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49695591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4CE63A" w14:textId="439AAD39" w:rsidR="00B25E0A" w:rsidRPr="002373B9" w:rsidRDefault="0024551C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Pedro </w:t>
                  </w:r>
                  <w:r w:rsidR="0033558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nel,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Ospina Gómez</w:t>
                  </w:r>
                </w:p>
              </w:tc>
            </w:tr>
            <w:tr w:rsidR="00423077" w:rsidRPr="002373B9" w14:paraId="2F7511AC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DED4A6" w14:textId="515EF33A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90B827" w14:textId="48E333CA" w:rsidR="00B25E0A" w:rsidRPr="002373B9" w:rsidRDefault="0024551C" w:rsidP="00245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49674506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F56D76" w14:textId="38C71055" w:rsidR="00B25E0A" w:rsidRPr="002373B9" w:rsidRDefault="0024551C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Misael enrique cerpa castro</w:t>
                  </w:r>
                </w:p>
              </w:tc>
            </w:tr>
            <w:tr w:rsidR="00423077" w:rsidRPr="002373B9" w14:paraId="7E309D80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33CA1A" w14:textId="662FD776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DD2063" w14:textId="78C74C62" w:rsidR="00B25E0A" w:rsidRPr="002373B9" w:rsidRDefault="0024551C" w:rsidP="00245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hAnsi="Times New Roman" w:cs="Times New Roman"/>
                    </w:rPr>
                    <w:t>49684008</w:t>
                  </w:r>
                  <w:r w:rsidR="00347D2F" w:rsidRPr="002373B9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3040BE" w14:textId="47BE2151" w:rsidR="00B25E0A" w:rsidRPr="002373B9" w:rsidRDefault="0024551C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Brayan Alfonso cueto Avendaño</w:t>
                  </w:r>
                </w:p>
              </w:tc>
            </w:tr>
            <w:tr w:rsidR="00423077" w:rsidRPr="002373B9" w14:paraId="606A9685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172798" w14:textId="30B94DD4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56C1DE" w14:textId="56961B27" w:rsidR="00B25E0A" w:rsidRPr="002373B9" w:rsidRDefault="0024551C" w:rsidP="00245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49684686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583EB5" w14:textId="292760EE" w:rsidR="00B25E0A" w:rsidRPr="002373B9" w:rsidRDefault="0024551C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Jesús David blanco Berrio</w:t>
                  </w:r>
                </w:p>
              </w:tc>
            </w:tr>
            <w:tr w:rsidR="00423077" w:rsidRPr="002373B9" w14:paraId="1F2A60E9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1D5464" w14:textId="798332B0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3B65A2" w14:textId="0B779C64" w:rsidR="00B25E0A" w:rsidRPr="002373B9" w:rsidRDefault="0024551C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45420033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B6C182" w14:textId="736405E5" w:rsidR="00B25E0A" w:rsidRPr="002373B9" w:rsidRDefault="0024551C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Andrés Mauricio Pérez Gonzales </w:t>
                  </w:r>
                </w:p>
              </w:tc>
            </w:tr>
            <w:tr w:rsidR="00423077" w:rsidRPr="002373B9" w14:paraId="1A9F9E27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D48577" w14:textId="76669350" w:rsidR="00B25E0A" w:rsidRPr="006B2321" w:rsidRDefault="004745E7" w:rsidP="004745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 xml:space="preserve">         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10F042" w14:textId="5D1BBDD1" w:rsidR="00B25E0A" w:rsidRPr="002373B9" w:rsidRDefault="00DA4C1F" w:rsidP="00DA4C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49655295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DDFF7F" w14:textId="2424DE62" w:rsidR="00B25E0A" w:rsidRPr="002373B9" w:rsidRDefault="0024551C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Cristian </w:t>
                  </w:r>
                  <w:r w:rsidR="00DA4C1F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David jojoba </w:t>
                  </w:r>
                </w:p>
              </w:tc>
            </w:tr>
            <w:tr w:rsidR="00423077" w:rsidRPr="002373B9" w14:paraId="4DBD30BA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83111C" w14:textId="0AD7AFFA" w:rsidR="00B25E0A" w:rsidRPr="006B2321" w:rsidRDefault="004745E7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34624C" w14:textId="1BB8026C" w:rsidR="00B25E0A" w:rsidRPr="002373B9" w:rsidRDefault="00DA4C1F" w:rsidP="00DA4C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49644618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ABD2A8" w14:textId="5CB2A13B" w:rsidR="00B25E0A" w:rsidRPr="002373B9" w:rsidRDefault="00DA4C1F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Julián Andrés Martínez carrillo</w:t>
                  </w:r>
                </w:p>
              </w:tc>
            </w:tr>
            <w:tr w:rsidR="00423077" w:rsidRPr="002373B9" w14:paraId="1B442476" w14:textId="77777777" w:rsidTr="00423077">
              <w:trPr>
                <w:trHeight w:val="42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032429" w14:textId="4164AB7E" w:rsidR="00B25E0A" w:rsidRPr="006B2321" w:rsidRDefault="00347D2F" w:rsidP="00347D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 xml:space="preserve">       DOCE 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8F3BDF" w14:textId="55473520" w:rsidR="00B25E0A" w:rsidRPr="002373B9" w:rsidRDefault="00DA4C1F" w:rsidP="00DC41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49695191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F8A0F8" w14:textId="68EBC7A9" w:rsidR="00B25E0A" w:rsidRPr="002373B9" w:rsidRDefault="00DA4C1F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Luis francisco Almanza carrillo </w:t>
                  </w:r>
                </w:p>
              </w:tc>
            </w:tr>
            <w:tr w:rsidR="00423077" w:rsidRPr="002373B9" w14:paraId="5930B167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377898" w14:textId="5AA35553" w:rsidR="00B25E0A" w:rsidRPr="006B2321" w:rsidRDefault="00347D2F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DOCE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1A1BC4" w14:textId="0CCF50CC" w:rsidR="00B25E0A" w:rsidRPr="002373B9" w:rsidRDefault="00DA4C1F" w:rsidP="00DA4C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49680030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A7D8B1" w14:textId="737558F9" w:rsidR="00B25E0A" w:rsidRPr="002373B9" w:rsidRDefault="00DA4C1F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Santiago David gacharna nieves</w:t>
                  </w:r>
                </w:p>
              </w:tc>
            </w:tr>
            <w:tr w:rsidR="00423077" w:rsidRPr="002373B9" w14:paraId="2BD84E52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12919D" w14:textId="69FDE232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46505B"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PTIMA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68FBAB" w14:textId="722AF566" w:rsidR="00B25E0A" w:rsidRPr="002373B9" w:rsidRDefault="00DA4C1F" w:rsidP="00DA4C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49688446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B79" w14:textId="72872329" w:rsidR="00B25E0A" w:rsidRPr="002373B9" w:rsidRDefault="00DA4C1F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José Daniel Rodríguez nava</w:t>
                  </w:r>
                </w:p>
              </w:tc>
            </w:tr>
            <w:tr w:rsidR="00423077" w:rsidRPr="002373B9" w14:paraId="0908FDAB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415FB4" w14:textId="3FB88344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46505B"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PTIMA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0153E7" w14:textId="2C13FA06" w:rsidR="00B25E0A" w:rsidRPr="002373B9" w:rsidRDefault="00DA4C1F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49689195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FCCB1C" w14:textId="48A003A0" w:rsidR="0046505B" w:rsidRPr="002373B9" w:rsidRDefault="00DA4C1F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Junior José soto fue mayor</w:t>
                  </w:r>
                </w:p>
              </w:tc>
            </w:tr>
            <w:tr w:rsidR="00423077" w:rsidRPr="002373B9" w14:paraId="381546CB" w14:textId="77777777" w:rsidTr="00423077">
              <w:trPr>
                <w:trHeight w:val="42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F82C6A" w14:textId="6734A39B" w:rsidR="00B25E0A" w:rsidRPr="006B2321" w:rsidRDefault="000B1A4C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SEPTIMA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CCA731" w14:textId="4019305B" w:rsidR="00B25E0A" w:rsidRPr="002373B9" w:rsidRDefault="00DA4C1F" w:rsidP="00DA4C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49689195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36BD9E" w14:textId="12DF8603" w:rsidR="00B25E0A" w:rsidRPr="002373B9" w:rsidRDefault="00DA4C1F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Fredy José Mendoza Vásquez</w:t>
                  </w:r>
                </w:p>
              </w:tc>
            </w:tr>
            <w:tr w:rsidR="00423077" w:rsidRPr="002373B9" w14:paraId="19467592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499EE8" w14:textId="6DF3A3C3" w:rsidR="00B25E0A" w:rsidRPr="006B2321" w:rsidRDefault="000B1A4C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SEPTIMA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61F6DB" w14:textId="7880C9F5" w:rsidR="00B25E0A" w:rsidRPr="002373B9" w:rsidRDefault="00DA4C1F" w:rsidP="00DA4C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49682591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21D2" w14:textId="201EC4C5" w:rsidR="00B25E0A" w:rsidRPr="002373B9" w:rsidRDefault="00DA4C1F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José arcadio tique coló</w:t>
                  </w:r>
                </w:p>
              </w:tc>
            </w:tr>
            <w:tr w:rsidR="00423077" w:rsidRPr="002373B9" w14:paraId="6180C3EF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191451" w14:textId="0D965528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0B1A4C"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PTIMA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2D3CB2" w14:textId="6709D1F6" w:rsidR="00B25E0A" w:rsidRPr="002373B9" w:rsidRDefault="00DA4C1F" w:rsidP="00DA4C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49671631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7E4744" w14:textId="75425150" w:rsidR="00B25E0A" w:rsidRPr="002373B9" w:rsidRDefault="00DA4C1F" w:rsidP="00DA4C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Libardo José Viloria pulgar</w:t>
                  </w:r>
                </w:p>
              </w:tc>
            </w:tr>
            <w:tr w:rsidR="00423077" w:rsidRPr="002373B9" w14:paraId="79A7DE76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E98590" w14:textId="3242CF80" w:rsidR="00B25E0A" w:rsidRPr="006B2321" w:rsidRDefault="00B25E0A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SE</w:t>
                  </w:r>
                  <w:r w:rsidR="000B1A4C" w:rsidRPr="006B2321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PTIMA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B5A1B4" w14:textId="4DB13BD4" w:rsidR="00B25E0A" w:rsidRPr="002373B9" w:rsidRDefault="00DA4C1F" w:rsidP="00DA4C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49696192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095FAA" w14:textId="180D4256" w:rsidR="00B25E0A" w:rsidRPr="002373B9" w:rsidRDefault="00F1592B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Jesús Eduardo fuente cantillo</w:t>
                  </w:r>
                </w:p>
              </w:tc>
            </w:tr>
            <w:tr w:rsidR="00423077" w:rsidRPr="002373B9" w14:paraId="1790D03F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0E4FAD" w14:textId="137153B6" w:rsidR="00B25E0A" w:rsidRPr="006B2321" w:rsidRDefault="00DA4C1F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DECIMA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136E9A" w14:textId="61537EFA" w:rsidR="00B25E0A" w:rsidRPr="002373B9" w:rsidRDefault="00DA4C1F" w:rsidP="00F547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39750682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86B9C0" w14:textId="3C9F6BCD" w:rsidR="00B25E0A" w:rsidRPr="002373B9" w:rsidRDefault="00F1592B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Manuel Ávila Cifuentes</w:t>
                  </w:r>
                </w:p>
              </w:tc>
            </w:tr>
            <w:tr w:rsidR="00423077" w:rsidRPr="002373B9" w14:paraId="2909D393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91BE08" w14:textId="78BBB247" w:rsidR="00B25E0A" w:rsidRPr="006B2321" w:rsidRDefault="00DA4C1F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DECIMA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33F4C6" w14:textId="3FEA8B16" w:rsidR="00B25E0A" w:rsidRPr="002373B9" w:rsidRDefault="00DA4C1F" w:rsidP="00F547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536810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22EC9" w14:textId="0F2519DF" w:rsidR="00B25E0A" w:rsidRPr="002373B9" w:rsidRDefault="00F1592B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Bladimir Jesús Echeverría de la hoz</w:t>
                  </w:r>
                </w:p>
              </w:tc>
            </w:tr>
            <w:tr w:rsidR="00423077" w:rsidRPr="002373B9" w14:paraId="233F1F52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06804C" w14:textId="30857D5A" w:rsidR="00B25E0A" w:rsidRPr="006B2321" w:rsidRDefault="00DA4C1F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DECIMA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74D1E8" w14:textId="23D4A028" w:rsidR="00B25E0A" w:rsidRPr="002373B9" w:rsidRDefault="00DA4C1F" w:rsidP="00F547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53619704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A57324" w14:textId="4203F2EB" w:rsidR="00B25E0A" w:rsidRPr="002373B9" w:rsidRDefault="00F1592B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Jaime contreras amaras</w:t>
                  </w:r>
                </w:p>
              </w:tc>
            </w:tr>
            <w:tr w:rsidR="00423077" w:rsidRPr="002373B9" w14:paraId="4406E2A5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A14E34" w14:textId="7C65AFB1" w:rsidR="00B25E0A" w:rsidRPr="006B2321" w:rsidRDefault="00DA4C1F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DECIMA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41EA53" w14:textId="703016A6" w:rsidR="00B25E0A" w:rsidRPr="002373B9" w:rsidRDefault="00F1592B" w:rsidP="00F547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53620447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C725EF" w14:textId="54D05E93" w:rsidR="00B25E0A" w:rsidRPr="002373B9" w:rsidRDefault="00F1592B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Pedro alexander calvo Arévalo</w:t>
                  </w:r>
                </w:p>
              </w:tc>
            </w:tr>
            <w:tr w:rsidR="00423077" w:rsidRPr="002373B9" w14:paraId="0C6312AF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319CD8" w14:textId="1D8A1E95" w:rsidR="00B25E0A" w:rsidRPr="006B2321" w:rsidRDefault="00DA4C1F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DECIMA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5B008F" w14:textId="3FA6B504" w:rsidR="00B25E0A" w:rsidRPr="002373B9" w:rsidRDefault="00F1592B" w:rsidP="004230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536002252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312B9E" w14:textId="4098FA6A" w:rsidR="00B25E0A" w:rsidRPr="002373B9" w:rsidRDefault="00F1592B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Fernando padilla castañales</w:t>
                  </w:r>
                </w:p>
              </w:tc>
            </w:tr>
            <w:tr w:rsidR="00423077" w:rsidRPr="002373B9" w14:paraId="7DCD7E30" w14:textId="77777777" w:rsidTr="00423077">
              <w:trPr>
                <w:trHeight w:val="21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D08596" w14:textId="70AAC400" w:rsidR="00B25E0A" w:rsidRPr="006B2321" w:rsidRDefault="00DA4C1F" w:rsidP="00B25E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 xml:space="preserve">DECIMA 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A1A64F" w14:textId="571E476B" w:rsidR="00B25E0A" w:rsidRPr="002373B9" w:rsidRDefault="00F1592B" w:rsidP="004230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3619241</w:t>
                  </w:r>
                  <w:r w:rsidR="000575DC" w:rsidRPr="002373B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75DDDF" w14:textId="0C22BFFF" w:rsidR="00B25E0A" w:rsidRPr="002373B9" w:rsidRDefault="00F1592B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Querubín Pérez Rodríguez</w:t>
                  </w:r>
                </w:p>
              </w:tc>
            </w:tr>
            <w:tr w:rsidR="00423077" w:rsidRPr="002373B9" w14:paraId="266E6972" w14:textId="77777777" w:rsidTr="00DD42E0">
              <w:trPr>
                <w:trHeight w:val="340"/>
                <w:jc w:val="center"/>
              </w:trPr>
              <w:tc>
                <w:tcPr>
                  <w:tcW w:w="12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6EF0E5" w14:textId="1821335F" w:rsidR="00B602FE" w:rsidRPr="006B2321" w:rsidRDefault="00DA4C1F" w:rsidP="00B602F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  <w:t>DECIMA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1C6BF6" w14:textId="5A3300B2" w:rsidR="00B25E0A" w:rsidRPr="002373B9" w:rsidRDefault="00F1592B" w:rsidP="00F547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53612716</w:t>
                  </w:r>
                </w:p>
              </w:tc>
              <w:tc>
                <w:tcPr>
                  <w:tcW w:w="50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66B659" w14:textId="6DEB645D" w:rsidR="00B25E0A" w:rsidRPr="002373B9" w:rsidRDefault="00F1592B" w:rsidP="006B23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Heiner Antonio Martínez</w:t>
                  </w:r>
                </w:p>
              </w:tc>
            </w:tr>
          </w:tbl>
          <w:p w14:paraId="4FBBE975" w14:textId="2269777E" w:rsidR="00580C51" w:rsidRPr="002373B9" w:rsidRDefault="00580C51" w:rsidP="00AF4A6F">
            <w:pPr>
              <w:pStyle w:val="Textoindependiente"/>
              <w:spacing w:line="276" w:lineRule="auto"/>
              <w:ind w:right="49"/>
              <w:contextualSpacing/>
              <w:jc w:val="both"/>
            </w:pPr>
          </w:p>
        </w:tc>
      </w:tr>
      <w:tr w:rsidR="00022DE3" w:rsidRPr="00022DE3" w14:paraId="21A810A7" w14:textId="77777777" w:rsidTr="00F06066">
        <w:tc>
          <w:tcPr>
            <w:tcW w:w="562" w:type="dxa"/>
          </w:tcPr>
          <w:p w14:paraId="23641679" w14:textId="5B524759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8266" w:type="dxa"/>
            <w:gridSpan w:val="4"/>
          </w:tcPr>
          <w:p w14:paraId="2F0F2DCD" w14:textId="1A56AB52" w:rsidR="0075040A" w:rsidRDefault="006A69D8" w:rsidP="0062617C">
            <w:pPr>
              <w:pStyle w:val="Textoindependiente"/>
              <w:spacing w:line="276" w:lineRule="auto"/>
              <w:ind w:right="49"/>
              <w:contextualSpacing/>
              <w:jc w:val="both"/>
            </w:pPr>
            <w:r>
              <w:t xml:space="preserve">Realice </w:t>
            </w:r>
            <w:r w:rsidR="00B068B7">
              <w:t xml:space="preserve">publicación de citación </w:t>
            </w:r>
            <w:r>
              <w:t>web de la inspección 12</w:t>
            </w:r>
            <w:r w:rsidR="007F157A">
              <w:t xml:space="preserve"> mediante la cual es publicada en la cartela de la entidad.</w:t>
            </w:r>
          </w:p>
          <w:p w14:paraId="5D86E9B5" w14:textId="77777777" w:rsidR="0008743B" w:rsidRDefault="00B068B7" w:rsidP="007F157A">
            <w:pPr>
              <w:pStyle w:val="Textoindependiente"/>
              <w:numPr>
                <w:ilvl w:val="0"/>
                <w:numId w:val="17"/>
              </w:numPr>
              <w:spacing w:line="276" w:lineRule="auto"/>
              <w:ind w:right="49"/>
              <w:contextualSpacing/>
              <w:jc w:val="both"/>
            </w:pPr>
            <w:r>
              <w:t>Jair Favio colon polo: 0883</w:t>
            </w:r>
          </w:p>
          <w:p w14:paraId="13894938" w14:textId="77777777" w:rsidR="00B068B7" w:rsidRDefault="00B068B7" w:rsidP="00B068B7">
            <w:pPr>
              <w:pStyle w:val="Textoindependiente"/>
              <w:numPr>
                <w:ilvl w:val="0"/>
                <w:numId w:val="17"/>
              </w:numPr>
              <w:spacing w:line="276" w:lineRule="auto"/>
              <w:ind w:right="49"/>
              <w:contextualSpacing/>
              <w:jc w:val="both"/>
            </w:pPr>
            <w:r>
              <w:t>Leonardo David Patiño Angulo:0981</w:t>
            </w:r>
          </w:p>
          <w:p w14:paraId="02BB1EC3" w14:textId="7345C7B2" w:rsidR="00B068B7" w:rsidRDefault="00B068B7" w:rsidP="00B068B7">
            <w:pPr>
              <w:pStyle w:val="Textoindependiente"/>
              <w:numPr>
                <w:ilvl w:val="0"/>
                <w:numId w:val="17"/>
              </w:numPr>
              <w:spacing w:line="276" w:lineRule="auto"/>
              <w:ind w:right="49"/>
              <w:contextualSpacing/>
              <w:jc w:val="both"/>
            </w:pPr>
            <w:r>
              <w:t xml:space="preserve">Yilmer </w:t>
            </w:r>
            <w:r w:rsidR="00F2655E">
              <w:t>José</w:t>
            </w:r>
            <w:r>
              <w:t xml:space="preserve"> </w:t>
            </w:r>
            <w:r w:rsidR="00F2655E">
              <w:t>Zumalabe</w:t>
            </w:r>
            <w:r>
              <w:t>: 1433</w:t>
            </w:r>
          </w:p>
          <w:p w14:paraId="538D088E" w14:textId="77777777" w:rsidR="00B068B7" w:rsidRDefault="00F2655E" w:rsidP="00B068B7">
            <w:pPr>
              <w:pStyle w:val="Textoindependiente"/>
              <w:numPr>
                <w:ilvl w:val="0"/>
                <w:numId w:val="17"/>
              </w:numPr>
              <w:spacing w:line="276" w:lineRule="auto"/>
              <w:ind w:right="49"/>
              <w:contextualSpacing/>
              <w:jc w:val="both"/>
            </w:pPr>
            <w:r>
              <w:t>Leonardo Alfonso medina gutierrez:1516</w:t>
            </w:r>
          </w:p>
          <w:p w14:paraId="19BAAB8A" w14:textId="5952A2B9" w:rsidR="00F2655E" w:rsidRDefault="00F2655E" w:rsidP="00B068B7">
            <w:pPr>
              <w:pStyle w:val="Textoindependiente"/>
              <w:numPr>
                <w:ilvl w:val="0"/>
                <w:numId w:val="17"/>
              </w:numPr>
              <w:spacing w:line="276" w:lineRule="auto"/>
              <w:ind w:right="49"/>
              <w:contextualSpacing/>
              <w:jc w:val="both"/>
            </w:pPr>
            <w:r>
              <w:t>Jorge Luis cárdenas cespedes: 1267</w:t>
            </w:r>
          </w:p>
          <w:p w14:paraId="331F350D" w14:textId="77777777" w:rsidR="00F2655E" w:rsidRDefault="00F2655E" w:rsidP="00B068B7">
            <w:pPr>
              <w:pStyle w:val="Textoindependiente"/>
              <w:numPr>
                <w:ilvl w:val="0"/>
                <w:numId w:val="17"/>
              </w:numPr>
              <w:spacing w:line="276" w:lineRule="auto"/>
              <w:ind w:right="49"/>
              <w:contextualSpacing/>
              <w:jc w:val="both"/>
            </w:pPr>
            <w:r>
              <w:t>Calixto enrique meriño Lezcano:0979</w:t>
            </w:r>
          </w:p>
          <w:p w14:paraId="51BED96D" w14:textId="5FDE91B2" w:rsidR="00F2655E" w:rsidRPr="002373B9" w:rsidRDefault="00F2655E" w:rsidP="00B068B7">
            <w:pPr>
              <w:pStyle w:val="Textoindependiente"/>
              <w:numPr>
                <w:ilvl w:val="0"/>
                <w:numId w:val="17"/>
              </w:numPr>
              <w:spacing w:line="276" w:lineRule="auto"/>
              <w:ind w:right="49"/>
              <w:contextualSpacing/>
              <w:jc w:val="both"/>
            </w:pPr>
            <w:r>
              <w:t xml:space="preserve">Juan David Jiménez pitalus: 1598 </w:t>
            </w:r>
          </w:p>
        </w:tc>
      </w:tr>
      <w:tr w:rsidR="00022DE3" w:rsidRPr="00022DE3" w14:paraId="43D3E2D7" w14:textId="77777777" w:rsidTr="00F06066">
        <w:tc>
          <w:tcPr>
            <w:tcW w:w="562" w:type="dxa"/>
          </w:tcPr>
          <w:p w14:paraId="47939947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 w:rsidRPr="00022DE3">
              <w:rPr>
                <w:sz w:val="22"/>
                <w:szCs w:val="22"/>
              </w:rPr>
              <w:t>3</w:t>
            </w:r>
          </w:p>
        </w:tc>
        <w:tc>
          <w:tcPr>
            <w:tcW w:w="8266" w:type="dxa"/>
            <w:gridSpan w:val="4"/>
          </w:tcPr>
          <w:p w14:paraId="30E7EF79" w14:textId="1157B5B8" w:rsidR="00FA08BB" w:rsidRPr="002373B9" w:rsidRDefault="0075040A" w:rsidP="00AF4A6F">
            <w:pPr>
              <w:pStyle w:val="Textoindependiente"/>
              <w:spacing w:line="276" w:lineRule="auto"/>
              <w:ind w:right="49"/>
              <w:contextualSpacing/>
              <w:jc w:val="both"/>
            </w:pPr>
            <w:r w:rsidRPr="002373B9">
              <w:t>Realice</w:t>
            </w:r>
            <w:r w:rsidR="00B45490">
              <w:t xml:space="preserve"> acta </w:t>
            </w:r>
            <w:r w:rsidR="00C97231">
              <w:t xml:space="preserve">de </w:t>
            </w:r>
            <w:r w:rsidR="00C97231" w:rsidRPr="002373B9">
              <w:t>constancia</w:t>
            </w:r>
            <w:r w:rsidR="00B45490">
              <w:t xml:space="preserve"> ejecutoria para la inspección 12 de la secretaria de </w:t>
            </w:r>
            <w:r w:rsidR="009B67F0">
              <w:t>tránsito</w:t>
            </w:r>
            <w:r w:rsidR="00B45490">
              <w:t xml:space="preserve"> </w:t>
            </w:r>
            <w:r w:rsidR="00C97231">
              <w:t>y seguridad vial.</w:t>
            </w:r>
          </w:p>
          <w:tbl>
            <w:tblPr>
              <w:tblW w:w="7307" w:type="dxa"/>
              <w:tblInd w:w="738" w:type="dxa"/>
              <w:tblCellMar>
                <w:top w:w="15" w:type="dxa"/>
                <w:left w:w="70" w:type="dxa"/>
                <w:bottom w:w="1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18"/>
              <w:gridCol w:w="4189"/>
            </w:tblGrid>
            <w:tr w:rsidR="00887966" w:rsidRPr="002373B9" w14:paraId="25C00344" w14:textId="6F1BCE94" w:rsidTr="003B2E5F">
              <w:trPr>
                <w:trHeight w:val="367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0E61463A" w14:textId="48F94C00" w:rsidR="00887966" w:rsidRPr="002373B9" w:rsidRDefault="00C97231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 xml:space="preserve">IDENTIFICACIÓN </w:t>
                  </w:r>
                </w:p>
              </w:tc>
              <w:tc>
                <w:tcPr>
                  <w:tcW w:w="4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44CFD398" w14:textId="3D512EC4" w:rsidR="00887966" w:rsidRPr="002373B9" w:rsidRDefault="00C97231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NUMERO DE RESOLUCION</w:t>
                  </w:r>
                </w:p>
              </w:tc>
            </w:tr>
            <w:tr w:rsidR="00887966" w:rsidRPr="002373B9" w14:paraId="705B2A48" w14:textId="2521F7D0" w:rsidTr="003B2E5F">
              <w:trPr>
                <w:trHeight w:val="245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524A1B3F" w14:textId="7DA20472" w:rsidR="00887966" w:rsidRPr="002373B9" w:rsidRDefault="00F2655E" w:rsidP="00216B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lastRenderedPageBreak/>
                    <w:t>Elvis Ochoa barros</w:t>
                  </w:r>
                </w:p>
              </w:tc>
              <w:tc>
                <w:tcPr>
                  <w:tcW w:w="4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00042E09" w14:textId="3F342013" w:rsidR="00887966" w:rsidRPr="002373B9" w:rsidRDefault="00F2655E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0440</w:t>
                  </w:r>
                </w:p>
              </w:tc>
            </w:tr>
            <w:tr w:rsidR="00887966" w:rsidRPr="002373B9" w14:paraId="43E2EAA6" w14:textId="0223D78A" w:rsidTr="003B2E5F">
              <w:trPr>
                <w:trHeight w:val="238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7472010B" w14:textId="7D4B6C91" w:rsidR="00887966" w:rsidRPr="002373B9" w:rsidRDefault="00F2655E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Felipe Andrés muñoz</w:t>
                  </w:r>
                </w:p>
              </w:tc>
              <w:tc>
                <w:tcPr>
                  <w:tcW w:w="4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549EEA9F" w14:textId="1F9DEB58" w:rsidR="00887966" w:rsidRPr="002373B9" w:rsidRDefault="00F2655E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0399</w:t>
                  </w:r>
                </w:p>
              </w:tc>
            </w:tr>
            <w:tr w:rsidR="00887966" w:rsidRPr="002373B9" w14:paraId="0BE138B2" w14:textId="78C2903F" w:rsidTr="003B2E5F">
              <w:trPr>
                <w:trHeight w:val="243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7350CB20" w14:textId="719061DB" w:rsidR="00887966" w:rsidRPr="0042543F" w:rsidRDefault="00F2655E" w:rsidP="006E31C0">
                  <w:pPr>
                    <w:pStyle w:val="Sinespaciado"/>
                    <w:rPr>
                      <w:rFonts w:ascii="Times New Roman" w:hAnsi="Times New Roman" w:cs="Times New Roman"/>
                      <w:lang w:eastAsia="es-CO"/>
                    </w:rPr>
                  </w:pPr>
                  <w:r>
                    <w:rPr>
                      <w:rFonts w:ascii="Times New Roman" w:hAnsi="Times New Roman" w:cs="Times New Roman"/>
                      <w:lang w:eastAsia="es-CO"/>
                    </w:rPr>
                    <w:t>Sergio Manuel corro padilla</w:t>
                  </w:r>
                </w:p>
              </w:tc>
              <w:tc>
                <w:tcPr>
                  <w:tcW w:w="4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7D8D8F3F" w14:textId="750CA6D1" w:rsidR="00887966" w:rsidRPr="002373B9" w:rsidRDefault="00F2655E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0458</w:t>
                  </w:r>
                </w:p>
              </w:tc>
            </w:tr>
            <w:tr w:rsidR="00887966" w:rsidRPr="002373B9" w14:paraId="74CB7D3E" w14:textId="2B5E291F" w:rsidTr="003B2E5F">
              <w:trPr>
                <w:trHeight w:val="107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5A48C15B" w14:textId="60640413" w:rsidR="00887966" w:rsidRPr="002373B9" w:rsidRDefault="00F2655E" w:rsidP="006075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Jair enrique cantillo </w:t>
                  </w:r>
                  <w:r w:rsidR="00EC524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Narváez</w:t>
                  </w:r>
                </w:p>
              </w:tc>
              <w:tc>
                <w:tcPr>
                  <w:tcW w:w="4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342E9ED8" w14:textId="1462B04B" w:rsidR="00887966" w:rsidRPr="002373B9" w:rsidRDefault="00F2655E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0438</w:t>
                  </w:r>
                </w:p>
              </w:tc>
            </w:tr>
            <w:tr w:rsidR="00887966" w:rsidRPr="002373B9" w14:paraId="0AD53426" w14:textId="307EF65F" w:rsidTr="003B2E5F">
              <w:trPr>
                <w:trHeight w:val="167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3D909A8D" w14:textId="79116746" w:rsidR="00887966" w:rsidRPr="002373B9" w:rsidRDefault="00F2655E" w:rsidP="006075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Oscar ivan Gaviria Vidal </w:t>
                  </w:r>
                </w:p>
              </w:tc>
              <w:tc>
                <w:tcPr>
                  <w:tcW w:w="4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6F85E3C5" w14:textId="34AB1CEF" w:rsidR="00887966" w:rsidRPr="002373B9" w:rsidRDefault="00F2655E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4858</w:t>
                  </w:r>
                </w:p>
              </w:tc>
            </w:tr>
            <w:tr w:rsidR="00887966" w:rsidRPr="002373B9" w14:paraId="3C551A99" w14:textId="4EAE3E77" w:rsidTr="003B2E5F">
              <w:trPr>
                <w:trHeight w:val="262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303E4396" w14:textId="4B0DFBC8" w:rsidR="00887966" w:rsidRPr="002373B9" w:rsidRDefault="00F2655E" w:rsidP="006075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Jean Carlos </w:t>
                  </w:r>
                  <w:r w:rsidR="00EC524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Peláez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4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5FB3AAA8" w14:textId="7E1E50CA" w:rsidR="00887966" w:rsidRPr="002373B9" w:rsidRDefault="00F2655E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0975</w:t>
                  </w:r>
                </w:p>
              </w:tc>
            </w:tr>
            <w:tr w:rsidR="00887966" w:rsidRPr="002373B9" w14:paraId="6B021227" w14:textId="3352FC37" w:rsidTr="003B2E5F">
              <w:trPr>
                <w:trHeight w:val="55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27EA2A70" w14:textId="26978EDC" w:rsidR="00887966" w:rsidRPr="002373B9" w:rsidRDefault="00EC5245" w:rsidP="006075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Jerson</w:t>
                  </w:r>
                  <w:r w:rsidR="00F2655E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David </w:t>
                  </w:r>
                  <w:r w:rsidR="00B602FE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Hernández</w:t>
                  </w:r>
                </w:p>
              </w:tc>
              <w:tc>
                <w:tcPr>
                  <w:tcW w:w="4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5D6ACFC5" w14:textId="331C72F4" w:rsidR="00887966" w:rsidRPr="002373B9" w:rsidRDefault="00F2655E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0885</w:t>
                  </w:r>
                </w:p>
              </w:tc>
            </w:tr>
            <w:tr w:rsidR="00887966" w:rsidRPr="002373B9" w14:paraId="33E68889" w14:textId="2714A53B" w:rsidTr="003B2E5F">
              <w:trPr>
                <w:trHeight w:val="236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497F6212" w14:textId="158A90EC" w:rsidR="00887966" w:rsidRPr="002373B9" w:rsidRDefault="00F2655E" w:rsidP="006075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Jamer </w:t>
                  </w:r>
                  <w:r w:rsidR="00EC524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Andrés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castro peña</w:t>
                  </w:r>
                </w:p>
              </w:tc>
              <w:tc>
                <w:tcPr>
                  <w:tcW w:w="4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36E228C7" w14:textId="58EF0472" w:rsidR="00887966" w:rsidRPr="002373B9" w:rsidRDefault="00F2655E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0457</w:t>
                  </w:r>
                </w:p>
              </w:tc>
            </w:tr>
            <w:tr w:rsidR="00887966" w:rsidRPr="002373B9" w14:paraId="66149CA9" w14:textId="2F962803" w:rsidTr="003B2E5F">
              <w:trPr>
                <w:trHeight w:val="361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2E10C9FC" w14:textId="44FDFCD9" w:rsidR="003B2E5F" w:rsidRPr="002373B9" w:rsidRDefault="00F2655E" w:rsidP="006075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Rodrigo </w:t>
                  </w:r>
                  <w:r w:rsidR="00EC524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José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 xml:space="preserve"> navarro polo </w:t>
                  </w:r>
                </w:p>
              </w:tc>
              <w:tc>
                <w:tcPr>
                  <w:tcW w:w="4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552196B2" w14:textId="536AAA4C" w:rsidR="00887966" w:rsidRPr="002373B9" w:rsidRDefault="00F2655E" w:rsidP="0088796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es-CO"/>
                      <w14:ligatures w14:val="none"/>
                    </w:rPr>
                    <w:t>0565</w:t>
                  </w:r>
                </w:p>
              </w:tc>
            </w:tr>
          </w:tbl>
          <w:p w14:paraId="046C24FE" w14:textId="5BA2169B" w:rsidR="00887966" w:rsidRPr="002373B9" w:rsidRDefault="00887966" w:rsidP="00AF4A6F">
            <w:pPr>
              <w:pStyle w:val="Textoindependiente"/>
              <w:spacing w:line="276" w:lineRule="auto"/>
              <w:ind w:right="49"/>
              <w:contextualSpacing/>
              <w:jc w:val="both"/>
            </w:pPr>
          </w:p>
        </w:tc>
      </w:tr>
      <w:tr w:rsidR="00022DE3" w:rsidRPr="00022DE3" w14:paraId="653CD05C" w14:textId="77777777" w:rsidTr="00F06066">
        <w:tc>
          <w:tcPr>
            <w:tcW w:w="562" w:type="dxa"/>
          </w:tcPr>
          <w:p w14:paraId="32B21F48" w14:textId="21626009" w:rsidR="00022DE3" w:rsidRPr="00022DE3" w:rsidRDefault="00FA08BB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8266" w:type="dxa"/>
            <w:gridSpan w:val="4"/>
          </w:tcPr>
          <w:p w14:paraId="4C273748" w14:textId="2EC94019" w:rsidR="00A84640" w:rsidRDefault="00014129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rStyle w:val="normaltextrun"/>
                <w:rFonts w:eastAsiaTheme="majorEastAsia"/>
                <w:color w:val="000000"/>
                <w:shd w:val="clear" w:color="auto" w:fill="FFFFFF"/>
                <w:lang w:val="es-MX"/>
              </w:rPr>
            </w:pPr>
            <w:r>
              <w:rPr>
                <w:rStyle w:val="normaltextrun"/>
                <w:rFonts w:eastAsiaTheme="majorEastAsia"/>
                <w:color w:val="000000"/>
                <w:sz w:val="22"/>
                <w:szCs w:val="22"/>
                <w:shd w:val="clear" w:color="auto" w:fill="FFFFFF"/>
                <w:lang w:val="es-MX"/>
              </w:rPr>
              <w:t>E</w:t>
            </w:r>
            <w:r w:rsidRPr="00EE63B1">
              <w:rPr>
                <w:rStyle w:val="normaltextrun"/>
                <w:rFonts w:eastAsiaTheme="majorEastAsia"/>
                <w:color w:val="000000"/>
                <w:sz w:val="22"/>
                <w:szCs w:val="22"/>
                <w:shd w:val="clear" w:color="auto" w:fill="FFFFFF"/>
                <w:lang w:val="es-MX"/>
              </w:rPr>
              <w:t>labor</w:t>
            </w:r>
            <w:r>
              <w:rPr>
                <w:rStyle w:val="normaltextrun"/>
                <w:rFonts w:eastAsiaTheme="majorEastAsia"/>
                <w:color w:val="000000"/>
                <w:sz w:val="22"/>
                <w:szCs w:val="22"/>
                <w:shd w:val="clear" w:color="auto" w:fill="FFFFFF"/>
                <w:lang w:val="es-MX"/>
              </w:rPr>
              <w:t>é</w:t>
            </w:r>
            <w:r w:rsidRPr="00EE63B1">
              <w:rPr>
                <w:rStyle w:val="normaltextrun"/>
                <w:rFonts w:eastAsiaTheme="majorEastAsia"/>
                <w:color w:val="000000"/>
                <w:sz w:val="22"/>
                <w:szCs w:val="22"/>
                <w:shd w:val="clear" w:color="auto" w:fill="FFFFFF"/>
                <w:lang w:val="es-MX"/>
              </w:rPr>
              <w:t xml:space="preserve"> </w:t>
            </w:r>
            <w:r w:rsidR="00FE3E15">
              <w:rPr>
                <w:rStyle w:val="normaltextrun"/>
                <w:rFonts w:eastAsiaTheme="majorEastAsia"/>
                <w:color w:val="000000"/>
                <w:sz w:val="22"/>
                <w:szCs w:val="22"/>
                <w:shd w:val="clear" w:color="auto" w:fill="FFFFFF"/>
                <w:lang w:val="es-MX"/>
              </w:rPr>
              <w:t xml:space="preserve">constancias de notificación y </w:t>
            </w:r>
            <w:r w:rsidR="00FE3E15">
              <w:rPr>
                <w:rStyle w:val="normaltextrun"/>
                <w:rFonts w:eastAsiaTheme="majorEastAsia"/>
                <w:color w:val="000000"/>
                <w:shd w:val="clear" w:color="auto" w:fill="FFFFFF"/>
                <w:lang w:val="es-MX"/>
              </w:rPr>
              <w:t>ejecutoria</w:t>
            </w:r>
            <w:r>
              <w:rPr>
                <w:rStyle w:val="normaltextrun"/>
                <w:rFonts w:eastAsiaTheme="majorEastAsia"/>
                <w:color w:val="000000"/>
                <w:shd w:val="clear" w:color="auto" w:fill="FFFFFF"/>
                <w:lang w:val="es-MX"/>
              </w:rPr>
              <w:t xml:space="preserve"> de la inspección 12 de la secretaria de tránsito debidamente foliadas para ser enviadas al área de archivo.</w:t>
            </w:r>
          </w:p>
          <w:p w14:paraId="4F9131EF" w14:textId="22A7FEBA" w:rsidR="00014129" w:rsidRDefault="00014129" w:rsidP="00014129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rStyle w:val="normaltextrun"/>
                <w:rFonts w:eastAsiaTheme="majorEastAsia"/>
                <w:color w:val="000000"/>
                <w:shd w:val="clear" w:color="auto" w:fill="FFFFFF"/>
                <w:lang w:val="es-MX"/>
              </w:rPr>
            </w:pPr>
            <w:r>
              <w:rPr>
                <w:rStyle w:val="normaltextrun"/>
                <w:rFonts w:eastAsiaTheme="majorEastAsia"/>
                <w:color w:val="000000"/>
                <w:shd w:val="clear" w:color="auto" w:fill="FFFFFF"/>
                <w:lang w:val="es-MX"/>
              </w:rPr>
              <w:t xml:space="preserve"> </w:t>
            </w:r>
          </w:p>
          <w:p w14:paraId="421AD8B5" w14:textId="120820E2" w:rsidR="00014129" w:rsidRPr="00FE3E15" w:rsidRDefault="00014129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  <w:rPr>
                <w:rStyle w:val="normaltextrun"/>
                <w:rFonts w:eastAsiaTheme="majorEastAsia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FE3E15">
              <w:rPr>
                <w:rStyle w:val="normaltextrun"/>
                <w:rFonts w:eastAsiaTheme="majorEastAsia"/>
                <w:b/>
                <w:bCs/>
                <w:color w:val="000000"/>
                <w:shd w:val="clear" w:color="auto" w:fill="FFFFFF"/>
                <w:lang w:val="es-MX"/>
              </w:rPr>
              <w:t>Numero de resolución:</w:t>
            </w:r>
          </w:p>
          <w:p w14:paraId="3773CF2A" w14:textId="77777777" w:rsidR="00D96C85" w:rsidRPr="00F2655E" w:rsidRDefault="00F2655E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  <w:rPr>
                <w:rStyle w:val="normaltextrun"/>
              </w:rPr>
            </w:pPr>
            <w:r>
              <w:rPr>
                <w:rStyle w:val="normaltextrun"/>
                <w:rFonts w:eastAsiaTheme="majorEastAsia"/>
                <w:color w:val="000000"/>
                <w:sz w:val="22"/>
                <w:szCs w:val="22"/>
                <w:shd w:val="clear" w:color="auto" w:fill="FFFFFF"/>
              </w:rPr>
              <w:t>Ricardo Mario foliaco castro 0443</w:t>
            </w:r>
          </w:p>
          <w:p w14:paraId="20899681" w14:textId="77777777" w:rsidR="00F2655E" w:rsidRPr="00F2655E" w:rsidRDefault="00F2655E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  <w:rPr>
                <w:rStyle w:val="normaltextrun"/>
              </w:rPr>
            </w:pPr>
            <w:r>
              <w:rPr>
                <w:rStyle w:val="normaltextrun"/>
                <w:rFonts w:eastAsiaTheme="majorEastAsia"/>
                <w:color w:val="000000"/>
                <w:sz w:val="22"/>
                <w:szCs w:val="22"/>
                <w:shd w:val="clear" w:color="auto" w:fill="FFFFFF"/>
              </w:rPr>
              <w:t>Geny Martínez Ibáñez. 0446</w:t>
            </w:r>
          </w:p>
          <w:p w14:paraId="07F52EF5" w14:textId="77777777" w:rsidR="00F2655E" w:rsidRDefault="00F2655E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Breiner arnel ladeus Altamiranda:0441</w:t>
            </w:r>
          </w:p>
          <w:p w14:paraId="6B989303" w14:textId="63CCDA8B" w:rsidR="00F2655E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Héctor</w:t>
            </w:r>
            <w:r w:rsidR="00F2655E">
              <w:t xml:space="preserve"> julio Trujillo Palencia: 0442</w:t>
            </w:r>
          </w:p>
          <w:p w14:paraId="19160B93" w14:textId="77777777" w:rsidR="00F2655E" w:rsidRDefault="00F2655E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Larry Orozco noble: 4805</w:t>
            </w:r>
          </w:p>
          <w:p w14:paraId="7FEABF83" w14:textId="798BEA57" w:rsidR="00F2655E" w:rsidRDefault="00F2655E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 xml:space="preserve">David </w:t>
            </w:r>
            <w:r w:rsidR="00391FCB">
              <w:t>Jesús</w:t>
            </w:r>
            <w:r>
              <w:t xml:space="preserve"> </w:t>
            </w:r>
            <w:r w:rsidR="00391FCB">
              <w:t>López</w:t>
            </w:r>
            <w:r>
              <w:t xml:space="preserve"> mendoza:0444</w:t>
            </w:r>
          </w:p>
          <w:p w14:paraId="017B3439" w14:textId="77777777" w:rsidR="00F2655E" w:rsidRDefault="00F2655E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Maykol manotas barios.0798</w:t>
            </w:r>
          </w:p>
          <w:p w14:paraId="50DE18EF" w14:textId="4426EF49" w:rsidR="00F2655E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José</w:t>
            </w:r>
            <w:r w:rsidR="00F2655E">
              <w:t xml:space="preserve"> blanco barros:</w:t>
            </w:r>
            <w:r>
              <w:t>0797</w:t>
            </w:r>
          </w:p>
          <w:p w14:paraId="4886DEE4" w14:textId="0EAFB788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Jair José cervantes Terán: 0797</w:t>
            </w:r>
          </w:p>
          <w:p w14:paraId="45A833E2" w14:textId="3D750B75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Leonardo Manrique padilla:0884</w:t>
            </w:r>
          </w:p>
          <w:p w14:paraId="0606DACB" w14:textId="1AA85B32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Jimy de Jesús Pedroza fernandez:0804</w:t>
            </w:r>
          </w:p>
          <w:p w14:paraId="37526EB9" w14:textId="1287FBDD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Luis Alfredo Lara acuña:0982</w:t>
            </w:r>
          </w:p>
          <w:p w14:paraId="09266FC9" w14:textId="0B9248B9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Jaime Luis Amaya amaya:0983</w:t>
            </w:r>
          </w:p>
          <w:p w14:paraId="6332B3E5" w14:textId="06DA3A73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José Luis Rodríguez hernandez:0800</w:t>
            </w:r>
          </w:p>
          <w:p w14:paraId="72A827B3" w14:textId="21EC1126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Lennin de Jesús Ávila blanco:1008</w:t>
            </w:r>
          </w:p>
          <w:p w14:paraId="7533F8C5" w14:textId="2CB3741A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Edgardo José caraballo Pérez :0976</w:t>
            </w:r>
          </w:p>
          <w:p w14:paraId="3DD2589A" w14:textId="77777777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Dany Daniel olivilla perez:0437</w:t>
            </w:r>
          </w:p>
          <w:p w14:paraId="35D7CF82" w14:textId="77777777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Jair Favio colon polo: 0883</w:t>
            </w:r>
          </w:p>
          <w:p w14:paraId="33407975" w14:textId="77777777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Leonardo David Patiño Angulo:0981</w:t>
            </w:r>
          </w:p>
          <w:p w14:paraId="4B803F11" w14:textId="77777777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Yilmer José Zumalabe: 1433</w:t>
            </w:r>
          </w:p>
          <w:p w14:paraId="1200468C" w14:textId="77777777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Leonardo Alfonso medina gutierrez:1516</w:t>
            </w:r>
          </w:p>
          <w:p w14:paraId="2F9F1465" w14:textId="77777777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Jorge Luis cárdenas cespedes: 1267</w:t>
            </w:r>
          </w:p>
          <w:p w14:paraId="04DE2EA0" w14:textId="77777777" w:rsidR="00391FCB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Calixto enrique meriño Lezcano:0979</w:t>
            </w:r>
          </w:p>
          <w:p w14:paraId="7666EA70" w14:textId="5AAF71FC" w:rsidR="00391FCB" w:rsidRPr="00DD0E0A" w:rsidRDefault="00391FCB" w:rsidP="00391FCB">
            <w:pPr>
              <w:pStyle w:val="Textoindependiente"/>
              <w:numPr>
                <w:ilvl w:val="0"/>
                <w:numId w:val="9"/>
              </w:numPr>
              <w:spacing w:line="276" w:lineRule="auto"/>
              <w:ind w:right="49"/>
              <w:contextualSpacing/>
              <w:jc w:val="both"/>
            </w:pPr>
            <w:r>
              <w:t>Juan David Jiménez pitalus: 1598</w:t>
            </w:r>
          </w:p>
        </w:tc>
      </w:tr>
      <w:tr w:rsidR="00CA169A" w:rsidRPr="00022DE3" w14:paraId="3B752616" w14:textId="77777777" w:rsidTr="00F06066">
        <w:tc>
          <w:tcPr>
            <w:tcW w:w="562" w:type="dxa"/>
          </w:tcPr>
          <w:p w14:paraId="46CBE48D" w14:textId="54D3DCE9" w:rsidR="00CA169A" w:rsidRPr="00022DE3" w:rsidRDefault="00CA169A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266" w:type="dxa"/>
            <w:gridSpan w:val="4"/>
          </w:tcPr>
          <w:p w14:paraId="18761528" w14:textId="77777777" w:rsidR="00007324" w:rsidRDefault="00007324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  <w:p w14:paraId="6ACA6A56" w14:textId="0838D7D2" w:rsidR="00401C41" w:rsidRDefault="00EF398A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E</w:t>
            </w:r>
            <w:r w:rsidR="00EE63B1" w:rsidRPr="00EE63B1">
              <w:rPr>
                <w:sz w:val="22"/>
                <w:szCs w:val="22"/>
              </w:rPr>
              <w:t>jecut</w:t>
            </w:r>
            <w:r>
              <w:rPr>
                <w:sz w:val="22"/>
                <w:szCs w:val="22"/>
              </w:rPr>
              <w:t>é</w:t>
            </w:r>
            <w:r w:rsidR="00BA0177">
              <w:rPr>
                <w:sz w:val="22"/>
                <w:szCs w:val="22"/>
              </w:rPr>
              <w:t xml:space="preserve"> </w:t>
            </w:r>
            <w:r w:rsidR="00391FCB">
              <w:rPr>
                <w:sz w:val="22"/>
                <w:szCs w:val="22"/>
              </w:rPr>
              <w:t xml:space="preserve">comunicación de notificación web </w:t>
            </w:r>
            <w:r w:rsidR="00BA0177">
              <w:rPr>
                <w:sz w:val="22"/>
                <w:szCs w:val="22"/>
              </w:rPr>
              <w:t>de la inspección 12 de la secretaria de tránsito, realizando el tramite por la plataforma dozzier y descarg</w:t>
            </w:r>
            <w:r w:rsidR="00D30E6D">
              <w:rPr>
                <w:sz w:val="22"/>
                <w:szCs w:val="22"/>
              </w:rPr>
              <w:t>ue</w:t>
            </w:r>
            <w:r w:rsidR="00BA0177">
              <w:rPr>
                <w:sz w:val="22"/>
                <w:szCs w:val="22"/>
              </w:rPr>
              <w:t xml:space="preserve"> dicha planilla para ser enviada a su respectivo lugar de domicilio.</w:t>
            </w:r>
          </w:p>
          <w:p w14:paraId="5E0D5233" w14:textId="77777777" w:rsidR="00391FCB" w:rsidRDefault="00391FCB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  <w:p w14:paraId="0C2212B0" w14:textId="35B01F22" w:rsidR="00420471" w:rsidRPr="00420471" w:rsidRDefault="00420471" w:rsidP="00420471">
            <w:pPr>
              <w:pStyle w:val="Textoindependiente"/>
              <w:numPr>
                <w:ilvl w:val="0"/>
                <w:numId w:val="3"/>
              </w:numPr>
              <w:spacing w:line="276" w:lineRule="auto"/>
              <w:ind w:right="49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420471">
              <w:rPr>
                <w:b/>
                <w:bCs/>
                <w:sz w:val="22"/>
                <w:szCs w:val="22"/>
              </w:rPr>
              <w:t>Numero de resolución:</w:t>
            </w:r>
          </w:p>
          <w:p w14:paraId="2761B595" w14:textId="37A63383" w:rsidR="00703C65" w:rsidRDefault="00556E17" w:rsidP="003F4297">
            <w:pPr>
              <w:pStyle w:val="Textoindependiente"/>
              <w:numPr>
                <w:ilvl w:val="0"/>
                <w:numId w:val="12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Iván</w:t>
            </w:r>
            <w:r w:rsidR="00391FCB">
              <w:rPr>
                <w:sz w:val="22"/>
                <w:szCs w:val="22"/>
              </w:rPr>
              <w:t xml:space="preserve"> Eliecer </w:t>
            </w:r>
            <w:r>
              <w:rPr>
                <w:sz w:val="22"/>
                <w:szCs w:val="22"/>
              </w:rPr>
              <w:t>Blanquicet</w:t>
            </w:r>
            <w:r w:rsidR="00391FCB">
              <w:rPr>
                <w:sz w:val="22"/>
                <w:szCs w:val="22"/>
              </w:rPr>
              <w:t xml:space="preserve"> bastida: 1266</w:t>
            </w:r>
          </w:p>
          <w:p w14:paraId="5ACFDFA3" w14:textId="4E12C139" w:rsidR="00391FCB" w:rsidRDefault="00391FCB" w:rsidP="003F4297">
            <w:pPr>
              <w:pStyle w:val="Textoindependiente"/>
              <w:numPr>
                <w:ilvl w:val="0"/>
                <w:numId w:val="12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Sergio Luis barrera </w:t>
            </w:r>
            <w:r w:rsidR="00556E17">
              <w:rPr>
                <w:sz w:val="22"/>
                <w:szCs w:val="22"/>
              </w:rPr>
              <w:t>Ramírez</w:t>
            </w:r>
            <w:r>
              <w:rPr>
                <w:sz w:val="22"/>
                <w:szCs w:val="22"/>
              </w:rPr>
              <w:t>: 1247</w:t>
            </w:r>
          </w:p>
          <w:p w14:paraId="571EED87" w14:textId="5DE459B3" w:rsidR="00391FCB" w:rsidRDefault="00556E17" w:rsidP="003F4297">
            <w:pPr>
              <w:pStyle w:val="Textoindependiente"/>
              <w:numPr>
                <w:ilvl w:val="0"/>
                <w:numId w:val="12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Sergio Andrés maiguel Arango:1249</w:t>
            </w:r>
          </w:p>
          <w:p w14:paraId="2AAFF453" w14:textId="1397E93C" w:rsidR="00556E17" w:rsidRDefault="00556E17" w:rsidP="003F4297">
            <w:pPr>
              <w:pStyle w:val="Textoindependiente"/>
              <w:numPr>
                <w:ilvl w:val="0"/>
                <w:numId w:val="12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Melany laleska Sandoval Páez :1245</w:t>
            </w:r>
          </w:p>
          <w:p w14:paraId="3017CB18" w14:textId="15460EF0" w:rsidR="00556E17" w:rsidRDefault="00556E17" w:rsidP="003F4297">
            <w:pPr>
              <w:pStyle w:val="Textoindependiente"/>
              <w:numPr>
                <w:ilvl w:val="0"/>
                <w:numId w:val="12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Giovanni rivera marques :1244</w:t>
            </w:r>
          </w:p>
          <w:p w14:paraId="705B833C" w14:textId="77777777" w:rsidR="00556E17" w:rsidRDefault="00556E17" w:rsidP="003F4297">
            <w:pPr>
              <w:pStyle w:val="Textoindependiente"/>
              <w:numPr>
                <w:ilvl w:val="0"/>
                <w:numId w:val="12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David Alberto guerrero arias:0888´</w:t>
            </w:r>
          </w:p>
          <w:p w14:paraId="170BD19D" w14:textId="1ACB4CC3" w:rsidR="00556E17" w:rsidRPr="00022DE3" w:rsidRDefault="00556E17" w:rsidP="003F4297">
            <w:pPr>
              <w:pStyle w:val="Textoindependiente"/>
              <w:numPr>
                <w:ilvl w:val="0"/>
                <w:numId w:val="12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José domingo Arteaga salcedo:1268</w:t>
            </w:r>
          </w:p>
        </w:tc>
      </w:tr>
      <w:tr w:rsidR="00CA169A" w:rsidRPr="00022DE3" w14:paraId="7CA4654E" w14:textId="77777777" w:rsidTr="00F06066">
        <w:tc>
          <w:tcPr>
            <w:tcW w:w="562" w:type="dxa"/>
          </w:tcPr>
          <w:p w14:paraId="184300B9" w14:textId="5ECEAC23" w:rsidR="00CA169A" w:rsidRPr="00022DE3" w:rsidRDefault="00CA169A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8266" w:type="dxa"/>
            <w:gridSpan w:val="4"/>
          </w:tcPr>
          <w:p w14:paraId="0A01BB7A" w14:textId="77777777" w:rsidR="00556E17" w:rsidRDefault="00556E17" w:rsidP="00987094">
            <w:pPr>
              <w:pStyle w:val="Textoindependiente"/>
              <w:rPr>
                <w:sz w:val="22"/>
                <w:szCs w:val="22"/>
              </w:rPr>
            </w:pPr>
          </w:p>
          <w:p w14:paraId="37F1BD3F" w14:textId="24814AAE" w:rsidR="00987094" w:rsidRPr="00987094" w:rsidRDefault="00987094" w:rsidP="00987094">
            <w:pPr>
              <w:pStyle w:val="Textoindependiente"/>
              <w:rPr>
                <w:sz w:val="22"/>
                <w:szCs w:val="22"/>
              </w:rPr>
            </w:pPr>
            <w:r w:rsidRPr="00987094">
              <w:rPr>
                <w:sz w:val="22"/>
                <w:szCs w:val="22"/>
              </w:rPr>
              <w:t>Elabo</w:t>
            </w:r>
            <w:r w:rsidR="000E1F29">
              <w:rPr>
                <w:sz w:val="22"/>
                <w:szCs w:val="22"/>
              </w:rPr>
              <w:t xml:space="preserve">re comunicación de </w:t>
            </w:r>
            <w:r w:rsidR="00556E17">
              <w:rPr>
                <w:sz w:val="22"/>
                <w:szCs w:val="22"/>
              </w:rPr>
              <w:t>citación web para</w:t>
            </w:r>
            <w:r w:rsidRPr="00987094">
              <w:rPr>
                <w:sz w:val="22"/>
                <w:szCs w:val="22"/>
              </w:rPr>
              <w:t xml:space="preserve"> la inspección 12 de la secretaria de tránsito. Cabe resaltar que cada expediente va foliado.</w:t>
            </w:r>
          </w:p>
          <w:p w14:paraId="4C784070" w14:textId="77777777" w:rsidR="00E01525" w:rsidRDefault="00E01525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  <w:p w14:paraId="1D50DD92" w14:textId="6BE39182" w:rsidR="000E1F29" w:rsidRDefault="000E1F29" w:rsidP="000E1F29">
            <w:pPr>
              <w:pStyle w:val="Textoindependiente"/>
              <w:numPr>
                <w:ilvl w:val="0"/>
                <w:numId w:val="3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Numero de resolución:</w:t>
            </w:r>
          </w:p>
          <w:p w14:paraId="4D5F8C23" w14:textId="77777777" w:rsidR="000E1F29" w:rsidRDefault="00556E17" w:rsidP="00556E17">
            <w:pPr>
              <w:pStyle w:val="Textoindependiente"/>
              <w:numPr>
                <w:ilvl w:val="0"/>
                <w:numId w:val="5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Jorge leonardo Briceño Godoy:1692</w:t>
            </w:r>
          </w:p>
          <w:p w14:paraId="11741190" w14:textId="77777777" w:rsidR="00556E17" w:rsidRDefault="00556E17" w:rsidP="00556E17">
            <w:pPr>
              <w:pStyle w:val="Textoindependiente"/>
              <w:numPr>
                <w:ilvl w:val="0"/>
                <w:numId w:val="5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Addel Ojeda rodriguez:1629</w:t>
            </w:r>
          </w:p>
          <w:p w14:paraId="5D7F6DCE" w14:textId="6AEB4530" w:rsidR="00556E17" w:rsidRPr="00DE6245" w:rsidRDefault="00556E17" w:rsidP="00556E17">
            <w:pPr>
              <w:pStyle w:val="Textoindependiente"/>
              <w:numPr>
                <w:ilvl w:val="0"/>
                <w:numId w:val="5"/>
              </w:numPr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Farid </w:t>
            </w:r>
            <w:r w:rsidR="00EC5245">
              <w:rPr>
                <w:sz w:val="22"/>
                <w:szCs w:val="22"/>
              </w:rPr>
              <w:t xml:space="preserve">Antonio </w:t>
            </w:r>
            <w:r w:rsidR="00B602FE">
              <w:rPr>
                <w:sz w:val="22"/>
                <w:szCs w:val="22"/>
              </w:rPr>
              <w:t>García</w:t>
            </w:r>
            <w:r w:rsidR="00EC5245">
              <w:rPr>
                <w:sz w:val="22"/>
                <w:szCs w:val="22"/>
              </w:rPr>
              <w:t xml:space="preserve"> meriño: 1627</w:t>
            </w:r>
          </w:p>
        </w:tc>
      </w:tr>
      <w:tr w:rsidR="00CA169A" w:rsidRPr="00022DE3" w14:paraId="1C5C1A7B" w14:textId="77777777" w:rsidTr="00F06066">
        <w:tc>
          <w:tcPr>
            <w:tcW w:w="562" w:type="dxa"/>
          </w:tcPr>
          <w:p w14:paraId="1820961B" w14:textId="4BA016F2" w:rsidR="00CA169A" w:rsidRPr="00462A69" w:rsidRDefault="00CA169A" w:rsidP="00B15EA3">
            <w:pPr>
              <w:pStyle w:val="Textoindependiente"/>
              <w:spacing w:line="276" w:lineRule="auto"/>
              <w:ind w:right="49"/>
              <w:contextualSpacing/>
              <w:rPr>
                <w:sz w:val="22"/>
                <w:szCs w:val="22"/>
              </w:rPr>
            </w:pPr>
          </w:p>
          <w:p w14:paraId="66680519" w14:textId="77777777" w:rsidR="007B50C6" w:rsidRDefault="00891B1B" w:rsidP="00B15EA3">
            <w:pPr>
              <w:pStyle w:val="Textoindependiente"/>
              <w:spacing w:line="276" w:lineRule="auto"/>
              <w:ind w:right="49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  <w:p w14:paraId="55FECA94" w14:textId="77777777" w:rsidR="00C54E5D" w:rsidRDefault="00C54E5D" w:rsidP="00C54E5D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s-ES_tradnl"/>
                <w14:ligatures w14:val="none"/>
              </w:rPr>
            </w:pPr>
          </w:p>
          <w:p w14:paraId="7F137C9E" w14:textId="77777777" w:rsidR="00C54E5D" w:rsidRDefault="00C54E5D" w:rsidP="00C54E5D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s-ES_tradnl"/>
                <w14:ligatures w14:val="none"/>
              </w:rPr>
            </w:pPr>
          </w:p>
          <w:p w14:paraId="0C14029E" w14:textId="576BAAD2" w:rsidR="00C54E5D" w:rsidRPr="00C54E5D" w:rsidRDefault="00C54E5D" w:rsidP="00C54E5D">
            <w:pPr>
              <w:rPr>
                <w:lang w:eastAsia="es-ES_tradnl"/>
              </w:rPr>
            </w:pPr>
          </w:p>
        </w:tc>
        <w:tc>
          <w:tcPr>
            <w:tcW w:w="8266" w:type="dxa"/>
            <w:gridSpan w:val="4"/>
          </w:tcPr>
          <w:p w14:paraId="3C0537EA" w14:textId="77777777" w:rsidR="0046505B" w:rsidRDefault="0046505B" w:rsidP="00007324">
            <w:pPr>
              <w:pStyle w:val="Textoindependiente"/>
              <w:spacing w:line="276" w:lineRule="auto"/>
              <w:ind w:right="49"/>
              <w:contextualSpacing/>
              <w:jc w:val="both"/>
            </w:pPr>
          </w:p>
          <w:p w14:paraId="3A053F98" w14:textId="6AF68E18" w:rsidR="00AE3F4A" w:rsidRDefault="00392E1D" w:rsidP="00007324">
            <w:pPr>
              <w:pStyle w:val="Textoindependiente"/>
              <w:spacing w:line="276" w:lineRule="auto"/>
              <w:ind w:right="49"/>
              <w:contextualSpacing/>
              <w:jc w:val="both"/>
            </w:pPr>
            <w:r w:rsidRPr="00392E1D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73CB072" wp14:editId="4F4A93F6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476250</wp:posOffset>
                  </wp:positionV>
                  <wp:extent cx="5207000" cy="3251200"/>
                  <wp:effectExtent l="0" t="0" r="0" b="6350"/>
                  <wp:wrapTight wrapText="bothSides">
                    <wp:wrapPolygon edited="0">
                      <wp:start x="0" y="0"/>
                      <wp:lineTo x="0" y="21516"/>
                      <wp:lineTo x="21495" y="21516"/>
                      <wp:lineTo x="21495" y="0"/>
                      <wp:lineTo x="0" y="0"/>
                    </wp:wrapPolygon>
                  </wp:wrapTight>
                  <wp:docPr id="206147620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0" cy="325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62A69" w:rsidRPr="00DE6245">
              <w:t>Descargu</w:t>
            </w:r>
            <w:r w:rsidR="0047799E" w:rsidRPr="00DE6245">
              <w:t>é</w:t>
            </w:r>
            <w:r w:rsidR="00462A69" w:rsidRPr="00DE6245">
              <w:t xml:space="preserve"> de la plataforma 4/72 diferentes guías de la inspección 12 de la secretaria de tránsit</w:t>
            </w:r>
            <w:r w:rsidR="00007324" w:rsidRPr="00DE6245">
              <w:t>o</w:t>
            </w:r>
            <w:r w:rsidR="0046505B">
              <w:t xml:space="preserve"> para ser adjuntada a su debido expedient</w:t>
            </w:r>
            <w:r w:rsidR="002373B9">
              <w:t>e</w:t>
            </w:r>
          </w:p>
          <w:p w14:paraId="299ACF65" w14:textId="77777777" w:rsidR="00014129" w:rsidRDefault="00014129" w:rsidP="00007324">
            <w:pPr>
              <w:pStyle w:val="Textoindependiente"/>
              <w:spacing w:line="276" w:lineRule="auto"/>
              <w:ind w:right="49"/>
              <w:contextualSpacing/>
              <w:jc w:val="both"/>
            </w:pPr>
          </w:p>
          <w:p w14:paraId="1E149FD6" w14:textId="77777777" w:rsidR="00703C65" w:rsidRDefault="00703C65" w:rsidP="00007324">
            <w:pPr>
              <w:pStyle w:val="Textoindependiente"/>
              <w:spacing w:line="276" w:lineRule="auto"/>
              <w:ind w:right="49"/>
              <w:contextualSpacing/>
              <w:jc w:val="both"/>
            </w:pPr>
          </w:p>
          <w:p w14:paraId="01FC471E" w14:textId="1EA79C99" w:rsidR="00014129" w:rsidRDefault="00EB4C98" w:rsidP="00007324">
            <w:pPr>
              <w:pStyle w:val="Textoindependiente"/>
              <w:spacing w:line="276" w:lineRule="auto"/>
              <w:ind w:right="49"/>
              <w:contextualSpacing/>
              <w:jc w:val="both"/>
            </w:pPr>
            <w:r>
              <w:lastRenderedPageBreak/>
              <w:t>8</w:t>
            </w:r>
            <w:r w:rsidR="000E5315">
              <w:t xml:space="preserve">. realice </w:t>
            </w:r>
            <w:r w:rsidR="00591C3B">
              <w:t>comunicación de notificación para</w:t>
            </w:r>
            <w:r w:rsidR="000E5315">
              <w:t xml:space="preserve"> la inspección 12 de la secretaria de tránsito.</w:t>
            </w:r>
          </w:p>
          <w:p w14:paraId="3DDFDA06" w14:textId="77777777" w:rsidR="001E3613" w:rsidRDefault="001E3613" w:rsidP="00007324">
            <w:pPr>
              <w:pStyle w:val="Textoindependiente"/>
              <w:spacing w:line="276" w:lineRule="auto"/>
              <w:ind w:right="49"/>
              <w:contextualSpacing/>
              <w:jc w:val="both"/>
            </w:pPr>
          </w:p>
          <w:p w14:paraId="1293C5E7" w14:textId="4FCFF60E" w:rsidR="000E5315" w:rsidRDefault="000E5315" w:rsidP="000E5315">
            <w:pPr>
              <w:pStyle w:val="Textoindependiente"/>
              <w:numPr>
                <w:ilvl w:val="0"/>
                <w:numId w:val="3"/>
              </w:numPr>
              <w:spacing w:line="276" w:lineRule="auto"/>
              <w:ind w:right="49"/>
              <w:contextualSpacing/>
              <w:jc w:val="both"/>
            </w:pPr>
            <w:r>
              <w:t>Numero de resolución:</w:t>
            </w:r>
          </w:p>
          <w:p w14:paraId="13A3A824" w14:textId="3BE82DB0" w:rsidR="0043600B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Andrés</w:t>
            </w:r>
            <w:r w:rsidR="00EC5245">
              <w:t xml:space="preserve"> camilo </w:t>
            </w:r>
            <w:r>
              <w:t>Andrade</w:t>
            </w:r>
            <w:r w:rsidR="00EC5245">
              <w:t xml:space="preserve"> ballestas:0127</w:t>
            </w:r>
          </w:p>
          <w:p w14:paraId="08E48696" w14:textId="46A3D0B0" w:rsidR="00EC5245" w:rsidRDefault="00EC5245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Deimer enrique perez:0154</w:t>
            </w:r>
          </w:p>
          <w:p w14:paraId="5F822652" w14:textId="2CE8F487" w:rsidR="00EC5245" w:rsidRDefault="00EC5245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Andrea carolina Landero Arango: 0331</w:t>
            </w:r>
          </w:p>
          <w:p w14:paraId="28D4F7AF" w14:textId="61CF58D1" w:rsidR="00EC5245" w:rsidRDefault="00EC5245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 xml:space="preserve">Gustavo Adolfo </w:t>
            </w:r>
            <w:r w:rsidR="00B602FE">
              <w:t>Álvarez</w:t>
            </w:r>
            <w:r>
              <w:t xml:space="preserve"> mier;0131</w:t>
            </w:r>
          </w:p>
          <w:p w14:paraId="3BE46B4C" w14:textId="1E47F3E9" w:rsidR="00EC5245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José David González garcias;0123</w:t>
            </w:r>
          </w:p>
          <w:p w14:paraId="55FBFE1B" w14:textId="3F93FDFA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Juan David Retamozo blanco: 0335</w:t>
            </w:r>
          </w:p>
          <w:p w14:paraId="5BE050E1" w14:textId="33B1E1FD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Jorge Luis muñoz Vargas:0436</w:t>
            </w:r>
          </w:p>
          <w:p w14:paraId="4E6176C6" w14:textId="3DA39D6B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York William morales Maldonado:0126</w:t>
            </w:r>
          </w:p>
          <w:p w14:paraId="60DF14E3" w14:textId="531F7EB9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Wilmer abad cueto llenera:0187</w:t>
            </w:r>
          </w:p>
          <w:p w14:paraId="03A03B92" w14:textId="0E396B34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Saul Fernando Mosquera Vargas:0137</w:t>
            </w:r>
          </w:p>
          <w:p w14:paraId="5EC802AA" w14:textId="2855E580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Marilyn viviana Díaz: 0130</w:t>
            </w:r>
          </w:p>
          <w:p w14:paraId="136C1407" w14:textId="3E860009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Samir de Jesús cerro Pérez: 0435</w:t>
            </w:r>
          </w:p>
          <w:p w14:paraId="22551633" w14:textId="5D502D86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Roque Manuel Osorio Ortiz:0435</w:t>
            </w:r>
          </w:p>
          <w:p w14:paraId="636EF5C7" w14:textId="48AC0E57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Miguel ángel duran yanez:0463</w:t>
            </w:r>
          </w:p>
          <w:p w14:paraId="541A0B46" w14:textId="0E9C943A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Leandro José ligarte Perozo:0461</w:t>
            </w:r>
          </w:p>
          <w:p w14:paraId="76068A39" w14:textId="1AEB0BF1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Yosimar José cervantes martinez:0439</w:t>
            </w:r>
          </w:p>
          <w:p w14:paraId="4F55B973" w14:textId="6266008C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Jonatan Javier ortega Ortiz 0160</w:t>
            </w:r>
          </w:p>
          <w:p w14:paraId="376B28E8" w14:textId="4E75D73B" w:rsidR="00B602FE" w:rsidRDefault="00B602FE" w:rsidP="0043600B">
            <w:pPr>
              <w:pStyle w:val="Textoindependiente"/>
              <w:numPr>
                <w:ilvl w:val="0"/>
                <w:numId w:val="13"/>
              </w:numPr>
              <w:spacing w:line="276" w:lineRule="auto"/>
              <w:ind w:right="49"/>
              <w:contextualSpacing/>
              <w:jc w:val="both"/>
            </w:pPr>
            <w:r>
              <w:t>Jhon Andrés Fontalvo romero</w:t>
            </w:r>
            <w:r w:rsidR="00374545">
              <w:t>.</w:t>
            </w:r>
          </w:p>
          <w:p w14:paraId="2FE0CFB0" w14:textId="77777777" w:rsidR="00374545" w:rsidRDefault="00374545" w:rsidP="00374545">
            <w:pPr>
              <w:pStyle w:val="Textoindependiente"/>
              <w:spacing w:line="276" w:lineRule="auto"/>
              <w:ind w:right="49"/>
              <w:contextualSpacing/>
              <w:jc w:val="both"/>
            </w:pPr>
          </w:p>
          <w:p w14:paraId="47B253F4" w14:textId="57AD4B0C" w:rsidR="00374545" w:rsidRDefault="00374545" w:rsidP="00374545">
            <w:pPr>
              <w:pStyle w:val="Textoindependiente"/>
              <w:spacing w:line="276" w:lineRule="auto"/>
              <w:ind w:right="49"/>
              <w:contextualSpacing/>
              <w:jc w:val="both"/>
            </w:pPr>
            <w:r>
              <w:t xml:space="preserve">9.ejecute recurso de apelación del señor </w:t>
            </w:r>
            <w:r>
              <w:rPr>
                <w:color w:val="000000"/>
                <w:sz w:val="27"/>
                <w:szCs w:val="27"/>
              </w:rPr>
              <w:t>PEDRO</w:t>
            </w:r>
            <w:r>
              <w:rPr>
                <w:color w:val="000000"/>
                <w:sz w:val="27"/>
                <w:szCs w:val="27"/>
              </w:rPr>
              <w:t xml:space="preserve"> HERIBERTO SOLER </w:t>
            </w:r>
            <w:r>
              <w:rPr>
                <w:color w:val="000000"/>
                <w:sz w:val="27"/>
                <w:szCs w:val="27"/>
              </w:rPr>
              <w:t xml:space="preserve">PÉREZ </w:t>
            </w:r>
            <w:r>
              <w:rPr>
                <w:color w:val="000000"/>
                <w:sz w:val="27"/>
                <w:szCs w:val="27"/>
              </w:rPr>
              <w:t>EXT-QUILLA-2026-0131022</w:t>
            </w:r>
            <w:r>
              <w:rPr>
                <w:color w:val="000000"/>
                <w:sz w:val="27"/>
                <w:szCs w:val="27"/>
              </w:rPr>
              <w:t>. Inspección 12.</w:t>
            </w:r>
          </w:p>
          <w:p w14:paraId="76B517B9" w14:textId="2350463B" w:rsidR="007B50C6" w:rsidRPr="00DE6245" w:rsidRDefault="007B50C6" w:rsidP="00EC5245">
            <w:pPr>
              <w:pStyle w:val="Textoindependiente"/>
              <w:spacing w:line="276" w:lineRule="auto"/>
              <w:ind w:left="1440" w:right="49"/>
              <w:contextualSpacing/>
              <w:jc w:val="both"/>
              <w:rPr>
                <w:sz w:val="16"/>
                <w:szCs w:val="16"/>
                <w:lang w:eastAsia="es-CO"/>
              </w:rPr>
            </w:pPr>
          </w:p>
        </w:tc>
      </w:tr>
      <w:tr w:rsidR="00022DE3" w:rsidRPr="00022DE3" w14:paraId="566FB5B6" w14:textId="77777777" w:rsidTr="00F06066">
        <w:tc>
          <w:tcPr>
            <w:tcW w:w="8828" w:type="dxa"/>
            <w:gridSpan w:val="5"/>
            <w:shd w:val="clear" w:color="auto" w:fill="D9D9D9" w:themeFill="background1" w:themeFillShade="D9"/>
          </w:tcPr>
          <w:p w14:paraId="2F3319C0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 xml:space="preserve">RELACIÓN DE DOCUMENTOS APORTADOS QUE ACREDITAN PAGOS APORTES A LOS SISTEMAS DE SEGURIDAD SOCIAL </w:t>
            </w:r>
            <w:r w:rsidRPr="005F0155">
              <w:rPr>
                <w:b/>
                <w:bCs/>
                <w:sz w:val="22"/>
                <w:szCs w:val="22"/>
              </w:rPr>
              <w:t>(no llenar esta sección)</w:t>
            </w:r>
          </w:p>
        </w:tc>
      </w:tr>
      <w:tr w:rsidR="00297841" w:rsidRPr="00022DE3" w14:paraId="3F04F465" w14:textId="77777777" w:rsidTr="00F06066">
        <w:tc>
          <w:tcPr>
            <w:tcW w:w="1413" w:type="dxa"/>
            <w:gridSpan w:val="2"/>
            <w:vAlign w:val="center"/>
          </w:tcPr>
          <w:p w14:paraId="169AF497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>TIPO DE APORTE</w:t>
            </w:r>
          </w:p>
        </w:tc>
        <w:tc>
          <w:tcPr>
            <w:tcW w:w="2593" w:type="dxa"/>
            <w:shd w:val="clear" w:color="auto" w:fill="D9D9D9" w:themeFill="background1" w:themeFillShade="D9"/>
            <w:vAlign w:val="center"/>
          </w:tcPr>
          <w:p w14:paraId="51A606CB" w14:textId="17C53292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 xml:space="preserve">PLANILLA </w:t>
            </w:r>
            <w:r w:rsidR="00FA6E11" w:rsidRPr="00022DE3">
              <w:rPr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2807" w:type="dxa"/>
            <w:shd w:val="clear" w:color="auto" w:fill="D9D9D9" w:themeFill="background1" w:themeFillShade="D9"/>
            <w:vAlign w:val="center"/>
          </w:tcPr>
          <w:p w14:paraId="695F6D97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>MES AL QUE CORRESPONDE EL APORTE</w:t>
            </w:r>
          </w:p>
        </w:tc>
        <w:tc>
          <w:tcPr>
            <w:tcW w:w="2015" w:type="dxa"/>
            <w:shd w:val="clear" w:color="auto" w:fill="D9D9D9" w:themeFill="background1" w:themeFillShade="D9"/>
            <w:vAlign w:val="center"/>
          </w:tcPr>
          <w:p w14:paraId="0CFC1D83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>VALOR PAGADO</w:t>
            </w:r>
          </w:p>
        </w:tc>
      </w:tr>
      <w:tr w:rsidR="00297841" w:rsidRPr="00022DE3" w14:paraId="4F89E8DD" w14:textId="77777777" w:rsidTr="00F06066">
        <w:tc>
          <w:tcPr>
            <w:tcW w:w="1413" w:type="dxa"/>
            <w:gridSpan w:val="2"/>
          </w:tcPr>
          <w:p w14:paraId="3C209D4F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>SALUD</w:t>
            </w:r>
          </w:p>
        </w:tc>
        <w:tc>
          <w:tcPr>
            <w:tcW w:w="2593" w:type="dxa"/>
          </w:tcPr>
          <w:p w14:paraId="4A3FB8A4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807" w:type="dxa"/>
          </w:tcPr>
          <w:p w14:paraId="099B365C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015" w:type="dxa"/>
          </w:tcPr>
          <w:p w14:paraId="2281258A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297841" w:rsidRPr="00022DE3" w14:paraId="53D6F26B" w14:textId="77777777" w:rsidTr="00F06066">
        <w:tc>
          <w:tcPr>
            <w:tcW w:w="1413" w:type="dxa"/>
            <w:gridSpan w:val="2"/>
          </w:tcPr>
          <w:p w14:paraId="78B735EE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>PENSIÓN</w:t>
            </w:r>
          </w:p>
        </w:tc>
        <w:tc>
          <w:tcPr>
            <w:tcW w:w="2593" w:type="dxa"/>
          </w:tcPr>
          <w:p w14:paraId="279CEEE3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807" w:type="dxa"/>
          </w:tcPr>
          <w:p w14:paraId="4A854505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015" w:type="dxa"/>
          </w:tcPr>
          <w:p w14:paraId="75B5A063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297841" w:rsidRPr="00022DE3" w14:paraId="770734DB" w14:textId="77777777" w:rsidTr="00F06066">
        <w:tc>
          <w:tcPr>
            <w:tcW w:w="1413" w:type="dxa"/>
            <w:gridSpan w:val="2"/>
          </w:tcPr>
          <w:p w14:paraId="781EE7D5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022DE3">
              <w:rPr>
                <w:b/>
                <w:bCs/>
                <w:sz w:val="22"/>
                <w:szCs w:val="22"/>
              </w:rPr>
              <w:t>ARL</w:t>
            </w:r>
          </w:p>
        </w:tc>
        <w:tc>
          <w:tcPr>
            <w:tcW w:w="2593" w:type="dxa"/>
          </w:tcPr>
          <w:p w14:paraId="54B0C4F9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807" w:type="dxa"/>
          </w:tcPr>
          <w:p w14:paraId="1C816232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015" w:type="dxa"/>
          </w:tcPr>
          <w:p w14:paraId="2AA0D48F" w14:textId="77777777" w:rsidR="00022DE3" w:rsidRPr="00022DE3" w:rsidRDefault="00022DE3" w:rsidP="00AF4A6F">
            <w:pPr>
              <w:pStyle w:val="Textoindependiente"/>
              <w:spacing w:line="276" w:lineRule="auto"/>
              <w:ind w:right="49"/>
              <w:contextualSpacing/>
              <w:jc w:val="both"/>
              <w:rPr>
                <w:sz w:val="22"/>
                <w:szCs w:val="22"/>
              </w:rPr>
            </w:pPr>
          </w:p>
        </w:tc>
      </w:tr>
    </w:tbl>
    <w:p w14:paraId="0EE5B06A" w14:textId="13629BF3" w:rsidR="00ED5EC5" w:rsidRDefault="00ED5EC5" w:rsidP="00544685">
      <w:pPr>
        <w:pStyle w:val="Textoindependiente"/>
        <w:spacing w:line="276" w:lineRule="auto"/>
        <w:ind w:right="49"/>
        <w:contextualSpacing/>
        <w:jc w:val="both"/>
        <w:rPr>
          <w:b/>
          <w:bCs/>
          <w:color w:val="FFFFFF" w:themeColor="background1"/>
          <w:sz w:val="22"/>
          <w:szCs w:val="22"/>
        </w:rPr>
      </w:pPr>
    </w:p>
    <w:p w14:paraId="4955B692" w14:textId="77777777" w:rsidR="00ED5EC5" w:rsidRDefault="00ED5EC5" w:rsidP="00544685">
      <w:pPr>
        <w:pStyle w:val="Textoindependiente"/>
        <w:spacing w:line="276" w:lineRule="auto"/>
        <w:ind w:right="49"/>
        <w:contextualSpacing/>
        <w:jc w:val="both"/>
        <w:rPr>
          <w:b/>
          <w:bCs/>
          <w:color w:val="FFFFFF" w:themeColor="background1"/>
          <w:sz w:val="22"/>
          <w:szCs w:val="22"/>
        </w:rPr>
      </w:pPr>
    </w:p>
    <w:p w14:paraId="1E068EDB" w14:textId="5C6AEC7D" w:rsidR="00ED5EC5" w:rsidRPr="00022DE3" w:rsidRDefault="00ED5EC5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</w:p>
    <w:p w14:paraId="4C3978E3" w14:textId="0C100AC9" w:rsidR="00544685" w:rsidRPr="00AC752A" w:rsidRDefault="00544685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>Manifiesto bajo la gravedad del juramento que las actividades descritas en el presente informe fueron ejecutadas conforme a lo pactado contractualmente y que la información aquí consignada</w:t>
      </w:r>
      <w:r w:rsidRPr="00AC752A">
        <w:rPr>
          <w:sz w:val="22"/>
          <w:szCs w:val="22"/>
        </w:rPr>
        <w:t xml:space="preserve"> es veraz.</w:t>
      </w:r>
    </w:p>
    <w:p w14:paraId="53DF69CA" w14:textId="77777777" w:rsidR="00544685" w:rsidRDefault="00544685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</w:p>
    <w:p w14:paraId="3CEA559B" w14:textId="0BDC96AE" w:rsidR="00544685" w:rsidRPr="00022DE3" w:rsidRDefault="00544685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  <w:r w:rsidRPr="00AC752A">
        <w:rPr>
          <w:sz w:val="22"/>
          <w:szCs w:val="22"/>
        </w:rPr>
        <w:t xml:space="preserve">El presente informe se presenta como soporte para el trámite de pago correspondiente al periodo </w:t>
      </w:r>
      <w:r w:rsidRPr="00022DE3">
        <w:rPr>
          <w:sz w:val="22"/>
          <w:szCs w:val="22"/>
        </w:rPr>
        <w:t>reportado</w:t>
      </w:r>
      <w:r w:rsidR="000E016A" w:rsidRPr="00022DE3">
        <w:rPr>
          <w:sz w:val="22"/>
          <w:szCs w:val="22"/>
        </w:rPr>
        <w:t xml:space="preserve"> y anexo los siguientes documentos:</w:t>
      </w:r>
    </w:p>
    <w:p w14:paraId="210FFBCC" w14:textId="3CF647C0" w:rsidR="005F242A" w:rsidRDefault="005F242A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</w:p>
    <w:p w14:paraId="70C8A410" w14:textId="77777777" w:rsidR="005F242A" w:rsidRDefault="005F242A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</w:p>
    <w:p w14:paraId="509C0E12" w14:textId="59AC237E" w:rsidR="000E016A" w:rsidRPr="00022DE3" w:rsidRDefault="000E016A" w:rsidP="00544685">
      <w:pPr>
        <w:pStyle w:val="Textoindependiente"/>
        <w:spacing w:line="276" w:lineRule="auto"/>
        <w:ind w:right="49"/>
        <w:contextualSpacing/>
        <w:jc w:val="both"/>
        <w:rPr>
          <w:sz w:val="22"/>
          <w:szCs w:val="22"/>
        </w:rPr>
      </w:pPr>
    </w:p>
    <w:p w14:paraId="33EA17F1" w14:textId="66FAB6A6" w:rsidR="000E016A" w:rsidRPr="00022DE3" w:rsidRDefault="000E016A" w:rsidP="000E016A">
      <w:pPr>
        <w:pStyle w:val="Textoindependiente"/>
        <w:numPr>
          <w:ilvl w:val="0"/>
          <w:numId w:val="1"/>
        </w:numPr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>Planilla Seguridad Social</w:t>
      </w:r>
      <w:r w:rsidR="007A6A74" w:rsidRPr="00022DE3">
        <w:rPr>
          <w:sz w:val="22"/>
          <w:szCs w:val="22"/>
        </w:rPr>
        <w:t xml:space="preserve"> No. ____________</w:t>
      </w:r>
      <w:r w:rsidR="001A181B">
        <w:rPr>
          <w:sz w:val="22"/>
          <w:szCs w:val="22"/>
        </w:rPr>
        <w:t xml:space="preserve"> </w:t>
      </w:r>
      <w:r w:rsidR="00FA6E11">
        <w:rPr>
          <w:sz w:val="22"/>
          <w:szCs w:val="22"/>
        </w:rPr>
        <w:t>(a partir de la segunda cuenta)</w:t>
      </w:r>
    </w:p>
    <w:p w14:paraId="2C196027" w14:textId="6B7DB75C" w:rsidR="000E016A" w:rsidRPr="00022DE3" w:rsidRDefault="000E016A" w:rsidP="000E016A">
      <w:pPr>
        <w:pStyle w:val="Textoindependiente"/>
        <w:numPr>
          <w:ilvl w:val="0"/>
          <w:numId w:val="1"/>
        </w:numPr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>RUT</w:t>
      </w:r>
      <w:r w:rsidR="001A181B">
        <w:rPr>
          <w:sz w:val="22"/>
          <w:szCs w:val="22"/>
        </w:rPr>
        <w:t xml:space="preserve"> </w:t>
      </w:r>
    </w:p>
    <w:p w14:paraId="08362410" w14:textId="2718801E" w:rsidR="000E016A" w:rsidRPr="00022DE3" w:rsidRDefault="000E016A" w:rsidP="000E016A">
      <w:pPr>
        <w:pStyle w:val="Textoindependiente"/>
        <w:numPr>
          <w:ilvl w:val="0"/>
          <w:numId w:val="1"/>
        </w:numPr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>Certificado Afiliación al Sistema de Salud</w:t>
      </w:r>
      <w:r w:rsidR="00022DE3">
        <w:rPr>
          <w:sz w:val="22"/>
          <w:szCs w:val="22"/>
        </w:rPr>
        <w:t xml:space="preserve"> </w:t>
      </w:r>
    </w:p>
    <w:p w14:paraId="3707C35B" w14:textId="2CC6C9A6" w:rsidR="000E016A" w:rsidRPr="00022DE3" w:rsidRDefault="000E016A" w:rsidP="000E016A">
      <w:pPr>
        <w:pStyle w:val="Textoindependiente"/>
        <w:numPr>
          <w:ilvl w:val="0"/>
          <w:numId w:val="1"/>
        </w:numPr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>Certificado Afiliación al Sistema General de Pensiones</w:t>
      </w:r>
      <w:r w:rsidR="00022DE3">
        <w:rPr>
          <w:sz w:val="22"/>
          <w:szCs w:val="22"/>
        </w:rPr>
        <w:t xml:space="preserve"> </w:t>
      </w:r>
    </w:p>
    <w:p w14:paraId="628338B4" w14:textId="041BA5EB" w:rsidR="000E016A" w:rsidRPr="00022DE3" w:rsidRDefault="000E016A" w:rsidP="000E016A">
      <w:pPr>
        <w:pStyle w:val="Textoindependiente"/>
        <w:numPr>
          <w:ilvl w:val="0"/>
          <w:numId w:val="1"/>
        </w:numPr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>Certificado ARL</w:t>
      </w:r>
    </w:p>
    <w:p w14:paraId="41C3EE6C" w14:textId="575C3096" w:rsidR="000E016A" w:rsidRPr="001A181B" w:rsidRDefault="00022DE3" w:rsidP="000E016A">
      <w:pPr>
        <w:pStyle w:val="Textoindependiente"/>
        <w:numPr>
          <w:ilvl w:val="0"/>
          <w:numId w:val="1"/>
        </w:numPr>
        <w:spacing w:line="276" w:lineRule="auto"/>
        <w:ind w:right="49"/>
        <w:contextualSpacing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Recibo pago</w:t>
      </w:r>
      <w:r w:rsidR="007A6A74" w:rsidRPr="00022DE3">
        <w:rPr>
          <w:sz w:val="22"/>
          <w:szCs w:val="22"/>
        </w:rPr>
        <w:t xml:space="preserve"> estampilla N</w:t>
      </w:r>
      <w:r w:rsidR="00F1592B">
        <w:rPr>
          <w:sz w:val="22"/>
          <w:szCs w:val="22"/>
        </w:rPr>
        <w:t>o</w:t>
      </w:r>
      <w:r w:rsidR="007A6A74" w:rsidRPr="00022DE3">
        <w:rPr>
          <w:sz w:val="22"/>
          <w:szCs w:val="22"/>
        </w:rPr>
        <w:t xml:space="preserve">. </w:t>
      </w:r>
      <w:r w:rsidR="00374545">
        <w:rPr>
          <w:sz w:val="22"/>
          <w:szCs w:val="22"/>
        </w:rPr>
        <w:t>9507350176</w:t>
      </w:r>
    </w:p>
    <w:p w14:paraId="33F07C60" w14:textId="6A91E022" w:rsidR="0027779A" w:rsidRPr="00022DE3" w:rsidRDefault="0027779A" w:rsidP="000E016A">
      <w:pPr>
        <w:pStyle w:val="Textoindependiente"/>
        <w:numPr>
          <w:ilvl w:val="0"/>
          <w:numId w:val="1"/>
        </w:numPr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 xml:space="preserve">Certificado cuenta bancaria </w:t>
      </w:r>
    </w:p>
    <w:p w14:paraId="728CA58A" w14:textId="5B4310BC" w:rsidR="0027779A" w:rsidRPr="00022DE3" w:rsidRDefault="00DB089E" w:rsidP="000E016A">
      <w:pPr>
        <w:pStyle w:val="Textoindependiente"/>
        <w:numPr>
          <w:ilvl w:val="0"/>
          <w:numId w:val="1"/>
        </w:numPr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>Cuenta de Cobro</w:t>
      </w:r>
      <w:r w:rsidR="001A181B">
        <w:rPr>
          <w:sz w:val="22"/>
          <w:szCs w:val="22"/>
        </w:rPr>
        <w:t xml:space="preserve"> No. </w:t>
      </w:r>
      <w:r w:rsidR="00FA6E11">
        <w:rPr>
          <w:sz w:val="22"/>
          <w:szCs w:val="22"/>
        </w:rPr>
        <w:t>0</w:t>
      </w:r>
      <w:r w:rsidR="00CF307D">
        <w:rPr>
          <w:sz w:val="22"/>
          <w:szCs w:val="22"/>
        </w:rPr>
        <w:t>0</w:t>
      </w:r>
      <w:r w:rsidR="00B068B7">
        <w:rPr>
          <w:sz w:val="22"/>
          <w:szCs w:val="22"/>
        </w:rPr>
        <w:t>5</w:t>
      </w:r>
    </w:p>
    <w:p w14:paraId="537286A3" w14:textId="29B3D5A1" w:rsidR="00DB089E" w:rsidRPr="00022DE3" w:rsidRDefault="00DB089E" w:rsidP="000E016A">
      <w:pPr>
        <w:pStyle w:val="Textoindependiente"/>
        <w:numPr>
          <w:ilvl w:val="0"/>
          <w:numId w:val="1"/>
        </w:numPr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>Informe de Supervisión No.</w:t>
      </w:r>
      <w:r w:rsidR="001A181B">
        <w:rPr>
          <w:sz w:val="22"/>
          <w:szCs w:val="22"/>
        </w:rPr>
        <w:t xml:space="preserve"> </w:t>
      </w:r>
      <w:r w:rsidR="00FA6E11">
        <w:rPr>
          <w:sz w:val="22"/>
          <w:szCs w:val="22"/>
        </w:rPr>
        <w:t>0</w:t>
      </w:r>
      <w:r w:rsidR="00CF307D">
        <w:rPr>
          <w:sz w:val="22"/>
          <w:szCs w:val="22"/>
        </w:rPr>
        <w:t>0</w:t>
      </w:r>
      <w:r w:rsidR="00B068B7">
        <w:rPr>
          <w:sz w:val="22"/>
          <w:szCs w:val="22"/>
        </w:rPr>
        <w:t>5</w:t>
      </w:r>
    </w:p>
    <w:p w14:paraId="7CA9839D" w14:textId="621D36ED" w:rsidR="000575DC" w:rsidRPr="00DC418B" w:rsidRDefault="00DB089E" w:rsidP="00DC418B">
      <w:pPr>
        <w:pStyle w:val="Textoindependiente"/>
        <w:numPr>
          <w:ilvl w:val="0"/>
          <w:numId w:val="1"/>
        </w:numPr>
        <w:spacing w:line="276" w:lineRule="auto"/>
        <w:ind w:right="49"/>
        <w:contextualSpacing/>
        <w:jc w:val="both"/>
        <w:rPr>
          <w:sz w:val="22"/>
          <w:szCs w:val="22"/>
        </w:rPr>
      </w:pPr>
      <w:r w:rsidRPr="00022DE3">
        <w:rPr>
          <w:sz w:val="22"/>
          <w:szCs w:val="22"/>
        </w:rPr>
        <w:t>Fiduprevisora No.</w:t>
      </w:r>
      <w:r w:rsidR="001A181B">
        <w:rPr>
          <w:sz w:val="22"/>
          <w:szCs w:val="22"/>
        </w:rPr>
        <w:t xml:space="preserve"> </w:t>
      </w:r>
      <w:r w:rsidR="00FA6E11">
        <w:rPr>
          <w:sz w:val="22"/>
          <w:szCs w:val="22"/>
        </w:rPr>
        <w:t>0</w:t>
      </w:r>
      <w:r w:rsidR="00CF307D">
        <w:rPr>
          <w:sz w:val="22"/>
          <w:szCs w:val="22"/>
        </w:rPr>
        <w:t>0</w:t>
      </w:r>
      <w:r w:rsidR="00B068B7">
        <w:rPr>
          <w:sz w:val="22"/>
          <w:szCs w:val="22"/>
        </w:rPr>
        <w:t>5</w:t>
      </w:r>
    </w:p>
    <w:p w14:paraId="25C9AC34" w14:textId="77777777" w:rsidR="000575DC" w:rsidRDefault="000575DC" w:rsidP="00544685">
      <w:pPr>
        <w:pStyle w:val="Textoindependiente"/>
        <w:spacing w:line="276" w:lineRule="auto"/>
        <w:ind w:right="912"/>
        <w:contextualSpacing/>
        <w:jc w:val="both"/>
        <w:rPr>
          <w:sz w:val="22"/>
          <w:szCs w:val="22"/>
        </w:rPr>
      </w:pPr>
    </w:p>
    <w:p w14:paraId="63A26B22" w14:textId="77777777" w:rsidR="000575DC" w:rsidRDefault="000575DC" w:rsidP="00544685">
      <w:pPr>
        <w:pStyle w:val="Textoindependiente"/>
        <w:spacing w:line="276" w:lineRule="auto"/>
        <w:ind w:right="912"/>
        <w:contextualSpacing/>
        <w:jc w:val="both"/>
        <w:rPr>
          <w:sz w:val="22"/>
          <w:szCs w:val="22"/>
        </w:rPr>
      </w:pPr>
    </w:p>
    <w:p w14:paraId="143DA8A3" w14:textId="77777777" w:rsidR="000575DC" w:rsidRDefault="000575DC" w:rsidP="00544685">
      <w:pPr>
        <w:pStyle w:val="Textoindependiente"/>
        <w:spacing w:line="276" w:lineRule="auto"/>
        <w:ind w:right="912"/>
        <w:contextualSpacing/>
        <w:jc w:val="both"/>
        <w:rPr>
          <w:sz w:val="22"/>
          <w:szCs w:val="22"/>
        </w:rPr>
      </w:pPr>
    </w:p>
    <w:p w14:paraId="3EAC1F41" w14:textId="77777777" w:rsidR="000575DC" w:rsidRDefault="000575DC" w:rsidP="00544685">
      <w:pPr>
        <w:pStyle w:val="Textoindependiente"/>
        <w:spacing w:line="276" w:lineRule="auto"/>
        <w:ind w:right="912"/>
        <w:contextualSpacing/>
        <w:jc w:val="both"/>
        <w:rPr>
          <w:sz w:val="22"/>
          <w:szCs w:val="22"/>
        </w:rPr>
      </w:pPr>
    </w:p>
    <w:p w14:paraId="6B4BA772" w14:textId="77777777" w:rsidR="00335585" w:rsidRDefault="00335585" w:rsidP="00544685">
      <w:pPr>
        <w:pStyle w:val="Textoindependiente"/>
        <w:spacing w:line="276" w:lineRule="auto"/>
        <w:ind w:right="912"/>
        <w:contextualSpacing/>
        <w:jc w:val="both"/>
        <w:rPr>
          <w:sz w:val="22"/>
          <w:szCs w:val="22"/>
        </w:rPr>
      </w:pPr>
    </w:p>
    <w:p w14:paraId="0C80E3D3" w14:textId="77777777" w:rsidR="00335585" w:rsidRDefault="00335585" w:rsidP="00544685">
      <w:pPr>
        <w:pStyle w:val="Textoindependiente"/>
        <w:spacing w:line="276" w:lineRule="auto"/>
        <w:ind w:right="912"/>
        <w:contextualSpacing/>
        <w:jc w:val="both"/>
        <w:rPr>
          <w:sz w:val="22"/>
          <w:szCs w:val="22"/>
        </w:rPr>
      </w:pPr>
    </w:p>
    <w:p w14:paraId="34AD925C" w14:textId="77777777" w:rsidR="000575DC" w:rsidRDefault="000575DC" w:rsidP="00544685">
      <w:pPr>
        <w:pStyle w:val="Textoindependiente"/>
        <w:spacing w:line="276" w:lineRule="auto"/>
        <w:ind w:right="912"/>
        <w:contextualSpacing/>
        <w:jc w:val="both"/>
        <w:rPr>
          <w:sz w:val="22"/>
          <w:szCs w:val="22"/>
        </w:rPr>
      </w:pPr>
    </w:p>
    <w:p w14:paraId="212609EC" w14:textId="5D3BA348" w:rsidR="00477C21" w:rsidRDefault="00477C21" w:rsidP="00544685">
      <w:pPr>
        <w:pStyle w:val="Textoindependiente"/>
        <w:spacing w:line="276" w:lineRule="auto"/>
        <w:ind w:right="912"/>
        <w:contextualSpacing/>
        <w:jc w:val="both"/>
        <w:rPr>
          <w:sz w:val="22"/>
          <w:szCs w:val="22"/>
        </w:rPr>
      </w:pPr>
    </w:p>
    <w:p w14:paraId="11792944" w14:textId="6CBB1A3A" w:rsidR="00544685" w:rsidRPr="00CB552B" w:rsidRDefault="00544685" w:rsidP="00544685">
      <w:pPr>
        <w:pStyle w:val="Textoindependiente"/>
        <w:spacing w:line="276" w:lineRule="auto"/>
        <w:ind w:right="912"/>
        <w:contextualSpacing/>
        <w:jc w:val="both"/>
        <w:rPr>
          <w:sz w:val="22"/>
          <w:szCs w:val="22"/>
        </w:rPr>
      </w:pPr>
      <w:r w:rsidRPr="00CB552B">
        <w:rPr>
          <w:sz w:val="22"/>
          <w:szCs w:val="22"/>
        </w:rPr>
        <w:t>Fecha de presentación:</w:t>
      </w:r>
      <w:r w:rsidR="00B068B7">
        <w:rPr>
          <w:sz w:val="22"/>
          <w:szCs w:val="22"/>
        </w:rPr>
        <w:t xml:space="preserve"> 6 de julio</w:t>
      </w:r>
      <w:r w:rsidR="00462A69">
        <w:rPr>
          <w:sz w:val="22"/>
          <w:szCs w:val="22"/>
        </w:rPr>
        <w:t>, 2026</w:t>
      </w:r>
    </w:p>
    <w:p w14:paraId="7030C7C1" w14:textId="60734E07" w:rsidR="00544685" w:rsidRPr="00CB552B" w:rsidRDefault="00544685" w:rsidP="00544685">
      <w:pPr>
        <w:pStyle w:val="Textoindependiente"/>
        <w:spacing w:line="276" w:lineRule="auto"/>
        <w:ind w:right="912"/>
        <w:contextualSpacing/>
        <w:jc w:val="both"/>
        <w:rPr>
          <w:sz w:val="22"/>
          <w:szCs w:val="22"/>
        </w:rPr>
      </w:pPr>
    </w:p>
    <w:p w14:paraId="4DC6F82C" w14:textId="3629D2DD" w:rsidR="00477C21" w:rsidRPr="00477C21" w:rsidRDefault="00477C21" w:rsidP="00477C2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wacimagecontainer"/>
          <w:rFonts w:ascii="Segoe UI" w:eastAsiaTheme="majorEastAsia" w:hAnsi="Segoe UI" w:cs="Segoe UI"/>
          <w:noProof/>
          <w:sz w:val="18"/>
          <w:szCs w:val="18"/>
        </w:rPr>
        <w:drawing>
          <wp:inline distT="0" distB="0" distL="0" distR="0" wp14:anchorId="51DF2D38" wp14:editId="79D69947">
            <wp:extent cx="2438400" cy="647700"/>
            <wp:effectExtent l="0" t="0" r="0" b="0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2A756" w14:textId="03574CB0" w:rsidR="00462A69" w:rsidRPr="00477C21" w:rsidRDefault="00462A69" w:rsidP="00462A69">
      <w:pPr>
        <w:pStyle w:val="Textoindependiente"/>
        <w:spacing w:line="276" w:lineRule="auto"/>
        <w:ind w:right="912"/>
        <w:contextualSpacing/>
        <w:jc w:val="both"/>
        <w:rPr>
          <w:b/>
          <w:bCs/>
          <w:sz w:val="22"/>
          <w:szCs w:val="22"/>
        </w:rPr>
      </w:pPr>
      <w:r w:rsidRPr="00477C21">
        <w:rPr>
          <w:b/>
          <w:bCs/>
          <w:sz w:val="22"/>
          <w:szCs w:val="22"/>
        </w:rPr>
        <w:t xml:space="preserve">Tania carolina oñoro barrios  </w:t>
      </w:r>
    </w:p>
    <w:p w14:paraId="060E46CE" w14:textId="71103EED" w:rsidR="00462A69" w:rsidRPr="00477C21" w:rsidRDefault="00462A69" w:rsidP="00462A69">
      <w:pPr>
        <w:pStyle w:val="Textoindependiente"/>
        <w:spacing w:line="276" w:lineRule="auto"/>
        <w:ind w:right="912"/>
        <w:contextualSpacing/>
        <w:jc w:val="both"/>
        <w:rPr>
          <w:b/>
          <w:bCs/>
          <w:sz w:val="22"/>
          <w:szCs w:val="22"/>
        </w:rPr>
      </w:pPr>
      <w:r w:rsidRPr="00477C21">
        <w:rPr>
          <w:b/>
          <w:bCs/>
          <w:sz w:val="22"/>
          <w:szCs w:val="22"/>
        </w:rPr>
        <w:t xml:space="preserve">C.C. No. 1048224771 de Baranoa- </w:t>
      </w:r>
      <w:r w:rsidR="00477C21" w:rsidRPr="00477C21">
        <w:rPr>
          <w:b/>
          <w:bCs/>
          <w:sz w:val="22"/>
          <w:szCs w:val="22"/>
        </w:rPr>
        <w:t>Atlántico</w:t>
      </w:r>
      <w:r w:rsidRPr="00477C21">
        <w:rPr>
          <w:b/>
          <w:bCs/>
          <w:sz w:val="22"/>
          <w:szCs w:val="22"/>
        </w:rPr>
        <w:t xml:space="preserve">  </w:t>
      </w:r>
    </w:p>
    <w:p w14:paraId="79308F90" w14:textId="416A1168" w:rsidR="00462A69" w:rsidRDefault="00462A69" w:rsidP="001A181B">
      <w:pPr>
        <w:pStyle w:val="Textoindependiente"/>
        <w:spacing w:line="276" w:lineRule="auto"/>
        <w:ind w:right="912"/>
        <w:contextualSpacing/>
        <w:jc w:val="both"/>
      </w:pPr>
    </w:p>
    <w:sectPr w:rsidR="00462A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43464"/>
    <w:multiLevelType w:val="hybridMultilevel"/>
    <w:tmpl w:val="045A53A6"/>
    <w:lvl w:ilvl="0" w:tplc="01E6395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807CC5"/>
    <w:multiLevelType w:val="hybridMultilevel"/>
    <w:tmpl w:val="C9486F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9373A"/>
    <w:multiLevelType w:val="hybridMultilevel"/>
    <w:tmpl w:val="2C562FFA"/>
    <w:lvl w:ilvl="0" w:tplc="FCEEC86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C1608"/>
    <w:multiLevelType w:val="hybridMultilevel"/>
    <w:tmpl w:val="E2B25784"/>
    <w:lvl w:ilvl="0" w:tplc="DB06124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C634E9"/>
    <w:multiLevelType w:val="hybridMultilevel"/>
    <w:tmpl w:val="9C444C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07EF3"/>
    <w:multiLevelType w:val="hybridMultilevel"/>
    <w:tmpl w:val="68F86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F4DA9"/>
    <w:multiLevelType w:val="hybridMultilevel"/>
    <w:tmpl w:val="DEE0D0B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D508A"/>
    <w:multiLevelType w:val="hybridMultilevel"/>
    <w:tmpl w:val="06B0E7F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C2FE7"/>
    <w:multiLevelType w:val="hybridMultilevel"/>
    <w:tmpl w:val="36D296C4"/>
    <w:lvl w:ilvl="0" w:tplc="0EE0EC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DD39CD"/>
    <w:multiLevelType w:val="hybridMultilevel"/>
    <w:tmpl w:val="CD248ABA"/>
    <w:lvl w:ilvl="0" w:tplc="3AA8AC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4E74782"/>
    <w:multiLevelType w:val="hybridMultilevel"/>
    <w:tmpl w:val="C734A8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A5652"/>
    <w:multiLevelType w:val="hybridMultilevel"/>
    <w:tmpl w:val="C820F702"/>
    <w:lvl w:ilvl="0" w:tplc="9830EE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240F08"/>
    <w:multiLevelType w:val="hybridMultilevel"/>
    <w:tmpl w:val="B1C6953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8B7D82"/>
    <w:multiLevelType w:val="hybridMultilevel"/>
    <w:tmpl w:val="C486F130"/>
    <w:lvl w:ilvl="0" w:tplc="240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B37447"/>
    <w:multiLevelType w:val="hybridMultilevel"/>
    <w:tmpl w:val="0F408666"/>
    <w:lvl w:ilvl="0" w:tplc="8CD098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442F59"/>
    <w:multiLevelType w:val="hybridMultilevel"/>
    <w:tmpl w:val="7786C554"/>
    <w:lvl w:ilvl="0" w:tplc="A54E1B2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431562"/>
    <w:multiLevelType w:val="hybridMultilevel"/>
    <w:tmpl w:val="A142CD62"/>
    <w:lvl w:ilvl="0" w:tplc="D460EA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965344">
    <w:abstractNumId w:val="10"/>
  </w:num>
  <w:num w:numId="2" w16cid:durableId="637414207">
    <w:abstractNumId w:val="12"/>
  </w:num>
  <w:num w:numId="3" w16cid:durableId="1791166047">
    <w:abstractNumId w:val="6"/>
  </w:num>
  <w:num w:numId="4" w16cid:durableId="31930025">
    <w:abstractNumId w:val="14"/>
  </w:num>
  <w:num w:numId="5" w16cid:durableId="573320948">
    <w:abstractNumId w:val="3"/>
  </w:num>
  <w:num w:numId="6" w16cid:durableId="676032704">
    <w:abstractNumId w:val="15"/>
  </w:num>
  <w:num w:numId="7" w16cid:durableId="722674529">
    <w:abstractNumId w:val="0"/>
  </w:num>
  <w:num w:numId="8" w16cid:durableId="1309434012">
    <w:abstractNumId w:val="7"/>
  </w:num>
  <w:num w:numId="9" w16cid:durableId="629825756">
    <w:abstractNumId w:val="11"/>
  </w:num>
  <w:num w:numId="10" w16cid:durableId="137888927">
    <w:abstractNumId w:val="8"/>
  </w:num>
  <w:num w:numId="11" w16cid:durableId="686951570">
    <w:abstractNumId w:val="16"/>
  </w:num>
  <w:num w:numId="12" w16cid:durableId="605115339">
    <w:abstractNumId w:val="4"/>
  </w:num>
  <w:num w:numId="13" w16cid:durableId="1629969100">
    <w:abstractNumId w:val="9"/>
  </w:num>
  <w:num w:numId="14" w16cid:durableId="2068992012">
    <w:abstractNumId w:val="5"/>
  </w:num>
  <w:num w:numId="15" w16cid:durableId="1321958667">
    <w:abstractNumId w:val="1"/>
  </w:num>
  <w:num w:numId="16" w16cid:durableId="1912352502">
    <w:abstractNumId w:val="13"/>
  </w:num>
  <w:num w:numId="17" w16cid:durableId="54021537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Ivonne Cecilia De Leon Medina">
    <w15:presenceInfo w15:providerId="Windows Live" w15:userId="51bcac8a738383d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685"/>
    <w:rsid w:val="00001AF1"/>
    <w:rsid w:val="00006038"/>
    <w:rsid w:val="00007324"/>
    <w:rsid w:val="00007593"/>
    <w:rsid w:val="0001028B"/>
    <w:rsid w:val="00012F46"/>
    <w:rsid w:val="00013861"/>
    <w:rsid w:val="00014129"/>
    <w:rsid w:val="0001728B"/>
    <w:rsid w:val="00022DE3"/>
    <w:rsid w:val="000234DC"/>
    <w:rsid w:val="00024423"/>
    <w:rsid w:val="0004584E"/>
    <w:rsid w:val="000575DC"/>
    <w:rsid w:val="00060512"/>
    <w:rsid w:val="00060554"/>
    <w:rsid w:val="0007335A"/>
    <w:rsid w:val="000759C1"/>
    <w:rsid w:val="00077BB1"/>
    <w:rsid w:val="00080D4F"/>
    <w:rsid w:val="0008743B"/>
    <w:rsid w:val="0009026A"/>
    <w:rsid w:val="000A3251"/>
    <w:rsid w:val="000B0CF9"/>
    <w:rsid w:val="000B1A4C"/>
    <w:rsid w:val="000B3722"/>
    <w:rsid w:val="000B7E9E"/>
    <w:rsid w:val="000D0E7C"/>
    <w:rsid w:val="000E016A"/>
    <w:rsid w:val="000E1F29"/>
    <w:rsid w:val="000E3E4C"/>
    <w:rsid w:val="000E47F8"/>
    <w:rsid w:val="000E5315"/>
    <w:rsid w:val="00104BEC"/>
    <w:rsid w:val="00120FED"/>
    <w:rsid w:val="00132C5B"/>
    <w:rsid w:val="00140568"/>
    <w:rsid w:val="00144347"/>
    <w:rsid w:val="00151CD4"/>
    <w:rsid w:val="00154D8F"/>
    <w:rsid w:val="00155897"/>
    <w:rsid w:val="001630EC"/>
    <w:rsid w:val="00175E13"/>
    <w:rsid w:val="001A181B"/>
    <w:rsid w:val="001B0C94"/>
    <w:rsid w:val="001B142F"/>
    <w:rsid w:val="001E3613"/>
    <w:rsid w:val="001E42CD"/>
    <w:rsid w:val="001E5ADD"/>
    <w:rsid w:val="001F0371"/>
    <w:rsid w:val="001F46A1"/>
    <w:rsid w:val="002029D7"/>
    <w:rsid w:val="00207D14"/>
    <w:rsid w:val="002137A2"/>
    <w:rsid w:val="00214F58"/>
    <w:rsid w:val="00216B23"/>
    <w:rsid w:val="00217987"/>
    <w:rsid w:val="0022660A"/>
    <w:rsid w:val="00226727"/>
    <w:rsid w:val="00231809"/>
    <w:rsid w:val="002373B9"/>
    <w:rsid w:val="002373EE"/>
    <w:rsid w:val="0024551C"/>
    <w:rsid w:val="00251264"/>
    <w:rsid w:val="00262FBF"/>
    <w:rsid w:val="0027779A"/>
    <w:rsid w:val="002873C3"/>
    <w:rsid w:val="00287B10"/>
    <w:rsid w:val="00290383"/>
    <w:rsid w:val="00297841"/>
    <w:rsid w:val="002C0C01"/>
    <w:rsid w:val="002C0E60"/>
    <w:rsid w:val="00300F26"/>
    <w:rsid w:val="0032342A"/>
    <w:rsid w:val="00335585"/>
    <w:rsid w:val="0033590D"/>
    <w:rsid w:val="003464D6"/>
    <w:rsid w:val="00347D2F"/>
    <w:rsid w:val="0035127A"/>
    <w:rsid w:val="00353E79"/>
    <w:rsid w:val="0037278C"/>
    <w:rsid w:val="00374545"/>
    <w:rsid w:val="00375002"/>
    <w:rsid w:val="0038508C"/>
    <w:rsid w:val="003871C6"/>
    <w:rsid w:val="003914C8"/>
    <w:rsid w:val="00391FCB"/>
    <w:rsid w:val="00392E1D"/>
    <w:rsid w:val="00393E34"/>
    <w:rsid w:val="0039501F"/>
    <w:rsid w:val="003B2E5F"/>
    <w:rsid w:val="003B7184"/>
    <w:rsid w:val="003F0886"/>
    <w:rsid w:val="003F3E09"/>
    <w:rsid w:val="003F4297"/>
    <w:rsid w:val="003F6B5A"/>
    <w:rsid w:val="00401C41"/>
    <w:rsid w:val="00414978"/>
    <w:rsid w:val="00420471"/>
    <w:rsid w:val="00422791"/>
    <w:rsid w:val="00423077"/>
    <w:rsid w:val="0042543F"/>
    <w:rsid w:val="00426EAB"/>
    <w:rsid w:val="004347FF"/>
    <w:rsid w:val="0043600B"/>
    <w:rsid w:val="00462A69"/>
    <w:rsid w:val="0046505B"/>
    <w:rsid w:val="004745E7"/>
    <w:rsid w:val="0047799E"/>
    <w:rsid w:val="00477C21"/>
    <w:rsid w:val="004A4058"/>
    <w:rsid w:val="004B4A3E"/>
    <w:rsid w:val="004C174C"/>
    <w:rsid w:val="004C2D75"/>
    <w:rsid w:val="005041C4"/>
    <w:rsid w:val="00512168"/>
    <w:rsid w:val="0051360A"/>
    <w:rsid w:val="00523AD7"/>
    <w:rsid w:val="00530075"/>
    <w:rsid w:val="0053720C"/>
    <w:rsid w:val="00544685"/>
    <w:rsid w:val="00546F61"/>
    <w:rsid w:val="005560A9"/>
    <w:rsid w:val="00556AFA"/>
    <w:rsid w:val="00556E17"/>
    <w:rsid w:val="00563A07"/>
    <w:rsid w:val="005654EA"/>
    <w:rsid w:val="00565BCF"/>
    <w:rsid w:val="0057129D"/>
    <w:rsid w:val="00580C51"/>
    <w:rsid w:val="00591C3B"/>
    <w:rsid w:val="005D1603"/>
    <w:rsid w:val="005E66AB"/>
    <w:rsid w:val="005E6F91"/>
    <w:rsid w:val="005F0155"/>
    <w:rsid w:val="005F0693"/>
    <w:rsid w:val="005F242A"/>
    <w:rsid w:val="00607544"/>
    <w:rsid w:val="0062617C"/>
    <w:rsid w:val="0064070B"/>
    <w:rsid w:val="006411AB"/>
    <w:rsid w:val="00645748"/>
    <w:rsid w:val="00651E50"/>
    <w:rsid w:val="00653114"/>
    <w:rsid w:val="00656C06"/>
    <w:rsid w:val="006678E3"/>
    <w:rsid w:val="006A69D8"/>
    <w:rsid w:val="006B2321"/>
    <w:rsid w:val="006B6DB7"/>
    <w:rsid w:val="006B7825"/>
    <w:rsid w:val="006E31C0"/>
    <w:rsid w:val="006E54A3"/>
    <w:rsid w:val="006F7A63"/>
    <w:rsid w:val="00701D53"/>
    <w:rsid w:val="00703C65"/>
    <w:rsid w:val="00734E3B"/>
    <w:rsid w:val="00745901"/>
    <w:rsid w:val="0075040A"/>
    <w:rsid w:val="00756F6F"/>
    <w:rsid w:val="00774FAF"/>
    <w:rsid w:val="00776DE1"/>
    <w:rsid w:val="0078497B"/>
    <w:rsid w:val="0078606C"/>
    <w:rsid w:val="00791EF3"/>
    <w:rsid w:val="007A6A74"/>
    <w:rsid w:val="007B50C6"/>
    <w:rsid w:val="007C00BB"/>
    <w:rsid w:val="007F157A"/>
    <w:rsid w:val="00800382"/>
    <w:rsid w:val="008040C1"/>
    <w:rsid w:val="008075E8"/>
    <w:rsid w:val="0082266D"/>
    <w:rsid w:val="00824322"/>
    <w:rsid w:val="008405E2"/>
    <w:rsid w:val="008558FA"/>
    <w:rsid w:val="00884532"/>
    <w:rsid w:val="00885547"/>
    <w:rsid w:val="00887966"/>
    <w:rsid w:val="00891B1B"/>
    <w:rsid w:val="0089492F"/>
    <w:rsid w:val="008A1341"/>
    <w:rsid w:val="008A49A8"/>
    <w:rsid w:val="008E4626"/>
    <w:rsid w:val="008E4C91"/>
    <w:rsid w:val="008E4F68"/>
    <w:rsid w:val="008F21B2"/>
    <w:rsid w:val="009271F5"/>
    <w:rsid w:val="009351EC"/>
    <w:rsid w:val="00947F54"/>
    <w:rsid w:val="00957946"/>
    <w:rsid w:val="00971022"/>
    <w:rsid w:val="00980497"/>
    <w:rsid w:val="00987094"/>
    <w:rsid w:val="00995B2D"/>
    <w:rsid w:val="009A700A"/>
    <w:rsid w:val="009B2381"/>
    <w:rsid w:val="009B67F0"/>
    <w:rsid w:val="009D6608"/>
    <w:rsid w:val="009E7235"/>
    <w:rsid w:val="009F3942"/>
    <w:rsid w:val="00A06F40"/>
    <w:rsid w:val="00A101AC"/>
    <w:rsid w:val="00A2298E"/>
    <w:rsid w:val="00A3146B"/>
    <w:rsid w:val="00A54338"/>
    <w:rsid w:val="00A5628D"/>
    <w:rsid w:val="00A77F23"/>
    <w:rsid w:val="00A832DF"/>
    <w:rsid w:val="00A84640"/>
    <w:rsid w:val="00AA31CF"/>
    <w:rsid w:val="00AB0603"/>
    <w:rsid w:val="00AC3767"/>
    <w:rsid w:val="00AE32C6"/>
    <w:rsid w:val="00AE3F4A"/>
    <w:rsid w:val="00AE7898"/>
    <w:rsid w:val="00B000EB"/>
    <w:rsid w:val="00B03731"/>
    <w:rsid w:val="00B068B7"/>
    <w:rsid w:val="00B15EA3"/>
    <w:rsid w:val="00B167FA"/>
    <w:rsid w:val="00B25E0A"/>
    <w:rsid w:val="00B326C0"/>
    <w:rsid w:val="00B344B7"/>
    <w:rsid w:val="00B34FEA"/>
    <w:rsid w:val="00B45490"/>
    <w:rsid w:val="00B602FE"/>
    <w:rsid w:val="00B74510"/>
    <w:rsid w:val="00BA0177"/>
    <w:rsid w:val="00BA5211"/>
    <w:rsid w:val="00BC2970"/>
    <w:rsid w:val="00BD7AE3"/>
    <w:rsid w:val="00BE0BEF"/>
    <w:rsid w:val="00BF4A80"/>
    <w:rsid w:val="00BF7A3C"/>
    <w:rsid w:val="00C0441C"/>
    <w:rsid w:val="00C20E43"/>
    <w:rsid w:val="00C35F29"/>
    <w:rsid w:val="00C54E5D"/>
    <w:rsid w:val="00C56E73"/>
    <w:rsid w:val="00C741B9"/>
    <w:rsid w:val="00C82338"/>
    <w:rsid w:val="00C92423"/>
    <w:rsid w:val="00C97231"/>
    <w:rsid w:val="00CA169A"/>
    <w:rsid w:val="00CA4BF6"/>
    <w:rsid w:val="00CA6C41"/>
    <w:rsid w:val="00CB0646"/>
    <w:rsid w:val="00CB39EF"/>
    <w:rsid w:val="00CB79D0"/>
    <w:rsid w:val="00CE56F9"/>
    <w:rsid w:val="00CF307D"/>
    <w:rsid w:val="00D00A15"/>
    <w:rsid w:val="00D07D31"/>
    <w:rsid w:val="00D27044"/>
    <w:rsid w:val="00D30284"/>
    <w:rsid w:val="00D30E6D"/>
    <w:rsid w:val="00D36C2E"/>
    <w:rsid w:val="00D37C22"/>
    <w:rsid w:val="00D53C37"/>
    <w:rsid w:val="00D716A7"/>
    <w:rsid w:val="00D74F5D"/>
    <w:rsid w:val="00D96C85"/>
    <w:rsid w:val="00DA01D2"/>
    <w:rsid w:val="00DA4C1F"/>
    <w:rsid w:val="00DB089E"/>
    <w:rsid w:val="00DC418B"/>
    <w:rsid w:val="00DD0E0A"/>
    <w:rsid w:val="00DD285D"/>
    <w:rsid w:val="00DD42E0"/>
    <w:rsid w:val="00DE6245"/>
    <w:rsid w:val="00E01525"/>
    <w:rsid w:val="00E32C30"/>
    <w:rsid w:val="00E61696"/>
    <w:rsid w:val="00EB4C98"/>
    <w:rsid w:val="00EB6DAB"/>
    <w:rsid w:val="00EC4985"/>
    <w:rsid w:val="00EC5245"/>
    <w:rsid w:val="00ED594C"/>
    <w:rsid w:val="00ED5EC5"/>
    <w:rsid w:val="00EE4D84"/>
    <w:rsid w:val="00EE63B1"/>
    <w:rsid w:val="00EF3893"/>
    <w:rsid w:val="00EF398A"/>
    <w:rsid w:val="00F06066"/>
    <w:rsid w:val="00F0647B"/>
    <w:rsid w:val="00F1592B"/>
    <w:rsid w:val="00F2655E"/>
    <w:rsid w:val="00F27FF6"/>
    <w:rsid w:val="00F34D26"/>
    <w:rsid w:val="00F547F5"/>
    <w:rsid w:val="00F64F08"/>
    <w:rsid w:val="00F673E7"/>
    <w:rsid w:val="00F71C0A"/>
    <w:rsid w:val="00F72527"/>
    <w:rsid w:val="00F7506B"/>
    <w:rsid w:val="00F77AC0"/>
    <w:rsid w:val="00F77E30"/>
    <w:rsid w:val="00FA08BB"/>
    <w:rsid w:val="00FA5F7C"/>
    <w:rsid w:val="00FA6E11"/>
    <w:rsid w:val="00FB7DBF"/>
    <w:rsid w:val="00FC0D11"/>
    <w:rsid w:val="00FD5DA5"/>
    <w:rsid w:val="00FE1F5B"/>
    <w:rsid w:val="00FE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0EAE9"/>
  <w15:chartTrackingRefBased/>
  <w15:docId w15:val="{2ED3B18C-E9C3-4AE6-A262-BE43EB23F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4685"/>
  </w:style>
  <w:style w:type="paragraph" w:styleId="Ttulo1">
    <w:name w:val="heading 1"/>
    <w:basedOn w:val="Normal"/>
    <w:next w:val="Normal"/>
    <w:link w:val="Ttulo1Car"/>
    <w:uiPriority w:val="9"/>
    <w:qFormat/>
    <w:rsid w:val="00544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4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46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4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46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4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4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4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4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46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46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46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468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468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46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46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46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46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4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4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4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4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4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46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446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4468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46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468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4685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44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544685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_tradnl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4685"/>
    <w:rPr>
      <w:rFonts w:ascii="Times New Roman" w:eastAsia="Times New Roman" w:hAnsi="Times New Roman" w:cs="Times New Roman"/>
      <w:kern w:val="0"/>
      <w:lang w:eastAsia="es-ES_tradnl"/>
      <w14:ligatures w14:val="none"/>
    </w:rPr>
  </w:style>
  <w:style w:type="paragraph" w:styleId="Revisin">
    <w:name w:val="Revision"/>
    <w:hidden/>
    <w:uiPriority w:val="99"/>
    <w:semiHidden/>
    <w:rsid w:val="00D07D31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EE63B1"/>
  </w:style>
  <w:style w:type="paragraph" w:customStyle="1" w:styleId="paragraph">
    <w:name w:val="paragraph"/>
    <w:basedOn w:val="Normal"/>
    <w:rsid w:val="00477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character" w:customStyle="1" w:styleId="wacimagecontainer">
    <w:name w:val="wacimagecontainer"/>
    <w:basedOn w:val="Fuentedeprrafopredeter"/>
    <w:rsid w:val="00477C21"/>
  </w:style>
  <w:style w:type="character" w:customStyle="1" w:styleId="eop">
    <w:name w:val="eop"/>
    <w:basedOn w:val="Fuentedeprrafopredeter"/>
    <w:rsid w:val="00477C21"/>
  </w:style>
  <w:style w:type="table" w:styleId="Tablaconcuadrculaclara">
    <w:name w:val="Grid Table Light"/>
    <w:basedOn w:val="Tablanormal"/>
    <w:uiPriority w:val="40"/>
    <w:rsid w:val="00A77F2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A77F2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2"/>
    <w:rsid w:val="00A77F2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4">
    <w:name w:val="Plain Table 4"/>
    <w:basedOn w:val="Tablanormal"/>
    <w:uiPriority w:val="44"/>
    <w:rsid w:val="00A77F2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45"/>
    <w:rsid w:val="00A77F2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46"/>
    <w:rsid w:val="00A77F2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A77F23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46"/>
    <w:rsid w:val="00A77F23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46"/>
    <w:rsid w:val="00A77F23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inespaciado">
    <w:name w:val="No Spacing"/>
    <w:uiPriority w:val="1"/>
    <w:qFormat/>
    <w:rsid w:val="006E31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1636</Words>
  <Characters>9002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Gomez Marin</dc:creator>
  <cp:keywords/>
  <dc:description/>
  <cp:lastModifiedBy>Tania Carolina Oñoro Barrios</cp:lastModifiedBy>
  <cp:revision>3</cp:revision>
  <dcterms:created xsi:type="dcterms:W3CDTF">2026-07-06T19:13:00Z</dcterms:created>
  <dcterms:modified xsi:type="dcterms:W3CDTF">2026-07-06T19:14:00Z</dcterms:modified>
</cp:coreProperties>
</file>