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626270" w14:textId="6EF74A5D" w:rsidR="000512EE" w:rsidRPr="009E1079" w:rsidRDefault="000512EE" w:rsidP="000512EE">
      <w:pPr>
        <w:spacing w:line="276" w:lineRule="auto"/>
        <w:jc w:val="center"/>
        <w:rPr>
          <w:rFonts w:ascii="Arial Narrow" w:hAnsi="Arial Narrow"/>
          <w:b/>
        </w:rPr>
      </w:pPr>
      <w:r w:rsidRPr="009E1079">
        <w:rPr>
          <w:rFonts w:ascii="Arial Narrow" w:hAnsi="Arial Narrow"/>
          <w:b/>
        </w:rPr>
        <w:t xml:space="preserve">FORMATO </w:t>
      </w:r>
      <w:r w:rsidR="00FC7BEB" w:rsidRPr="009E1079">
        <w:rPr>
          <w:rFonts w:ascii="Arial Narrow" w:hAnsi="Arial Narrow"/>
          <w:b/>
        </w:rPr>
        <w:t xml:space="preserve">No. </w:t>
      </w:r>
      <w:r w:rsidR="005F2207">
        <w:rPr>
          <w:rFonts w:ascii="Arial Narrow" w:hAnsi="Arial Narrow"/>
          <w:b/>
        </w:rPr>
        <w:t>9</w:t>
      </w:r>
    </w:p>
    <w:p w14:paraId="7DF27DBC" w14:textId="5B345050" w:rsidR="000512EE" w:rsidRPr="009E1079" w:rsidRDefault="007B2850" w:rsidP="009E1079">
      <w:pPr>
        <w:tabs>
          <w:tab w:val="left" w:pos="1418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VINCULACION DEL PERSONAL EN CONDICION DE DISCAPACIDAD</w:t>
      </w:r>
    </w:p>
    <w:p w14:paraId="5E5C862E" w14:textId="77777777" w:rsidR="009E1079" w:rsidRPr="009E1079" w:rsidRDefault="009E1079" w:rsidP="009E1079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5E276978" w14:textId="29060214" w:rsidR="000512EE" w:rsidRPr="009E1079" w:rsidRDefault="000512EE" w:rsidP="000512EE">
      <w:pPr>
        <w:tabs>
          <w:tab w:val="left" w:pos="1418"/>
        </w:tabs>
        <w:jc w:val="center"/>
        <w:rPr>
          <w:rFonts w:ascii="Arial Narrow" w:hAnsi="Arial Narrow" w:cs="Arial"/>
          <w:b/>
        </w:rPr>
      </w:pPr>
    </w:p>
    <w:p w14:paraId="54A06E13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EA764F">
        <w:rPr>
          <w:rFonts w:ascii="Arial Narrow" w:hAnsi="Arial Narrow"/>
          <w:sz w:val="24"/>
        </w:rPr>
        <w:t>Señores</w:t>
      </w:r>
    </w:p>
    <w:p w14:paraId="29ABA080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b/>
          <w:sz w:val="24"/>
          <w:highlight w:val="lightGray"/>
        </w:rPr>
      </w:pPr>
      <w:r w:rsidRPr="00EA764F">
        <w:rPr>
          <w:rFonts w:ascii="Arial Narrow" w:hAnsi="Arial Narrow"/>
          <w:b/>
          <w:sz w:val="24"/>
        </w:rPr>
        <w:t>[</w:t>
      </w:r>
      <w:r w:rsidRPr="00EA764F">
        <w:rPr>
          <w:rFonts w:ascii="Arial Narrow" w:hAnsi="Arial Narrow"/>
          <w:b/>
          <w:sz w:val="24"/>
          <w:highlight w:val="lightGray"/>
        </w:rPr>
        <w:t xml:space="preserve">NOMBRE DE LA ENTIDAD] </w:t>
      </w:r>
    </w:p>
    <w:p w14:paraId="383920EC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  <w:r w:rsidRPr="00EA764F">
        <w:rPr>
          <w:rFonts w:ascii="Arial Narrow" w:hAnsi="Arial Narrow"/>
          <w:sz w:val="24"/>
          <w:highlight w:val="lightGray"/>
        </w:rPr>
        <w:t>[Dirección de la Entidad]</w:t>
      </w:r>
    </w:p>
    <w:p w14:paraId="02B0D016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EA764F">
        <w:rPr>
          <w:rFonts w:ascii="Arial Narrow" w:hAnsi="Arial Narrow"/>
          <w:sz w:val="24"/>
          <w:highlight w:val="lightGray"/>
        </w:rPr>
        <w:t>[Ciudad]</w:t>
      </w:r>
      <w:r w:rsidRPr="00EA764F">
        <w:rPr>
          <w:rFonts w:ascii="Arial Narrow" w:hAnsi="Arial Narrow"/>
          <w:sz w:val="24"/>
        </w:rPr>
        <w:t xml:space="preserve"> </w:t>
      </w:r>
    </w:p>
    <w:p w14:paraId="2C32EBF9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b/>
          <w:sz w:val="24"/>
        </w:rPr>
      </w:pPr>
      <w:bookmarkStart w:id="0" w:name="_Hlk100308040"/>
    </w:p>
    <w:p w14:paraId="6A643531" w14:textId="30684BDB" w:rsidR="0079689A" w:rsidRPr="003A0261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  <w:r w:rsidRPr="003A0261">
        <w:rPr>
          <w:rFonts w:ascii="Arial Narrow" w:hAnsi="Arial Narrow"/>
          <w:b/>
          <w:sz w:val="24"/>
        </w:rPr>
        <w:t>REFERENCIA:</w:t>
      </w:r>
      <w:r w:rsidRPr="003A0261">
        <w:rPr>
          <w:rFonts w:ascii="Arial Narrow" w:hAnsi="Arial Narrow"/>
          <w:sz w:val="24"/>
        </w:rPr>
        <w:tab/>
        <w:t xml:space="preserve">Proceso de contratación No. </w:t>
      </w:r>
      <w:r w:rsidRPr="003A0261">
        <w:rPr>
          <w:rFonts w:ascii="Arial Narrow" w:hAnsi="Arial Narrow"/>
          <w:sz w:val="24"/>
          <w:highlight w:val="lightGray"/>
        </w:rPr>
        <w:t>[Incluir número del proceso de contratación</w:t>
      </w:r>
      <w:r w:rsidRPr="003A0261">
        <w:rPr>
          <w:rFonts w:ascii="Arial Narrow" w:hAnsi="Arial Narrow"/>
          <w:sz w:val="24"/>
        </w:rPr>
        <w:t xml:space="preserve">], en adelante el “Proceso de contratación” </w:t>
      </w:r>
    </w:p>
    <w:p w14:paraId="21599509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sz w:val="24"/>
        </w:rPr>
      </w:pPr>
    </w:p>
    <w:p w14:paraId="04B733E5" w14:textId="77777777" w:rsidR="0079689A" w:rsidRDefault="0079689A" w:rsidP="0079689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</w:rPr>
      </w:pPr>
      <w:r w:rsidRPr="003A0261">
        <w:rPr>
          <w:rFonts w:ascii="Arial Narrow" w:hAnsi="Arial Narrow"/>
          <w:sz w:val="24"/>
        </w:rPr>
        <w:t>Objeto</w:t>
      </w:r>
      <w:bookmarkStart w:id="1" w:name="_Hlk100307308"/>
      <w:r w:rsidRPr="003A0261">
        <w:rPr>
          <w:rFonts w:ascii="Arial Narrow" w:hAnsi="Arial Narrow"/>
          <w:sz w:val="24"/>
        </w:rPr>
        <w:t xml:space="preserve">: </w:t>
      </w:r>
      <w:r w:rsidRPr="003A0261">
        <w:rPr>
          <w:rFonts w:ascii="Arial Narrow" w:hAnsi="Arial Narrow"/>
          <w:sz w:val="24"/>
          <w:highlight w:val="lightGray"/>
        </w:rPr>
        <w:t xml:space="preserve">[Incluir </w:t>
      </w:r>
      <w:r>
        <w:rPr>
          <w:rFonts w:ascii="Arial Narrow" w:hAnsi="Arial Narrow"/>
          <w:sz w:val="24"/>
          <w:highlight w:val="lightGray"/>
        </w:rPr>
        <w:t>objeto</w:t>
      </w:r>
      <w:r w:rsidRPr="003A0261">
        <w:rPr>
          <w:rFonts w:ascii="Arial Narrow" w:hAnsi="Arial Narrow"/>
          <w:sz w:val="24"/>
          <w:highlight w:val="lightGray"/>
        </w:rPr>
        <w:t xml:space="preserve"> del proceso de contratación</w:t>
      </w:r>
      <w:r w:rsidRPr="003A0261">
        <w:rPr>
          <w:rFonts w:ascii="Arial Narrow" w:hAnsi="Arial Narrow"/>
          <w:sz w:val="24"/>
        </w:rPr>
        <w:t>]</w:t>
      </w:r>
      <w:bookmarkEnd w:id="1"/>
    </w:p>
    <w:bookmarkEnd w:id="0"/>
    <w:p w14:paraId="2207A468" w14:textId="77777777" w:rsidR="00EA764F" w:rsidRPr="00EA764F" w:rsidRDefault="00EA764F" w:rsidP="00EA764F">
      <w:pPr>
        <w:pStyle w:val="InviasNormal"/>
        <w:spacing w:before="0" w:after="0"/>
        <w:outlineLvl w:val="0"/>
        <w:rPr>
          <w:rFonts w:ascii="Arial Narrow" w:hAnsi="Arial Narrow"/>
          <w:sz w:val="24"/>
          <w:highlight w:val="lightGray"/>
        </w:rPr>
      </w:pPr>
    </w:p>
    <w:p w14:paraId="1A3AF370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EA764F">
        <w:rPr>
          <w:rFonts w:ascii="Arial Narrow" w:hAnsi="Arial Narrow" w:cs="Arial"/>
          <w:color w:val="auto"/>
          <w:sz w:val="24"/>
          <w:szCs w:val="24"/>
        </w:rPr>
        <w:t>Estimados señores:</w:t>
      </w:r>
    </w:p>
    <w:p w14:paraId="6299D85E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p w14:paraId="430E6F55" w14:textId="0AABA32F" w:rsidR="00EA764F" w:rsidRDefault="00EA764F" w:rsidP="00EA764F">
      <w:pPr>
        <w:jc w:val="both"/>
        <w:rPr>
          <w:rFonts w:ascii="Arial Narrow" w:hAnsi="Arial Narrow" w:cs="Arial"/>
        </w:rPr>
      </w:pPr>
      <w:r w:rsidRPr="00EA764F">
        <w:rPr>
          <w:rFonts w:ascii="Arial Narrow" w:hAnsi="Arial Narrow" w:cs="Arial"/>
          <w:highlight w:val="lightGray"/>
        </w:rPr>
        <w:t xml:space="preserve">[Incluir el nombre de la </w:t>
      </w:r>
      <w:r w:rsidRPr="00EA764F">
        <w:rPr>
          <w:rFonts w:ascii="Arial Narrow" w:hAnsi="Arial Narrow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EA764F">
        <w:rPr>
          <w:rFonts w:ascii="Arial Narrow" w:hAnsi="Arial Narrow" w:cs="Arial"/>
        </w:rPr>
        <w:t xml:space="preserve"> identificado con [</w:t>
      </w:r>
      <w:r w:rsidRPr="00EA764F">
        <w:rPr>
          <w:rFonts w:ascii="Arial Narrow" w:hAnsi="Arial Narrow" w:cs="Arial"/>
          <w:highlight w:val="lightGray"/>
        </w:rPr>
        <w:t>Incluir el número de identificación</w:t>
      </w:r>
      <w:r w:rsidRPr="00EA764F">
        <w:rPr>
          <w:rFonts w:ascii="Arial Narrow" w:hAnsi="Arial Narrow" w:cs="Arial"/>
        </w:rPr>
        <w:t xml:space="preserve">], en mi condición de </w:t>
      </w:r>
      <w:r w:rsidRPr="00EA764F">
        <w:rPr>
          <w:rFonts w:ascii="Arial Narrow" w:hAnsi="Arial Narrow" w:cs="Arial"/>
          <w:highlight w:val="lightGray"/>
        </w:rPr>
        <w:t>[Indicar si actúa como representante legal o revisor fiscal]</w:t>
      </w:r>
      <w:r w:rsidRPr="00EA764F">
        <w:rPr>
          <w:rFonts w:ascii="Arial Narrow" w:hAnsi="Arial Narrow" w:cs="Arial"/>
        </w:rPr>
        <w:t xml:space="preserve"> de [</w:t>
      </w:r>
      <w:r w:rsidRPr="00EA764F">
        <w:rPr>
          <w:rFonts w:ascii="Arial Narrow" w:hAnsi="Arial Narrow" w:cs="Arial"/>
          <w:highlight w:val="lightGray"/>
        </w:rPr>
        <w:t>Incluir la razón social de la persona jurídica</w:t>
      </w:r>
      <w:r w:rsidRPr="00EA764F">
        <w:rPr>
          <w:rFonts w:ascii="Arial Narrow" w:hAnsi="Arial Narrow" w:cs="Arial"/>
        </w:rPr>
        <w:t xml:space="preserve">] identificada con NIT </w:t>
      </w:r>
      <w:r w:rsidRPr="00EA764F">
        <w:rPr>
          <w:rFonts w:ascii="Arial Narrow" w:hAnsi="Arial Narrow" w:cs="Arial"/>
          <w:highlight w:val="lightGray"/>
        </w:rPr>
        <w:t>[Incluir el NIT]</w:t>
      </w:r>
      <w:r w:rsidRPr="00EA764F">
        <w:rPr>
          <w:rFonts w:ascii="Arial Narrow" w:hAnsi="Arial Narrow" w:cs="Arial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759FFA31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tbl>
      <w:tblPr>
        <w:tblW w:w="551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20"/>
        <w:gridCol w:w="3099"/>
      </w:tblGrid>
      <w:tr w:rsidR="00EA764F" w:rsidRPr="00EA764F" w14:paraId="3B709F6A" w14:textId="77777777" w:rsidTr="00EA764F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1BD1D9E9" w14:textId="77777777" w:rsidR="00EA764F" w:rsidRPr="00EA764F" w:rsidRDefault="00EA764F" w:rsidP="00EA764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808080" w:themeFill="background1" w:themeFillShade="80"/>
            <w:vAlign w:val="center"/>
            <w:hideMark/>
          </w:tcPr>
          <w:p w14:paraId="5CA184CD" w14:textId="77777777" w:rsidR="00EA764F" w:rsidRPr="00EA764F" w:rsidRDefault="00EA764F" w:rsidP="00EA764F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t>Número de personas con discapacidad en la planta de personal</w:t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fldChar w:fldCharType="begin"/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EA764F">
              <w:rPr>
                <w:rFonts w:ascii="Arial Narrow" w:hAnsi="Arial Narrow" w:cs="Arial"/>
                <w:b/>
                <w:sz w:val="20"/>
                <w:szCs w:val="20"/>
              </w:rPr>
              <w:fldChar w:fldCharType="end"/>
            </w:r>
          </w:p>
        </w:tc>
      </w:tr>
      <w:tr w:rsidR="00EA764F" w:rsidRPr="00EA764F" w14:paraId="2D1B4F17" w14:textId="77777777" w:rsidTr="00D45345">
        <w:trPr>
          <w:trHeight w:val="312"/>
          <w:jc w:val="center"/>
        </w:trPr>
        <w:tc>
          <w:tcPr>
            <w:tcW w:w="2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AA07168" w14:textId="77777777" w:rsidR="00EA764F" w:rsidRPr="00EA764F" w:rsidRDefault="00EA764F" w:rsidP="00EA764F">
            <w:pPr>
              <w:jc w:val="both"/>
              <w:rPr>
                <w:rFonts w:ascii="Arial Narrow" w:hAnsi="Arial Narrow" w:cs="Arial"/>
                <w:b/>
              </w:rPr>
            </w:pPr>
          </w:p>
        </w:tc>
        <w:tc>
          <w:tcPr>
            <w:tcW w:w="309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82BA30F" w14:textId="77777777" w:rsidR="00EA764F" w:rsidRPr="00EA764F" w:rsidRDefault="00EA764F" w:rsidP="00EA764F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0BB5FAA1" w14:textId="77777777" w:rsidR="00EA764F" w:rsidRPr="00EA764F" w:rsidRDefault="00EA764F" w:rsidP="00EA764F">
      <w:pPr>
        <w:jc w:val="both"/>
        <w:rPr>
          <w:rFonts w:ascii="Arial Narrow" w:hAnsi="Arial Narrow" w:cs="Arial"/>
        </w:rPr>
      </w:pPr>
    </w:p>
    <w:p w14:paraId="5F5C9AB9" w14:textId="77777777" w:rsidR="00EA764F" w:rsidRPr="00EA764F" w:rsidRDefault="00EA764F" w:rsidP="00EA764F">
      <w:pPr>
        <w:jc w:val="both"/>
        <w:rPr>
          <w:rFonts w:ascii="Arial Narrow" w:hAnsi="Arial Narrow" w:cs="Arial"/>
          <w:highlight w:val="lightGray"/>
        </w:rPr>
      </w:pPr>
      <w:r w:rsidRPr="00EA764F">
        <w:rPr>
          <w:rFonts w:ascii="Arial Narrow" w:hAnsi="Arial Narrow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7EA899CC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</w:p>
    <w:p w14:paraId="25212B36" w14:textId="77777777" w:rsidR="00EA764F" w:rsidRPr="00EA764F" w:rsidRDefault="00EA764F" w:rsidP="00EA764F">
      <w:pPr>
        <w:pStyle w:val="Textoindependiente"/>
        <w:spacing w:after="120"/>
        <w:rPr>
          <w:rFonts w:ascii="Arial Narrow" w:hAnsi="Arial Narrow" w:cs="Arial"/>
          <w:color w:val="auto"/>
          <w:sz w:val="24"/>
          <w:szCs w:val="24"/>
        </w:rPr>
      </w:pPr>
      <w:r w:rsidRPr="00EA764F">
        <w:rPr>
          <w:rFonts w:ascii="Arial Narrow" w:hAnsi="Arial Narrow" w:cs="Arial"/>
          <w:color w:val="auto"/>
          <w:sz w:val="24"/>
          <w:szCs w:val="24"/>
        </w:rPr>
        <w:t xml:space="preserve">En constancia, se firma en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______________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, a los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 días del mes de 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_____</w:t>
      </w:r>
      <w:r w:rsidRPr="00EA764F">
        <w:rPr>
          <w:rFonts w:ascii="Arial Narrow" w:hAnsi="Arial Narrow" w:cs="Arial"/>
          <w:color w:val="auto"/>
          <w:sz w:val="24"/>
          <w:szCs w:val="24"/>
        </w:rPr>
        <w:t xml:space="preserve"> de 20</w:t>
      </w:r>
      <w:r w:rsidRPr="00EA764F">
        <w:rPr>
          <w:rFonts w:ascii="Arial Narrow" w:hAnsi="Arial Narrow" w:cs="Arial"/>
          <w:color w:val="auto"/>
          <w:sz w:val="24"/>
          <w:szCs w:val="24"/>
          <w:highlight w:val="lightGray"/>
        </w:rPr>
        <w:t>__.</w:t>
      </w:r>
    </w:p>
    <w:p w14:paraId="04837317" w14:textId="77777777" w:rsidR="00EA764F" w:rsidRPr="00EA764F" w:rsidRDefault="00EA764F" w:rsidP="00EA764F">
      <w:pPr>
        <w:jc w:val="both"/>
        <w:rPr>
          <w:rFonts w:ascii="Arial Narrow" w:hAnsi="Arial Narrow" w:cs="Arial"/>
          <w:b/>
        </w:rPr>
      </w:pPr>
    </w:p>
    <w:p w14:paraId="41E2DCDF" w14:textId="77777777" w:rsidR="00EA764F" w:rsidRPr="00EA764F" w:rsidRDefault="00EA764F" w:rsidP="00EA764F">
      <w:pPr>
        <w:jc w:val="both"/>
        <w:rPr>
          <w:rFonts w:ascii="Arial Narrow" w:hAnsi="Arial Narrow" w:cs="Arial"/>
          <w:b/>
        </w:rPr>
      </w:pPr>
    </w:p>
    <w:p w14:paraId="37403499" w14:textId="77777777" w:rsidR="00EA764F" w:rsidRPr="00EA764F" w:rsidRDefault="00EA764F" w:rsidP="00EA764F">
      <w:pPr>
        <w:jc w:val="center"/>
        <w:rPr>
          <w:rFonts w:ascii="Arial Narrow" w:hAnsi="Arial Narrow" w:cs="Arial"/>
          <w:b/>
        </w:rPr>
      </w:pPr>
      <w:r w:rsidRPr="00EA764F">
        <w:rPr>
          <w:rFonts w:ascii="Arial Narrow" w:hAnsi="Arial Narrow" w:cs="Arial"/>
          <w:b/>
        </w:rPr>
        <w:t>________________________________________</w:t>
      </w:r>
    </w:p>
    <w:p w14:paraId="352EA667" w14:textId="77777777" w:rsidR="00EA764F" w:rsidRPr="00EA764F" w:rsidRDefault="00EA764F" w:rsidP="00EA764F">
      <w:pPr>
        <w:jc w:val="center"/>
        <w:rPr>
          <w:rFonts w:ascii="Arial Narrow" w:hAnsi="Arial Narrow" w:cs="Arial"/>
          <w:highlight w:val="lightGray"/>
        </w:rPr>
      </w:pPr>
      <w:r w:rsidRPr="00EA764F">
        <w:rPr>
          <w:rFonts w:ascii="Arial Narrow" w:hAnsi="Arial Narrow" w:cs="Arial"/>
          <w:highlight w:val="lightGray"/>
        </w:rPr>
        <w:t>[Nombre y firma de la persona natural, el representante legal de la persona jurídica o el revisor fiscal, según corresponda]</w:t>
      </w:r>
    </w:p>
    <w:p w14:paraId="0B0FC5F9" w14:textId="2D0BAD03" w:rsidR="004F1DF1" w:rsidRPr="009E1079" w:rsidRDefault="004F1DF1" w:rsidP="009E1079">
      <w:pPr>
        <w:tabs>
          <w:tab w:val="left" w:pos="1418"/>
        </w:tabs>
        <w:spacing w:line="276" w:lineRule="auto"/>
        <w:jc w:val="both"/>
        <w:rPr>
          <w:rFonts w:ascii="Arial Narrow" w:hAnsi="Arial Narrow" w:cs="Arial"/>
          <w:bCs/>
        </w:rPr>
      </w:pPr>
    </w:p>
    <w:sectPr w:rsidR="004F1DF1" w:rsidRPr="009E1079" w:rsidSect="002740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985" w:left="1418" w:header="709" w:footer="60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856E9" w14:textId="77777777" w:rsidR="002C052E" w:rsidRDefault="002C052E" w:rsidP="004F4FB7">
      <w:r>
        <w:separator/>
      </w:r>
    </w:p>
  </w:endnote>
  <w:endnote w:type="continuationSeparator" w:id="0">
    <w:p w14:paraId="211C9B19" w14:textId="77777777" w:rsidR="002C052E" w:rsidRDefault="002C052E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043BFC" w14:textId="77777777" w:rsidR="006732D8" w:rsidRDefault="006732D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5791C3" w14:textId="77777777" w:rsidR="00DB4E72" w:rsidRPr="00A737B1" w:rsidRDefault="0091413D" w:rsidP="00DB4E72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  <w:lang w:val="es-CO" w:eastAsia="es-CO"/>
      </w:rPr>
      <w:drawing>
        <wp:anchor distT="0" distB="0" distL="114300" distR="114300" simplePos="0" relativeHeight="251725824" behindDoc="1" locked="0" layoutInCell="1" allowOverlap="1" wp14:anchorId="64814253" wp14:editId="4DDA44ED">
          <wp:simplePos x="0" y="0"/>
          <wp:positionH relativeFrom="margin">
            <wp:align>right</wp:align>
          </wp:positionH>
          <wp:positionV relativeFrom="bottomMargin">
            <wp:align>top</wp:align>
          </wp:positionV>
          <wp:extent cx="2038350" cy="461010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26AE">
      <w:rPr>
        <w:rFonts w:ascii="Arial Narrow" w:hAnsi="Arial Narrow"/>
        <w:b/>
        <w:sz w:val="20"/>
        <w:szCs w:val="20"/>
      </w:rPr>
      <w:t xml:space="preserve">Avenida </w:t>
    </w:r>
    <w:r w:rsidR="00AB26AE" w:rsidRPr="00246A60">
      <w:rPr>
        <w:rFonts w:ascii="Arial Narrow" w:hAnsi="Arial Narrow"/>
        <w:b/>
        <w:sz w:val="20"/>
        <w:szCs w:val="20"/>
      </w:rPr>
      <w:t xml:space="preserve">Calle </w:t>
    </w:r>
    <w:r w:rsidR="00AB26AE">
      <w:rPr>
        <w:rFonts w:ascii="Arial Narrow" w:hAnsi="Arial Narrow"/>
        <w:b/>
        <w:sz w:val="20"/>
        <w:szCs w:val="20"/>
      </w:rPr>
      <w:t xml:space="preserve">26 </w:t>
    </w:r>
    <w:r w:rsidR="00AB26AE" w:rsidRPr="00246A60">
      <w:rPr>
        <w:rFonts w:ascii="Arial Narrow" w:hAnsi="Arial Narrow"/>
        <w:b/>
        <w:sz w:val="20"/>
        <w:szCs w:val="20"/>
      </w:rPr>
      <w:t xml:space="preserve"> No. </w:t>
    </w:r>
    <w:r w:rsidR="00AB26AE">
      <w:rPr>
        <w:rFonts w:ascii="Arial Narrow" w:hAnsi="Arial Narrow"/>
        <w:b/>
        <w:sz w:val="20"/>
        <w:szCs w:val="20"/>
      </w:rPr>
      <w:t>69  - 76</w:t>
    </w:r>
    <w:r w:rsidR="00AB26AE" w:rsidRPr="00246A60">
      <w:rPr>
        <w:rFonts w:ascii="Arial Narrow" w:hAnsi="Arial Narrow"/>
        <w:b/>
        <w:sz w:val="20"/>
        <w:szCs w:val="20"/>
      </w:rPr>
      <w:t xml:space="preserve">  Bogotá, Colombia</w:t>
    </w:r>
    <w:r w:rsidR="00AB26AE">
      <w:rPr>
        <w:rFonts w:ascii="Arial Narrow" w:hAnsi="Arial Narrow"/>
        <w:b/>
        <w:sz w:val="20"/>
        <w:szCs w:val="20"/>
      </w:rPr>
      <w:br/>
      <w:t>Edificio Elemento  Torre 4 - Pisos 12, 13,14</w:t>
    </w:r>
    <w:r w:rsidR="00DB4E72" w:rsidRPr="00A737B1">
      <w:rPr>
        <w:rFonts w:ascii="Arial Narrow" w:hAnsi="Arial Narrow"/>
        <w:b/>
        <w:sz w:val="20"/>
        <w:szCs w:val="20"/>
      </w:rPr>
      <w:tab/>
    </w:r>
  </w:p>
  <w:p w14:paraId="1E7FB471" w14:textId="77777777" w:rsidR="00DB4E72" w:rsidRPr="00171FD0" w:rsidRDefault="00DB4E72" w:rsidP="00DB4E72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43A1B49" w14:textId="77777777" w:rsidR="00DB4E72" w:rsidRPr="00BB3CCF" w:rsidRDefault="006732D8" w:rsidP="00DB4E72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="00DB4E72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43576E4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</w:p>
  <w:p w14:paraId="721EEB95" w14:textId="77777777" w:rsidR="00DB4E72" w:rsidRPr="0091413D" w:rsidRDefault="00DB4E72" w:rsidP="00DB4E72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</w:t>
    </w:r>
    <w:r w:rsidRPr="0091413D">
      <w:rPr>
        <w:rFonts w:ascii="Arial Narrow" w:hAnsi="Arial Narrow" w:cs="Arial"/>
        <w:b/>
        <w:sz w:val="20"/>
        <w:szCs w:val="20"/>
      </w:rPr>
      <w:t xml:space="preserve">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A05878">
      <w:rPr>
        <w:rFonts w:ascii="Arial Narrow" w:hAnsi="Arial Narrow" w:cs="Arial"/>
        <w:b/>
        <w:noProof/>
        <w:sz w:val="20"/>
        <w:szCs w:val="20"/>
      </w:rPr>
      <w:t>2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7409C68" w14:textId="77777777" w:rsidR="004F4FB7" w:rsidRPr="0091413D" w:rsidRDefault="00171FD0" w:rsidP="00DB4E72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DB4E72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78CB62" w14:textId="2CD07159" w:rsidR="00AB26AE" w:rsidRDefault="00AB26AE" w:rsidP="002740D6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sz w:val="20"/>
        <w:szCs w:val="20"/>
      </w:rPr>
      <w:t xml:space="preserve">Avenida </w:t>
    </w:r>
    <w:r w:rsidRPr="00246A60">
      <w:rPr>
        <w:rFonts w:ascii="Arial Narrow" w:hAnsi="Arial Narrow"/>
        <w:b/>
        <w:sz w:val="20"/>
        <w:szCs w:val="20"/>
      </w:rPr>
      <w:t xml:space="preserve">Calle </w:t>
    </w:r>
    <w:r>
      <w:rPr>
        <w:rFonts w:ascii="Arial Narrow" w:hAnsi="Arial Narrow"/>
        <w:b/>
        <w:sz w:val="20"/>
        <w:szCs w:val="20"/>
      </w:rPr>
      <w:t xml:space="preserve">26 </w:t>
    </w:r>
    <w:r w:rsidRPr="00246A60">
      <w:rPr>
        <w:rFonts w:ascii="Arial Narrow" w:hAnsi="Arial Narrow"/>
        <w:b/>
        <w:sz w:val="20"/>
        <w:szCs w:val="20"/>
      </w:rPr>
      <w:t xml:space="preserve"> No. </w:t>
    </w:r>
    <w:r>
      <w:rPr>
        <w:rFonts w:ascii="Arial Narrow" w:hAnsi="Arial Narrow"/>
        <w:b/>
        <w:sz w:val="20"/>
        <w:szCs w:val="20"/>
      </w:rPr>
      <w:t>69  - 76</w:t>
    </w:r>
    <w:r w:rsidRPr="00246A60">
      <w:rPr>
        <w:rFonts w:ascii="Arial Narrow" w:hAnsi="Arial Narrow"/>
        <w:b/>
        <w:sz w:val="20"/>
        <w:szCs w:val="20"/>
      </w:rPr>
      <w:t xml:space="preserve">  Bogotá, Colombia</w:t>
    </w:r>
    <w:r>
      <w:rPr>
        <w:rFonts w:ascii="Arial Narrow" w:hAnsi="Arial Narrow"/>
        <w:b/>
        <w:sz w:val="20"/>
        <w:szCs w:val="20"/>
      </w:rPr>
      <w:br/>
      <w:t>Edifici</w:t>
    </w:r>
    <w:r w:rsidR="006732D8">
      <w:rPr>
        <w:rFonts w:ascii="Arial Narrow" w:hAnsi="Arial Narrow"/>
        <w:b/>
        <w:sz w:val="20"/>
        <w:szCs w:val="20"/>
      </w:rPr>
      <w:t xml:space="preserve">o Elemento  Torre 4 - Pisos 12 y </w:t>
    </w:r>
    <w:r>
      <w:rPr>
        <w:rFonts w:ascii="Arial Narrow" w:hAnsi="Arial Narrow"/>
        <w:b/>
        <w:sz w:val="20"/>
        <w:szCs w:val="20"/>
      </w:rPr>
      <w:t>13</w:t>
    </w:r>
  </w:p>
  <w:p w14:paraId="2D1F44D8" w14:textId="77777777" w:rsidR="002740D6" w:rsidRPr="00171FD0" w:rsidRDefault="002740D6" w:rsidP="002740D6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23A0EEEF" w14:textId="77777777" w:rsidR="002740D6" w:rsidRPr="00BB3CCF" w:rsidRDefault="006732D8" w:rsidP="002740D6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1" w:history="1">
      <w:r w:rsidR="007B1A9C"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6FFAFFD8" w14:textId="77777777" w:rsidR="002740D6" w:rsidRPr="00BB3CCF" w:rsidRDefault="002740D6" w:rsidP="004E1ED3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0B35E414" w14:textId="77777777" w:rsidR="002740D6" w:rsidRPr="0091413D" w:rsidRDefault="002740D6" w:rsidP="002740D6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       </w:t>
    </w:r>
    <w:r w:rsidR="0091413D" w:rsidRPr="0091413D">
      <w:rPr>
        <w:rFonts w:ascii="Arial Narrow" w:hAnsi="Arial Narrow" w:cs="Arial"/>
        <w:b/>
        <w:sz w:val="20"/>
        <w:szCs w:val="20"/>
      </w:rPr>
      <w:t xml:space="preserve">   </w:t>
    </w:r>
    <w:r w:rsidRPr="0091413D">
      <w:rPr>
        <w:rFonts w:ascii="Arial Narrow" w:hAnsi="Arial Narrow" w:cs="Arial"/>
        <w:b/>
        <w:sz w:val="20"/>
        <w:szCs w:val="20"/>
      </w:rPr>
      <w:t xml:space="preserve"> Vigencia: </w:t>
    </w:r>
    <w:r w:rsidR="00171FD0" w:rsidRPr="0091413D">
      <w:rPr>
        <w:rFonts w:ascii="Arial Narrow" w:hAnsi="Arial Narrow" w:cs="Arial"/>
        <w:b/>
        <w:sz w:val="20"/>
        <w:szCs w:val="20"/>
      </w:rPr>
      <w:t>21/01/2019</w:t>
    </w:r>
    <w:r w:rsidR="0091413D">
      <w:rPr>
        <w:rFonts w:ascii="Arial Narrow" w:hAnsi="Arial Narrow" w:cs="Arial"/>
        <w:b/>
        <w:sz w:val="20"/>
        <w:szCs w:val="20"/>
      </w:rPr>
      <w:t xml:space="preserve"> 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          </w:t>
    </w:r>
    <w:r w:rsidR="0091413D"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 w:rsidR="0091413D"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6732D8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6732D8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2D7B883E" w14:textId="77777777" w:rsidR="002740D6" w:rsidRPr="0091413D" w:rsidRDefault="00171FD0" w:rsidP="002740D6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>Versión: 13</w:t>
    </w:r>
    <w:r w:rsidR="002740D6" w:rsidRPr="0091413D">
      <w:rPr>
        <w:rFonts w:ascii="Arial Narrow" w:hAnsi="Arial Narrow" w:cs="Arial"/>
        <w:b/>
        <w:sz w:val="20"/>
        <w:szCs w:val="20"/>
      </w:rPr>
      <w:t xml:space="preserve">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357264" w14:textId="77777777" w:rsidR="002C052E" w:rsidRDefault="002C052E" w:rsidP="004F4FB7">
      <w:r>
        <w:separator/>
      </w:r>
    </w:p>
  </w:footnote>
  <w:footnote w:type="continuationSeparator" w:id="0">
    <w:p w14:paraId="00FD2D50" w14:textId="77777777" w:rsidR="002C052E" w:rsidRDefault="002C052E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7ADA04" w14:textId="77777777" w:rsidR="006732D8" w:rsidRDefault="006732D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5B0DC" w14:textId="77777777" w:rsidR="00816205" w:rsidRDefault="0091413D" w:rsidP="00816205">
    <w:pPr>
      <w:pStyle w:val="Encabezado"/>
      <w:tabs>
        <w:tab w:val="clear" w:pos="4419"/>
        <w:tab w:val="clear" w:pos="8838"/>
        <w:tab w:val="left" w:pos="-15168"/>
        <w:tab w:val="right" w:pos="-15026"/>
      </w:tabs>
      <w:ind w:left="1134"/>
      <w:rPr>
        <w:rFonts w:ascii="Arial" w:hAnsi="Arial" w:cs="Arial"/>
        <w:b/>
        <w:sz w:val="20"/>
        <w:szCs w:val="22"/>
      </w:rPr>
    </w:pPr>
    <w:r>
      <w:rPr>
        <w:noProof/>
        <w:lang w:val="es-CO" w:eastAsia="es-CO"/>
      </w:rPr>
      <w:drawing>
        <wp:anchor distT="0" distB="0" distL="114300" distR="114300" simplePos="0" relativeHeight="251723776" behindDoc="1" locked="0" layoutInCell="1" allowOverlap="1" wp14:anchorId="736B9170" wp14:editId="00B77512">
          <wp:simplePos x="0" y="0"/>
          <wp:positionH relativeFrom="margin">
            <wp:align>left</wp:align>
          </wp:positionH>
          <wp:positionV relativeFrom="paragraph">
            <wp:posOffset>7079</wp:posOffset>
          </wp:positionV>
          <wp:extent cx="2533650" cy="551508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DE963B" w14:textId="77777777" w:rsidR="001B06F5" w:rsidRDefault="00817DDF" w:rsidP="00816205">
    <w:pPr>
      <w:pStyle w:val="Encabezado"/>
      <w:rPr>
        <w:rFonts w:ascii="Arial Narrow" w:hAnsi="Arial Narrow"/>
        <w:sz w:val="22"/>
        <w:szCs w:val="22"/>
      </w:rPr>
    </w:pPr>
    <w:r w:rsidRPr="00817DDF">
      <w:rPr>
        <w:rFonts w:ascii="Arial Narrow" w:hAnsi="Arial Narrow"/>
        <w:sz w:val="22"/>
        <w:szCs w:val="22"/>
      </w:rPr>
      <w:t xml:space="preserve">                                                                    </w:t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86623F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89984" behindDoc="1" locked="0" layoutInCell="0" allowOverlap="1" wp14:anchorId="1912DEED" wp14:editId="03FEE419">
          <wp:simplePos x="0" y="0"/>
          <wp:positionH relativeFrom="margin">
            <wp:posOffset>-220345</wp:posOffset>
          </wp:positionH>
          <wp:positionV relativeFrom="margin">
            <wp:posOffset>-417195</wp:posOffset>
          </wp:positionV>
          <wp:extent cx="7172325" cy="9801225"/>
          <wp:effectExtent l="0" t="0" r="9525" b="9525"/>
          <wp:wrapNone/>
          <wp:docPr id="6" name="Imagen 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5475">
      <w:rPr>
        <w:rFonts w:ascii="Arial Narrow" w:hAnsi="Arial Narrow"/>
        <w:sz w:val="22"/>
        <w:szCs w:val="22"/>
      </w:rPr>
      <w:t xml:space="preserve">                     </w:t>
    </w:r>
    <w:r w:rsidR="002C1DF2">
      <w:rPr>
        <w:rFonts w:ascii="Arial Narrow" w:hAnsi="Arial Narrow"/>
        <w:sz w:val="22"/>
        <w:szCs w:val="22"/>
      </w:rPr>
      <w:t xml:space="preserve"> </w:t>
    </w:r>
    <w:r w:rsidR="002740D6">
      <w:rPr>
        <w:rFonts w:ascii="Arial Narrow" w:hAnsi="Arial Narrow"/>
        <w:sz w:val="22"/>
        <w:szCs w:val="22"/>
      </w:rPr>
      <w:t xml:space="preserve">        </w:t>
    </w:r>
    <w:r w:rsidR="006D5475">
      <w:rPr>
        <w:rFonts w:ascii="Arial Narrow" w:hAnsi="Arial Narrow"/>
        <w:sz w:val="22"/>
        <w:szCs w:val="22"/>
      </w:rPr>
      <w:t xml:space="preserve">  </w:t>
    </w:r>
    <w:r w:rsidR="00953534">
      <w:rPr>
        <w:rFonts w:ascii="Arial Narrow" w:hAnsi="Arial Narrow"/>
        <w:sz w:val="22"/>
        <w:szCs w:val="22"/>
      </w:rPr>
      <w:t xml:space="preserve">         </w:t>
    </w:r>
    <w:r w:rsidR="006D5475">
      <w:rPr>
        <w:rFonts w:ascii="Arial Narrow" w:hAnsi="Arial Narrow"/>
        <w:sz w:val="22"/>
        <w:szCs w:val="22"/>
      </w:rPr>
      <w:t xml:space="preserve">  </w:t>
    </w:r>
  </w:p>
  <w:p w14:paraId="733612A6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7C765380" w14:textId="77777777" w:rsidR="001B06F5" w:rsidRDefault="001B06F5" w:rsidP="00816205">
    <w:pPr>
      <w:pStyle w:val="Encabezado"/>
      <w:rPr>
        <w:rFonts w:ascii="Arial Narrow" w:hAnsi="Arial Narrow"/>
        <w:sz w:val="22"/>
        <w:szCs w:val="22"/>
      </w:rPr>
    </w:pPr>
  </w:p>
  <w:p w14:paraId="626E569A" w14:textId="77777777" w:rsidR="004F4FB7" w:rsidRPr="006D5475" w:rsidRDefault="006D5475" w:rsidP="001B06F5">
    <w:pPr>
      <w:pStyle w:val="Encabezado"/>
      <w:jc w:val="right"/>
      <w:rPr>
        <w:rFonts w:ascii="Arial Narrow" w:hAnsi="Arial Narrow"/>
        <w:sz w:val="16"/>
        <w:szCs w:val="22"/>
      </w:rPr>
    </w:pPr>
    <w:r>
      <w:rPr>
        <w:rFonts w:ascii="Arial Narrow" w:hAnsi="Arial Narrow"/>
        <w:sz w:val="22"/>
        <w:szCs w:val="22"/>
      </w:rPr>
      <w:t xml:space="preserve">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4A68F1" w14:textId="62616A66" w:rsidR="006D5475" w:rsidRDefault="006732D8">
    <w:pPr>
      <w:pStyle w:val="Encabezado"/>
    </w:pPr>
    <w:ins w:id="2" w:author="Nohora Maria Esperanza Rozo Guevara" w:date="2024-12-18T14:40:00Z">
      <w:r>
        <w:rPr>
          <w:rFonts w:ascii="Arial Narrow" w:hAnsi="Arial Narrow"/>
          <w:noProof/>
          <w:lang w:eastAsia="es-CO"/>
        </w:rPr>
        <w:drawing>
          <wp:anchor distT="0" distB="0" distL="114300" distR="114300" simplePos="0" relativeHeight="251727872" behindDoc="0" locked="0" layoutInCell="1" allowOverlap="1" wp14:anchorId="23F4A0D8" wp14:editId="16E611E3">
            <wp:simplePos x="0" y="0"/>
            <wp:positionH relativeFrom="margin">
              <wp:posOffset>3648710</wp:posOffset>
            </wp:positionH>
            <wp:positionV relativeFrom="paragraph">
              <wp:posOffset>-168275</wp:posOffset>
            </wp:positionV>
            <wp:extent cx="548640" cy="548640"/>
            <wp:effectExtent l="0" t="0" r="3810" b="0"/>
            <wp:wrapTopAndBottom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uspec-2.png"/>
                    <pic:cNvPicPr/>
                  </pic:nvPicPr>
                  <pic:blipFill>
                    <a:blip r:embed="rId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  <w:bookmarkStart w:id="3" w:name="_GoBack"/>
    <w:r w:rsidR="001F404B"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79744" behindDoc="1" locked="0" layoutInCell="0" allowOverlap="1" wp14:anchorId="04FFB527" wp14:editId="4E3BC783">
          <wp:simplePos x="0" y="0"/>
          <wp:positionH relativeFrom="margin">
            <wp:posOffset>-372745</wp:posOffset>
          </wp:positionH>
          <wp:positionV relativeFrom="margin">
            <wp:posOffset>-569595</wp:posOffset>
          </wp:positionV>
          <wp:extent cx="7172325" cy="9801225"/>
          <wp:effectExtent l="0" t="0" r="9525" b="9525"/>
          <wp:wrapNone/>
          <wp:docPr id="16" name="Imagen 16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2325" cy="9801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EEE01D0"/>
    <w:multiLevelType w:val="hybridMultilevel"/>
    <w:tmpl w:val="D7267E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ohora Maria Esperanza Rozo Guevara">
    <w15:presenceInfo w15:providerId="AD" w15:userId="S-1-5-21-3444040164-3065071971-4162132989-2451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" w:vendorID="64" w:dllVersion="131078" w:nlCheck="1" w:checkStyle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DDF"/>
    <w:rsid w:val="00010F34"/>
    <w:rsid w:val="00037B91"/>
    <w:rsid w:val="0004611E"/>
    <w:rsid w:val="000512EE"/>
    <w:rsid w:val="000617E2"/>
    <w:rsid w:val="000773EA"/>
    <w:rsid w:val="000A38BE"/>
    <w:rsid w:val="000B09B7"/>
    <w:rsid w:val="000C0D84"/>
    <w:rsid w:val="000C21E0"/>
    <w:rsid w:val="000D7CE7"/>
    <w:rsid w:val="000E6A3E"/>
    <w:rsid w:val="00100AFA"/>
    <w:rsid w:val="00100EDF"/>
    <w:rsid w:val="0011233C"/>
    <w:rsid w:val="00167B7D"/>
    <w:rsid w:val="00170C66"/>
    <w:rsid w:val="00171FD0"/>
    <w:rsid w:val="001B06F5"/>
    <w:rsid w:val="001C3946"/>
    <w:rsid w:val="001D3E57"/>
    <w:rsid w:val="001E34B3"/>
    <w:rsid w:val="001F404B"/>
    <w:rsid w:val="00213CFD"/>
    <w:rsid w:val="00215070"/>
    <w:rsid w:val="00216191"/>
    <w:rsid w:val="002325BC"/>
    <w:rsid w:val="00235BFD"/>
    <w:rsid w:val="00240EC0"/>
    <w:rsid w:val="00253892"/>
    <w:rsid w:val="00253905"/>
    <w:rsid w:val="00272848"/>
    <w:rsid w:val="002740D6"/>
    <w:rsid w:val="002816F6"/>
    <w:rsid w:val="0028468F"/>
    <w:rsid w:val="002A525A"/>
    <w:rsid w:val="002B0880"/>
    <w:rsid w:val="002C052E"/>
    <w:rsid w:val="002C1DF2"/>
    <w:rsid w:val="002E6841"/>
    <w:rsid w:val="002F163C"/>
    <w:rsid w:val="00306FAC"/>
    <w:rsid w:val="00321F10"/>
    <w:rsid w:val="0033254E"/>
    <w:rsid w:val="00340243"/>
    <w:rsid w:val="00350548"/>
    <w:rsid w:val="00352972"/>
    <w:rsid w:val="003711E1"/>
    <w:rsid w:val="003724BF"/>
    <w:rsid w:val="00380C09"/>
    <w:rsid w:val="0039134D"/>
    <w:rsid w:val="003939A3"/>
    <w:rsid w:val="003D508A"/>
    <w:rsid w:val="003D50F0"/>
    <w:rsid w:val="0040627E"/>
    <w:rsid w:val="0042454D"/>
    <w:rsid w:val="00426106"/>
    <w:rsid w:val="00434637"/>
    <w:rsid w:val="00457813"/>
    <w:rsid w:val="00461E6D"/>
    <w:rsid w:val="00472232"/>
    <w:rsid w:val="00481786"/>
    <w:rsid w:val="00486E6E"/>
    <w:rsid w:val="004A527F"/>
    <w:rsid w:val="004B40A5"/>
    <w:rsid w:val="004C0299"/>
    <w:rsid w:val="004D0C1C"/>
    <w:rsid w:val="004D32F1"/>
    <w:rsid w:val="004D5772"/>
    <w:rsid w:val="004E1ED3"/>
    <w:rsid w:val="004F0076"/>
    <w:rsid w:val="004F1DF1"/>
    <w:rsid w:val="004F4FB7"/>
    <w:rsid w:val="004F7129"/>
    <w:rsid w:val="005134A7"/>
    <w:rsid w:val="00517EA9"/>
    <w:rsid w:val="00523AEA"/>
    <w:rsid w:val="005308A6"/>
    <w:rsid w:val="0053257D"/>
    <w:rsid w:val="00536311"/>
    <w:rsid w:val="00547616"/>
    <w:rsid w:val="00552336"/>
    <w:rsid w:val="005579A2"/>
    <w:rsid w:val="005652C6"/>
    <w:rsid w:val="00575BD0"/>
    <w:rsid w:val="00587F01"/>
    <w:rsid w:val="00593CC3"/>
    <w:rsid w:val="005940EF"/>
    <w:rsid w:val="005D05BD"/>
    <w:rsid w:val="005E08D6"/>
    <w:rsid w:val="005E3B94"/>
    <w:rsid w:val="005E7861"/>
    <w:rsid w:val="005F2207"/>
    <w:rsid w:val="005F574E"/>
    <w:rsid w:val="00611E65"/>
    <w:rsid w:val="0067186A"/>
    <w:rsid w:val="006732D8"/>
    <w:rsid w:val="00692F87"/>
    <w:rsid w:val="0069638A"/>
    <w:rsid w:val="006A35DF"/>
    <w:rsid w:val="006A479E"/>
    <w:rsid w:val="006C0119"/>
    <w:rsid w:val="006D5475"/>
    <w:rsid w:val="006E376B"/>
    <w:rsid w:val="006E3DC4"/>
    <w:rsid w:val="006F177E"/>
    <w:rsid w:val="006F21F0"/>
    <w:rsid w:val="006F79C3"/>
    <w:rsid w:val="0070465B"/>
    <w:rsid w:val="0075348C"/>
    <w:rsid w:val="0077533D"/>
    <w:rsid w:val="00781030"/>
    <w:rsid w:val="0079689A"/>
    <w:rsid w:val="007A2A66"/>
    <w:rsid w:val="007A61C3"/>
    <w:rsid w:val="007B1A9C"/>
    <w:rsid w:val="007B2850"/>
    <w:rsid w:val="007B2D81"/>
    <w:rsid w:val="007E303C"/>
    <w:rsid w:val="00802DD1"/>
    <w:rsid w:val="00807182"/>
    <w:rsid w:val="00816205"/>
    <w:rsid w:val="00817DDF"/>
    <w:rsid w:val="008210EB"/>
    <w:rsid w:val="00831592"/>
    <w:rsid w:val="0084638A"/>
    <w:rsid w:val="00854A13"/>
    <w:rsid w:val="0086623F"/>
    <w:rsid w:val="008739F2"/>
    <w:rsid w:val="008B03AB"/>
    <w:rsid w:val="008D133C"/>
    <w:rsid w:val="008F0C9B"/>
    <w:rsid w:val="00901D35"/>
    <w:rsid w:val="00907ED2"/>
    <w:rsid w:val="0091141A"/>
    <w:rsid w:val="00913B5B"/>
    <w:rsid w:val="0091413D"/>
    <w:rsid w:val="0091707F"/>
    <w:rsid w:val="00921F5B"/>
    <w:rsid w:val="00924425"/>
    <w:rsid w:val="00934992"/>
    <w:rsid w:val="00943738"/>
    <w:rsid w:val="00943C61"/>
    <w:rsid w:val="00953534"/>
    <w:rsid w:val="00977B96"/>
    <w:rsid w:val="00980A58"/>
    <w:rsid w:val="009A69EE"/>
    <w:rsid w:val="009B4045"/>
    <w:rsid w:val="009C0D95"/>
    <w:rsid w:val="009D06FB"/>
    <w:rsid w:val="009E1079"/>
    <w:rsid w:val="00A03B5A"/>
    <w:rsid w:val="00A05878"/>
    <w:rsid w:val="00A14292"/>
    <w:rsid w:val="00A27551"/>
    <w:rsid w:val="00A51AAB"/>
    <w:rsid w:val="00A5340D"/>
    <w:rsid w:val="00A54FA8"/>
    <w:rsid w:val="00A55761"/>
    <w:rsid w:val="00A6744E"/>
    <w:rsid w:val="00A72F74"/>
    <w:rsid w:val="00A737B1"/>
    <w:rsid w:val="00AA7115"/>
    <w:rsid w:val="00AB26AE"/>
    <w:rsid w:val="00AC540D"/>
    <w:rsid w:val="00AF3353"/>
    <w:rsid w:val="00B32B37"/>
    <w:rsid w:val="00B44E06"/>
    <w:rsid w:val="00B50C4D"/>
    <w:rsid w:val="00B7146B"/>
    <w:rsid w:val="00B82FA2"/>
    <w:rsid w:val="00B95090"/>
    <w:rsid w:val="00BA0A46"/>
    <w:rsid w:val="00BE7B80"/>
    <w:rsid w:val="00BF294C"/>
    <w:rsid w:val="00C11687"/>
    <w:rsid w:val="00C12950"/>
    <w:rsid w:val="00C21329"/>
    <w:rsid w:val="00C35BD3"/>
    <w:rsid w:val="00C64A1B"/>
    <w:rsid w:val="00C7181C"/>
    <w:rsid w:val="00C97DA6"/>
    <w:rsid w:val="00CA30FC"/>
    <w:rsid w:val="00CB05F7"/>
    <w:rsid w:val="00CC5433"/>
    <w:rsid w:val="00CC745D"/>
    <w:rsid w:val="00CD1299"/>
    <w:rsid w:val="00CE242B"/>
    <w:rsid w:val="00CE2BFB"/>
    <w:rsid w:val="00CE4C57"/>
    <w:rsid w:val="00CF03E5"/>
    <w:rsid w:val="00CF63BB"/>
    <w:rsid w:val="00D0184B"/>
    <w:rsid w:val="00D311BB"/>
    <w:rsid w:val="00D32E51"/>
    <w:rsid w:val="00D332C1"/>
    <w:rsid w:val="00D52497"/>
    <w:rsid w:val="00D92B9D"/>
    <w:rsid w:val="00DA3459"/>
    <w:rsid w:val="00DB4E72"/>
    <w:rsid w:val="00DC60C9"/>
    <w:rsid w:val="00DD17BA"/>
    <w:rsid w:val="00DF503D"/>
    <w:rsid w:val="00E126F1"/>
    <w:rsid w:val="00E265B5"/>
    <w:rsid w:val="00E5166F"/>
    <w:rsid w:val="00E603FD"/>
    <w:rsid w:val="00E826A7"/>
    <w:rsid w:val="00EA28FF"/>
    <w:rsid w:val="00EA764F"/>
    <w:rsid w:val="00EE4297"/>
    <w:rsid w:val="00F22EEB"/>
    <w:rsid w:val="00F250E4"/>
    <w:rsid w:val="00F27DE3"/>
    <w:rsid w:val="00F46F5A"/>
    <w:rsid w:val="00F614A3"/>
    <w:rsid w:val="00F62439"/>
    <w:rsid w:val="00F6697E"/>
    <w:rsid w:val="00FB179A"/>
    <w:rsid w:val="00FB5839"/>
    <w:rsid w:val="00FC34C1"/>
    <w:rsid w:val="00FC7BEB"/>
    <w:rsid w:val="00FE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00190D"/>
  <w15:docId w15:val="{7A751729-6470-4508-916D-21C2312FE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D5475"/>
    <w:rPr>
      <w:color w:val="808080"/>
    </w:rPr>
  </w:style>
  <w:style w:type="table" w:styleId="Tablaconcuadrcula">
    <w:name w:val="Table Grid"/>
    <w:basedOn w:val="Tablanormal"/>
    <w:uiPriority w:val="59"/>
    <w:rsid w:val="00332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512EE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9E107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9E1079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EA764F"/>
    <w:pPr>
      <w:widowControl w:val="0"/>
      <w:spacing w:before="120" w:after="240"/>
      <w:jc w:val="both"/>
    </w:pPr>
    <w:rPr>
      <w:rFonts w:ascii="Arial" w:hAnsi="Arial"/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EA764F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1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spec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2A297-FDBA-4E0F-975A-1A4656C1F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Vicky Lorena Velasquez Ramirez</cp:lastModifiedBy>
  <cp:revision>11</cp:revision>
  <cp:lastPrinted>2017-02-21T16:47:00Z</cp:lastPrinted>
  <dcterms:created xsi:type="dcterms:W3CDTF">2021-04-29T03:01:00Z</dcterms:created>
  <dcterms:modified xsi:type="dcterms:W3CDTF">2025-05-15T17:19:00Z</dcterms:modified>
  <cp:category>Código dependencia</cp:category>
</cp:coreProperties>
</file>