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95AF46" w14:textId="1C24FDDA" w:rsidR="00EA4B80" w:rsidRPr="005560B1" w:rsidRDefault="04B82E89" w:rsidP="1E1A6E13">
      <w:pPr>
        <w:jc w:val="both"/>
        <w:rPr>
          <w:rFonts w:ascii="Verdana" w:eastAsiaTheme="minorEastAsia" w:hAnsi="Verdana" w:cstheme="minorBidi"/>
          <w:lang w:val="es-ES"/>
        </w:rPr>
      </w:pPr>
      <w:bookmarkStart w:id="0" w:name="_Hlk111575864"/>
      <w:r w:rsidRPr="1E1A6E13">
        <w:rPr>
          <w:rFonts w:ascii="Verdana" w:eastAsiaTheme="minorEastAsia" w:hAnsi="Verdana" w:cstheme="minorBidi"/>
          <w:b/>
          <w:bCs/>
          <w:lang w:val="es-ES"/>
        </w:rPr>
        <w:t>PLIEGO DE CONDICIONES PARA SELECCIONAR A LOS</w:t>
      </w:r>
      <w:r w:rsidR="0A0FEBA6" w:rsidRPr="1E1A6E13">
        <w:rPr>
          <w:rFonts w:ascii="Verdana" w:eastAsiaTheme="minorEastAsia" w:hAnsi="Verdana" w:cstheme="minorBidi"/>
          <w:b/>
          <w:bCs/>
          <w:lang w:val="es-ES"/>
        </w:rPr>
        <w:t xml:space="preserve"> </w:t>
      </w:r>
      <w:r w:rsidRPr="1E1A6E13">
        <w:rPr>
          <w:rFonts w:ascii="Verdana" w:eastAsiaTheme="minorEastAsia" w:hAnsi="Verdana" w:cstheme="minorBidi"/>
          <w:b/>
          <w:bCs/>
          <w:lang w:val="es-ES"/>
        </w:rPr>
        <w:t xml:space="preserve">PROVEEDORES DE UN </w:t>
      </w:r>
      <w:bookmarkEnd w:id="0"/>
      <w:r w:rsidRPr="1E1A6E13">
        <w:rPr>
          <w:rFonts w:ascii="Verdana" w:eastAsiaTheme="minorEastAsia" w:hAnsi="Verdana" w:cstheme="minorBidi"/>
          <w:b/>
          <w:bCs/>
          <w:lang w:val="es-ES"/>
        </w:rPr>
        <w:t>ACUERDO MARCO DE PRECIOS</w:t>
      </w:r>
      <w:r w:rsidR="1E841934" w:rsidRPr="1E1A6E13">
        <w:rPr>
          <w:rFonts w:ascii="Verdana" w:eastAsiaTheme="minorEastAsia" w:hAnsi="Verdana" w:cstheme="minorBidi"/>
          <w:b/>
          <w:bCs/>
          <w:lang w:val="es-ES"/>
        </w:rPr>
        <w:t xml:space="preserve">/SDA </w:t>
      </w:r>
      <w:r w:rsidRPr="1E1A6E13">
        <w:rPr>
          <w:rFonts w:ascii="Verdana" w:eastAsiaTheme="minorEastAsia" w:hAnsi="Verdana" w:cstheme="minorBidi"/>
          <w:b/>
          <w:bCs/>
          <w:lang w:val="es-ES"/>
        </w:rPr>
        <w:t xml:space="preserve">PARA </w:t>
      </w:r>
      <w:r w:rsidR="462364D6" w:rsidRPr="1E1A6E13">
        <w:rPr>
          <w:rFonts w:ascii="Verdana" w:eastAsiaTheme="minorEastAsia" w:hAnsi="Verdana" w:cstheme="minorBidi"/>
          <w:b/>
          <w:bCs/>
          <w:lang w:val="es-ES"/>
        </w:rPr>
        <w:t>EL SUMINISTRO Y/0 COMPRAVENTA DE MATERIALES DE CONSTRUCCIÓN Y ELEMENTOS DE FERRETERIA II.</w:t>
      </w:r>
    </w:p>
    <w:p w14:paraId="080D4C5B" w14:textId="0DD99872" w:rsidR="00EA4B80" w:rsidRPr="00CF17EA" w:rsidRDefault="00EA4B80" w:rsidP="00EA4B80">
      <w:pPr>
        <w:rPr>
          <w:rFonts w:ascii="Verdana" w:hAnsi="Verdana"/>
          <w:lang w:val="es-MX"/>
        </w:rPr>
      </w:pPr>
    </w:p>
    <w:p w14:paraId="4935C150" w14:textId="3F77E5BD" w:rsidR="004B496D" w:rsidRDefault="004B496D" w:rsidP="4F552DBC">
      <w:pPr>
        <w:pStyle w:val="TDC1"/>
        <w:tabs>
          <w:tab w:val="right" w:leader="dot" w:pos="8828"/>
        </w:tabs>
        <w:rPr>
          <w:rFonts w:eastAsiaTheme="minorEastAsia" w:cstheme="minorBidi"/>
          <w:b w:val="0"/>
          <w:bCs w:val="0"/>
          <w:caps w:val="0"/>
          <w:noProof/>
          <w:lang w:val="es-CO"/>
        </w:rPr>
      </w:pPr>
      <w:r w:rsidRPr="006A177B">
        <w:fldChar w:fldCharType="begin"/>
      </w:r>
      <w:r>
        <w:instrText>TOC \o "1-5" \z \u \h</w:instrText>
      </w:r>
      <w:r w:rsidRPr="006A177B">
        <w:fldChar w:fldCharType="separate"/>
      </w:r>
      <w:hyperlink w:anchor="_Toc234328127">
        <w:r w:rsidR="00ED242D" w:rsidRPr="4F552DBC">
          <w:rPr>
            <w:rStyle w:val="Hipervnculo"/>
            <w:rFonts w:ascii="Verdana" w:hAnsi="Verdana"/>
            <w:noProof/>
          </w:rPr>
          <w:t>Listado de Tablas</w:t>
        </w:r>
        <w:r>
          <w:tab/>
        </w:r>
        <w:r w:rsidRPr="4F552DBC">
          <w:rPr>
            <w:noProof/>
          </w:rPr>
          <w:fldChar w:fldCharType="begin"/>
        </w:r>
        <w:r w:rsidRPr="4F552DBC">
          <w:rPr>
            <w:noProof/>
          </w:rPr>
          <w:instrText xml:space="preserve"> PAGEREF _Toc234328127 \h </w:instrText>
        </w:r>
        <w:r w:rsidRPr="4F552DBC">
          <w:rPr>
            <w:noProof/>
          </w:rPr>
        </w:r>
        <w:r w:rsidRPr="4F552DBC">
          <w:rPr>
            <w:noProof/>
          </w:rPr>
          <w:fldChar w:fldCharType="separate"/>
        </w:r>
        <w:r w:rsidR="00ED242D" w:rsidRPr="4F552DBC">
          <w:rPr>
            <w:noProof/>
          </w:rPr>
          <w:t>6</w:t>
        </w:r>
        <w:r w:rsidRPr="4F552DBC">
          <w:rPr>
            <w:noProof/>
          </w:rPr>
          <w:fldChar w:fldCharType="end"/>
        </w:r>
      </w:hyperlink>
    </w:p>
    <w:p w14:paraId="0892393D" w14:textId="49580E9A" w:rsidR="00ED242D" w:rsidRDefault="00ED242D" w:rsidP="4F552DBC">
      <w:pPr>
        <w:pStyle w:val="TDC1"/>
        <w:tabs>
          <w:tab w:val="right" w:leader="dot" w:pos="8828"/>
        </w:tabs>
        <w:rPr>
          <w:rFonts w:eastAsiaTheme="minorEastAsia" w:cstheme="minorBidi"/>
          <w:b w:val="0"/>
          <w:bCs w:val="0"/>
          <w:caps w:val="0"/>
          <w:noProof/>
          <w:lang w:val="es-CO"/>
        </w:rPr>
      </w:pPr>
      <w:hyperlink w:anchor="_Toc234328128">
        <w:r w:rsidRPr="4F552DBC">
          <w:rPr>
            <w:rStyle w:val="Hipervnculo"/>
            <w:rFonts w:ascii="Verdana" w:hAnsi="Verdana"/>
            <w:noProof/>
          </w:rPr>
          <w:t>INTRODUCCIÓN</w:t>
        </w:r>
        <w:r>
          <w:tab/>
        </w:r>
        <w:r w:rsidRPr="4F552DBC">
          <w:rPr>
            <w:noProof/>
          </w:rPr>
          <w:fldChar w:fldCharType="begin"/>
        </w:r>
        <w:r w:rsidRPr="4F552DBC">
          <w:rPr>
            <w:noProof/>
          </w:rPr>
          <w:instrText xml:space="preserve"> PAGEREF _Toc234328128 \h </w:instrText>
        </w:r>
        <w:r w:rsidRPr="4F552DBC">
          <w:rPr>
            <w:noProof/>
          </w:rPr>
        </w:r>
        <w:r w:rsidRPr="4F552DBC">
          <w:rPr>
            <w:noProof/>
          </w:rPr>
          <w:fldChar w:fldCharType="separate"/>
        </w:r>
        <w:r w:rsidRPr="4F552DBC">
          <w:rPr>
            <w:noProof/>
          </w:rPr>
          <w:t>7</w:t>
        </w:r>
        <w:r w:rsidRPr="4F552DBC">
          <w:rPr>
            <w:noProof/>
          </w:rPr>
          <w:fldChar w:fldCharType="end"/>
        </w:r>
      </w:hyperlink>
    </w:p>
    <w:p w14:paraId="4B0B7006" w14:textId="59BEE695" w:rsidR="00ED242D" w:rsidRDefault="00ED242D" w:rsidP="4F552DBC">
      <w:pPr>
        <w:pStyle w:val="TDC1"/>
        <w:tabs>
          <w:tab w:val="left" w:pos="600"/>
          <w:tab w:val="right" w:leader="dot" w:pos="8828"/>
        </w:tabs>
        <w:rPr>
          <w:rFonts w:eastAsiaTheme="minorEastAsia" w:cstheme="minorBidi"/>
          <w:b w:val="0"/>
          <w:bCs w:val="0"/>
          <w:caps w:val="0"/>
          <w:noProof/>
          <w:lang w:val="es-CO"/>
        </w:rPr>
      </w:pPr>
      <w:hyperlink w:anchor="_Toc234328129">
        <w:r w:rsidRPr="4F552DBC">
          <w:rPr>
            <w:rStyle w:val="Hipervnculo"/>
            <w:rFonts w:ascii="Verdana" w:hAnsi="Verdana"/>
            <w:noProof/>
          </w:rPr>
          <w:t>1.</w:t>
        </w:r>
        <w:r>
          <w:tab/>
        </w:r>
        <w:r w:rsidRPr="4F552DBC">
          <w:rPr>
            <w:rStyle w:val="Hipervnculo"/>
            <w:rFonts w:ascii="Verdana" w:hAnsi="Verdana"/>
            <w:noProof/>
          </w:rPr>
          <w:t>SISTEMA DINAMICO DE ADQUISICIÓN PARA EL SUMINISTRO Y/O COMPRA VENTA DE MATERIALES DE CONSTRUCCIÓN Y ELEMENTOS DE FERRETERIA.</w:t>
        </w:r>
        <w:r>
          <w:tab/>
        </w:r>
        <w:r w:rsidRPr="4F552DBC">
          <w:rPr>
            <w:noProof/>
          </w:rPr>
          <w:fldChar w:fldCharType="begin"/>
        </w:r>
        <w:r w:rsidRPr="4F552DBC">
          <w:rPr>
            <w:noProof/>
          </w:rPr>
          <w:instrText xml:space="preserve"> PAGEREF _Toc234328129 \h </w:instrText>
        </w:r>
        <w:r w:rsidRPr="4F552DBC">
          <w:rPr>
            <w:noProof/>
          </w:rPr>
        </w:r>
        <w:r w:rsidRPr="4F552DBC">
          <w:rPr>
            <w:noProof/>
          </w:rPr>
          <w:fldChar w:fldCharType="separate"/>
        </w:r>
        <w:r w:rsidRPr="4F552DBC">
          <w:rPr>
            <w:noProof/>
          </w:rPr>
          <w:t>9</w:t>
        </w:r>
        <w:r w:rsidRPr="4F552DBC">
          <w:rPr>
            <w:noProof/>
          </w:rPr>
          <w:fldChar w:fldCharType="end"/>
        </w:r>
      </w:hyperlink>
    </w:p>
    <w:p w14:paraId="26D11C3C" w14:textId="33268A6F" w:rsidR="00ED242D" w:rsidRDefault="00ED242D" w:rsidP="4F552DBC">
      <w:pPr>
        <w:pStyle w:val="TDC1"/>
        <w:tabs>
          <w:tab w:val="left" w:pos="600"/>
          <w:tab w:val="right" w:leader="dot" w:pos="8828"/>
        </w:tabs>
        <w:rPr>
          <w:rFonts w:eastAsiaTheme="minorEastAsia" w:cstheme="minorBidi"/>
          <w:b w:val="0"/>
          <w:bCs w:val="0"/>
          <w:caps w:val="0"/>
          <w:noProof/>
          <w:lang w:val="es-CO"/>
        </w:rPr>
      </w:pPr>
      <w:hyperlink w:anchor="_Toc234328130">
        <w:r w:rsidRPr="4F552DBC">
          <w:rPr>
            <w:rStyle w:val="Hipervnculo"/>
            <w:rFonts w:ascii="Verdana" w:hAnsi="Verdana"/>
            <w:noProof/>
          </w:rPr>
          <w:t>2.</w:t>
        </w:r>
        <w:r>
          <w:tab/>
        </w:r>
        <w:r w:rsidRPr="4F552DBC">
          <w:rPr>
            <w:rStyle w:val="Hipervnculo"/>
            <w:rFonts w:ascii="Verdana" w:hAnsi="Verdana"/>
            <w:noProof/>
          </w:rPr>
          <w:t>INFORMACIÓN GENERAL</w:t>
        </w:r>
        <w:r>
          <w:tab/>
        </w:r>
        <w:r w:rsidRPr="4F552DBC">
          <w:rPr>
            <w:noProof/>
          </w:rPr>
          <w:fldChar w:fldCharType="begin"/>
        </w:r>
        <w:r w:rsidRPr="4F552DBC">
          <w:rPr>
            <w:noProof/>
          </w:rPr>
          <w:instrText xml:space="preserve"> PAGEREF _Toc234328130 \h </w:instrText>
        </w:r>
        <w:r w:rsidRPr="4F552DBC">
          <w:rPr>
            <w:noProof/>
          </w:rPr>
        </w:r>
        <w:r w:rsidRPr="4F552DBC">
          <w:rPr>
            <w:noProof/>
          </w:rPr>
          <w:fldChar w:fldCharType="separate"/>
        </w:r>
        <w:r w:rsidRPr="4F552DBC">
          <w:rPr>
            <w:noProof/>
          </w:rPr>
          <w:t>14</w:t>
        </w:r>
        <w:r w:rsidRPr="4F552DBC">
          <w:rPr>
            <w:noProof/>
          </w:rPr>
          <w:fldChar w:fldCharType="end"/>
        </w:r>
      </w:hyperlink>
    </w:p>
    <w:p w14:paraId="04732E29" w14:textId="6918FA22"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131">
        <w:r w:rsidRPr="4F552DBC">
          <w:rPr>
            <w:rStyle w:val="Hipervnculo"/>
            <w:rFonts w:ascii="Verdana" w:hAnsi="Verdana"/>
            <w:noProof/>
          </w:rPr>
          <w:t>2.1.</w:t>
        </w:r>
        <w:r>
          <w:tab/>
        </w:r>
        <w:r w:rsidRPr="4F552DBC">
          <w:rPr>
            <w:rStyle w:val="Hipervnculo"/>
            <w:rFonts w:ascii="Verdana" w:hAnsi="Verdana"/>
            <w:noProof/>
          </w:rPr>
          <w:t>Objeto</w:t>
        </w:r>
        <w:r>
          <w:tab/>
        </w:r>
        <w:r w:rsidRPr="4F552DBC">
          <w:rPr>
            <w:noProof/>
          </w:rPr>
          <w:fldChar w:fldCharType="begin"/>
        </w:r>
        <w:r w:rsidRPr="4F552DBC">
          <w:rPr>
            <w:noProof/>
          </w:rPr>
          <w:instrText xml:space="preserve"> PAGEREF _Toc234328131 \h </w:instrText>
        </w:r>
        <w:r w:rsidRPr="4F552DBC">
          <w:rPr>
            <w:noProof/>
          </w:rPr>
        </w:r>
        <w:r w:rsidRPr="4F552DBC">
          <w:rPr>
            <w:noProof/>
          </w:rPr>
          <w:fldChar w:fldCharType="separate"/>
        </w:r>
        <w:r w:rsidRPr="4F552DBC">
          <w:rPr>
            <w:noProof/>
          </w:rPr>
          <w:t>14</w:t>
        </w:r>
        <w:r w:rsidRPr="4F552DBC">
          <w:rPr>
            <w:noProof/>
          </w:rPr>
          <w:fldChar w:fldCharType="end"/>
        </w:r>
      </w:hyperlink>
    </w:p>
    <w:p w14:paraId="3E03C00D" w14:textId="19A17036"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132">
        <w:r w:rsidRPr="4F552DBC">
          <w:rPr>
            <w:rStyle w:val="Hipervnculo"/>
            <w:rFonts w:ascii="Verdana" w:hAnsi="Verdana"/>
            <w:noProof/>
          </w:rPr>
          <w:t>2.1.1.</w:t>
        </w:r>
        <w:r>
          <w:tab/>
        </w:r>
        <w:r w:rsidRPr="4F552DBC">
          <w:rPr>
            <w:rStyle w:val="Hipervnculo"/>
            <w:rFonts w:ascii="Verdana" w:hAnsi="Verdana"/>
            <w:noProof/>
          </w:rPr>
          <w:t>Alcance del objeto del acuerdo marco</w:t>
        </w:r>
        <w:r>
          <w:tab/>
        </w:r>
        <w:r w:rsidRPr="4F552DBC">
          <w:rPr>
            <w:noProof/>
          </w:rPr>
          <w:fldChar w:fldCharType="begin"/>
        </w:r>
        <w:r w:rsidRPr="4F552DBC">
          <w:rPr>
            <w:noProof/>
          </w:rPr>
          <w:instrText xml:space="preserve"> PAGEREF _Toc234328132 \h </w:instrText>
        </w:r>
        <w:r w:rsidRPr="4F552DBC">
          <w:rPr>
            <w:noProof/>
          </w:rPr>
        </w:r>
        <w:r w:rsidRPr="4F552DBC">
          <w:rPr>
            <w:noProof/>
          </w:rPr>
          <w:fldChar w:fldCharType="separate"/>
        </w:r>
        <w:r w:rsidRPr="4F552DBC">
          <w:rPr>
            <w:noProof/>
          </w:rPr>
          <w:t>15</w:t>
        </w:r>
        <w:r w:rsidRPr="4F552DBC">
          <w:rPr>
            <w:noProof/>
          </w:rPr>
          <w:fldChar w:fldCharType="end"/>
        </w:r>
      </w:hyperlink>
    </w:p>
    <w:p w14:paraId="553FFCFE" w14:textId="696FFF86"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133">
        <w:r w:rsidRPr="4F552DBC">
          <w:rPr>
            <w:rStyle w:val="Hipervnculo"/>
            <w:rFonts w:ascii="Verdana" w:hAnsi="Verdana"/>
            <w:noProof/>
          </w:rPr>
          <w:t>2.2.</w:t>
        </w:r>
        <w:r>
          <w:tab/>
        </w:r>
        <w:r w:rsidRPr="4F552DBC">
          <w:rPr>
            <w:rStyle w:val="Hipervnculo"/>
            <w:rFonts w:ascii="Verdana" w:hAnsi="Verdana"/>
            <w:noProof/>
          </w:rPr>
          <w:t>Cobertura del acuerdo marco</w:t>
        </w:r>
        <w:r>
          <w:tab/>
        </w:r>
        <w:r w:rsidRPr="4F552DBC">
          <w:rPr>
            <w:noProof/>
          </w:rPr>
          <w:fldChar w:fldCharType="begin"/>
        </w:r>
        <w:r w:rsidRPr="4F552DBC">
          <w:rPr>
            <w:noProof/>
          </w:rPr>
          <w:instrText xml:space="preserve"> PAGEREF _Toc234328133 \h </w:instrText>
        </w:r>
        <w:r w:rsidRPr="4F552DBC">
          <w:rPr>
            <w:noProof/>
          </w:rPr>
        </w:r>
        <w:r w:rsidRPr="4F552DBC">
          <w:rPr>
            <w:noProof/>
          </w:rPr>
          <w:fldChar w:fldCharType="separate"/>
        </w:r>
        <w:r w:rsidRPr="4F552DBC">
          <w:rPr>
            <w:noProof/>
          </w:rPr>
          <w:t>16</w:t>
        </w:r>
        <w:r w:rsidRPr="4F552DBC">
          <w:rPr>
            <w:noProof/>
          </w:rPr>
          <w:fldChar w:fldCharType="end"/>
        </w:r>
      </w:hyperlink>
    </w:p>
    <w:p w14:paraId="7A25DBB4" w14:textId="15830BA0"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134">
        <w:r w:rsidRPr="4F552DBC">
          <w:rPr>
            <w:rStyle w:val="Hipervnculo"/>
            <w:rFonts w:ascii="Verdana" w:hAnsi="Verdana"/>
            <w:noProof/>
          </w:rPr>
          <w:t>2.3.</w:t>
        </w:r>
        <w:r>
          <w:tab/>
        </w:r>
        <w:r w:rsidRPr="4F552DBC">
          <w:rPr>
            <w:rStyle w:val="Hipervnculo"/>
            <w:rFonts w:ascii="Verdana" w:hAnsi="Verdana"/>
            <w:noProof/>
          </w:rPr>
          <w:t>Plazo y vigencia del acuerdo marco</w:t>
        </w:r>
        <w:r>
          <w:tab/>
        </w:r>
        <w:r w:rsidRPr="4F552DBC">
          <w:rPr>
            <w:noProof/>
          </w:rPr>
          <w:fldChar w:fldCharType="begin"/>
        </w:r>
        <w:r w:rsidRPr="4F552DBC">
          <w:rPr>
            <w:noProof/>
          </w:rPr>
          <w:instrText xml:space="preserve"> PAGEREF _Toc234328134 \h </w:instrText>
        </w:r>
        <w:r w:rsidRPr="4F552DBC">
          <w:rPr>
            <w:noProof/>
          </w:rPr>
        </w:r>
        <w:r w:rsidRPr="4F552DBC">
          <w:rPr>
            <w:noProof/>
          </w:rPr>
          <w:fldChar w:fldCharType="separate"/>
        </w:r>
        <w:r w:rsidRPr="4F552DBC">
          <w:rPr>
            <w:noProof/>
          </w:rPr>
          <w:t>20</w:t>
        </w:r>
        <w:r w:rsidRPr="4F552DBC">
          <w:rPr>
            <w:noProof/>
          </w:rPr>
          <w:fldChar w:fldCharType="end"/>
        </w:r>
      </w:hyperlink>
    </w:p>
    <w:p w14:paraId="1E433E59" w14:textId="42B9CF83"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135">
        <w:r w:rsidRPr="4F552DBC">
          <w:rPr>
            <w:rStyle w:val="Hipervnculo"/>
            <w:rFonts w:ascii="Verdana" w:hAnsi="Verdana"/>
            <w:noProof/>
          </w:rPr>
          <w:t>2.3.1.</w:t>
        </w:r>
        <w:r>
          <w:tab/>
        </w:r>
        <w:r w:rsidRPr="4F552DBC">
          <w:rPr>
            <w:rStyle w:val="Hipervnculo"/>
            <w:rFonts w:ascii="Verdana" w:hAnsi="Verdana"/>
            <w:noProof/>
          </w:rPr>
          <w:t>Prórroga del Acuerdo Marco</w:t>
        </w:r>
        <w:r>
          <w:tab/>
        </w:r>
        <w:r w:rsidRPr="4F552DBC">
          <w:rPr>
            <w:noProof/>
          </w:rPr>
          <w:fldChar w:fldCharType="begin"/>
        </w:r>
        <w:r w:rsidRPr="4F552DBC">
          <w:rPr>
            <w:noProof/>
          </w:rPr>
          <w:instrText xml:space="preserve"> PAGEREF _Toc234328135 \h </w:instrText>
        </w:r>
        <w:r w:rsidRPr="4F552DBC">
          <w:rPr>
            <w:noProof/>
          </w:rPr>
        </w:r>
        <w:r w:rsidRPr="4F552DBC">
          <w:rPr>
            <w:noProof/>
          </w:rPr>
          <w:fldChar w:fldCharType="separate"/>
        </w:r>
        <w:r w:rsidRPr="4F552DBC">
          <w:rPr>
            <w:noProof/>
          </w:rPr>
          <w:t>21</w:t>
        </w:r>
        <w:r w:rsidRPr="4F552DBC">
          <w:rPr>
            <w:noProof/>
          </w:rPr>
          <w:fldChar w:fldCharType="end"/>
        </w:r>
      </w:hyperlink>
    </w:p>
    <w:p w14:paraId="2A82BA4C" w14:textId="4A97C6FF"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136">
        <w:r w:rsidRPr="4F552DBC">
          <w:rPr>
            <w:rStyle w:val="Hipervnculo"/>
            <w:rFonts w:ascii="Verdana" w:hAnsi="Verdana"/>
            <w:noProof/>
          </w:rPr>
          <w:t>2.3.2.</w:t>
        </w:r>
        <w:r>
          <w:tab/>
        </w:r>
        <w:r w:rsidRPr="4F552DBC">
          <w:rPr>
            <w:rStyle w:val="Hipervnculo"/>
            <w:rFonts w:ascii="Verdana" w:hAnsi="Verdana"/>
            <w:noProof/>
          </w:rPr>
          <w:t>Plazo y vigencia de las Órdenes de Compra</w:t>
        </w:r>
        <w:r>
          <w:tab/>
        </w:r>
        <w:r w:rsidRPr="4F552DBC">
          <w:rPr>
            <w:noProof/>
          </w:rPr>
          <w:fldChar w:fldCharType="begin"/>
        </w:r>
        <w:r w:rsidRPr="4F552DBC">
          <w:rPr>
            <w:noProof/>
          </w:rPr>
          <w:instrText xml:space="preserve"> PAGEREF _Toc234328136 \h </w:instrText>
        </w:r>
        <w:r w:rsidRPr="4F552DBC">
          <w:rPr>
            <w:noProof/>
          </w:rPr>
        </w:r>
        <w:r w:rsidRPr="4F552DBC">
          <w:rPr>
            <w:noProof/>
          </w:rPr>
          <w:fldChar w:fldCharType="separate"/>
        </w:r>
        <w:r w:rsidRPr="4F552DBC">
          <w:rPr>
            <w:noProof/>
          </w:rPr>
          <w:t>21</w:t>
        </w:r>
        <w:r w:rsidRPr="4F552DBC">
          <w:rPr>
            <w:noProof/>
          </w:rPr>
          <w:fldChar w:fldCharType="end"/>
        </w:r>
      </w:hyperlink>
    </w:p>
    <w:p w14:paraId="2B270AE5" w14:textId="68226E79"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137">
        <w:r w:rsidRPr="4F552DBC">
          <w:rPr>
            <w:rStyle w:val="Hipervnculo"/>
            <w:rFonts w:ascii="Verdana" w:hAnsi="Verdana"/>
            <w:noProof/>
          </w:rPr>
          <w:t>2.4.</w:t>
        </w:r>
        <w:r>
          <w:tab/>
        </w:r>
        <w:r w:rsidRPr="4F552DBC">
          <w:rPr>
            <w:rStyle w:val="Hipervnculo"/>
            <w:rFonts w:ascii="Verdana" w:hAnsi="Verdana"/>
            <w:noProof/>
          </w:rPr>
          <w:t>Valor estimado del acuerdo marco</w:t>
        </w:r>
        <w:r>
          <w:tab/>
        </w:r>
        <w:r w:rsidRPr="4F552DBC">
          <w:rPr>
            <w:noProof/>
          </w:rPr>
          <w:fldChar w:fldCharType="begin"/>
        </w:r>
        <w:r w:rsidRPr="4F552DBC">
          <w:rPr>
            <w:noProof/>
          </w:rPr>
          <w:instrText xml:space="preserve"> PAGEREF _Toc234328137 \h </w:instrText>
        </w:r>
        <w:r w:rsidRPr="4F552DBC">
          <w:rPr>
            <w:noProof/>
          </w:rPr>
        </w:r>
        <w:r w:rsidRPr="4F552DBC">
          <w:rPr>
            <w:noProof/>
          </w:rPr>
          <w:fldChar w:fldCharType="separate"/>
        </w:r>
        <w:r w:rsidRPr="4F552DBC">
          <w:rPr>
            <w:noProof/>
          </w:rPr>
          <w:t>22</w:t>
        </w:r>
        <w:r w:rsidRPr="4F552DBC">
          <w:rPr>
            <w:noProof/>
          </w:rPr>
          <w:fldChar w:fldCharType="end"/>
        </w:r>
      </w:hyperlink>
    </w:p>
    <w:p w14:paraId="4722281E" w14:textId="54C96D46"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138">
        <w:r w:rsidRPr="4F552DBC">
          <w:rPr>
            <w:rStyle w:val="Hipervnculo"/>
            <w:rFonts w:ascii="Verdana" w:hAnsi="Verdana"/>
            <w:noProof/>
          </w:rPr>
          <w:t>2.5.</w:t>
        </w:r>
        <w:r>
          <w:tab/>
        </w:r>
        <w:r w:rsidRPr="4F552DBC">
          <w:rPr>
            <w:rStyle w:val="Hipervnculo"/>
            <w:rFonts w:ascii="Verdana" w:hAnsi="Verdana"/>
            <w:noProof/>
          </w:rPr>
          <w:t>Modalidad de selección de los proveedores</w:t>
        </w:r>
        <w:r>
          <w:tab/>
        </w:r>
        <w:r w:rsidRPr="4F552DBC">
          <w:rPr>
            <w:noProof/>
          </w:rPr>
          <w:fldChar w:fldCharType="begin"/>
        </w:r>
        <w:r w:rsidRPr="4F552DBC">
          <w:rPr>
            <w:noProof/>
          </w:rPr>
          <w:instrText xml:space="preserve"> PAGEREF _Toc234328138 \h </w:instrText>
        </w:r>
        <w:r w:rsidRPr="4F552DBC">
          <w:rPr>
            <w:noProof/>
          </w:rPr>
        </w:r>
        <w:r w:rsidRPr="4F552DBC">
          <w:rPr>
            <w:noProof/>
          </w:rPr>
          <w:fldChar w:fldCharType="separate"/>
        </w:r>
        <w:r w:rsidRPr="4F552DBC">
          <w:rPr>
            <w:noProof/>
          </w:rPr>
          <w:t>22</w:t>
        </w:r>
        <w:r w:rsidRPr="4F552DBC">
          <w:rPr>
            <w:noProof/>
          </w:rPr>
          <w:fldChar w:fldCharType="end"/>
        </w:r>
      </w:hyperlink>
    </w:p>
    <w:p w14:paraId="08F53F43" w14:textId="039CDE6F"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139">
        <w:r w:rsidRPr="4F552DBC">
          <w:rPr>
            <w:rStyle w:val="Hipervnculo"/>
            <w:rFonts w:ascii="Verdana" w:hAnsi="Verdana"/>
            <w:noProof/>
          </w:rPr>
          <w:t>2.6.</w:t>
        </w:r>
        <w:r>
          <w:tab/>
        </w:r>
        <w:r w:rsidRPr="4F552DBC">
          <w:rPr>
            <w:rStyle w:val="Hipervnculo"/>
            <w:rFonts w:ascii="Verdana" w:hAnsi="Verdana"/>
            <w:noProof/>
          </w:rPr>
          <w:t>Finalidad de los acuerdos marco</w:t>
        </w:r>
        <w:r>
          <w:tab/>
        </w:r>
        <w:r w:rsidRPr="4F552DBC">
          <w:rPr>
            <w:noProof/>
          </w:rPr>
          <w:fldChar w:fldCharType="begin"/>
        </w:r>
        <w:r w:rsidRPr="4F552DBC">
          <w:rPr>
            <w:noProof/>
          </w:rPr>
          <w:instrText xml:space="preserve"> PAGEREF _Toc234328139 \h </w:instrText>
        </w:r>
        <w:r w:rsidRPr="4F552DBC">
          <w:rPr>
            <w:noProof/>
          </w:rPr>
        </w:r>
        <w:r w:rsidRPr="4F552DBC">
          <w:rPr>
            <w:noProof/>
          </w:rPr>
          <w:fldChar w:fldCharType="separate"/>
        </w:r>
        <w:r w:rsidRPr="4F552DBC">
          <w:rPr>
            <w:noProof/>
          </w:rPr>
          <w:t>28</w:t>
        </w:r>
        <w:r w:rsidRPr="4F552DBC">
          <w:rPr>
            <w:noProof/>
          </w:rPr>
          <w:fldChar w:fldCharType="end"/>
        </w:r>
      </w:hyperlink>
    </w:p>
    <w:p w14:paraId="15331DF1" w14:textId="15DE0C07"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140">
        <w:r w:rsidRPr="4F552DBC">
          <w:rPr>
            <w:rStyle w:val="Hipervnculo"/>
            <w:rFonts w:ascii="Verdana" w:hAnsi="Verdana"/>
            <w:noProof/>
          </w:rPr>
          <w:t>2.6.1.</w:t>
        </w:r>
        <w:r>
          <w:tab/>
        </w:r>
        <w:r w:rsidRPr="4F552DBC">
          <w:rPr>
            <w:rStyle w:val="Hipervnculo"/>
            <w:rFonts w:ascii="Verdana" w:hAnsi="Verdana"/>
            <w:noProof/>
          </w:rPr>
          <w:t>Nociones generales de los acuerdos marco</w:t>
        </w:r>
        <w:r>
          <w:tab/>
        </w:r>
        <w:r w:rsidRPr="4F552DBC">
          <w:rPr>
            <w:noProof/>
          </w:rPr>
          <w:fldChar w:fldCharType="begin"/>
        </w:r>
        <w:r w:rsidRPr="4F552DBC">
          <w:rPr>
            <w:noProof/>
          </w:rPr>
          <w:instrText xml:space="preserve"> PAGEREF _Toc234328140 \h </w:instrText>
        </w:r>
        <w:r w:rsidRPr="4F552DBC">
          <w:rPr>
            <w:noProof/>
          </w:rPr>
        </w:r>
        <w:r w:rsidRPr="4F552DBC">
          <w:rPr>
            <w:noProof/>
          </w:rPr>
          <w:fldChar w:fldCharType="separate"/>
        </w:r>
        <w:r w:rsidRPr="4F552DBC">
          <w:rPr>
            <w:noProof/>
          </w:rPr>
          <w:t>28</w:t>
        </w:r>
        <w:r w:rsidRPr="4F552DBC">
          <w:rPr>
            <w:noProof/>
          </w:rPr>
          <w:fldChar w:fldCharType="end"/>
        </w:r>
      </w:hyperlink>
    </w:p>
    <w:p w14:paraId="629EACB9" w14:textId="0B9C9101" w:rsidR="00ED242D" w:rsidRDefault="00ED242D" w:rsidP="4F552DBC">
      <w:pPr>
        <w:pStyle w:val="TDC4"/>
        <w:tabs>
          <w:tab w:val="left" w:pos="1600"/>
          <w:tab w:val="right" w:leader="dot" w:pos="8828"/>
        </w:tabs>
        <w:rPr>
          <w:rFonts w:eastAsiaTheme="minorEastAsia" w:cstheme="minorBidi"/>
          <w:noProof/>
          <w:sz w:val="24"/>
          <w:szCs w:val="24"/>
          <w:lang w:val="es-CO"/>
        </w:rPr>
      </w:pPr>
      <w:hyperlink w:anchor="_Toc234328141">
        <w:r w:rsidRPr="4F552DBC">
          <w:rPr>
            <w:rStyle w:val="Hipervnculo"/>
            <w:rFonts w:ascii="Verdana" w:hAnsi="Verdana"/>
            <w:noProof/>
          </w:rPr>
          <w:t>2.6.1.1.</w:t>
        </w:r>
        <w:r>
          <w:tab/>
        </w:r>
        <w:r w:rsidRPr="4F552DBC">
          <w:rPr>
            <w:rStyle w:val="Hipervnculo"/>
            <w:rFonts w:ascii="Verdana" w:hAnsi="Verdana"/>
            <w:noProof/>
          </w:rPr>
          <w:t>¿Qué es un acuerdo marco de precios?</w:t>
        </w:r>
        <w:r>
          <w:tab/>
        </w:r>
        <w:r w:rsidRPr="4F552DBC">
          <w:rPr>
            <w:noProof/>
          </w:rPr>
          <w:fldChar w:fldCharType="begin"/>
        </w:r>
        <w:r w:rsidRPr="4F552DBC">
          <w:rPr>
            <w:noProof/>
          </w:rPr>
          <w:instrText xml:space="preserve"> PAGEREF _Toc234328141 \h </w:instrText>
        </w:r>
        <w:r w:rsidRPr="4F552DBC">
          <w:rPr>
            <w:noProof/>
          </w:rPr>
        </w:r>
        <w:r w:rsidRPr="4F552DBC">
          <w:rPr>
            <w:noProof/>
          </w:rPr>
          <w:fldChar w:fldCharType="separate"/>
        </w:r>
        <w:r w:rsidRPr="4F552DBC">
          <w:rPr>
            <w:noProof/>
          </w:rPr>
          <w:t>29</w:t>
        </w:r>
        <w:r w:rsidRPr="4F552DBC">
          <w:rPr>
            <w:noProof/>
          </w:rPr>
          <w:fldChar w:fldCharType="end"/>
        </w:r>
      </w:hyperlink>
    </w:p>
    <w:p w14:paraId="67A347E1" w14:textId="3B3C8C72" w:rsidR="00ED242D" w:rsidRDefault="00ED242D" w:rsidP="4F552DBC">
      <w:pPr>
        <w:pStyle w:val="TDC4"/>
        <w:tabs>
          <w:tab w:val="left" w:pos="1600"/>
          <w:tab w:val="right" w:leader="dot" w:pos="8828"/>
        </w:tabs>
        <w:rPr>
          <w:rFonts w:eastAsiaTheme="minorEastAsia" w:cstheme="minorBidi"/>
          <w:noProof/>
          <w:sz w:val="24"/>
          <w:szCs w:val="24"/>
          <w:lang w:val="es-CO"/>
        </w:rPr>
      </w:pPr>
      <w:hyperlink w:anchor="_Toc234328142">
        <w:r w:rsidRPr="4F552DBC">
          <w:rPr>
            <w:rStyle w:val="Hipervnculo"/>
            <w:rFonts w:ascii="Verdana" w:hAnsi="Verdana"/>
            <w:noProof/>
          </w:rPr>
          <w:t>2.6.1.2.</w:t>
        </w:r>
        <w:r>
          <w:tab/>
        </w:r>
        <w:r w:rsidRPr="4F552DBC">
          <w:rPr>
            <w:rStyle w:val="Hipervnculo"/>
            <w:rFonts w:ascii="Verdana" w:hAnsi="Verdana"/>
            <w:noProof/>
          </w:rPr>
          <w:t>¿Cómo se adjudica un acuerdo marco de precios?</w:t>
        </w:r>
        <w:r>
          <w:tab/>
        </w:r>
        <w:r w:rsidRPr="4F552DBC">
          <w:rPr>
            <w:noProof/>
          </w:rPr>
          <w:fldChar w:fldCharType="begin"/>
        </w:r>
        <w:r w:rsidRPr="4F552DBC">
          <w:rPr>
            <w:noProof/>
          </w:rPr>
          <w:instrText xml:space="preserve"> PAGEREF _Toc234328142 \h </w:instrText>
        </w:r>
        <w:r w:rsidRPr="4F552DBC">
          <w:rPr>
            <w:noProof/>
          </w:rPr>
        </w:r>
        <w:r w:rsidRPr="4F552DBC">
          <w:rPr>
            <w:noProof/>
          </w:rPr>
          <w:fldChar w:fldCharType="separate"/>
        </w:r>
        <w:r w:rsidRPr="4F552DBC">
          <w:rPr>
            <w:noProof/>
          </w:rPr>
          <w:t>29</w:t>
        </w:r>
        <w:r w:rsidRPr="4F552DBC">
          <w:rPr>
            <w:noProof/>
          </w:rPr>
          <w:fldChar w:fldCharType="end"/>
        </w:r>
      </w:hyperlink>
    </w:p>
    <w:p w14:paraId="0F2154AB" w14:textId="0D0204AC" w:rsidR="00ED242D" w:rsidRDefault="00ED242D" w:rsidP="4F552DBC">
      <w:pPr>
        <w:pStyle w:val="TDC4"/>
        <w:tabs>
          <w:tab w:val="left" w:pos="1600"/>
          <w:tab w:val="right" w:leader="dot" w:pos="8828"/>
        </w:tabs>
        <w:rPr>
          <w:rFonts w:eastAsiaTheme="minorEastAsia" w:cstheme="minorBidi"/>
          <w:noProof/>
          <w:sz w:val="24"/>
          <w:szCs w:val="24"/>
          <w:lang w:val="es-CO"/>
        </w:rPr>
      </w:pPr>
      <w:hyperlink w:anchor="_Toc234328143">
        <w:r w:rsidRPr="4F552DBC">
          <w:rPr>
            <w:rStyle w:val="Hipervnculo"/>
            <w:rFonts w:ascii="Verdana" w:hAnsi="Verdana"/>
            <w:noProof/>
          </w:rPr>
          <w:t>2.6.1.3.</w:t>
        </w:r>
        <w:r>
          <w:tab/>
        </w:r>
        <w:r w:rsidRPr="4F552DBC">
          <w:rPr>
            <w:rStyle w:val="Hipervnculo"/>
            <w:rFonts w:ascii="Verdana" w:hAnsi="Verdana"/>
            <w:noProof/>
          </w:rPr>
          <w:t>¿Cómo operan los acuerdos marco de precios una vez adjudicados?</w:t>
        </w:r>
        <w:r>
          <w:tab/>
        </w:r>
        <w:r w:rsidRPr="4F552DBC">
          <w:rPr>
            <w:noProof/>
          </w:rPr>
          <w:fldChar w:fldCharType="begin"/>
        </w:r>
        <w:r w:rsidRPr="4F552DBC">
          <w:rPr>
            <w:noProof/>
          </w:rPr>
          <w:instrText xml:space="preserve"> PAGEREF _Toc234328143 \h </w:instrText>
        </w:r>
        <w:r w:rsidRPr="4F552DBC">
          <w:rPr>
            <w:noProof/>
          </w:rPr>
        </w:r>
        <w:r w:rsidRPr="4F552DBC">
          <w:rPr>
            <w:noProof/>
          </w:rPr>
          <w:fldChar w:fldCharType="separate"/>
        </w:r>
        <w:r w:rsidRPr="4F552DBC">
          <w:rPr>
            <w:noProof/>
          </w:rPr>
          <w:t>31</w:t>
        </w:r>
        <w:r w:rsidRPr="4F552DBC">
          <w:rPr>
            <w:noProof/>
          </w:rPr>
          <w:fldChar w:fldCharType="end"/>
        </w:r>
      </w:hyperlink>
    </w:p>
    <w:p w14:paraId="1FCF78FB" w14:textId="5D434CB1"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144">
        <w:r w:rsidRPr="4F552DBC">
          <w:rPr>
            <w:rStyle w:val="Hipervnculo"/>
            <w:rFonts w:ascii="Verdana" w:hAnsi="Verdana"/>
            <w:noProof/>
          </w:rPr>
          <w:t>2.7.</w:t>
        </w:r>
        <w:r>
          <w:tab/>
        </w:r>
        <w:r w:rsidRPr="4F552DBC">
          <w:rPr>
            <w:rStyle w:val="Hipervnculo"/>
            <w:rFonts w:ascii="Verdana" w:hAnsi="Verdana"/>
            <w:noProof/>
          </w:rPr>
          <w:t>Invitación a las Veedurías Ciudadanas</w:t>
        </w:r>
        <w:r>
          <w:tab/>
        </w:r>
        <w:r w:rsidRPr="4F552DBC">
          <w:rPr>
            <w:noProof/>
          </w:rPr>
          <w:fldChar w:fldCharType="begin"/>
        </w:r>
        <w:r w:rsidRPr="4F552DBC">
          <w:rPr>
            <w:noProof/>
          </w:rPr>
          <w:instrText xml:space="preserve"> PAGEREF _Toc234328144 \h </w:instrText>
        </w:r>
        <w:r w:rsidRPr="4F552DBC">
          <w:rPr>
            <w:noProof/>
          </w:rPr>
        </w:r>
        <w:r w:rsidRPr="4F552DBC">
          <w:rPr>
            <w:noProof/>
          </w:rPr>
          <w:fldChar w:fldCharType="separate"/>
        </w:r>
        <w:r w:rsidRPr="4F552DBC">
          <w:rPr>
            <w:noProof/>
          </w:rPr>
          <w:t>32</w:t>
        </w:r>
        <w:r w:rsidRPr="4F552DBC">
          <w:rPr>
            <w:noProof/>
          </w:rPr>
          <w:fldChar w:fldCharType="end"/>
        </w:r>
      </w:hyperlink>
    </w:p>
    <w:p w14:paraId="16F35A8C" w14:textId="727DCA1A"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145">
        <w:r w:rsidRPr="4F552DBC">
          <w:rPr>
            <w:rStyle w:val="Hipervnculo"/>
            <w:rFonts w:ascii="Verdana" w:hAnsi="Verdana"/>
            <w:noProof/>
          </w:rPr>
          <w:t>2.8.</w:t>
        </w:r>
        <w:r>
          <w:tab/>
        </w:r>
        <w:r w:rsidRPr="4F552DBC">
          <w:rPr>
            <w:rStyle w:val="Hipervnculo"/>
            <w:rFonts w:ascii="Verdana" w:hAnsi="Verdana"/>
            <w:noProof/>
          </w:rPr>
          <w:t>Secretaría de Transparencia de la Presidencia de la República</w:t>
        </w:r>
        <w:r>
          <w:tab/>
        </w:r>
        <w:r w:rsidRPr="4F552DBC">
          <w:rPr>
            <w:noProof/>
          </w:rPr>
          <w:fldChar w:fldCharType="begin"/>
        </w:r>
        <w:r w:rsidRPr="4F552DBC">
          <w:rPr>
            <w:noProof/>
          </w:rPr>
          <w:instrText xml:space="preserve"> PAGEREF _Toc234328145 \h </w:instrText>
        </w:r>
        <w:r w:rsidRPr="4F552DBC">
          <w:rPr>
            <w:noProof/>
          </w:rPr>
        </w:r>
        <w:r w:rsidRPr="4F552DBC">
          <w:rPr>
            <w:noProof/>
          </w:rPr>
          <w:fldChar w:fldCharType="separate"/>
        </w:r>
        <w:r w:rsidRPr="4F552DBC">
          <w:rPr>
            <w:noProof/>
          </w:rPr>
          <w:t>32</w:t>
        </w:r>
        <w:r w:rsidRPr="4F552DBC">
          <w:rPr>
            <w:noProof/>
          </w:rPr>
          <w:fldChar w:fldCharType="end"/>
        </w:r>
      </w:hyperlink>
    </w:p>
    <w:p w14:paraId="5B693EA6" w14:textId="6AD08130"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146">
        <w:r w:rsidRPr="4F552DBC">
          <w:rPr>
            <w:rStyle w:val="Hipervnculo"/>
            <w:rFonts w:ascii="Verdana" w:hAnsi="Verdana"/>
            <w:noProof/>
          </w:rPr>
          <w:t>2.9.</w:t>
        </w:r>
        <w:r>
          <w:tab/>
        </w:r>
        <w:r w:rsidRPr="4F552DBC">
          <w:rPr>
            <w:rStyle w:val="Hipervnculo"/>
            <w:rFonts w:ascii="Verdana" w:hAnsi="Verdana"/>
            <w:noProof/>
          </w:rPr>
          <w:t>Compromiso anticorrupción – Formato 2</w:t>
        </w:r>
        <w:r>
          <w:tab/>
        </w:r>
        <w:r w:rsidRPr="4F552DBC">
          <w:rPr>
            <w:noProof/>
          </w:rPr>
          <w:fldChar w:fldCharType="begin"/>
        </w:r>
        <w:r w:rsidRPr="4F552DBC">
          <w:rPr>
            <w:noProof/>
          </w:rPr>
          <w:instrText xml:space="preserve"> PAGEREF _Toc234328146 \h </w:instrText>
        </w:r>
        <w:r w:rsidRPr="4F552DBC">
          <w:rPr>
            <w:noProof/>
          </w:rPr>
        </w:r>
        <w:r w:rsidRPr="4F552DBC">
          <w:rPr>
            <w:noProof/>
          </w:rPr>
          <w:fldChar w:fldCharType="separate"/>
        </w:r>
        <w:r w:rsidRPr="4F552DBC">
          <w:rPr>
            <w:noProof/>
          </w:rPr>
          <w:t>33</w:t>
        </w:r>
        <w:r w:rsidRPr="4F552DBC">
          <w:rPr>
            <w:noProof/>
          </w:rPr>
          <w:fldChar w:fldCharType="end"/>
        </w:r>
      </w:hyperlink>
    </w:p>
    <w:p w14:paraId="019BB270" w14:textId="7A71B53E" w:rsidR="00ED242D" w:rsidRDefault="00ED242D" w:rsidP="4F552DBC">
      <w:pPr>
        <w:pStyle w:val="TDC2"/>
        <w:tabs>
          <w:tab w:val="left" w:pos="1200"/>
          <w:tab w:val="right" w:leader="dot" w:pos="8828"/>
        </w:tabs>
        <w:rPr>
          <w:rFonts w:eastAsiaTheme="minorEastAsia" w:cstheme="minorBidi"/>
          <w:smallCaps w:val="0"/>
          <w:noProof/>
          <w:lang w:val="es-CO"/>
        </w:rPr>
      </w:pPr>
      <w:hyperlink w:anchor="_Toc234328147">
        <w:r w:rsidRPr="4F552DBC">
          <w:rPr>
            <w:rStyle w:val="Hipervnculo"/>
            <w:rFonts w:ascii="Verdana" w:hAnsi="Verdana"/>
            <w:noProof/>
          </w:rPr>
          <w:t>2.10.</w:t>
        </w:r>
        <w:r>
          <w:tab/>
        </w:r>
        <w:r w:rsidRPr="4F552DBC">
          <w:rPr>
            <w:rStyle w:val="Hipervnculo"/>
            <w:rFonts w:ascii="Verdana" w:hAnsi="Verdana"/>
            <w:noProof/>
          </w:rPr>
          <w:t>Costos derivados de participar en el proceso de contratación</w:t>
        </w:r>
        <w:r>
          <w:tab/>
        </w:r>
        <w:r w:rsidRPr="4F552DBC">
          <w:rPr>
            <w:noProof/>
          </w:rPr>
          <w:fldChar w:fldCharType="begin"/>
        </w:r>
        <w:r w:rsidRPr="4F552DBC">
          <w:rPr>
            <w:noProof/>
          </w:rPr>
          <w:instrText xml:space="preserve"> PAGEREF _Toc234328147 \h </w:instrText>
        </w:r>
        <w:r w:rsidRPr="4F552DBC">
          <w:rPr>
            <w:noProof/>
          </w:rPr>
        </w:r>
        <w:r w:rsidRPr="4F552DBC">
          <w:rPr>
            <w:noProof/>
          </w:rPr>
          <w:fldChar w:fldCharType="separate"/>
        </w:r>
        <w:r w:rsidRPr="4F552DBC">
          <w:rPr>
            <w:noProof/>
          </w:rPr>
          <w:t>33</w:t>
        </w:r>
        <w:r w:rsidRPr="4F552DBC">
          <w:rPr>
            <w:noProof/>
          </w:rPr>
          <w:fldChar w:fldCharType="end"/>
        </w:r>
      </w:hyperlink>
    </w:p>
    <w:p w14:paraId="4147FE3C" w14:textId="5FBBAC0C" w:rsidR="00ED242D" w:rsidRDefault="00ED242D" w:rsidP="4F552DBC">
      <w:pPr>
        <w:pStyle w:val="TDC2"/>
        <w:tabs>
          <w:tab w:val="left" w:pos="1200"/>
          <w:tab w:val="right" w:leader="dot" w:pos="8828"/>
        </w:tabs>
        <w:rPr>
          <w:rFonts w:eastAsiaTheme="minorEastAsia" w:cstheme="minorBidi"/>
          <w:smallCaps w:val="0"/>
          <w:noProof/>
          <w:lang w:val="es-CO"/>
        </w:rPr>
      </w:pPr>
      <w:hyperlink w:anchor="_Toc234328148">
        <w:r w:rsidRPr="4F552DBC">
          <w:rPr>
            <w:rStyle w:val="Hipervnculo"/>
            <w:rFonts w:ascii="Verdana" w:hAnsi="Verdana"/>
            <w:noProof/>
          </w:rPr>
          <w:t>2.11.</w:t>
        </w:r>
        <w:r>
          <w:tab/>
        </w:r>
        <w:r w:rsidRPr="4F552DBC">
          <w:rPr>
            <w:rStyle w:val="Hipervnculo"/>
            <w:rFonts w:ascii="Verdana" w:hAnsi="Verdana"/>
            <w:noProof/>
          </w:rPr>
          <w:t>Comunicaciones</w:t>
        </w:r>
        <w:r>
          <w:tab/>
        </w:r>
        <w:r w:rsidRPr="4F552DBC">
          <w:rPr>
            <w:noProof/>
          </w:rPr>
          <w:fldChar w:fldCharType="begin"/>
        </w:r>
        <w:r w:rsidRPr="4F552DBC">
          <w:rPr>
            <w:noProof/>
          </w:rPr>
          <w:instrText xml:space="preserve"> PAGEREF _Toc234328148 \h </w:instrText>
        </w:r>
        <w:r w:rsidRPr="4F552DBC">
          <w:rPr>
            <w:noProof/>
          </w:rPr>
        </w:r>
        <w:r w:rsidRPr="4F552DBC">
          <w:rPr>
            <w:noProof/>
          </w:rPr>
          <w:fldChar w:fldCharType="separate"/>
        </w:r>
        <w:r w:rsidRPr="4F552DBC">
          <w:rPr>
            <w:noProof/>
          </w:rPr>
          <w:t>34</w:t>
        </w:r>
        <w:r w:rsidRPr="4F552DBC">
          <w:rPr>
            <w:noProof/>
          </w:rPr>
          <w:fldChar w:fldCharType="end"/>
        </w:r>
      </w:hyperlink>
    </w:p>
    <w:p w14:paraId="04EE964F" w14:textId="28DF4A83" w:rsidR="00ED242D" w:rsidRDefault="00ED242D" w:rsidP="4F552DBC">
      <w:pPr>
        <w:pStyle w:val="TDC2"/>
        <w:tabs>
          <w:tab w:val="left" w:pos="1200"/>
          <w:tab w:val="right" w:leader="dot" w:pos="8828"/>
        </w:tabs>
        <w:rPr>
          <w:rFonts w:eastAsiaTheme="minorEastAsia" w:cstheme="minorBidi"/>
          <w:smallCaps w:val="0"/>
          <w:noProof/>
          <w:lang w:val="es-CO"/>
        </w:rPr>
      </w:pPr>
      <w:hyperlink w:anchor="_Toc234328149">
        <w:r w:rsidRPr="4F552DBC">
          <w:rPr>
            <w:rStyle w:val="Hipervnculo"/>
            <w:rFonts w:ascii="Verdana" w:hAnsi="Verdana"/>
            <w:noProof/>
          </w:rPr>
          <w:t>2.12.</w:t>
        </w:r>
        <w:r>
          <w:tab/>
        </w:r>
        <w:r w:rsidRPr="4F552DBC">
          <w:rPr>
            <w:rStyle w:val="Hipervnculo"/>
            <w:rFonts w:ascii="Verdana" w:hAnsi="Verdana"/>
            <w:noProof/>
          </w:rPr>
          <w:t>Idioma</w:t>
        </w:r>
        <w:r>
          <w:tab/>
        </w:r>
        <w:r w:rsidRPr="4F552DBC">
          <w:rPr>
            <w:noProof/>
          </w:rPr>
          <w:fldChar w:fldCharType="begin"/>
        </w:r>
        <w:r w:rsidRPr="4F552DBC">
          <w:rPr>
            <w:noProof/>
          </w:rPr>
          <w:instrText xml:space="preserve"> PAGEREF _Toc234328149 \h </w:instrText>
        </w:r>
        <w:r w:rsidRPr="4F552DBC">
          <w:rPr>
            <w:noProof/>
          </w:rPr>
        </w:r>
        <w:r w:rsidRPr="4F552DBC">
          <w:rPr>
            <w:noProof/>
          </w:rPr>
          <w:fldChar w:fldCharType="separate"/>
        </w:r>
        <w:r w:rsidRPr="4F552DBC">
          <w:rPr>
            <w:noProof/>
          </w:rPr>
          <w:t>35</w:t>
        </w:r>
        <w:r w:rsidRPr="4F552DBC">
          <w:rPr>
            <w:noProof/>
          </w:rPr>
          <w:fldChar w:fldCharType="end"/>
        </w:r>
      </w:hyperlink>
    </w:p>
    <w:p w14:paraId="06F10CBD" w14:textId="6AE08784" w:rsidR="00ED242D" w:rsidRDefault="00ED242D" w:rsidP="4F552DBC">
      <w:pPr>
        <w:pStyle w:val="TDC2"/>
        <w:tabs>
          <w:tab w:val="left" w:pos="1200"/>
          <w:tab w:val="right" w:leader="dot" w:pos="8828"/>
        </w:tabs>
        <w:rPr>
          <w:rFonts w:eastAsiaTheme="minorEastAsia" w:cstheme="minorBidi"/>
          <w:smallCaps w:val="0"/>
          <w:noProof/>
          <w:lang w:val="es-CO"/>
        </w:rPr>
      </w:pPr>
      <w:hyperlink w:anchor="_Toc234328150">
        <w:r w:rsidRPr="4F552DBC">
          <w:rPr>
            <w:rStyle w:val="Hipervnculo"/>
            <w:rFonts w:ascii="Verdana" w:hAnsi="Verdana"/>
            <w:noProof/>
          </w:rPr>
          <w:t>2.13.</w:t>
        </w:r>
        <w:r>
          <w:tab/>
        </w:r>
        <w:r w:rsidRPr="4F552DBC">
          <w:rPr>
            <w:rStyle w:val="Hipervnculo"/>
            <w:rFonts w:ascii="Verdana" w:hAnsi="Verdana"/>
            <w:noProof/>
          </w:rPr>
          <w:t>Documentos otorgados en el exterior</w:t>
        </w:r>
        <w:r>
          <w:tab/>
        </w:r>
        <w:r w:rsidRPr="4F552DBC">
          <w:rPr>
            <w:noProof/>
          </w:rPr>
          <w:fldChar w:fldCharType="begin"/>
        </w:r>
        <w:r w:rsidRPr="4F552DBC">
          <w:rPr>
            <w:noProof/>
          </w:rPr>
          <w:instrText xml:space="preserve"> PAGEREF _Toc234328150 \h </w:instrText>
        </w:r>
        <w:r w:rsidRPr="4F552DBC">
          <w:rPr>
            <w:noProof/>
          </w:rPr>
        </w:r>
        <w:r w:rsidRPr="4F552DBC">
          <w:rPr>
            <w:noProof/>
          </w:rPr>
          <w:fldChar w:fldCharType="separate"/>
        </w:r>
        <w:r w:rsidRPr="4F552DBC">
          <w:rPr>
            <w:noProof/>
          </w:rPr>
          <w:t>36</w:t>
        </w:r>
        <w:r w:rsidRPr="4F552DBC">
          <w:rPr>
            <w:noProof/>
          </w:rPr>
          <w:fldChar w:fldCharType="end"/>
        </w:r>
      </w:hyperlink>
    </w:p>
    <w:p w14:paraId="48A9F40C" w14:textId="384A922E" w:rsidR="00ED242D" w:rsidRDefault="00ED242D" w:rsidP="4F552DBC">
      <w:pPr>
        <w:pStyle w:val="TDC2"/>
        <w:tabs>
          <w:tab w:val="left" w:pos="1200"/>
          <w:tab w:val="right" w:leader="dot" w:pos="8828"/>
        </w:tabs>
        <w:rPr>
          <w:rFonts w:eastAsiaTheme="minorEastAsia" w:cstheme="minorBidi"/>
          <w:smallCaps w:val="0"/>
          <w:noProof/>
          <w:lang w:val="es-CO"/>
        </w:rPr>
      </w:pPr>
      <w:hyperlink w:anchor="_Toc234328151">
        <w:r w:rsidRPr="4F552DBC">
          <w:rPr>
            <w:rStyle w:val="Hipervnculo"/>
            <w:rFonts w:ascii="Verdana" w:hAnsi="Verdana"/>
            <w:noProof/>
          </w:rPr>
          <w:t>2.14.</w:t>
        </w:r>
        <w:r>
          <w:tab/>
        </w:r>
        <w:r w:rsidRPr="4F552DBC">
          <w:rPr>
            <w:rStyle w:val="Hipervnculo"/>
            <w:rFonts w:ascii="Verdana" w:hAnsi="Verdana"/>
            <w:noProof/>
          </w:rPr>
          <w:t>Definiciones – Anexo 1</w:t>
        </w:r>
        <w:r>
          <w:tab/>
        </w:r>
        <w:r w:rsidRPr="4F552DBC">
          <w:rPr>
            <w:noProof/>
          </w:rPr>
          <w:fldChar w:fldCharType="begin"/>
        </w:r>
        <w:r w:rsidRPr="4F552DBC">
          <w:rPr>
            <w:noProof/>
          </w:rPr>
          <w:instrText xml:space="preserve"> PAGEREF _Toc234328151 \h </w:instrText>
        </w:r>
        <w:r w:rsidRPr="4F552DBC">
          <w:rPr>
            <w:noProof/>
          </w:rPr>
        </w:r>
        <w:r w:rsidRPr="4F552DBC">
          <w:rPr>
            <w:noProof/>
          </w:rPr>
          <w:fldChar w:fldCharType="separate"/>
        </w:r>
        <w:r w:rsidRPr="4F552DBC">
          <w:rPr>
            <w:noProof/>
          </w:rPr>
          <w:t>36</w:t>
        </w:r>
        <w:r w:rsidRPr="4F552DBC">
          <w:rPr>
            <w:noProof/>
          </w:rPr>
          <w:fldChar w:fldCharType="end"/>
        </w:r>
      </w:hyperlink>
    </w:p>
    <w:p w14:paraId="6DF0CA77" w14:textId="0B0CDB1A" w:rsidR="00ED242D" w:rsidRDefault="00ED242D" w:rsidP="4F552DBC">
      <w:pPr>
        <w:pStyle w:val="TDC2"/>
        <w:tabs>
          <w:tab w:val="left" w:pos="1200"/>
          <w:tab w:val="right" w:leader="dot" w:pos="8828"/>
        </w:tabs>
        <w:rPr>
          <w:rFonts w:eastAsiaTheme="minorEastAsia" w:cstheme="minorBidi"/>
          <w:smallCaps w:val="0"/>
          <w:noProof/>
          <w:lang w:val="es-CO"/>
        </w:rPr>
      </w:pPr>
      <w:hyperlink w:anchor="_Toc234328152">
        <w:r w:rsidRPr="4F552DBC">
          <w:rPr>
            <w:rStyle w:val="Hipervnculo"/>
            <w:rFonts w:ascii="Verdana" w:hAnsi="Verdana"/>
            <w:noProof/>
          </w:rPr>
          <w:t>2.15.</w:t>
        </w:r>
        <w:r>
          <w:tab/>
        </w:r>
        <w:r w:rsidRPr="4F552DBC">
          <w:rPr>
            <w:rStyle w:val="Hipervnculo"/>
            <w:rFonts w:ascii="Verdana" w:hAnsi="Verdana"/>
            <w:noProof/>
          </w:rPr>
          <w:t>Información inexacta</w:t>
        </w:r>
        <w:r>
          <w:tab/>
        </w:r>
        <w:r w:rsidRPr="4F552DBC">
          <w:rPr>
            <w:noProof/>
          </w:rPr>
          <w:fldChar w:fldCharType="begin"/>
        </w:r>
        <w:r w:rsidRPr="4F552DBC">
          <w:rPr>
            <w:noProof/>
          </w:rPr>
          <w:instrText xml:space="preserve"> PAGEREF _Toc234328152 \h </w:instrText>
        </w:r>
        <w:r w:rsidRPr="4F552DBC">
          <w:rPr>
            <w:noProof/>
          </w:rPr>
        </w:r>
        <w:r w:rsidRPr="4F552DBC">
          <w:rPr>
            <w:noProof/>
          </w:rPr>
          <w:fldChar w:fldCharType="separate"/>
        </w:r>
        <w:r w:rsidRPr="4F552DBC">
          <w:rPr>
            <w:noProof/>
          </w:rPr>
          <w:t>37</w:t>
        </w:r>
        <w:r w:rsidRPr="4F552DBC">
          <w:rPr>
            <w:noProof/>
          </w:rPr>
          <w:fldChar w:fldCharType="end"/>
        </w:r>
      </w:hyperlink>
    </w:p>
    <w:p w14:paraId="28268B4D" w14:textId="750A4BDD" w:rsidR="00ED242D" w:rsidRDefault="00ED242D" w:rsidP="4F552DBC">
      <w:pPr>
        <w:pStyle w:val="TDC2"/>
        <w:tabs>
          <w:tab w:val="left" w:pos="1200"/>
          <w:tab w:val="right" w:leader="dot" w:pos="8828"/>
        </w:tabs>
        <w:rPr>
          <w:rFonts w:eastAsiaTheme="minorEastAsia" w:cstheme="minorBidi"/>
          <w:smallCaps w:val="0"/>
          <w:noProof/>
          <w:lang w:val="es-CO"/>
        </w:rPr>
      </w:pPr>
      <w:hyperlink w:anchor="_Toc234328153">
        <w:r w:rsidRPr="4F552DBC">
          <w:rPr>
            <w:rStyle w:val="Hipervnculo"/>
            <w:rFonts w:ascii="Verdana" w:hAnsi="Verdana"/>
            <w:noProof/>
          </w:rPr>
          <w:t>2.16.</w:t>
        </w:r>
        <w:r>
          <w:tab/>
        </w:r>
        <w:r w:rsidRPr="4F552DBC">
          <w:rPr>
            <w:rStyle w:val="Hipervnculo"/>
            <w:rFonts w:ascii="Verdana" w:hAnsi="Verdana"/>
            <w:noProof/>
          </w:rPr>
          <w:t>Exclusión de responsabilidades por la información</w:t>
        </w:r>
        <w:r>
          <w:tab/>
        </w:r>
        <w:r w:rsidRPr="4F552DBC">
          <w:rPr>
            <w:noProof/>
          </w:rPr>
          <w:fldChar w:fldCharType="begin"/>
        </w:r>
        <w:r w:rsidRPr="4F552DBC">
          <w:rPr>
            <w:noProof/>
          </w:rPr>
          <w:instrText xml:space="preserve"> PAGEREF _Toc234328153 \h </w:instrText>
        </w:r>
        <w:r w:rsidRPr="4F552DBC">
          <w:rPr>
            <w:noProof/>
          </w:rPr>
        </w:r>
        <w:r w:rsidRPr="4F552DBC">
          <w:rPr>
            <w:noProof/>
          </w:rPr>
          <w:fldChar w:fldCharType="separate"/>
        </w:r>
        <w:r w:rsidRPr="4F552DBC">
          <w:rPr>
            <w:noProof/>
          </w:rPr>
          <w:t>37</w:t>
        </w:r>
        <w:r w:rsidRPr="4F552DBC">
          <w:rPr>
            <w:noProof/>
          </w:rPr>
          <w:fldChar w:fldCharType="end"/>
        </w:r>
      </w:hyperlink>
    </w:p>
    <w:p w14:paraId="1C02286F" w14:textId="43DA17D6" w:rsidR="00ED242D" w:rsidRDefault="00ED242D" w:rsidP="4F552DBC">
      <w:pPr>
        <w:pStyle w:val="TDC2"/>
        <w:tabs>
          <w:tab w:val="left" w:pos="1200"/>
          <w:tab w:val="right" w:leader="dot" w:pos="8828"/>
        </w:tabs>
        <w:rPr>
          <w:rFonts w:eastAsiaTheme="minorEastAsia" w:cstheme="minorBidi"/>
          <w:smallCaps w:val="0"/>
          <w:noProof/>
          <w:lang w:val="es-CO"/>
        </w:rPr>
      </w:pPr>
      <w:hyperlink w:anchor="_Toc234328154">
        <w:r w:rsidRPr="4F552DBC">
          <w:rPr>
            <w:rStyle w:val="Hipervnculo"/>
            <w:rFonts w:ascii="Verdana" w:hAnsi="Verdana"/>
            <w:noProof/>
          </w:rPr>
          <w:t>2.17.</w:t>
        </w:r>
        <w:r>
          <w:tab/>
        </w:r>
        <w:r w:rsidRPr="4F552DBC">
          <w:rPr>
            <w:rStyle w:val="Hipervnculo"/>
            <w:rFonts w:ascii="Verdana" w:hAnsi="Verdana"/>
            <w:noProof/>
          </w:rPr>
          <w:t>Información reservada o confidencial</w:t>
        </w:r>
        <w:r>
          <w:tab/>
        </w:r>
        <w:r w:rsidRPr="4F552DBC">
          <w:rPr>
            <w:noProof/>
          </w:rPr>
          <w:fldChar w:fldCharType="begin"/>
        </w:r>
        <w:r w:rsidRPr="4F552DBC">
          <w:rPr>
            <w:noProof/>
          </w:rPr>
          <w:instrText xml:space="preserve"> PAGEREF _Toc234328154 \h </w:instrText>
        </w:r>
        <w:r w:rsidRPr="4F552DBC">
          <w:rPr>
            <w:noProof/>
          </w:rPr>
        </w:r>
        <w:r w:rsidRPr="4F552DBC">
          <w:rPr>
            <w:noProof/>
          </w:rPr>
          <w:fldChar w:fldCharType="separate"/>
        </w:r>
        <w:r w:rsidRPr="4F552DBC">
          <w:rPr>
            <w:noProof/>
          </w:rPr>
          <w:t>38</w:t>
        </w:r>
        <w:r w:rsidRPr="4F552DBC">
          <w:rPr>
            <w:noProof/>
          </w:rPr>
          <w:fldChar w:fldCharType="end"/>
        </w:r>
      </w:hyperlink>
    </w:p>
    <w:p w14:paraId="5A31622A" w14:textId="17B2F21F" w:rsidR="00ED242D" w:rsidRDefault="00ED242D" w:rsidP="4F552DBC">
      <w:pPr>
        <w:pStyle w:val="TDC2"/>
        <w:tabs>
          <w:tab w:val="left" w:pos="1200"/>
          <w:tab w:val="right" w:leader="dot" w:pos="8828"/>
        </w:tabs>
        <w:rPr>
          <w:rFonts w:eastAsiaTheme="minorEastAsia" w:cstheme="minorBidi"/>
          <w:smallCaps w:val="0"/>
          <w:noProof/>
          <w:lang w:val="es-CO"/>
        </w:rPr>
      </w:pPr>
      <w:hyperlink w:anchor="_Toc234328155">
        <w:r w:rsidRPr="4F552DBC">
          <w:rPr>
            <w:rStyle w:val="Hipervnculo"/>
            <w:rFonts w:ascii="Verdana" w:hAnsi="Verdana"/>
            <w:noProof/>
          </w:rPr>
          <w:t>2.18.</w:t>
        </w:r>
        <w:r>
          <w:tab/>
        </w:r>
        <w:r w:rsidRPr="4F552DBC">
          <w:rPr>
            <w:rStyle w:val="Hipervnculo"/>
            <w:rFonts w:ascii="Verdana" w:hAnsi="Verdana"/>
            <w:noProof/>
          </w:rPr>
          <w:t>Conversión a salarios</w:t>
        </w:r>
        <w:r>
          <w:tab/>
        </w:r>
        <w:r w:rsidRPr="4F552DBC">
          <w:rPr>
            <w:noProof/>
          </w:rPr>
          <w:fldChar w:fldCharType="begin"/>
        </w:r>
        <w:r w:rsidRPr="4F552DBC">
          <w:rPr>
            <w:noProof/>
          </w:rPr>
          <w:instrText xml:space="preserve"> PAGEREF _Toc234328155 \h </w:instrText>
        </w:r>
        <w:r w:rsidRPr="4F552DBC">
          <w:rPr>
            <w:noProof/>
          </w:rPr>
        </w:r>
        <w:r w:rsidRPr="4F552DBC">
          <w:rPr>
            <w:noProof/>
          </w:rPr>
          <w:fldChar w:fldCharType="separate"/>
        </w:r>
        <w:r w:rsidRPr="4F552DBC">
          <w:rPr>
            <w:noProof/>
          </w:rPr>
          <w:t>38</w:t>
        </w:r>
        <w:r w:rsidRPr="4F552DBC">
          <w:rPr>
            <w:noProof/>
          </w:rPr>
          <w:fldChar w:fldCharType="end"/>
        </w:r>
      </w:hyperlink>
    </w:p>
    <w:p w14:paraId="78D93B88" w14:textId="4D171725" w:rsidR="00ED242D" w:rsidRDefault="00ED242D" w:rsidP="4F552DBC">
      <w:pPr>
        <w:pStyle w:val="TDC2"/>
        <w:tabs>
          <w:tab w:val="left" w:pos="1200"/>
          <w:tab w:val="right" w:leader="dot" w:pos="8828"/>
        </w:tabs>
        <w:rPr>
          <w:rFonts w:eastAsiaTheme="minorEastAsia" w:cstheme="minorBidi"/>
          <w:smallCaps w:val="0"/>
          <w:noProof/>
          <w:lang w:val="es-CO"/>
        </w:rPr>
      </w:pPr>
      <w:hyperlink w:anchor="_Toc234328156">
        <w:r w:rsidRPr="4F552DBC">
          <w:rPr>
            <w:rStyle w:val="Hipervnculo"/>
            <w:rFonts w:ascii="Verdana" w:hAnsi="Verdana"/>
            <w:noProof/>
          </w:rPr>
          <w:t>2.19.</w:t>
        </w:r>
        <w:r>
          <w:tab/>
        </w:r>
        <w:r w:rsidRPr="4F552DBC">
          <w:rPr>
            <w:rStyle w:val="Hipervnculo"/>
            <w:rFonts w:ascii="Verdana" w:hAnsi="Verdana"/>
            <w:noProof/>
          </w:rPr>
          <w:t>Conflictos de Intereses</w:t>
        </w:r>
        <w:r>
          <w:tab/>
        </w:r>
        <w:r w:rsidRPr="4F552DBC">
          <w:rPr>
            <w:noProof/>
          </w:rPr>
          <w:fldChar w:fldCharType="begin"/>
        </w:r>
        <w:r w:rsidRPr="4F552DBC">
          <w:rPr>
            <w:noProof/>
          </w:rPr>
          <w:instrText xml:space="preserve"> PAGEREF _Toc234328156 \h </w:instrText>
        </w:r>
        <w:r w:rsidRPr="4F552DBC">
          <w:rPr>
            <w:noProof/>
          </w:rPr>
        </w:r>
        <w:r w:rsidRPr="4F552DBC">
          <w:rPr>
            <w:noProof/>
          </w:rPr>
          <w:fldChar w:fldCharType="separate"/>
        </w:r>
        <w:r w:rsidRPr="4F552DBC">
          <w:rPr>
            <w:noProof/>
          </w:rPr>
          <w:t>40</w:t>
        </w:r>
        <w:r w:rsidRPr="4F552DBC">
          <w:rPr>
            <w:noProof/>
          </w:rPr>
          <w:fldChar w:fldCharType="end"/>
        </w:r>
      </w:hyperlink>
    </w:p>
    <w:p w14:paraId="17DA5063" w14:textId="6A671EBA" w:rsidR="00ED242D" w:rsidRDefault="00ED242D" w:rsidP="4F552DBC">
      <w:pPr>
        <w:pStyle w:val="TDC2"/>
        <w:tabs>
          <w:tab w:val="left" w:pos="1200"/>
          <w:tab w:val="right" w:leader="dot" w:pos="8828"/>
        </w:tabs>
        <w:rPr>
          <w:rFonts w:eastAsiaTheme="minorEastAsia" w:cstheme="minorBidi"/>
          <w:smallCaps w:val="0"/>
          <w:noProof/>
          <w:lang w:val="es-CO"/>
        </w:rPr>
      </w:pPr>
      <w:hyperlink w:anchor="_Toc234328157">
        <w:r w:rsidRPr="4F552DBC">
          <w:rPr>
            <w:rStyle w:val="Hipervnculo"/>
            <w:rFonts w:ascii="Verdana" w:hAnsi="Verdana"/>
            <w:noProof/>
          </w:rPr>
          <w:t>2.20.</w:t>
        </w:r>
        <w:r>
          <w:tab/>
        </w:r>
        <w:r w:rsidRPr="4F552DBC">
          <w:rPr>
            <w:rStyle w:val="Hipervnculo"/>
            <w:rFonts w:ascii="Verdana" w:hAnsi="Verdana"/>
            <w:noProof/>
          </w:rPr>
          <w:t>Aceptación de los Términos y Condiciones</w:t>
        </w:r>
        <w:r>
          <w:tab/>
        </w:r>
        <w:r w:rsidRPr="4F552DBC">
          <w:rPr>
            <w:noProof/>
          </w:rPr>
          <w:fldChar w:fldCharType="begin"/>
        </w:r>
        <w:r w:rsidRPr="4F552DBC">
          <w:rPr>
            <w:noProof/>
          </w:rPr>
          <w:instrText xml:space="preserve"> PAGEREF _Toc234328157 \h </w:instrText>
        </w:r>
        <w:r w:rsidRPr="4F552DBC">
          <w:rPr>
            <w:noProof/>
          </w:rPr>
        </w:r>
        <w:r w:rsidRPr="4F552DBC">
          <w:rPr>
            <w:noProof/>
          </w:rPr>
          <w:fldChar w:fldCharType="separate"/>
        </w:r>
        <w:r w:rsidRPr="4F552DBC">
          <w:rPr>
            <w:noProof/>
          </w:rPr>
          <w:t>40</w:t>
        </w:r>
        <w:r w:rsidRPr="4F552DBC">
          <w:rPr>
            <w:noProof/>
          </w:rPr>
          <w:fldChar w:fldCharType="end"/>
        </w:r>
      </w:hyperlink>
    </w:p>
    <w:p w14:paraId="6D5F2802" w14:textId="172EBAA2" w:rsidR="00ED242D" w:rsidRDefault="00ED242D" w:rsidP="4F552DBC">
      <w:pPr>
        <w:pStyle w:val="TDC2"/>
        <w:tabs>
          <w:tab w:val="left" w:pos="1200"/>
          <w:tab w:val="right" w:leader="dot" w:pos="8828"/>
        </w:tabs>
        <w:rPr>
          <w:rFonts w:eastAsiaTheme="minorEastAsia" w:cstheme="minorBidi"/>
          <w:smallCaps w:val="0"/>
          <w:noProof/>
          <w:lang w:val="es-CO"/>
        </w:rPr>
      </w:pPr>
      <w:hyperlink w:anchor="_Toc234328158">
        <w:r w:rsidRPr="4F552DBC">
          <w:rPr>
            <w:rStyle w:val="Hipervnculo"/>
            <w:rFonts w:ascii="Verdana" w:hAnsi="Verdana"/>
            <w:noProof/>
          </w:rPr>
          <w:t>2.21.</w:t>
        </w:r>
        <w:r>
          <w:tab/>
        </w:r>
        <w:r w:rsidRPr="4F552DBC">
          <w:rPr>
            <w:rStyle w:val="Hipervnculo"/>
            <w:rFonts w:ascii="Verdana" w:hAnsi="Verdana"/>
            <w:noProof/>
          </w:rPr>
          <w:t>Reglas de subsanabilidad, explicaciones y aclaraciones</w:t>
        </w:r>
        <w:r>
          <w:tab/>
        </w:r>
        <w:r w:rsidRPr="4F552DBC">
          <w:rPr>
            <w:noProof/>
          </w:rPr>
          <w:fldChar w:fldCharType="begin"/>
        </w:r>
        <w:r w:rsidRPr="4F552DBC">
          <w:rPr>
            <w:noProof/>
          </w:rPr>
          <w:instrText xml:space="preserve"> PAGEREF _Toc234328158 \h </w:instrText>
        </w:r>
        <w:r w:rsidRPr="4F552DBC">
          <w:rPr>
            <w:noProof/>
          </w:rPr>
        </w:r>
        <w:r w:rsidRPr="4F552DBC">
          <w:rPr>
            <w:noProof/>
          </w:rPr>
          <w:fldChar w:fldCharType="separate"/>
        </w:r>
        <w:r w:rsidRPr="4F552DBC">
          <w:rPr>
            <w:noProof/>
          </w:rPr>
          <w:t>42</w:t>
        </w:r>
        <w:r w:rsidRPr="4F552DBC">
          <w:rPr>
            <w:noProof/>
          </w:rPr>
          <w:fldChar w:fldCharType="end"/>
        </w:r>
      </w:hyperlink>
    </w:p>
    <w:p w14:paraId="61F6572B" w14:textId="6D86A59C" w:rsidR="00ED242D" w:rsidRDefault="00ED242D" w:rsidP="4F552DBC">
      <w:pPr>
        <w:pStyle w:val="TDC2"/>
        <w:tabs>
          <w:tab w:val="left" w:pos="1200"/>
          <w:tab w:val="right" w:leader="dot" w:pos="8828"/>
        </w:tabs>
        <w:rPr>
          <w:rFonts w:eastAsiaTheme="minorEastAsia" w:cstheme="minorBidi"/>
          <w:smallCaps w:val="0"/>
          <w:noProof/>
          <w:lang w:val="es-CO"/>
        </w:rPr>
      </w:pPr>
      <w:hyperlink w:anchor="_Toc234328159">
        <w:r w:rsidRPr="4F552DBC">
          <w:rPr>
            <w:rStyle w:val="Hipervnculo"/>
            <w:rFonts w:ascii="Verdana" w:hAnsi="Verdana"/>
            <w:noProof/>
          </w:rPr>
          <w:t>2.22.</w:t>
        </w:r>
        <w:r>
          <w:tab/>
        </w:r>
        <w:r w:rsidRPr="4F552DBC">
          <w:rPr>
            <w:rStyle w:val="Hipervnculo"/>
            <w:rFonts w:ascii="Verdana" w:hAnsi="Verdana"/>
            <w:noProof/>
          </w:rPr>
          <w:t>Causales de rechazo</w:t>
        </w:r>
        <w:r>
          <w:tab/>
        </w:r>
        <w:r w:rsidRPr="4F552DBC">
          <w:rPr>
            <w:noProof/>
          </w:rPr>
          <w:fldChar w:fldCharType="begin"/>
        </w:r>
        <w:r w:rsidRPr="4F552DBC">
          <w:rPr>
            <w:noProof/>
          </w:rPr>
          <w:instrText xml:space="preserve"> PAGEREF _Toc234328159 \h </w:instrText>
        </w:r>
        <w:r w:rsidRPr="4F552DBC">
          <w:rPr>
            <w:noProof/>
          </w:rPr>
        </w:r>
        <w:r w:rsidRPr="4F552DBC">
          <w:rPr>
            <w:noProof/>
          </w:rPr>
          <w:fldChar w:fldCharType="separate"/>
        </w:r>
        <w:r w:rsidRPr="4F552DBC">
          <w:rPr>
            <w:noProof/>
          </w:rPr>
          <w:t>44</w:t>
        </w:r>
        <w:r w:rsidRPr="4F552DBC">
          <w:rPr>
            <w:noProof/>
          </w:rPr>
          <w:fldChar w:fldCharType="end"/>
        </w:r>
      </w:hyperlink>
    </w:p>
    <w:p w14:paraId="57FCCFC9" w14:textId="5A6B06F4" w:rsidR="00ED242D" w:rsidRDefault="00ED242D" w:rsidP="4F552DBC">
      <w:pPr>
        <w:pStyle w:val="TDC2"/>
        <w:tabs>
          <w:tab w:val="left" w:pos="1200"/>
          <w:tab w:val="right" w:leader="dot" w:pos="8828"/>
        </w:tabs>
        <w:rPr>
          <w:rFonts w:eastAsiaTheme="minorEastAsia" w:cstheme="minorBidi"/>
          <w:smallCaps w:val="0"/>
          <w:noProof/>
          <w:lang w:val="es-CO"/>
        </w:rPr>
      </w:pPr>
      <w:hyperlink w:anchor="_Toc234328160">
        <w:r w:rsidRPr="4F552DBC">
          <w:rPr>
            <w:rStyle w:val="Hipervnculo"/>
            <w:rFonts w:ascii="Verdana" w:hAnsi="Verdana"/>
            <w:noProof/>
          </w:rPr>
          <w:t>2.23.</w:t>
        </w:r>
        <w:r>
          <w:tab/>
        </w:r>
        <w:r w:rsidRPr="4F552DBC">
          <w:rPr>
            <w:rStyle w:val="Hipervnculo"/>
            <w:rFonts w:ascii="Verdana" w:hAnsi="Verdana"/>
            <w:noProof/>
          </w:rPr>
          <w:t>Causales para declarar desierto el proceso de contratación</w:t>
        </w:r>
        <w:r>
          <w:tab/>
        </w:r>
        <w:r w:rsidRPr="4F552DBC">
          <w:rPr>
            <w:noProof/>
          </w:rPr>
          <w:fldChar w:fldCharType="begin"/>
        </w:r>
        <w:r w:rsidRPr="4F552DBC">
          <w:rPr>
            <w:noProof/>
          </w:rPr>
          <w:instrText xml:space="preserve"> PAGEREF _Toc234328160 \h </w:instrText>
        </w:r>
        <w:r w:rsidRPr="4F552DBC">
          <w:rPr>
            <w:noProof/>
          </w:rPr>
        </w:r>
        <w:r w:rsidRPr="4F552DBC">
          <w:rPr>
            <w:noProof/>
          </w:rPr>
          <w:fldChar w:fldCharType="separate"/>
        </w:r>
        <w:r w:rsidRPr="4F552DBC">
          <w:rPr>
            <w:noProof/>
          </w:rPr>
          <w:t>47</w:t>
        </w:r>
        <w:r w:rsidRPr="4F552DBC">
          <w:rPr>
            <w:noProof/>
          </w:rPr>
          <w:fldChar w:fldCharType="end"/>
        </w:r>
      </w:hyperlink>
    </w:p>
    <w:p w14:paraId="0CCE228E" w14:textId="516368E4" w:rsidR="00ED242D" w:rsidRDefault="00ED242D" w:rsidP="4F552DBC">
      <w:pPr>
        <w:pStyle w:val="TDC2"/>
        <w:tabs>
          <w:tab w:val="left" w:pos="1200"/>
          <w:tab w:val="right" w:leader="dot" w:pos="8828"/>
        </w:tabs>
        <w:rPr>
          <w:rFonts w:eastAsiaTheme="minorEastAsia" w:cstheme="minorBidi"/>
          <w:smallCaps w:val="0"/>
          <w:noProof/>
          <w:lang w:val="es-CO"/>
        </w:rPr>
      </w:pPr>
      <w:hyperlink w:anchor="_Toc234328161">
        <w:r w:rsidRPr="4F552DBC">
          <w:rPr>
            <w:rStyle w:val="Hipervnculo"/>
            <w:rFonts w:ascii="Verdana" w:hAnsi="Verdana"/>
            <w:noProof/>
          </w:rPr>
          <w:t>2.24.</w:t>
        </w:r>
        <w:r>
          <w:tab/>
        </w:r>
        <w:r w:rsidRPr="4F552DBC">
          <w:rPr>
            <w:rStyle w:val="Hipervnculo"/>
            <w:rFonts w:ascii="Verdana" w:hAnsi="Verdana"/>
            <w:noProof/>
          </w:rPr>
          <w:t>Normas de interpretación del pliego de condiciones</w:t>
        </w:r>
        <w:r>
          <w:tab/>
        </w:r>
        <w:r w:rsidRPr="4F552DBC">
          <w:rPr>
            <w:noProof/>
          </w:rPr>
          <w:fldChar w:fldCharType="begin"/>
        </w:r>
        <w:r w:rsidRPr="4F552DBC">
          <w:rPr>
            <w:noProof/>
          </w:rPr>
          <w:instrText xml:space="preserve"> PAGEREF _Toc234328161 \h </w:instrText>
        </w:r>
        <w:r w:rsidRPr="4F552DBC">
          <w:rPr>
            <w:noProof/>
          </w:rPr>
        </w:r>
        <w:r w:rsidRPr="4F552DBC">
          <w:rPr>
            <w:noProof/>
          </w:rPr>
          <w:fldChar w:fldCharType="separate"/>
        </w:r>
        <w:r w:rsidRPr="4F552DBC">
          <w:rPr>
            <w:noProof/>
          </w:rPr>
          <w:t>47</w:t>
        </w:r>
        <w:r w:rsidRPr="4F552DBC">
          <w:rPr>
            <w:noProof/>
          </w:rPr>
          <w:fldChar w:fldCharType="end"/>
        </w:r>
      </w:hyperlink>
    </w:p>
    <w:p w14:paraId="6929EF49" w14:textId="5BE6486B" w:rsidR="00ED242D" w:rsidRDefault="00ED242D" w:rsidP="4F552DBC">
      <w:pPr>
        <w:pStyle w:val="TDC2"/>
        <w:tabs>
          <w:tab w:val="left" w:pos="1200"/>
          <w:tab w:val="right" w:leader="dot" w:pos="8828"/>
        </w:tabs>
        <w:rPr>
          <w:rFonts w:eastAsiaTheme="minorEastAsia" w:cstheme="minorBidi"/>
          <w:smallCaps w:val="0"/>
          <w:noProof/>
          <w:lang w:val="es-CO"/>
        </w:rPr>
      </w:pPr>
      <w:hyperlink w:anchor="_Toc234328162">
        <w:r w:rsidRPr="4F552DBC">
          <w:rPr>
            <w:rStyle w:val="Hipervnculo"/>
            <w:rFonts w:ascii="Verdana" w:hAnsi="Verdana"/>
            <w:noProof/>
          </w:rPr>
          <w:t>2.25.</w:t>
        </w:r>
        <w:r>
          <w:tab/>
        </w:r>
        <w:r w:rsidRPr="4F552DBC">
          <w:rPr>
            <w:rStyle w:val="Hipervnculo"/>
            <w:rFonts w:ascii="Verdana" w:hAnsi="Verdana"/>
            <w:noProof/>
          </w:rPr>
          <w:t>Retiro de la propuesta</w:t>
        </w:r>
        <w:r>
          <w:tab/>
        </w:r>
        <w:r w:rsidRPr="4F552DBC">
          <w:rPr>
            <w:noProof/>
          </w:rPr>
          <w:fldChar w:fldCharType="begin"/>
        </w:r>
        <w:r w:rsidRPr="4F552DBC">
          <w:rPr>
            <w:noProof/>
          </w:rPr>
          <w:instrText xml:space="preserve"> PAGEREF _Toc234328162 \h </w:instrText>
        </w:r>
        <w:r w:rsidRPr="4F552DBC">
          <w:rPr>
            <w:noProof/>
          </w:rPr>
        </w:r>
        <w:r w:rsidRPr="4F552DBC">
          <w:rPr>
            <w:noProof/>
          </w:rPr>
          <w:fldChar w:fldCharType="separate"/>
        </w:r>
        <w:r w:rsidRPr="4F552DBC">
          <w:rPr>
            <w:noProof/>
          </w:rPr>
          <w:t>48</w:t>
        </w:r>
        <w:r w:rsidRPr="4F552DBC">
          <w:rPr>
            <w:noProof/>
          </w:rPr>
          <w:fldChar w:fldCharType="end"/>
        </w:r>
      </w:hyperlink>
    </w:p>
    <w:p w14:paraId="4F9F6BC2" w14:textId="20D83D6A" w:rsidR="00ED242D" w:rsidRDefault="00ED242D" w:rsidP="4F552DBC">
      <w:pPr>
        <w:pStyle w:val="TDC2"/>
        <w:tabs>
          <w:tab w:val="left" w:pos="1200"/>
          <w:tab w:val="right" w:leader="dot" w:pos="8828"/>
        </w:tabs>
        <w:rPr>
          <w:rFonts w:eastAsiaTheme="minorEastAsia" w:cstheme="minorBidi"/>
          <w:smallCaps w:val="0"/>
          <w:noProof/>
          <w:lang w:val="es-CO"/>
        </w:rPr>
      </w:pPr>
      <w:hyperlink w:anchor="_Toc234328163">
        <w:r w:rsidRPr="4F552DBC">
          <w:rPr>
            <w:rStyle w:val="Hipervnculo"/>
            <w:rFonts w:ascii="Verdana" w:hAnsi="Verdana"/>
            <w:noProof/>
          </w:rPr>
          <w:t>2.26.</w:t>
        </w:r>
        <w:r>
          <w:tab/>
        </w:r>
        <w:r w:rsidRPr="4F552DBC">
          <w:rPr>
            <w:rStyle w:val="Hipervnculo"/>
            <w:rFonts w:ascii="Verdana" w:hAnsi="Verdana"/>
            <w:noProof/>
          </w:rPr>
          <w:t>Cronograma del Proceso</w:t>
        </w:r>
        <w:r>
          <w:tab/>
        </w:r>
        <w:r w:rsidRPr="4F552DBC">
          <w:rPr>
            <w:noProof/>
          </w:rPr>
          <w:fldChar w:fldCharType="begin"/>
        </w:r>
        <w:r w:rsidRPr="4F552DBC">
          <w:rPr>
            <w:noProof/>
          </w:rPr>
          <w:instrText xml:space="preserve"> PAGEREF _Toc234328163 \h </w:instrText>
        </w:r>
        <w:r w:rsidRPr="4F552DBC">
          <w:rPr>
            <w:noProof/>
          </w:rPr>
        </w:r>
        <w:r w:rsidRPr="4F552DBC">
          <w:rPr>
            <w:noProof/>
          </w:rPr>
          <w:fldChar w:fldCharType="separate"/>
        </w:r>
        <w:r w:rsidRPr="4F552DBC">
          <w:rPr>
            <w:noProof/>
          </w:rPr>
          <w:t>49</w:t>
        </w:r>
        <w:r w:rsidRPr="4F552DBC">
          <w:rPr>
            <w:noProof/>
          </w:rPr>
          <w:fldChar w:fldCharType="end"/>
        </w:r>
      </w:hyperlink>
    </w:p>
    <w:p w14:paraId="331AD08F" w14:textId="247DDB7B" w:rsidR="00ED242D" w:rsidRDefault="00ED242D" w:rsidP="4F552DBC">
      <w:pPr>
        <w:pStyle w:val="TDC2"/>
        <w:tabs>
          <w:tab w:val="left" w:pos="1200"/>
          <w:tab w:val="right" w:leader="dot" w:pos="8828"/>
        </w:tabs>
        <w:rPr>
          <w:rFonts w:eastAsiaTheme="minorEastAsia" w:cstheme="minorBidi"/>
          <w:smallCaps w:val="0"/>
          <w:noProof/>
          <w:lang w:val="es-CO"/>
        </w:rPr>
      </w:pPr>
      <w:hyperlink w:anchor="_Toc234328164">
        <w:r w:rsidRPr="4F552DBC">
          <w:rPr>
            <w:rStyle w:val="Hipervnculo"/>
            <w:rFonts w:ascii="Verdana" w:hAnsi="Verdana"/>
            <w:noProof/>
          </w:rPr>
          <w:t>2.27.</w:t>
        </w:r>
        <w:r>
          <w:tab/>
        </w:r>
        <w:r w:rsidRPr="4F552DBC">
          <w:rPr>
            <w:rStyle w:val="Hipervnculo"/>
            <w:rFonts w:ascii="Verdana" w:hAnsi="Verdana"/>
            <w:noProof/>
          </w:rPr>
          <w:t>Código de Integridad de Colombia Compra Eficiente</w:t>
        </w:r>
        <w:r>
          <w:tab/>
        </w:r>
        <w:r w:rsidRPr="4F552DBC">
          <w:rPr>
            <w:noProof/>
          </w:rPr>
          <w:fldChar w:fldCharType="begin"/>
        </w:r>
        <w:r w:rsidRPr="4F552DBC">
          <w:rPr>
            <w:noProof/>
          </w:rPr>
          <w:instrText xml:space="preserve"> PAGEREF _Toc234328164 \h </w:instrText>
        </w:r>
        <w:r w:rsidRPr="4F552DBC">
          <w:rPr>
            <w:noProof/>
          </w:rPr>
        </w:r>
        <w:r w:rsidRPr="4F552DBC">
          <w:rPr>
            <w:noProof/>
          </w:rPr>
          <w:fldChar w:fldCharType="separate"/>
        </w:r>
        <w:r w:rsidRPr="4F552DBC">
          <w:rPr>
            <w:noProof/>
          </w:rPr>
          <w:t>49</w:t>
        </w:r>
        <w:r w:rsidRPr="4F552DBC">
          <w:rPr>
            <w:noProof/>
          </w:rPr>
          <w:fldChar w:fldCharType="end"/>
        </w:r>
      </w:hyperlink>
    </w:p>
    <w:p w14:paraId="776205D6" w14:textId="0C19361F" w:rsidR="00ED242D" w:rsidRDefault="00ED242D" w:rsidP="4F552DBC">
      <w:pPr>
        <w:pStyle w:val="TDC1"/>
        <w:tabs>
          <w:tab w:val="left" w:pos="600"/>
          <w:tab w:val="right" w:leader="dot" w:pos="8828"/>
        </w:tabs>
        <w:rPr>
          <w:rFonts w:eastAsiaTheme="minorEastAsia" w:cstheme="minorBidi"/>
          <w:b w:val="0"/>
          <w:bCs w:val="0"/>
          <w:caps w:val="0"/>
          <w:noProof/>
          <w:lang w:val="es-CO"/>
        </w:rPr>
      </w:pPr>
      <w:hyperlink w:anchor="_Toc234328165">
        <w:r w:rsidRPr="4F552DBC">
          <w:rPr>
            <w:rStyle w:val="Hipervnculo"/>
            <w:rFonts w:ascii="Verdana" w:hAnsi="Verdana"/>
            <w:noProof/>
          </w:rPr>
          <w:t>3.</w:t>
        </w:r>
        <w:r>
          <w:tab/>
        </w:r>
        <w:r w:rsidRPr="4F552DBC">
          <w:rPr>
            <w:rStyle w:val="Hipervnculo"/>
            <w:rFonts w:ascii="Verdana" w:hAnsi="Verdana"/>
            <w:noProof/>
          </w:rPr>
          <w:t>DESCRIPCIÓN DEL ACUERDO MARCO</w:t>
        </w:r>
        <w:r>
          <w:tab/>
        </w:r>
        <w:r w:rsidRPr="4F552DBC">
          <w:rPr>
            <w:noProof/>
          </w:rPr>
          <w:fldChar w:fldCharType="begin"/>
        </w:r>
        <w:r w:rsidRPr="4F552DBC">
          <w:rPr>
            <w:noProof/>
          </w:rPr>
          <w:instrText xml:space="preserve"> PAGEREF _Toc234328165 \h </w:instrText>
        </w:r>
        <w:r w:rsidRPr="4F552DBC">
          <w:rPr>
            <w:noProof/>
          </w:rPr>
        </w:r>
        <w:r w:rsidRPr="4F552DBC">
          <w:rPr>
            <w:noProof/>
          </w:rPr>
          <w:fldChar w:fldCharType="separate"/>
        </w:r>
        <w:r w:rsidRPr="4F552DBC">
          <w:rPr>
            <w:noProof/>
          </w:rPr>
          <w:t>49</w:t>
        </w:r>
        <w:r w:rsidRPr="4F552DBC">
          <w:rPr>
            <w:noProof/>
          </w:rPr>
          <w:fldChar w:fldCharType="end"/>
        </w:r>
      </w:hyperlink>
    </w:p>
    <w:p w14:paraId="42F1EC20" w14:textId="69214E7D"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166">
        <w:r w:rsidRPr="4F552DBC">
          <w:rPr>
            <w:rStyle w:val="Hipervnculo"/>
            <w:rFonts w:ascii="Verdana" w:hAnsi="Verdana"/>
            <w:noProof/>
          </w:rPr>
          <w:t>3.1.</w:t>
        </w:r>
        <w:r>
          <w:tab/>
        </w:r>
        <w:r w:rsidRPr="4F552DBC">
          <w:rPr>
            <w:rStyle w:val="Hipervnculo"/>
            <w:rFonts w:ascii="Verdana" w:hAnsi="Verdana"/>
            <w:noProof/>
          </w:rPr>
          <w:t>Condiciones de Segmentación</w:t>
        </w:r>
        <w:r>
          <w:tab/>
        </w:r>
        <w:r w:rsidRPr="4F552DBC">
          <w:rPr>
            <w:noProof/>
          </w:rPr>
          <w:fldChar w:fldCharType="begin"/>
        </w:r>
        <w:r w:rsidRPr="4F552DBC">
          <w:rPr>
            <w:noProof/>
          </w:rPr>
          <w:instrText xml:space="preserve"> PAGEREF _Toc234328166 \h </w:instrText>
        </w:r>
        <w:r w:rsidRPr="4F552DBC">
          <w:rPr>
            <w:noProof/>
          </w:rPr>
        </w:r>
        <w:r w:rsidRPr="4F552DBC">
          <w:rPr>
            <w:noProof/>
          </w:rPr>
          <w:fldChar w:fldCharType="separate"/>
        </w:r>
        <w:r w:rsidRPr="4F552DBC">
          <w:rPr>
            <w:noProof/>
          </w:rPr>
          <w:t>49</w:t>
        </w:r>
        <w:r w:rsidRPr="4F552DBC">
          <w:rPr>
            <w:noProof/>
          </w:rPr>
          <w:fldChar w:fldCharType="end"/>
        </w:r>
      </w:hyperlink>
    </w:p>
    <w:p w14:paraId="6ED9CDFA" w14:textId="79E8423A"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167">
        <w:r w:rsidRPr="4F552DBC">
          <w:rPr>
            <w:rStyle w:val="Hipervnculo"/>
            <w:rFonts w:ascii="Verdana" w:hAnsi="Verdana"/>
            <w:noProof/>
          </w:rPr>
          <w:t>3.1.1.</w:t>
        </w:r>
        <w:r>
          <w:tab/>
        </w:r>
        <w:r w:rsidRPr="4F552DBC">
          <w:rPr>
            <w:rStyle w:val="Hipervnculo"/>
            <w:rFonts w:ascii="Verdana" w:hAnsi="Verdana"/>
            <w:noProof/>
          </w:rPr>
          <w:t>Segmento 1 – Materiales de Construcción</w:t>
        </w:r>
        <w:r>
          <w:tab/>
        </w:r>
        <w:r w:rsidRPr="4F552DBC">
          <w:rPr>
            <w:noProof/>
          </w:rPr>
          <w:fldChar w:fldCharType="begin"/>
        </w:r>
        <w:r w:rsidRPr="4F552DBC">
          <w:rPr>
            <w:noProof/>
          </w:rPr>
          <w:instrText xml:space="preserve"> PAGEREF _Toc234328167 \h </w:instrText>
        </w:r>
        <w:r w:rsidRPr="4F552DBC">
          <w:rPr>
            <w:noProof/>
          </w:rPr>
        </w:r>
        <w:r w:rsidRPr="4F552DBC">
          <w:rPr>
            <w:noProof/>
          </w:rPr>
          <w:fldChar w:fldCharType="separate"/>
        </w:r>
        <w:r w:rsidRPr="4F552DBC">
          <w:rPr>
            <w:noProof/>
          </w:rPr>
          <w:t>50</w:t>
        </w:r>
        <w:r w:rsidRPr="4F552DBC">
          <w:rPr>
            <w:noProof/>
          </w:rPr>
          <w:fldChar w:fldCharType="end"/>
        </w:r>
      </w:hyperlink>
    </w:p>
    <w:p w14:paraId="74392E16" w14:textId="19D59CD9"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168">
        <w:r w:rsidRPr="4F552DBC">
          <w:rPr>
            <w:rStyle w:val="Hipervnculo"/>
            <w:rFonts w:ascii="Verdana" w:hAnsi="Verdana"/>
            <w:noProof/>
          </w:rPr>
          <w:t>3.1.2.</w:t>
        </w:r>
        <w:r>
          <w:tab/>
        </w:r>
        <w:r w:rsidRPr="4F552DBC">
          <w:rPr>
            <w:rStyle w:val="Hipervnculo"/>
            <w:rFonts w:ascii="Verdana" w:hAnsi="Verdana"/>
            <w:noProof/>
          </w:rPr>
          <w:t>Segmento 2 – Elementos de Ferretería</w:t>
        </w:r>
        <w:r>
          <w:tab/>
        </w:r>
        <w:r w:rsidRPr="4F552DBC">
          <w:rPr>
            <w:noProof/>
          </w:rPr>
          <w:fldChar w:fldCharType="begin"/>
        </w:r>
        <w:r w:rsidRPr="4F552DBC">
          <w:rPr>
            <w:noProof/>
          </w:rPr>
          <w:instrText xml:space="preserve"> PAGEREF _Toc234328168 \h </w:instrText>
        </w:r>
        <w:r w:rsidRPr="4F552DBC">
          <w:rPr>
            <w:noProof/>
          </w:rPr>
        </w:r>
        <w:r w:rsidRPr="4F552DBC">
          <w:rPr>
            <w:noProof/>
          </w:rPr>
          <w:fldChar w:fldCharType="separate"/>
        </w:r>
        <w:r w:rsidRPr="4F552DBC">
          <w:rPr>
            <w:noProof/>
          </w:rPr>
          <w:t>50</w:t>
        </w:r>
        <w:r w:rsidRPr="4F552DBC">
          <w:rPr>
            <w:noProof/>
          </w:rPr>
          <w:fldChar w:fldCharType="end"/>
        </w:r>
      </w:hyperlink>
    </w:p>
    <w:p w14:paraId="08C9F718" w14:textId="162EA908"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169">
        <w:r w:rsidRPr="4F552DBC">
          <w:rPr>
            <w:rStyle w:val="Hipervnculo"/>
            <w:rFonts w:ascii="Verdana" w:hAnsi="Verdana"/>
            <w:noProof/>
          </w:rPr>
          <w:t>3.2.</w:t>
        </w:r>
        <w:r>
          <w:tab/>
        </w:r>
        <w:r w:rsidRPr="4F552DBC">
          <w:rPr>
            <w:rStyle w:val="Hipervnculo"/>
            <w:rFonts w:ascii="Verdana" w:hAnsi="Verdana"/>
            <w:noProof/>
          </w:rPr>
          <w:t>Especificaciones Mínimas Técnicas</w:t>
        </w:r>
        <w:r>
          <w:tab/>
        </w:r>
        <w:r w:rsidRPr="4F552DBC">
          <w:rPr>
            <w:noProof/>
          </w:rPr>
          <w:fldChar w:fldCharType="begin"/>
        </w:r>
        <w:r w:rsidRPr="4F552DBC">
          <w:rPr>
            <w:noProof/>
          </w:rPr>
          <w:instrText xml:space="preserve"> PAGEREF _Toc234328169 \h </w:instrText>
        </w:r>
        <w:r w:rsidRPr="4F552DBC">
          <w:rPr>
            <w:noProof/>
          </w:rPr>
        </w:r>
        <w:r w:rsidRPr="4F552DBC">
          <w:rPr>
            <w:noProof/>
          </w:rPr>
          <w:fldChar w:fldCharType="separate"/>
        </w:r>
        <w:r w:rsidRPr="4F552DBC">
          <w:rPr>
            <w:noProof/>
          </w:rPr>
          <w:t>51</w:t>
        </w:r>
        <w:r w:rsidRPr="4F552DBC">
          <w:rPr>
            <w:noProof/>
          </w:rPr>
          <w:fldChar w:fldCharType="end"/>
        </w:r>
      </w:hyperlink>
    </w:p>
    <w:p w14:paraId="0A721EF3" w14:textId="75AAC9A3"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170">
        <w:r w:rsidRPr="4F552DBC">
          <w:rPr>
            <w:rStyle w:val="Hipervnculo"/>
            <w:rFonts w:ascii="Verdana" w:hAnsi="Verdana"/>
            <w:noProof/>
          </w:rPr>
          <w:t>3.2.1.</w:t>
        </w:r>
        <w:r>
          <w:tab/>
        </w:r>
        <w:r w:rsidRPr="4F552DBC">
          <w:rPr>
            <w:rStyle w:val="Hipervnculo"/>
            <w:rFonts w:ascii="Verdana" w:hAnsi="Verdana"/>
            <w:noProof/>
          </w:rPr>
          <w:t>Especificaciones del bien Objeto del Acuerdo Marco</w:t>
        </w:r>
        <w:r>
          <w:tab/>
        </w:r>
        <w:r w:rsidRPr="4F552DBC">
          <w:rPr>
            <w:noProof/>
          </w:rPr>
          <w:fldChar w:fldCharType="begin"/>
        </w:r>
        <w:r w:rsidRPr="4F552DBC">
          <w:rPr>
            <w:noProof/>
          </w:rPr>
          <w:instrText xml:space="preserve"> PAGEREF _Toc234328170 \h </w:instrText>
        </w:r>
        <w:r w:rsidRPr="4F552DBC">
          <w:rPr>
            <w:noProof/>
          </w:rPr>
        </w:r>
        <w:r w:rsidRPr="4F552DBC">
          <w:rPr>
            <w:noProof/>
          </w:rPr>
          <w:fldChar w:fldCharType="separate"/>
        </w:r>
        <w:r w:rsidRPr="4F552DBC">
          <w:rPr>
            <w:noProof/>
          </w:rPr>
          <w:t>52</w:t>
        </w:r>
        <w:r w:rsidRPr="4F552DBC">
          <w:rPr>
            <w:noProof/>
          </w:rPr>
          <w:fldChar w:fldCharType="end"/>
        </w:r>
      </w:hyperlink>
    </w:p>
    <w:p w14:paraId="3D58471C" w14:textId="777717FF"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171">
        <w:r w:rsidRPr="4F552DBC">
          <w:rPr>
            <w:rStyle w:val="Hipervnculo"/>
            <w:rFonts w:ascii="Verdana" w:hAnsi="Verdana"/>
            <w:noProof/>
          </w:rPr>
          <w:t>3.3.</w:t>
        </w:r>
        <w:r>
          <w:tab/>
        </w:r>
        <w:r w:rsidRPr="4F552DBC">
          <w:rPr>
            <w:rStyle w:val="Hipervnculo"/>
            <w:rFonts w:ascii="Verdana" w:hAnsi="Verdana"/>
            <w:noProof/>
          </w:rPr>
          <w:t>Tiempos de entrega</w:t>
        </w:r>
        <w:r>
          <w:tab/>
        </w:r>
        <w:r w:rsidRPr="4F552DBC">
          <w:rPr>
            <w:noProof/>
          </w:rPr>
          <w:fldChar w:fldCharType="begin"/>
        </w:r>
        <w:r w:rsidRPr="4F552DBC">
          <w:rPr>
            <w:noProof/>
          </w:rPr>
          <w:instrText xml:space="preserve"> PAGEREF _Toc234328171 \h </w:instrText>
        </w:r>
        <w:r w:rsidRPr="4F552DBC">
          <w:rPr>
            <w:noProof/>
          </w:rPr>
        </w:r>
        <w:r w:rsidRPr="4F552DBC">
          <w:rPr>
            <w:noProof/>
          </w:rPr>
          <w:fldChar w:fldCharType="separate"/>
        </w:r>
        <w:r w:rsidRPr="4F552DBC">
          <w:rPr>
            <w:noProof/>
          </w:rPr>
          <w:t>56</w:t>
        </w:r>
        <w:r w:rsidRPr="4F552DBC">
          <w:rPr>
            <w:noProof/>
          </w:rPr>
          <w:fldChar w:fldCharType="end"/>
        </w:r>
      </w:hyperlink>
    </w:p>
    <w:p w14:paraId="05053F10" w14:textId="75CC735B"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172">
        <w:r w:rsidRPr="4F552DBC">
          <w:rPr>
            <w:rStyle w:val="Hipervnculo"/>
            <w:rFonts w:ascii="Verdana" w:hAnsi="Verdana"/>
            <w:noProof/>
          </w:rPr>
          <w:t>3.4.</w:t>
        </w:r>
        <w:r>
          <w:tab/>
        </w:r>
        <w:r w:rsidRPr="4F552DBC">
          <w:rPr>
            <w:rStyle w:val="Hipervnculo"/>
            <w:rFonts w:ascii="Verdana" w:hAnsi="Verdana"/>
            <w:noProof/>
          </w:rPr>
          <w:t>Modalidad de Ejecución del Acuerdo Marco</w:t>
        </w:r>
        <w:r>
          <w:tab/>
        </w:r>
        <w:r w:rsidRPr="4F552DBC">
          <w:rPr>
            <w:noProof/>
          </w:rPr>
          <w:fldChar w:fldCharType="begin"/>
        </w:r>
        <w:r w:rsidRPr="4F552DBC">
          <w:rPr>
            <w:noProof/>
          </w:rPr>
          <w:instrText xml:space="preserve"> PAGEREF _Toc234328172 \h </w:instrText>
        </w:r>
        <w:r w:rsidRPr="4F552DBC">
          <w:rPr>
            <w:noProof/>
          </w:rPr>
        </w:r>
        <w:r w:rsidRPr="4F552DBC">
          <w:rPr>
            <w:noProof/>
          </w:rPr>
          <w:fldChar w:fldCharType="separate"/>
        </w:r>
        <w:r w:rsidRPr="4F552DBC">
          <w:rPr>
            <w:noProof/>
          </w:rPr>
          <w:t>60</w:t>
        </w:r>
        <w:r w:rsidRPr="4F552DBC">
          <w:rPr>
            <w:noProof/>
          </w:rPr>
          <w:fldChar w:fldCharType="end"/>
        </w:r>
      </w:hyperlink>
    </w:p>
    <w:p w14:paraId="2C75899C" w14:textId="21D3CFFD"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173">
        <w:r w:rsidRPr="4F552DBC">
          <w:rPr>
            <w:rStyle w:val="Hipervnculo"/>
            <w:rFonts w:ascii="Verdana" w:hAnsi="Verdana"/>
            <w:noProof/>
          </w:rPr>
          <w:t>3.5.</w:t>
        </w:r>
        <w:r>
          <w:tab/>
        </w:r>
        <w:r w:rsidRPr="4F552DBC">
          <w:rPr>
            <w:rStyle w:val="Hipervnculo"/>
            <w:rFonts w:ascii="Verdana" w:hAnsi="Verdana"/>
            <w:noProof/>
          </w:rPr>
          <w:t>Operación Principal del Acuerdo Marco de Precios</w:t>
        </w:r>
        <w:r>
          <w:tab/>
        </w:r>
        <w:r w:rsidRPr="4F552DBC">
          <w:rPr>
            <w:noProof/>
          </w:rPr>
          <w:fldChar w:fldCharType="begin"/>
        </w:r>
        <w:r w:rsidRPr="4F552DBC">
          <w:rPr>
            <w:noProof/>
          </w:rPr>
          <w:instrText xml:space="preserve"> PAGEREF _Toc234328173 \h </w:instrText>
        </w:r>
        <w:r w:rsidRPr="4F552DBC">
          <w:rPr>
            <w:noProof/>
          </w:rPr>
        </w:r>
        <w:r w:rsidRPr="4F552DBC">
          <w:rPr>
            <w:noProof/>
          </w:rPr>
          <w:fldChar w:fldCharType="separate"/>
        </w:r>
        <w:r w:rsidRPr="4F552DBC">
          <w:rPr>
            <w:noProof/>
          </w:rPr>
          <w:t>61</w:t>
        </w:r>
        <w:r w:rsidRPr="4F552DBC">
          <w:rPr>
            <w:noProof/>
          </w:rPr>
          <w:fldChar w:fldCharType="end"/>
        </w:r>
      </w:hyperlink>
    </w:p>
    <w:p w14:paraId="274964E0" w14:textId="65371AB9"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174">
        <w:r w:rsidRPr="4F552DBC">
          <w:rPr>
            <w:rStyle w:val="Hipervnculo"/>
            <w:rFonts w:ascii="Verdana" w:hAnsi="Verdana"/>
            <w:noProof/>
          </w:rPr>
          <w:t>3.6.</w:t>
        </w:r>
        <w:r>
          <w:tab/>
        </w:r>
        <w:r w:rsidRPr="4F552DBC">
          <w:rPr>
            <w:rStyle w:val="Hipervnculo"/>
            <w:rFonts w:ascii="Verdana" w:hAnsi="Verdana"/>
            <w:noProof/>
          </w:rPr>
          <w:t>Operación Secundaria del Acuerdo Marco de Precios</w:t>
        </w:r>
        <w:r>
          <w:tab/>
        </w:r>
        <w:r w:rsidRPr="4F552DBC">
          <w:rPr>
            <w:noProof/>
          </w:rPr>
          <w:fldChar w:fldCharType="begin"/>
        </w:r>
        <w:r w:rsidRPr="4F552DBC">
          <w:rPr>
            <w:noProof/>
          </w:rPr>
          <w:instrText xml:space="preserve"> PAGEREF _Toc234328174 \h </w:instrText>
        </w:r>
        <w:r w:rsidRPr="4F552DBC">
          <w:rPr>
            <w:noProof/>
          </w:rPr>
        </w:r>
        <w:r w:rsidRPr="4F552DBC">
          <w:rPr>
            <w:noProof/>
          </w:rPr>
          <w:fldChar w:fldCharType="separate"/>
        </w:r>
        <w:r w:rsidRPr="4F552DBC">
          <w:rPr>
            <w:noProof/>
          </w:rPr>
          <w:t>63</w:t>
        </w:r>
        <w:r w:rsidRPr="4F552DBC">
          <w:rPr>
            <w:noProof/>
          </w:rPr>
          <w:fldChar w:fldCharType="end"/>
        </w:r>
      </w:hyperlink>
    </w:p>
    <w:p w14:paraId="500A7CE7" w14:textId="0D55350A"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175">
        <w:r w:rsidRPr="4F552DBC">
          <w:rPr>
            <w:rStyle w:val="Hipervnculo"/>
            <w:rFonts w:ascii="Verdana" w:hAnsi="Verdana"/>
            <w:noProof/>
          </w:rPr>
          <w:t>3.7.</w:t>
        </w:r>
        <w:r>
          <w:tab/>
        </w:r>
        <w:r w:rsidRPr="4F552DBC">
          <w:rPr>
            <w:rStyle w:val="Hipervnculo"/>
            <w:rFonts w:ascii="Verdana" w:hAnsi="Verdana"/>
            <w:noProof/>
          </w:rPr>
          <w:t>Partes del Acuerdo Marco</w:t>
        </w:r>
        <w:r>
          <w:tab/>
        </w:r>
        <w:r w:rsidRPr="4F552DBC">
          <w:rPr>
            <w:noProof/>
          </w:rPr>
          <w:fldChar w:fldCharType="begin"/>
        </w:r>
        <w:r w:rsidRPr="4F552DBC">
          <w:rPr>
            <w:noProof/>
          </w:rPr>
          <w:instrText xml:space="preserve"> PAGEREF _Toc234328175 \h </w:instrText>
        </w:r>
        <w:r w:rsidRPr="4F552DBC">
          <w:rPr>
            <w:noProof/>
          </w:rPr>
        </w:r>
        <w:r w:rsidRPr="4F552DBC">
          <w:rPr>
            <w:noProof/>
          </w:rPr>
          <w:fldChar w:fldCharType="separate"/>
        </w:r>
        <w:r w:rsidRPr="4F552DBC">
          <w:rPr>
            <w:noProof/>
          </w:rPr>
          <w:t>64</w:t>
        </w:r>
        <w:r w:rsidRPr="4F552DBC">
          <w:rPr>
            <w:noProof/>
          </w:rPr>
          <w:fldChar w:fldCharType="end"/>
        </w:r>
      </w:hyperlink>
    </w:p>
    <w:p w14:paraId="00D62773" w14:textId="781AAD96"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176">
        <w:r w:rsidRPr="4F552DBC">
          <w:rPr>
            <w:rStyle w:val="Hipervnculo"/>
            <w:rFonts w:ascii="Verdana" w:hAnsi="Verdana"/>
            <w:noProof/>
          </w:rPr>
          <w:t>3.8.</w:t>
        </w:r>
        <w:r>
          <w:tab/>
        </w:r>
        <w:r w:rsidRPr="4F552DBC">
          <w:rPr>
            <w:rStyle w:val="Hipervnculo"/>
            <w:rFonts w:ascii="Verdana" w:hAnsi="Verdana"/>
            <w:noProof/>
          </w:rPr>
          <w:t>Catálogo</w:t>
        </w:r>
        <w:r>
          <w:tab/>
        </w:r>
        <w:r w:rsidRPr="4F552DBC">
          <w:rPr>
            <w:noProof/>
          </w:rPr>
          <w:fldChar w:fldCharType="begin"/>
        </w:r>
        <w:r w:rsidRPr="4F552DBC">
          <w:rPr>
            <w:noProof/>
          </w:rPr>
          <w:instrText xml:space="preserve"> PAGEREF _Toc234328176 \h </w:instrText>
        </w:r>
        <w:r w:rsidRPr="4F552DBC">
          <w:rPr>
            <w:noProof/>
          </w:rPr>
        </w:r>
        <w:r w:rsidRPr="4F552DBC">
          <w:rPr>
            <w:noProof/>
          </w:rPr>
          <w:fldChar w:fldCharType="separate"/>
        </w:r>
        <w:r w:rsidRPr="4F552DBC">
          <w:rPr>
            <w:noProof/>
          </w:rPr>
          <w:t>65</w:t>
        </w:r>
        <w:r w:rsidRPr="4F552DBC">
          <w:rPr>
            <w:noProof/>
          </w:rPr>
          <w:fldChar w:fldCharType="end"/>
        </w:r>
      </w:hyperlink>
    </w:p>
    <w:p w14:paraId="04D81609" w14:textId="4DDCF94F"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177">
        <w:r w:rsidRPr="4F552DBC">
          <w:rPr>
            <w:rStyle w:val="Hipervnculo"/>
            <w:rFonts w:ascii="Verdana" w:hAnsi="Verdana"/>
            <w:noProof/>
          </w:rPr>
          <w:t>3.9.</w:t>
        </w:r>
        <w:r>
          <w:tab/>
        </w:r>
        <w:r w:rsidRPr="4F552DBC">
          <w:rPr>
            <w:rStyle w:val="Hipervnculo"/>
            <w:rFonts w:ascii="Verdana" w:hAnsi="Verdana"/>
            <w:noProof/>
          </w:rPr>
          <w:t>Tienda Virtual del Estado Colombiano -TVEC-</w:t>
        </w:r>
        <w:r>
          <w:tab/>
        </w:r>
        <w:r w:rsidRPr="4F552DBC">
          <w:rPr>
            <w:noProof/>
          </w:rPr>
          <w:fldChar w:fldCharType="begin"/>
        </w:r>
        <w:r w:rsidRPr="4F552DBC">
          <w:rPr>
            <w:noProof/>
          </w:rPr>
          <w:instrText xml:space="preserve"> PAGEREF _Toc234328177 \h </w:instrText>
        </w:r>
        <w:r w:rsidRPr="4F552DBC">
          <w:rPr>
            <w:noProof/>
          </w:rPr>
        </w:r>
        <w:r w:rsidRPr="4F552DBC">
          <w:rPr>
            <w:noProof/>
          </w:rPr>
          <w:fldChar w:fldCharType="separate"/>
        </w:r>
        <w:r w:rsidRPr="4F552DBC">
          <w:rPr>
            <w:noProof/>
          </w:rPr>
          <w:t>65</w:t>
        </w:r>
        <w:r w:rsidRPr="4F552DBC">
          <w:rPr>
            <w:noProof/>
          </w:rPr>
          <w:fldChar w:fldCharType="end"/>
        </w:r>
      </w:hyperlink>
    </w:p>
    <w:p w14:paraId="6F2E708C" w14:textId="2A8B10F0" w:rsidR="00ED242D" w:rsidRDefault="00ED242D" w:rsidP="4F552DBC">
      <w:pPr>
        <w:pStyle w:val="TDC2"/>
        <w:tabs>
          <w:tab w:val="left" w:pos="1200"/>
          <w:tab w:val="right" w:leader="dot" w:pos="8828"/>
        </w:tabs>
        <w:rPr>
          <w:rFonts w:eastAsiaTheme="minorEastAsia" w:cstheme="minorBidi"/>
          <w:smallCaps w:val="0"/>
          <w:noProof/>
          <w:lang w:val="es-CO"/>
        </w:rPr>
      </w:pPr>
      <w:hyperlink w:anchor="_Toc234328178">
        <w:r w:rsidRPr="4F552DBC">
          <w:rPr>
            <w:rStyle w:val="Hipervnculo"/>
            <w:rFonts w:ascii="Verdana" w:hAnsi="Verdana"/>
            <w:noProof/>
          </w:rPr>
          <w:t>3.10.</w:t>
        </w:r>
        <w:r>
          <w:tab/>
        </w:r>
        <w:r w:rsidRPr="4F552DBC">
          <w:rPr>
            <w:rStyle w:val="Hipervnculo"/>
            <w:rFonts w:ascii="Verdana" w:hAnsi="Verdana"/>
            <w:noProof/>
          </w:rPr>
          <w:t>Administración del Acuerdo Marco</w:t>
        </w:r>
        <w:r>
          <w:tab/>
        </w:r>
        <w:r w:rsidRPr="4F552DBC">
          <w:rPr>
            <w:noProof/>
          </w:rPr>
          <w:fldChar w:fldCharType="begin"/>
        </w:r>
        <w:r w:rsidRPr="4F552DBC">
          <w:rPr>
            <w:noProof/>
          </w:rPr>
          <w:instrText xml:space="preserve"> PAGEREF _Toc234328178 \h </w:instrText>
        </w:r>
        <w:r w:rsidRPr="4F552DBC">
          <w:rPr>
            <w:noProof/>
          </w:rPr>
        </w:r>
        <w:r w:rsidRPr="4F552DBC">
          <w:rPr>
            <w:noProof/>
          </w:rPr>
          <w:fldChar w:fldCharType="separate"/>
        </w:r>
        <w:r w:rsidRPr="4F552DBC">
          <w:rPr>
            <w:noProof/>
          </w:rPr>
          <w:t>65</w:t>
        </w:r>
        <w:r w:rsidRPr="4F552DBC">
          <w:rPr>
            <w:noProof/>
          </w:rPr>
          <w:fldChar w:fldCharType="end"/>
        </w:r>
      </w:hyperlink>
    </w:p>
    <w:p w14:paraId="015C5AB8" w14:textId="379C7718" w:rsidR="00ED242D" w:rsidRDefault="00ED242D" w:rsidP="4F552DBC">
      <w:pPr>
        <w:pStyle w:val="TDC1"/>
        <w:tabs>
          <w:tab w:val="left" w:pos="600"/>
          <w:tab w:val="right" w:leader="dot" w:pos="8828"/>
        </w:tabs>
        <w:rPr>
          <w:rFonts w:eastAsiaTheme="minorEastAsia" w:cstheme="minorBidi"/>
          <w:b w:val="0"/>
          <w:bCs w:val="0"/>
          <w:caps w:val="0"/>
          <w:noProof/>
          <w:lang w:val="es-CO"/>
        </w:rPr>
      </w:pPr>
      <w:hyperlink w:anchor="_Toc234328179">
        <w:r w:rsidRPr="4F552DBC">
          <w:rPr>
            <w:rStyle w:val="Hipervnculo"/>
            <w:rFonts w:ascii="Verdana" w:hAnsi="Verdana"/>
            <w:noProof/>
          </w:rPr>
          <w:t>4.</w:t>
        </w:r>
        <w:r>
          <w:tab/>
        </w:r>
        <w:r w:rsidRPr="4F552DBC">
          <w:rPr>
            <w:rStyle w:val="Hipervnculo"/>
            <w:rFonts w:ascii="Verdana" w:hAnsi="Verdana"/>
            <w:noProof/>
          </w:rPr>
          <w:t>ELABORACIÓN Y PRESENTACIÓN DE LA OFERTA</w:t>
        </w:r>
        <w:r>
          <w:tab/>
        </w:r>
        <w:r w:rsidRPr="4F552DBC">
          <w:rPr>
            <w:noProof/>
          </w:rPr>
          <w:fldChar w:fldCharType="begin"/>
        </w:r>
        <w:r w:rsidRPr="4F552DBC">
          <w:rPr>
            <w:noProof/>
          </w:rPr>
          <w:instrText xml:space="preserve"> PAGEREF _Toc234328179 \h </w:instrText>
        </w:r>
        <w:r w:rsidRPr="4F552DBC">
          <w:rPr>
            <w:noProof/>
          </w:rPr>
        </w:r>
        <w:r w:rsidRPr="4F552DBC">
          <w:rPr>
            <w:noProof/>
          </w:rPr>
          <w:fldChar w:fldCharType="separate"/>
        </w:r>
        <w:r w:rsidRPr="4F552DBC">
          <w:rPr>
            <w:noProof/>
          </w:rPr>
          <w:t>66</w:t>
        </w:r>
        <w:r w:rsidRPr="4F552DBC">
          <w:rPr>
            <w:noProof/>
          </w:rPr>
          <w:fldChar w:fldCharType="end"/>
        </w:r>
      </w:hyperlink>
    </w:p>
    <w:p w14:paraId="2B1C93FB" w14:textId="5626CADB"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180">
        <w:r w:rsidRPr="4F552DBC">
          <w:rPr>
            <w:rStyle w:val="Hipervnculo"/>
            <w:rFonts w:ascii="Verdana" w:hAnsi="Verdana"/>
            <w:noProof/>
          </w:rPr>
          <w:t>4.1.</w:t>
        </w:r>
        <w:r>
          <w:tab/>
        </w:r>
        <w:r w:rsidRPr="4F552DBC">
          <w:rPr>
            <w:rStyle w:val="Hipervnculo"/>
            <w:rFonts w:ascii="Verdana" w:hAnsi="Verdana"/>
            <w:noProof/>
          </w:rPr>
          <w:t>Audiencia de Adjudicación</w:t>
        </w:r>
        <w:r>
          <w:tab/>
        </w:r>
        <w:r w:rsidRPr="4F552DBC">
          <w:rPr>
            <w:noProof/>
          </w:rPr>
          <w:fldChar w:fldCharType="begin"/>
        </w:r>
        <w:r w:rsidRPr="4F552DBC">
          <w:rPr>
            <w:noProof/>
          </w:rPr>
          <w:instrText xml:space="preserve"> PAGEREF _Toc234328180 \h </w:instrText>
        </w:r>
        <w:r w:rsidRPr="4F552DBC">
          <w:rPr>
            <w:noProof/>
          </w:rPr>
        </w:r>
        <w:r w:rsidRPr="4F552DBC">
          <w:rPr>
            <w:noProof/>
          </w:rPr>
          <w:fldChar w:fldCharType="separate"/>
        </w:r>
        <w:r w:rsidRPr="4F552DBC">
          <w:rPr>
            <w:noProof/>
          </w:rPr>
          <w:t>68</w:t>
        </w:r>
        <w:r w:rsidRPr="4F552DBC">
          <w:rPr>
            <w:noProof/>
          </w:rPr>
          <w:fldChar w:fldCharType="end"/>
        </w:r>
      </w:hyperlink>
    </w:p>
    <w:p w14:paraId="23549D85" w14:textId="40722ACE"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181">
        <w:r w:rsidRPr="4F552DBC">
          <w:rPr>
            <w:rStyle w:val="Hipervnculo"/>
            <w:rFonts w:ascii="Verdana" w:hAnsi="Verdana"/>
            <w:noProof/>
          </w:rPr>
          <w:t>4.2.</w:t>
        </w:r>
        <w:r>
          <w:tab/>
        </w:r>
        <w:r w:rsidRPr="4F552DBC">
          <w:rPr>
            <w:rStyle w:val="Hipervnculo"/>
            <w:rFonts w:ascii="Verdana" w:hAnsi="Verdana"/>
            <w:noProof/>
          </w:rPr>
          <w:t>Fomento para las Mipymes, emprendimientos y empresas de mujeres, y otros aspectos.</w:t>
        </w:r>
        <w:r>
          <w:tab/>
        </w:r>
        <w:r w:rsidRPr="4F552DBC">
          <w:rPr>
            <w:noProof/>
          </w:rPr>
          <w:fldChar w:fldCharType="begin"/>
        </w:r>
        <w:r w:rsidRPr="4F552DBC">
          <w:rPr>
            <w:noProof/>
          </w:rPr>
          <w:instrText xml:space="preserve"> PAGEREF _Toc234328181 \h </w:instrText>
        </w:r>
        <w:r w:rsidRPr="4F552DBC">
          <w:rPr>
            <w:noProof/>
          </w:rPr>
        </w:r>
        <w:r w:rsidRPr="4F552DBC">
          <w:rPr>
            <w:noProof/>
          </w:rPr>
          <w:fldChar w:fldCharType="separate"/>
        </w:r>
        <w:r w:rsidRPr="4F552DBC">
          <w:rPr>
            <w:noProof/>
          </w:rPr>
          <w:t>68</w:t>
        </w:r>
        <w:r w:rsidRPr="4F552DBC">
          <w:rPr>
            <w:noProof/>
          </w:rPr>
          <w:fldChar w:fldCharType="end"/>
        </w:r>
      </w:hyperlink>
    </w:p>
    <w:p w14:paraId="44B135A2" w14:textId="2D8DCC96"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182">
        <w:r w:rsidRPr="4F552DBC">
          <w:rPr>
            <w:rStyle w:val="Hipervnculo"/>
            <w:rFonts w:ascii="Verdana" w:hAnsi="Verdana"/>
            <w:noProof/>
          </w:rPr>
          <w:t>4.2.1.</w:t>
        </w:r>
        <w:r>
          <w:tab/>
        </w:r>
        <w:r w:rsidRPr="4F552DBC">
          <w:rPr>
            <w:rStyle w:val="Hipervnculo"/>
            <w:rFonts w:ascii="Verdana" w:hAnsi="Verdana"/>
            <w:noProof/>
          </w:rPr>
          <w:t>Mipymes</w:t>
        </w:r>
        <w:r>
          <w:tab/>
        </w:r>
        <w:r w:rsidRPr="4F552DBC">
          <w:rPr>
            <w:noProof/>
          </w:rPr>
          <w:fldChar w:fldCharType="begin"/>
        </w:r>
        <w:r w:rsidRPr="4F552DBC">
          <w:rPr>
            <w:noProof/>
          </w:rPr>
          <w:instrText xml:space="preserve"> PAGEREF _Toc234328182 \h </w:instrText>
        </w:r>
        <w:r w:rsidRPr="4F552DBC">
          <w:rPr>
            <w:noProof/>
          </w:rPr>
        </w:r>
        <w:r w:rsidRPr="4F552DBC">
          <w:rPr>
            <w:noProof/>
          </w:rPr>
          <w:fldChar w:fldCharType="separate"/>
        </w:r>
        <w:r w:rsidRPr="4F552DBC">
          <w:rPr>
            <w:noProof/>
          </w:rPr>
          <w:t>68</w:t>
        </w:r>
        <w:r w:rsidRPr="4F552DBC">
          <w:rPr>
            <w:noProof/>
          </w:rPr>
          <w:fldChar w:fldCharType="end"/>
        </w:r>
      </w:hyperlink>
    </w:p>
    <w:p w14:paraId="1A3F49A4" w14:textId="59532CD9"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183">
        <w:r w:rsidRPr="4F552DBC">
          <w:rPr>
            <w:rStyle w:val="Hipervnculo"/>
            <w:rFonts w:ascii="Verdana" w:hAnsi="Verdana"/>
            <w:noProof/>
          </w:rPr>
          <w:t>4.2.2.</w:t>
        </w:r>
        <w:r>
          <w:tab/>
        </w:r>
        <w:r w:rsidRPr="4F552DBC">
          <w:rPr>
            <w:rStyle w:val="Hipervnculo"/>
            <w:rFonts w:ascii="Verdana" w:hAnsi="Verdana"/>
            <w:noProof/>
          </w:rPr>
          <w:t>Emprendimientos y empresas de mujeres.</w:t>
        </w:r>
        <w:r>
          <w:tab/>
        </w:r>
        <w:r w:rsidRPr="4F552DBC">
          <w:rPr>
            <w:noProof/>
          </w:rPr>
          <w:fldChar w:fldCharType="begin"/>
        </w:r>
        <w:r w:rsidRPr="4F552DBC">
          <w:rPr>
            <w:noProof/>
          </w:rPr>
          <w:instrText xml:space="preserve"> PAGEREF _Toc234328183 \h </w:instrText>
        </w:r>
        <w:r w:rsidRPr="4F552DBC">
          <w:rPr>
            <w:noProof/>
          </w:rPr>
        </w:r>
        <w:r w:rsidRPr="4F552DBC">
          <w:rPr>
            <w:noProof/>
          </w:rPr>
          <w:fldChar w:fldCharType="separate"/>
        </w:r>
        <w:r w:rsidRPr="4F552DBC">
          <w:rPr>
            <w:noProof/>
          </w:rPr>
          <w:t>71</w:t>
        </w:r>
        <w:r w:rsidRPr="4F552DBC">
          <w:rPr>
            <w:noProof/>
          </w:rPr>
          <w:fldChar w:fldCharType="end"/>
        </w:r>
      </w:hyperlink>
    </w:p>
    <w:p w14:paraId="33B66C3F" w14:textId="16EEACAC"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184">
        <w:r w:rsidRPr="4F552DBC">
          <w:rPr>
            <w:rStyle w:val="Hipervnculo"/>
            <w:rFonts w:ascii="Verdana" w:hAnsi="Verdana"/>
            <w:noProof/>
          </w:rPr>
          <w:t>4.2.3.</w:t>
        </w:r>
        <w:r>
          <w:tab/>
        </w:r>
        <w:r w:rsidRPr="4F552DBC">
          <w:rPr>
            <w:rStyle w:val="Hipervnculo"/>
            <w:rFonts w:ascii="Verdana" w:hAnsi="Verdana"/>
            <w:noProof/>
          </w:rPr>
          <w:t>Fomento a la ejecución de contratos estatales por parte de población en pobreza extrema, desplazados por la violencia, personas en proceso de reintegración o reincorporación y sujetos de especial protección.</w:t>
        </w:r>
        <w:r>
          <w:tab/>
        </w:r>
        <w:r w:rsidRPr="4F552DBC">
          <w:rPr>
            <w:noProof/>
          </w:rPr>
          <w:fldChar w:fldCharType="begin"/>
        </w:r>
        <w:r w:rsidRPr="4F552DBC">
          <w:rPr>
            <w:noProof/>
          </w:rPr>
          <w:instrText xml:space="preserve"> PAGEREF _Toc234328184 \h </w:instrText>
        </w:r>
        <w:r w:rsidRPr="4F552DBC">
          <w:rPr>
            <w:noProof/>
          </w:rPr>
        </w:r>
        <w:r w:rsidRPr="4F552DBC">
          <w:rPr>
            <w:noProof/>
          </w:rPr>
          <w:fldChar w:fldCharType="separate"/>
        </w:r>
        <w:r w:rsidRPr="4F552DBC">
          <w:rPr>
            <w:noProof/>
          </w:rPr>
          <w:t>72</w:t>
        </w:r>
        <w:r w:rsidRPr="4F552DBC">
          <w:rPr>
            <w:noProof/>
          </w:rPr>
          <w:fldChar w:fldCharType="end"/>
        </w:r>
      </w:hyperlink>
    </w:p>
    <w:p w14:paraId="2CCD8155" w14:textId="3B5CCF31"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185">
        <w:r w:rsidRPr="4F552DBC">
          <w:rPr>
            <w:rStyle w:val="Hipervnculo"/>
            <w:rFonts w:ascii="Verdana" w:hAnsi="Verdana"/>
            <w:noProof/>
          </w:rPr>
          <w:t>4.3.</w:t>
        </w:r>
        <w:r>
          <w:tab/>
        </w:r>
        <w:r w:rsidRPr="4F552DBC">
          <w:rPr>
            <w:rStyle w:val="Hipervnculo"/>
            <w:rFonts w:ascii="Verdana" w:hAnsi="Verdana"/>
            <w:noProof/>
          </w:rPr>
          <w:t>Propuestas parciales</w:t>
        </w:r>
        <w:r>
          <w:tab/>
        </w:r>
        <w:r w:rsidRPr="4F552DBC">
          <w:rPr>
            <w:noProof/>
          </w:rPr>
          <w:fldChar w:fldCharType="begin"/>
        </w:r>
        <w:r w:rsidRPr="4F552DBC">
          <w:rPr>
            <w:noProof/>
          </w:rPr>
          <w:instrText xml:space="preserve"> PAGEREF _Toc234328185 \h </w:instrText>
        </w:r>
        <w:r w:rsidRPr="4F552DBC">
          <w:rPr>
            <w:noProof/>
          </w:rPr>
        </w:r>
        <w:r w:rsidRPr="4F552DBC">
          <w:rPr>
            <w:noProof/>
          </w:rPr>
          <w:fldChar w:fldCharType="separate"/>
        </w:r>
        <w:r w:rsidRPr="4F552DBC">
          <w:rPr>
            <w:noProof/>
          </w:rPr>
          <w:t>72</w:t>
        </w:r>
        <w:r w:rsidRPr="4F552DBC">
          <w:rPr>
            <w:noProof/>
          </w:rPr>
          <w:fldChar w:fldCharType="end"/>
        </w:r>
      </w:hyperlink>
    </w:p>
    <w:p w14:paraId="17BBF7B7" w14:textId="00BDCCE9"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186">
        <w:r w:rsidRPr="4F552DBC">
          <w:rPr>
            <w:rStyle w:val="Hipervnculo"/>
            <w:rFonts w:ascii="Verdana" w:hAnsi="Verdana"/>
            <w:noProof/>
          </w:rPr>
          <w:t>4.4.</w:t>
        </w:r>
        <w:r>
          <w:tab/>
        </w:r>
        <w:r w:rsidRPr="4F552DBC">
          <w:rPr>
            <w:rStyle w:val="Hipervnculo"/>
            <w:rFonts w:ascii="Verdana" w:hAnsi="Verdana"/>
            <w:noProof/>
          </w:rPr>
          <w:t>Indisponibilidad en la plataforma del SECOP II</w:t>
        </w:r>
        <w:r>
          <w:tab/>
        </w:r>
        <w:r w:rsidRPr="4F552DBC">
          <w:rPr>
            <w:noProof/>
          </w:rPr>
          <w:fldChar w:fldCharType="begin"/>
        </w:r>
        <w:r w:rsidRPr="4F552DBC">
          <w:rPr>
            <w:noProof/>
          </w:rPr>
          <w:instrText xml:space="preserve"> PAGEREF _Toc234328186 \h </w:instrText>
        </w:r>
        <w:r w:rsidRPr="4F552DBC">
          <w:rPr>
            <w:noProof/>
          </w:rPr>
        </w:r>
        <w:r w:rsidRPr="4F552DBC">
          <w:rPr>
            <w:noProof/>
          </w:rPr>
          <w:fldChar w:fldCharType="separate"/>
        </w:r>
        <w:r w:rsidRPr="4F552DBC">
          <w:rPr>
            <w:noProof/>
          </w:rPr>
          <w:t>72</w:t>
        </w:r>
        <w:r w:rsidRPr="4F552DBC">
          <w:rPr>
            <w:noProof/>
          </w:rPr>
          <w:fldChar w:fldCharType="end"/>
        </w:r>
      </w:hyperlink>
    </w:p>
    <w:p w14:paraId="248DEC03" w14:textId="7744B3FB" w:rsidR="00ED242D" w:rsidRDefault="00ED242D" w:rsidP="4F552DBC">
      <w:pPr>
        <w:pStyle w:val="TDC1"/>
        <w:tabs>
          <w:tab w:val="left" w:pos="600"/>
          <w:tab w:val="right" w:leader="dot" w:pos="8828"/>
        </w:tabs>
        <w:rPr>
          <w:rFonts w:eastAsiaTheme="minorEastAsia" w:cstheme="minorBidi"/>
          <w:b w:val="0"/>
          <w:bCs w:val="0"/>
          <w:caps w:val="0"/>
          <w:noProof/>
          <w:lang w:val="es-CO"/>
        </w:rPr>
      </w:pPr>
      <w:hyperlink w:anchor="_Toc234328187">
        <w:r w:rsidRPr="4F552DBC">
          <w:rPr>
            <w:rStyle w:val="Hipervnculo"/>
            <w:rFonts w:ascii="Verdana" w:hAnsi="Verdana"/>
            <w:noProof/>
          </w:rPr>
          <w:t>5.</w:t>
        </w:r>
        <w:r>
          <w:tab/>
        </w:r>
        <w:r w:rsidRPr="4F552DBC">
          <w:rPr>
            <w:rStyle w:val="Hipervnculo"/>
            <w:rFonts w:ascii="Verdana" w:hAnsi="Verdana"/>
            <w:noProof/>
          </w:rPr>
          <w:t>REQUISITOS HABILITANTES Y SU VERIFICACIÓN</w:t>
        </w:r>
        <w:r>
          <w:tab/>
        </w:r>
        <w:r w:rsidRPr="4F552DBC">
          <w:rPr>
            <w:noProof/>
          </w:rPr>
          <w:fldChar w:fldCharType="begin"/>
        </w:r>
        <w:r w:rsidRPr="4F552DBC">
          <w:rPr>
            <w:noProof/>
          </w:rPr>
          <w:instrText xml:space="preserve"> PAGEREF _Toc234328187 \h </w:instrText>
        </w:r>
        <w:r w:rsidRPr="4F552DBC">
          <w:rPr>
            <w:noProof/>
          </w:rPr>
        </w:r>
        <w:r w:rsidRPr="4F552DBC">
          <w:rPr>
            <w:noProof/>
          </w:rPr>
          <w:fldChar w:fldCharType="separate"/>
        </w:r>
        <w:r w:rsidRPr="4F552DBC">
          <w:rPr>
            <w:noProof/>
          </w:rPr>
          <w:t>73</w:t>
        </w:r>
        <w:r w:rsidRPr="4F552DBC">
          <w:rPr>
            <w:noProof/>
          </w:rPr>
          <w:fldChar w:fldCharType="end"/>
        </w:r>
      </w:hyperlink>
    </w:p>
    <w:p w14:paraId="6D58B85D" w14:textId="693C132A"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188">
        <w:r w:rsidRPr="4F552DBC">
          <w:rPr>
            <w:rStyle w:val="Hipervnculo"/>
            <w:rFonts w:ascii="Verdana" w:hAnsi="Verdana"/>
            <w:noProof/>
          </w:rPr>
          <w:t>5.1.</w:t>
        </w:r>
        <w:r>
          <w:tab/>
        </w:r>
        <w:r w:rsidRPr="4F552DBC">
          <w:rPr>
            <w:rStyle w:val="Hipervnculo"/>
            <w:rFonts w:ascii="Verdana" w:hAnsi="Verdana"/>
            <w:noProof/>
          </w:rPr>
          <w:t>Capacidad Jurídica</w:t>
        </w:r>
        <w:r>
          <w:tab/>
        </w:r>
        <w:r w:rsidRPr="4F552DBC">
          <w:rPr>
            <w:noProof/>
          </w:rPr>
          <w:fldChar w:fldCharType="begin"/>
        </w:r>
        <w:r w:rsidRPr="4F552DBC">
          <w:rPr>
            <w:noProof/>
          </w:rPr>
          <w:instrText xml:space="preserve"> PAGEREF _Toc234328188 \h </w:instrText>
        </w:r>
        <w:r w:rsidRPr="4F552DBC">
          <w:rPr>
            <w:noProof/>
          </w:rPr>
        </w:r>
        <w:r w:rsidRPr="4F552DBC">
          <w:rPr>
            <w:noProof/>
          </w:rPr>
          <w:fldChar w:fldCharType="separate"/>
        </w:r>
        <w:r w:rsidRPr="4F552DBC">
          <w:rPr>
            <w:noProof/>
          </w:rPr>
          <w:t>74</w:t>
        </w:r>
        <w:r w:rsidRPr="4F552DBC">
          <w:rPr>
            <w:noProof/>
          </w:rPr>
          <w:fldChar w:fldCharType="end"/>
        </w:r>
      </w:hyperlink>
    </w:p>
    <w:p w14:paraId="1AC873E8" w14:textId="70C040B9"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189">
        <w:r w:rsidRPr="4F552DBC">
          <w:rPr>
            <w:rStyle w:val="Hipervnculo"/>
            <w:rFonts w:ascii="Verdana" w:hAnsi="Verdana"/>
            <w:noProof/>
          </w:rPr>
          <w:t>5.1.1.</w:t>
        </w:r>
        <w:r>
          <w:tab/>
        </w:r>
        <w:r w:rsidRPr="4F552DBC">
          <w:rPr>
            <w:rStyle w:val="Hipervnculo"/>
            <w:rFonts w:ascii="Verdana" w:hAnsi="Verdana"/>
            <w:noProof/>
          </w:rPr>
          <w:t>Carta de Presentación de la Propuesta – Formato 1</w:t>
        </w:r>
        <w:r>
          <w:tab/>
        </w:r>
        <w:r w:rsidRPr="4F552DBC">
          <w:rPr>
            <w:noProof/>
          </w:rPr>
          <w:fldChar w:fldCharType="begin"/>
        </w:r>
        <w:r w:rsidRPr="4F552DBC">
          <w:rPr>
            <w:noProof/>
          </w:rPr>
          <w:instrText xml:space="preserve"> PAGEREF _Toc234328189 \h </w:instrText>
        </w:r>
        <w:r w:rsidRPr="4F552DBC">
          <w:rPr>
            <w:noProof/>
          </w:rPr>
        </w:r>
        <w:r w:rsidRPr="4F552DBC">
          <w:rPr>
            <w:noProof/>
          </w:rPr>
          <w:fldChar w:fldCharType="separate"/>
        </w:r>
        <w:r w:rsidRPr="4F552DBC">
          <w:rPr>
            <w:noProof/>
          </w:rPr>
          <w:t>76</w:t>
        </w:r>
        <w:r w:rsidRPr="4F552DBC">
          <w:rPr>
            <w:noProof/>
          </w:rPr>
          <w:fldChar w:fldCharType="end"/>
        </w:r>
      </w:hyperlink>
    </w:p>
    <w:p w14:paraId="631227B0" w14:textId="3A8D22F2"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190">
        <w:r w:rsidRPr="4F552DBC">
          <w:rPr>
            <w:rStyle w:val="Hipervnculo"/>
            <w:rFonts w:ascii="Verdana" w:hAnsi="Verdana"/>
            <w:noProof/>
          </w:rPr>
          <w:t>5.1.2.</w:t>
        </w:r>
        <w:r>
          <w:tab/>
        </w:r>
        <w:r w:rsidRPr="4F552DBC">
          <w:rPr>
            <w:rStyle w:val="Hipervnculo"/>
            <w:rFonts w:ascii="Verdana" w:hAnsi="Verdana"/>
            <w:noProof/>
          </w:rPr>
          <w:t>Compromiso Anticorrupción – Formato 2</w:t>
        </w:r>
        <w:r>
          <w:tab/>
        </w:r>
        <w:r w:rsidRPr="4F552DBC">
          <w:rPr>
            <w:noProof/>
          </w:rPr>
          <w:fldChar w:fldCharType="begin"/>
        </w:r>
        <w:r w:rsidRPr="4F552DBC">
          <w:rPr>
            <w:noProof/>
          </w:rPr>
          <w:instrText xml:space="preserve"> PAGEREF _Toc234328190 \h </w:instrText>
        </w:r>
        <w:r w:rsidRPr="4F552DBC">
          <w:rPr>
            <w:noProof/>
          </w:rPr>
        </w:r>
        <w:r w:rsidRPr="4F552DBC">
          <w:rPr>
            <w:noProof/>
          </w:rPr>
          <w:fldChar w:fldCharType="separate"/>
        </w:r>
        <w:r w:rsidRPr="4F552DBC">
          <w:rPr>
            <w:noProof/>
          </w:rPr>
          <w:t>77</w:t>
        </w:r>
        <w:r w:rsidRPr="4F552DBC">
          <w:rPr>
            <w:noProof/>
          </w:rPr>
          <w:fldChar w:fldCharType="end"/>
        </w:r>
      </w:hyperlink>
    </w:p>
    <w:p w14:paraId="3144D979" w14:textId="4FC5D273"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191">
        <w:r w:rsidRPr="4F552DBC">
          <w:rPr>
            <w:rStyle w:val="Hipervnculo"/>
            <w:rFonts w:ascii="Verdana" w:hAnsi="Verdana"/>
            <w:noProof/>
          </w:rPr>
          <w:t>5.1.3.</w:t>
        </w:r>
        <w:r>
          <w:tab/>
        </w:r>
        <w:r w:rsidRPr="4F552DBC">
          <w:rPr>
            <w:rStyle w:val="Hipervnculo"/>
            <w:rFonts w:ascii="Verdana" w:hAnsi="Verdana"/>
            <w:noProof/>
          </w:rPr>
          <w:t>Certificado de Existencia y Representación Legal</w:t>
        </w:r>
        <w:r>
          <w:tab/>
        </w:r>
        <w:r w:rsidRPr="4F552DBC">
          <w:rPr>
            <w:noProof/>
          </w:rPr>
          <w:fldChar w:fldCharType="begin"/>
        </w:r>
        <w:r w:rsidRPr="4F552DBC">
          <w:rPr>
            <w:noProof/>
          </w:rPr>
          <w:instrText xml:space="preserve"> PAGEREF _Toc234328191 \h </w:instrText>
        </w:r>
        <w:r w:rsidRPr="4F552DBC">
          <w:rPr>
            <w:noProof/>
          </w:rPr>
        </w:r>
        <w:r w:rsidRPr="4F552DBC">
          <w:rPr>
            <w:noProof/>
          </w:rPr>
          <w:fldChar w:fldCharType="separate"/>
        </w:r>
        <w:r w:rsidRPr="4F552DBC">
          <w:rPr>
            <w:noProof/>
          </w:rPr>
          <w:t>77</w:t>
        </w:r>
        <w:r w:rsidRPr="4F552DBC">
          <w:rPr>
            <w:noProof/>
          </w:rPr>
          <w:fldChar w:fldCharType="end"/>
        </w:r>
      </w:hyperlink>
    </w:p>
    <w:p w14:paraId="49A6E07D" w14:textId="46F6B44E"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192">
        <w:r w:rsidRPr="4F552DBC">
          <w:rPr>
            <w:rStyle w:val="Hipervnculo"/>
            <w:rFonts w:ascii="Verdana" w:hAnsi="Verdana"/>
            <w:noProof/>
          </w:rPr>
          <w:t>5.1.4.</w:t>
        </w:r>
        <w:r>
          <w:tab/>
        </w:r>
        <w:r w:rsidRPr="4F552DBC">
          <w:rPr>
            <w:rStyle w:val="Hipervnculo"/>
            <w:rFonts w:ascii="Verdana" w:hAnsi="Verdana"/>
            <w:noProof/>
          </w:rPr>
          <w:t>Registro de Matrícula Mercantil – (En caso de aplicar)</w:t>
        </w:r>
        <w:r>
          <w:tab/>
        </w:r>
        <w:r w:rsidRPr="4F552DBC">
          <w:rPr>
            <w:noProof/>
          </w:rPr>
          <w:fldChar w:fldCharType="begin"/>
        </w:r>
        <w:r w:rsidRPr="4F552DBC">
          <w:rPr>
            <w:noProof/>
          </w:rPr>
          <w:instrText xml:space="preserve"> PAGEREF _Toc234328192 \h </w:instrText>
        </w:r>
        <w:r w:rsidRPr="4F552DBC">
          <w:rPr>
            <w:noProof/>
          </w:rPr>
        </w:r>
        <w:r w:rsidRPr="4F552DBC">
          <w:rPr>
            <w:noProof/>
          </w:rPr>
          <w:fldChar w:fldCharType="separate"/>
        </w:r>
        <w:r w:rsidRPr="4F552DBC">
          <w:rPr>
            <w:noProof/>
          </w:rPr>
          <w:t>78</w:t>
        </w:r>
        <w:r w:rsidRPr="4F552DBC">
          <w:rPr>
            <w:noProof/>
          </w:rPr>
          <w:fldChar w:fldCharType="end"/>
        </w:r>
      </w:hyperlink>
    </w:p>
    <w:p w14:paraId="544D97C1" w14:textId="3EDA3CF8"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193">
        <w:r w:rsidRPr="4F552DBC">
          <w:rPr>
            <w:rStyle w:val="Hipervnculo"/>
            <w:rFonts w:ascii="Verdana" w:hAnsi="Verdana"/>
            <w:noProof/>
          </w:rPr>
          <w:t>5.1.5.</w:t>
        </w:r>
        <w:r>
          <w:tab/>
        </w:r>
        <w:r w:rsidRPr="4F552DBC">
          <w:rPr>
            <w:rStyle w:val="Hipervnculo"/>
            <w:rFonts w:ascii="Verdana" w:hAnsi="Verdana"/>
            <w:noProof/>
          </w:rPr>
          <w:t>Cédula de Ciudadanía</w:t>
        </w:r>
        <w:r>
          <w:tab/>
        </w:r>
        <w:r w:rsidRPr="4F552DBC">
          <w:rPr>
            <w:noProof/>
          </w:rPr>
          <w:fldChar w:fldCharType="begin"/>
        </w:r>
        <w:r w:rsidRPr="4F552DBC">
          <w:rPr>
            <w:noProof/>
          </w:rPr>
          <w:instrText xml:space="preserve"> PAGEREF _Toc234328193 \h </w:instrText>
        </w:r>
        <w:r w:rsidRPr="4F552DBC">
          <w:rPr>
            <w:noProof/>
          </w:rPr>
        </w:r>
        <w:r w:rsidRPr="4F552DBC">
          <w:rPr>
            <w:noProof/>
          </w:rPr>
          <w:fldChar w:fldCharType="separate"/>
        </w:r>
        <w:r w:rsidRPr="4F552DBC">
          <w:rPr>
            <w:noProof/>
          </w:rPr>
          <w:t>79</w:t>
        </w:r>
        <w:r w:rsidRPr="4F552DBC">
          <w:rPr>
            <w:noProof/>
          </w:rPr>
          <w:fldChar w:fldCharType="end"/>
        </w:r>
      </w:hyperlink>
    </w:p>
    <w:p w14:paraId="02ADB1DC" w14:textId="21650424"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194">
        <w:r w:rsidRPr="4F552DBC">
          <w:rPr>
            <w:rStyle w:val="Hipervnculo"/>
            <w:rFonts w:ascii="Verdana" w:hAnsi="Verdana"/>
            <w:noProof/>
          </w:rPr>
          <w:t>5.1.6.</w:t>
        </w:r>
        <w:r>
          <w:tab/>
        </w:r>
        <w:r w:rsidRPr="4F552DBC">
          <w:rPr>
            <w:rStyle w:val="Hipervnculo"/>
            <w:rFonts w:ascii="Verdana" w:hAnsi="Verdana"/>
            <w:noProof/>
          </w:rPr>
          <w:t>Certificado de Inscripción en el Registro Único de Proponentes (RUP)</w:t>
        </w:r>
        <w:r>
          <w:tab/>
        </w:r>
        <w:r w:rsidRPr="4F552DBC">
          <w:rPr>
            <w:noProof/>
          </w:rPr>
          <w:fldChar w:fldCharType="begin"/>
        </w:r>
        <w:r w:rsidRPr="4F552DBC">
          <w:rPr>
            <w:noProof/>
          </w:rPr>
          <w:instrText xml:space="preserve"> PAGEREF _Toc234328194 \h </w:instrText>
        </w:r>
        <w:r w:rsidRPr="4F552DBC">
          <w:rPr>
            <w:noProof/>
          </w:rPr>
        </w:r>
        <w:r w:rsidRPr="4F552DBC">
          <w:rPr>
            <w:noProof/>
          </w:rPr>
          <w:fldChar w:fldCharType="separate"/>
        </w:r>
        <w:r w:rsidRPr="4F552DBC">
          <w:rPr>
            <w:noProof/>
          </w:rPr>
          <w:t>79</w:t>
        </w:r>
        <w:r w:rsidRPr="4F552DBC">
          <w:rPr>
            <w:noProof/>
          </w:rPr>
          <w:fldChar w:fldCharType="end"/>
        </w:r>
      </w:hyperlink>
    </w:p>
    <w:p w14:paraId="61CDEB7A" w14:textId="68861563"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195">
        <w:r w:rsidRPr="4F552DBC">
          <w:rPr>
            <w:rStyle w:val="Hipervnculo"/>
            <w:rFonts w:ascii="Verdana" w:hAnsi="Verdana"/>
            <w:noProof/>
          </w:rPr>
          <w:t>5.1.7.</w:t>
        </w:r>
        <w:r>
          <w:tab/>
        </w:r>
        <w:r w:rsidRPr="4F552DBC">
          <w:rPr>
            <w:rStyle w:val="Hipervnculo"/>
            <w:rFonts w:ascii="Verdana" w:hAnsi="Verdana"/>
            <w:noProof/>
          </w:rPr>
          <w:t>Consorcios o Uniones Temporales – Formato 4 y Formato 5</w:t>
        </w:r>
        <w:r>
          <w:tab/>
        </w:r>
        <w:r w:rsidRPr="4F552DBC">
          <w:rPr>
            <w:noProof/>
          </w:rPr>
          <w:fldChar w:fldCharType="begin"/>
        </w:r>
        <w:r w:rsidRPr="4F552DBC">
          <w:rPr>
            <w:noProof/>
          </w:rPr>
          <w:instrText xml:space="preserve"> PAGEREF _Toc234328195 \h </w:instrText>
        </w:r>
        <w:r w:rsidRPr="4F552DBC">
          <w:rPr>
            <w:noProof/>
          </w:rPr>
        </w:r>
        <w:r w:rsidRPr="4F552DBC">
          <w:rPr>
            <w:noProof/>
          </w:rPr>
          <w:fldChar w:fldCharType="separate"/>
        </w:r>
        <w:r w:rsidRPr="4F552DBC">
          <w:rPr>
            <w:noProof/>
          </w:rPr>
          <w:t>80</w:t>
        </w:r>
        <w:r w:rsidRPr="4F552DBC">
          <w:rPr>
            <w:noProof/>
          </w:rPr>
          <w:fldChar w:fldCharType="end"/>
        </w:r>
      </w:hyperlink>
    </w:p>
    <w:p w14:paraId="34A9B120" w14:textId="4A889A2C"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196">
        <w:r w:rsidRPr="4F552DBC">
          <w:rPr>
            <w:rStyle w:val="Hipervnculo"/>
            <w:rFonts w:ascii="Verdana" w:hAnsi="Verdana"/>
            <w:noProof/>
          </w:rPr>
          <w:t>5.1.8.</w:t>
        </w:r>
        <w:r>
          <w:tab/>
        </w:r>
        <w:r w:rsidRPr="4F552DBC">
          <w:rPr>
            <w:rStyle w:val="Hipervnculo"/>
            <w:rFonts w:ascii="Verdana" w:hAnsi="Verdana"/>
            <w:noProof/>
          </w:rPr>
          <w:t>Garantía de Seriedad de la Propuesta</w:t>
        </w:r>
        <w:r>
          <w:tab/>
        </w:r>
        <w:r w:rsidRPr="4F552DBC">
          <w:rPr>
            <w:noProof/>
          </w:rPr>
          <w:fldChar w:fldCharType="begin"/>
        </w:r>
        <w:r w:rsidRPr="4F552DBC">
          <w:rPr>
            <w:noProof/>
          </w:rPr>
          <w:instrText xml:space="preserve"> PAGEREF _Toc234328196 \h </w:instrText>
        </w:r>
        <w:r w:rsidRPr="4F552DBC">
          <w:rPr>
            <w:noProof/>
          </w:rPr>
        </w:r>
        <w:r w:rsidRPr="4F552DBC">
          <w:rPr>
            <w:noProof/>
          </w:rPr>
          <w:fldChar w:fldCharType="separate"/>
        </w:r>
        <w:r w:rsidRPr="4F552DBC">
          <w:rPr>
            <w:noProof/>
          </w:rPr>
          <w:t>80</w:t>
        </w:r>
        <w:r w:rsidRPr="4F552DBC">
          <w:rPr>
            <w:noProof/>
          </w:rPr>
          <w:fldChar w:fldCharType="end"/>
        </w:r>
      </w:hyperlink>
    </w:p>
    <w:p w14:paraId="3F69D8BE" w14:textId="1762F96F"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197">
        <w:r w:rsidRPr="4F552DBC">
          <w:rPr>
            <w:rStyle w:val="Hipervnculo"/>
            <w:rFonts w:ascii="Verdana" w:hAnsi="Verdana"/>
            <w:noProof/>
          </w:rPr>
          <w:t>5.1.9.</w:t>
        </w:r>
        <w:r>
          <w:tab/>
        </w:r>
        <w:r w:rsidRPr="4F552DBC">
          <w:rPr>
            <w:rStyle w:val="Hipervnculo"/>
            <w:rFonts w:ascii="Verdana" w:hAnsi="Verdana"/>
            <w:noProof/>
          </w:rPr>
          <w:t>Certificado de Pagos de Seguridad Social y Aportes Parafiscales (Personas Jurídicas) – Formato 6</w:t>
        </w:r>
        <w:r>
          <w:tab/>
        </w:r>
        <w:r w:rsidRPr="4F552DBC">
          <w:rPr>
            <w:noProof/>
          </w:rPr>
          <w:fldChar w:fldCharType="begin"/>
        </w:r>
        <w:r w:rsidRPr="4F552DBC">
          <w:rPr>
            <w:noProof/>
          </w:rPr>
          <w:instrText xml:space="preserve"> PAGEREF _Toc234328197 \h </w:instrText>
        </w:r>
        <w:r w:rsidRPr="4F552DBC">
          <w:rPr>
            <w:noProof/>
          </w:rPr>
        </w:r>
        <w:r w:rsidRPr="4F552DBC">
          <w:rPr>
            <w:noProof/>
          </w:rPr>
          <w:fldChar w:fldCharType="separate"/>
        </w:r>
        <w:r w:rsidRPr="4F552DBC">
          <w:rPr>
            <w:noProof/>
          </w:rPr>
          <w:t>81</w:t>
        </w:r>
        <w:r w:rsidRPr="4F552DBC">
          <w:rPr>
            <w:noProof/>
          </w:rPr>
          <w:fldChar w:fldCharType="end"/>
        </w:r>
      </w:hyperlink>
    </w:p>
    <w:p w14:paraId="3D881028" w14:textId="05242A56" w:rsidR="00ED242D" w:rsidRDefault="00ED242D" w:rsidP="4F552DBC">
      <w:pPr>
        <w:pStyle w:val="TDC3"/>
        <w:tabs>
          <w:tab w:val="left" w:pos="1600"/>
          <w:tab w:val="right" w:leader="dot" w:pos="8828"/>
        </w:tabs>
        <w:rPr>
          <w:rFonts w:eastAsiaTheme="minorEastAsia" w:cstheme="minorBidi"/>
          <w:i w:val="0"/>
          <w:iCs w:val="0"/>
          <w:noProof/>
          <w:lang w:val="es-CO"/>
        </w:rPr>
      </w:pPr>
      <w:hyperlink w:anchor="_Toc234328198">
        <w:r w:rsidRPr="4F552DBC">
          <w:rPr>
            <w:rStyle w:val="Hipervnculo"/>
            <w:rFonts w:ascii="Verdana" w:hAnsi="Verdana"/>
            <w:noProof/>
          </w:rPr>
          <w:t>5.1.10.</w:t>
        </w:r>
        <w:r>
          <w:tab/>
        </w:r>
        <w:r w:rsidRPr="4F552DBC">
          <w:rPr>
            <w:rStyle w:val="Hipervnculo"/>
            <w:rFonts w:ascii="Verdana" w:hAnsi="Verdana"/>
            <w:noProof/>
          </w:rPr>
          <w:t>Declaración Juramentada de Pagos Correspondientes a los Sistemas de Seguridad Social y Aportes Parafiscales (Personas Naturales) – Formato 7</w:t>
        </w:r>
        <w:r>
          <w:tab/>
        </w:r>
        <w:r w:rsidRPr="4F552DBC">
          <w:rPr>
            <w:noProof/>
          </w:rPr>
          <w:fldChar w:fldCharType="begin"/>
        </w:r>
        <w:r w:rsidRPr="4F552DBC">
          <w:rPr>
            <w:noProof/>
          </w:rPr>
          <w:instrText xml:space="preserve"> PAGEREF _Toc234328198 \h </w:instrText>
        </w:r>
        <w:r w:rsidRPr="4F552DBC">
          <w:rPr>
            <w:noProof/>
          </w:rPr>
        </w:r>
        <w:r w:rsidRPr="4F552DBC">
          <w:rPr>
            <w:noProof/>
          </w:rPr>
          <w:fldChar w:fldCharType="separate"/>
        </w:r>
        <w:r w:rsidRPr="4F552DBC">
          <w:rPr>
            <w:noProof/>
          </w:rPr>
          <w:t>82</w:t>
        </w:r>
        <w:r w:rsidRPr="4F552DBC">
          <w:rPr>
            <w:noProof/>
          </w:rPr>
          <w:fldChar w:fldCharType="end"/>
        </w:r>
      </w:hyperlink>
    </w:p>
    <w:p w14:paraId="65F7D6BA" w14:textId="54E7BC71" w:rsidR="00ED242D" w:rsidRDefault="00ED242D" w:rsidP="4F552DBC">
      <w:pPr>
        <w:pStyle w:val="TDC3"/>
        <w:tabs>
          <w:tab w:val="left" w:pos="1600"/>
          <w:tab w:val="right" w:leader="dot" w:pos="8828"/>
        </w:tabs>
        <w:rPr>
          <w:rFonts w:eastAsiaTheme="minorEastAsia" w:cstheme="minorBidi"/>
          <w:i w:val="0"/>
          <w:iCs w:val="0"/>
          <w:noProof/>
          <w:lang w:val="es-CO"/>
        </w:rPr>
      </w:pPr>
      <w:hyperlink w:anchor="_Toc234328199">
        <w:r w:rsidRPr="4F552DBC">
          <w:rPr>
            <w:rStyle w:val="Hipervnculo"/>
            <w:rFonts w:ascii="Verdana" w:hAnsi="Verdana"/>
            <w:noProof/>
          </w:rPr>
          <w:t>5.1.11.</w:t>
        </w:r>
        <w:r>
          <w:tab/>
        </w:r>
        <w:r w:rsidRPr="4F552DBC">
          <w:rPr>
            <w:rStyle w:val="Hipervnculo"/>
            <w:rFonts w:ascii="Verdana" w:hAnsi="Verdana"/>
            <w:noProof/>
          </w:rPr>
          <w:t>Verificación de la Condición de Mipyme (Aplica para la verificación de criterios de desempate)</w:t>
        </w:r>
        <w:r>
          <w:tab/>
        </w:r>
        <w:r w:rsidRPr="4F552DBC">
          <w:rPr>
            <w:noProof/>
          </w:rPr>
          <w:fldChar w:fldCharType="begin"/>
        </w:r>
        <w:r w:rsidRPr="4F552DBC">
          <w:rPr>
            <w:noProof/>
          </w:rPr>
          <w:instrText xml:space="preserve"> PAGEREF _Toc234328199 \h </w:instrText>
        </w:r>
        <w:r w:rsidRPr="4F552DBC">
          <w:rPr>
            <w:noProof/>
          </w:rPr>
        </w:r>
        <w:r w:rsidRPr="4F552DBC">
          <w:rPr>
            <w:noProof/>
          </w:rPr>
          <w:fldChar w:fldCharType="separate"/>
        </w:r>
        <w:r w:rsidRPr="4F552DBC">
          <w:rPr>
            <w:noProof/>
          </w:rPr>
          <w:t>82</w:t>
        </w:r>
        <w:r w:rsidRPr="4F552DBC">
          <w:rPr>
            <w:noProof/>
          </w:rPr>
          <w:fldChar w:fldCharType="end"/>
        </w:r>
      </w:hyperlink>
    </w:p>
    <w:p w14:paraId="0FC8DC2F" w14:textId="666EE97A" w:rsidR="00ED242D" w:rsidRDefault="00ED242D" w:rsidP="4F552DBC">
      <w:pPr>
        <w:pStyle w:val="TDC3"/>
        <w:tabs>
          <w:tab w:val="left" w:pos="1600"/>
          <w:tab w:val="right" w:leader="dot" w:pos="8828"/>
        </w:tabs>
        <w:rPr>
          <w:rFonts w:eastAsiaTheme="minorEastAsia" w:cstheme="minorBidi"/>
          <w:i w:val="0"/>
          <w:iCs w:val="0"/>
          <w:noProof/>
          <w:lang w:val="es-CO"/>
        </w:rPr>
      </w:pPr>
      <w:hyperlink w:anchor="_Toc234328200">
        <w:r w:rsidRPr="4F552DBC">
          <w:rPr>
            <w:rStyle w:val="Hipervnculo"/>
            <w:rFonts w:ascii="Verdana" w:hAnsi="Verdana"/>
            <w:noProof/>
          </w:rPr>
          <w:t>5.1.12.</w:t>
        </w:r>
        <w:r>
          <w:tab/>
        </w:r>
        <w:r w:rsidRPr="4F552DBC">
          <w:rPr>
            <w:rStyle w:val="Hipervnculo"/>
            <w:rFonts w:ascii="Verdana" w:hAnsi="Verdana"/>
            <w:noProof/>
          </w:rPr>
          <w:t>Verificación Inexistencia Antecedentes Fiscales, Penales y Disciplinarios</w:t>
        </w:r>
        <w:r>
          <w:tab/>
        </w:r>
        <w:r w:rsidRPr="4F552DBC">
          <w:rPr>
            <w:noProof/>
          </w:rPr>
          <w:fldChar w:fldCharType="begin"/>
        </w:r>
        <w:r w:rsidRPr="4F552DBC">
          <w:rPr>
            <w:noProof/>
          </w:rPr>
          <w:instrText xml:space="preserve"> PAGEREF _Toc234328200 \h </w:instrText>
        </w:r>
        <w:r w:rsidRPr="4F552DBC">
          <w:rPr>
            <w:noProof/>
          </w:rPr>
        </w:r>
        <w:r w:rsidRPr="4F552DBC">
          <w:rPr>
            <w:noProof/>
          </w:rPr>
          <w:fldChar w:fldCharType="separate"/>
        </w:r>
        <w:r w:rsidRPr="4F552DBC">
          <w:rPr>
            <w:noProof/>
          </w:rPr>
          <w:t>83</w:t>
        </w:r>
        <w:r w:rsidRPr="4F552DBC">
          <w:rPr>
            <w:noProof/>
          </w:rPr>
          <w:fldChar w:fldCharType="end"/>
        </w:r>
      </w:hyperlink>
    </w:p>
    <w:p w14:paraId="0A71485B" w14:textId="3F848825" w:rsidR="00ED242D" w:rsidRDefault="00ED242D" w:rsidP="4F552DBC">
      <w:pPr>
        <w:pStyle w:val="TDC3"/>
        <w:tabs>
          <w:tab w:val="left" w:pos="1600"/>
          <w:tab w:val="right" w:leader="dot" w:pos="8828"/>
        </w:tabs>
        <w:rPr>
          <w:rFonts w:eastAsiaTheme="minorEastAsia" w:cstheme="minorBidi"/>
          <w:i w:val="0"/>
          <w:iCs w:val="0"/>
          <w:noProof/>
          <w:lang w:val="es-CO"/>
        </w:rPr>
      </w:pPr>
      <w:hyperlink w:anchor="_Toc234328201">
        <w:r w:rsidRPr="4F552DBC">
          <w:rPr>
            <w:rStyle w:val="Hipervnculo"/>
            <w:rFonts w:ascii="Verdana" w:hAnsi="Verdana"/>
            <w:noProof/>
          </w:rPr>
          <w:t>5.1.13.</w:t>
        </w:r>
        <w:r>
          <w:tab/>
        </w:r>
        <w:r w:rsidRPr="4F552DBC">
          <w:rPr>
            <w:rStyle w:val="Hipervnculo"/>
            <w:rFonts w:ascii="Verdana" w:hAnsi="Verdana"/>
            <w:noProof/>
          </w:rPr>
          <w:t>Verificación del Pago de Multas por Infracciones al Código Nacional de Policía y Convivencia</w:t>
        </w:r>
        <w:r>
          <w:tab/>
        </w:r>
        <w:r w:rsidRPr="4F552DBC">
          <w:rPr>
            <w:noProof/>
          </w:rPr>
          <w:fldChar w:fldCharType="begin"/>
        </w:r>
        <w:r w:rsidRPr="4F552DBC">
          <w:rPr>
            <w:noProof/>
          </w:rPr>
          <w:instrText xml:space="preserve"> PAGEREF _Toc234328201 \h </w:instrText>
        </w:r>
        <w:r w:rsidRPr="4F552DBC">
          <w:rPr>
            <w:noProof/>
          </w:rPr>
        </w:r>
        <w:r w:rsidRPr="4F552DBC">
          <w:rPr>
            <w:noProof/>
          </w:rPr>
          <w:fldChar w:fldCharType="separate"/>
        </w:r>
        <w:r w:rsidRPr="4F552DBC">
          <w:rPr>
            <w:noProof/>
          </w:rPr>
          <w:t>83</w:t>
        </w:r>
        <w:r w:rsidRPr="4F552DBC">
          <w:rPr>
            <w:noProof/>
          </w:rPr>
          <w:fldChar w:fldCharType="end"/>
        </w:r>
      </w:hyperlink>
    </w:p>
    <w:p w14:paraId="0019EE6B" w14:textId="5CEA416E" w:rsidR="00ED242D" w:rsidRDefault="00ED242D" w:rsidP="4F552DBC">
      <w:pPr>
        <w:pStyle w:val="TDC3"/>
        <w:tabs>
          <w:tab w:val="left" w:pos="1600"/>
          <w:tab w:val="right" w:leader="dot" w:pos="8828"/>
        </w:tabs>
        <w:rPr>
          <w:rFonts w:eastAsiaTheme="minorEastAsia" w:cstheme="minorBidi"/>
          <w:i w:val="0"/>
          <w:iCs w:val="0"/>
          <w:noProof/>
          <w:lang w:val="es-CO"/>
        </w:rPr>
      </w:pPr>
      <w:hyperlink w:anchor="_Toc234328202">
        <w:r w:rsidRPr="4F552DBC">
          <w:rPr>
            <w:rStyle w:val="Hipervnculo"/>
            <w:rFonts w:ascii="Verdana" w:eastAsia="Verdana" w:hAnsi="Verdana" w:cs="Verdana"/>
            <w:noProof/>
          </w:rPr>
          <w:t>5.1.14.</w:t>
        </w:r>
        <w:r>
          <w:tab/>
        </w:r>
        <w:r w:rsidRPr="4F552DBC">
          <w:rPr>
            <w:rStyle w:val="Hipervnculo"/>
            <w:rFonts w:ascii="Verdana" w:eastAsia="Verdana" w:hAnsi="Verdana" w:cs="Verdana"/>
            <w:noProof/>
          </w:rPr>
          <w:t>Consulta Certificado REDAM - Registro de Deudores Alimentarios Morosos</w:t>
        </w:r>
        <w:r>
          <w:tab/>
        </w:r>
        <w:r w:rsidRPr="4F552DBC">
          <w:rPr>
            <w:noProof/>
          </w:rPr>
          <w:fldChar w:fldCharType="begin"/>
        </w:r>
        <w:r w:rsidRPr="4F552DBC">
          <w:rPr>
            <w:noProof/>
          </w:rPr>
          <w:instrText xml:space="preserve"> PAGEREF _Toc234328202 \h </w:instrText>
        </w:r>
        <w:r w:rsidRPr="4F552DBC">
          <w:rPr>
            <w:noProof/>
          </w:rPr>
        </w:r>
        <w:r w:rsidRPr="4F552DBC">
          <w:rPr>
            <w:noProof/>
          </w:rPr>
          <w:fldChar w:fldCharType="separate"/>
        </w:r>
        <w:r w:rsidRPr="4F552DBC">
          <w:rPr>
            <w:noProof/>
          </w:rPr>
          <w:t>83</w:t>
        </w:r>
        <w:r w:rsidRPr="4F552DBC">
          <w:rPr>
            <w:noProof/>
          </w:rPr>
          <w:fldChar w:fldCharType="end"/>
        </w:r>
      </w:hyperlink>
    </w:p>
    <w:p w14:paraId="69A86812" w14:textId="33A37C6C" w:rsidR="00ED242D" w:rsidRDefault="00ED242D" w:rsidP="4F552DBC">
      <w:pPr>
        <w:pStyle w:val="TDC3"/>
        <w:tabs>
          <w:tab w:val="left" w:pos="1600"/>
          <w:tab w:val="right" w:leader="dot" w:pos="8828"/>
        </w:tabs>
        <w:rPr>
          <w:rFonts w:eastAsiaTheme="minorEastAsia" w:cstheme="minorBidi"/>
          <w:i w:val="0"/>
          <w:iCs w:val="0"/>
          <w:noProof/>
          <w:lang w:val="es-CO"/>
        </w:rPr>
      </w:pPr>
      <w:hyperlink w:anchor="_Toc234328203">
        <w:r w:rsidRPr="4F552DBC">
          <w:rPr>
            <w:rStyle w:val="Hipervnculo"/>
            <w:rFonts w:ascii="Verdana" w:hAnsi="Verdana"/>
            <w:noProof/>
          </w:rPr>
          <w:t>5.1.15.</w:t>
        </w:r>
        <w:r>
          <w:tab/>
        </w:r>
        <w:r w:rsidRPr="4F552DBC">
          <w:rPr>
            <w:rStyle w:val="Hipervnculo"/>
            <w:rFonts w:ascii="Verdana" w:hAnsi="Verdana"/>
            <w:noProof/>
          </w:rPr>
          <w:t>Personas Jurídicas Privadas Extranjeras y Personas Naturales Extranjeras</w:t>
        </w:r>
        <w:r>
          <w:tab/>
        </w:r>
        <w:r w:rsidRPr="4F552DBC">
          <w:rPr>
            <w:noProof/>
          </w:rPr>
          <w:fldChar w:fldCharType="begin"/>
        </w:r>
        <w:r w:rsidRPr="4F552DBC">
          <w:rPr>
            <w:noProof/>
          </w:rPr>
          <w:instrText xml:space="preserve"> PAGEREF _Toc234328203 \h </w:instrText>
        </w:r>
        <w:r w:rsidRPr="4F552DBC">
          <w:rPr>
            <w:noProof/>
          </w:rPr>
        </w:r>
        <w:r w:rsidRPr="4F552DBC">
          <w:rPr>
            <w:noProof/>
          </w:rPr>
          <w:fldChar w:fldCharType="separate"/>
        </w:r>
        <w:r w:rsidRPr="4F552DBC">
          <w:rPr>
            <w:noProof/>
          </w:rPr>
          <w:t>84</w:t>
        </w:r>
        <w:r w:rsidRPr="4F552DBC">
          <w:rPr>
            <w:noProof/>
          </w:rPr>
          <w:fldChar w:fldCharType="end"/>
        </w:r>
      </w:hyperlink>
    </w:p>
    <w:p w14:paraId="7FD78C82" w14:textId="051114A2" w:rsidR="00ED242D" w:rsidRDefault="00ED242D" w:rsidP="4F552DBC">
      <w:pPr>
        <w:pStyle w:val="TDC3"/>
        <w:tabs>
          <w:tab w:val="left" w:pos="1600"/>
          <w:tab w:val="right" w:leader="dot" w:pos="8828"/>
        </w:tabs>
        <w:rPr>
          <w:rFonts w:eastAsiaTheme="minorEastAsia" w:cstheme="minorBidi"/>
          <w:i w:val="0"/>
          <w:iCs w:val="0"/>
          <w:noProof/>
          <w:lang w:val="es-CO"/>
        </w:rPr>
      </w:pPr>
      <w:hyperlink w:anchor="_Toc234328204">
        <w:r w:rsidRPr="4F552DBC">
          <w:rPr>
            <w:rStyle w:val="Hipervnculo"/>
            <w:rFonts w:ascii="Verdana" w:hAnsi="Verdana"/>
            <w:noProof/>
          </w:rPr>
          <w:t>5.1.16.</w:t>
        </w:r>
        <w:r>
          <w:tab/>
        </w:r>
        <w:r w:rsidRPr="4F552DBC">
          <w:rPr>
            <w:rStyle w:val="Hipervnculo"/>
            <w:rFonts w:ascii="Verdana" w:hAnsi="Verdana"/>
            <w:noProof/>
          </w:rPr>
          <w:t>Existencia o no Situaciones de Control</w:t>
        </w:r>
        <w:r>
          <w:tab/>
        </w:r>
        <w:r w:rsidRPr="4F552DBC">
          <w:rPr>
            <w:noProof/>
          </w:rPr>
          <w:fldChar w:fldCharType="begin"/>
        </w:r>
        <w:r w:rsidRPr="4F552DBC">
          <w:rPr>
            <w:noProof/>
          </w:rPr>
          <w:instrText xml:space="preserve"> PAGEREF _Toc234328204 \h </w:instrText>
        </w:r>
        <w:r w:rsidRPr="4F552DBC">
          <w:rPr>
            <w:noProof/>
          </w:rPr>
        </w:r>
        <w:r w:rsidRPr="4F552DBC">
          <w:rPr>
            <w:noProof/>
          </w:rPr>
          <w:fldChar w:fldCharType="separate"/>
        </w:r>
        <w:r w:rsidRPr="4F552DBC">
          <w:rPr>
            <w:noProof/>
          </w:rPr>
          <w:t>85</w:t>
        </w:r>
        <w:r w:rsidRPr="4F552DBC">
          <w:rPr>
            <w:noProof/>
          </w:rPr>
          <w:fldChar w:fldCharType="end"/>
        </w:r>
      </w:hyperlink>
    </w:p>
    <w:p w14:paraId="0FE49E6C" w14:textId="73FC8EC6"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205">
        <w:r w:rsidRPr="4F552DBC">
          <w:rPr>
            <w:rStyle w:val="Hipervnculo"/>
            <w:rFonts w:ascii="Verdana" w:hAnsi="Verdana"/>
            <w:noProof/>
          </w:rPr>
          <w:t>5.2.</w:t>
        </w:r>
        <w:r>
          <w:tab/>
        </w:r>
        <w:r w:rsidRPr="4F552DBC">
          <w:rPr>
            <w:rStyle w:val="Hipervnculo"/>
            <w:rFonts w:ascii="Verdana" w:hAnsi="Verdana"/>
            <w:noProof/>
          </w:rPr>
          <w:t>Capacidad Financiera y Organizacional</w:t>
        </w:r>
        <w:r>
          <w:tab/>
        </w:r>
        <w:r w:rsidRPr="4F552DBC">
          <w:rPr>
            <w:noProof/>
          </w:rPr>
          <w:fldChar w:fldCharType="begin"/>
        </w:r>
        <w:r w:rsidRPr="4F552DBC">
          <w:rPr>
            <w:noProof/>
          </w:rPr>
          <w:instrText xml:space="preserve"> PAGEREF _Toc234328205 \h </w:instrText>
        </w:r>
        <w:r w:rsidRPr="4F552DBC">
          <w:rPr>
            <w:noProof/>
          </w:rPr>
        </w:r>
        <w:r w:rsidRPr="4F552DBC">
          <w:rPr>
            <w:noProof/>
          </w:rPr>
          <w:fldChar w:fldCharType="separate"/>
        </w:r>
        <w:r w:rsidRPr="4F552DBC">
          <w:rPr>
            <w:noProof/>
          </w:rPr>
          <w:t>86</w:t>
        </w:r>
        <w:r w:rsidRPr="4F552DBC">
          <w:rPr>
            <w:noProof/>
          </w:rPr>
          <w:fldChar w:fldCharType="end"/>
        </w:r>
      </w:hyperlink>
    </w:p>
    <w:p w14:paraId="6A24A439" w14:textId="47922038"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206">
        <w:r w:rsidRPr="4F552DBC">
          <w:rPr>
            <w:rStyle w:val="Hipervnculo"/>
            <w:rFonts w:ascii="Verdana" w:hAnsi="Verdana"/>
            <w:noProof/>
          </w:rPr>
          <w:t>5.2.1.</w:t>
        </w:r>
        <w:r>
          <w:tab/>
        </w:r>
        <w:r w:rsidRPr="4F552DBC">
          <w:rPr>
            <w:rStyle w:val="Hipervnculo"/>
            <w:rFonts w:ascii="Verdana" w:hAnsi="Verdana"/>
            <w:noProof/>
          </w:rPr>
          <w:t>Capacidad Financiera</w:t>
        </w:r>
        <w:r>
          <w:tab/>
        </w:r>
        <w:r w:rsidRPr="4F552DBC">
          <w:rPr>
            <w:noProof/>
          </w:rPr>
          <w:fldChar w:fldCharType="begin"/>
        </w:r>
        <w:r w:rsidRPr="4F552DBC">
          <w:rPr>
            <w:noProof/>
          </w:rPr>
          <w:instrText xml:space="preserve"> PAGEREF _Toc234328206 \h </w:instrText>
        </w:r>
        <w:r w:rsidRPr="4F552DBC">
          <w:rPr>
            <w:noProof/>
          </w:rPr>
        </w:r>
        <w:r w:rsidRPr="4F552DBC">
          <w:rPr>
            <w:noProof/>
          </w:rPr>
          <w:fldChar w:fldCharType="separate"/>
        </w:r>
        <w:r w:rsidRPr="4F552DBC">
          <w:rPr>
            <w:noProof/>
          </w:rPr>
          <w:t>86</w:t>
        </w:r>
        <w:r w:rsidRPr="4F552DBC">
          <w:rPr>
            <w:noProof/>
          </w:rPr>
          <w:fldChar w:fldCharType="end"/>
        </w:r>
      </w:hyperlink>
    </w:p>
    <w:p w14:paraId="02CA4BC4" w14:textId="0C0CE63E"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207">
        <w:r w:rsidRPr="4F552DBC">
          <w:rPr>
            <w:rStyle w:val="Hipervnculo"/>
            <w:rFonts w:ascii="Verdana" w:hAnsi="Verdana"/>
            <w:noProof/>
          </w:rPr>
          <w:t>5.2.2.</w:t>
        </w:r>
        <w:r>
          <w:tab/>
        </w:r>
        <w:r w:rsidRPr="4F552DBC">
          <w:rPr>
            <w:rStyle w:val="Hipervnculo"/>
            <w:rFonts w:ascii="Verdana" w:hAnsi="Verdana"/>
            <w:noProof/>
          </w:rPr>
          <w:t>Capacidad Organizacional</w:t>
        </w:r>
        <w:r>
          <w:tab/>
        </w:r>
        <w:r w:rsidRPr="4F552DBC">
          <w:rPr>
            <w:noProof/>
          </w:rPr>
          <w:fldChar w:fldCharType="begin"/>
        </w:r>
        <w:r w:rsidRPr="4F552DBC">
          <w:rPr>
            <w:noProof/>
          </w:rPr>
          <w:instrText xml:space="preserve"> PAGEREF _Toc234328207 \h </w:instrText>
        </w:r>
        <w:r w:rsidRPr="4F552DBC">
          <w:rPr>
            <w:noProof/>
          </w:rPr>
        </w:r>
        <w:r w:rsidRPr="4F552DBC">
          <w:rPr>
            <w:noProof/>
          </w:rPr>
          <w:fldChar w:fldCharType="separate"/>
        </w:r>
        <w:r w:rsidRPr="4F552DBC">
          <w:rPr>
            <w:noProof/>
          </w:rPr>
          <w:t>87</w:t>
        </w:r>
        <w:r w:rsidRPr="4F552DBC">
          <w:rPr>
            <w:noProof/>
          </w:rPr>
          <w:fldChar w:fldCharType="end"/>
        </w:r>
      </w:hyperlink>
    </w:p>
    <w:p w14:paraId="6C44ECD4" w14:textId="4B08D50B"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208">
        <w:r w:rsidRPr="4F552DBC">
          <w:rPr>
            <w:rStyle w:val="Hipervnculo"/>
            <w:rFonts w:ascii="Verdana" w:hAnsi="Verdana"/>
            <w:noProof/>
          </w:rPr>
          <w:t>5.3.</w:t>
        </w:r>
        <w:r>
          <w:tab/>
        </w:r>
        <w:r w:rsidRPr="4F552DBC">
          <w:rPr>
            <w:rStyle w:val="Hipervnculo"/>
            <w:rFonts w:ascii="Verdana" w:hAnsi="Verdana"/>
            <w:noProof/>
          </w:rPr>
          <w:t>Condiciones de Experiencia</w:t>
        </w:r>
        <w:r>
          <w:tab/>
        </w:r>
        <w:r w:rsidRPr="4F552DBC">
          <w:rPr>
            <w:noProof/>
          </w:rPr>
          <w:fldChar w:fldCharType="begin"/>
        </w:r>
        <w:r w:rsidRPr="4F552DBC">
          <w:rPr>
            <w:noProof/>
          </w:rPr>
          <w:instrText xml:space="preserve"> PAGEREF _Toc234328208 \h </w:instrText>
        </w:r>
        <w:r w:rsidRPr="4F552DBC">
          <w:rPr>
            <w:noProof/>
          </w:rPr>
        </w:r>
        <w:r w:rsidRPr="4F552DBC">
          <w:rPr>
            <w:noProof/>
          </w:rPr>
          <w:fldChar w:fldCharType="separate"/>
        </w:r>
        <w:r w:rsidRPr="4F552DBC">
          <w:rPr>
            <w:noProof/>
          </w:rPr>
          <w:t>88</w:t>
        </w:r>
        <w:r w:rsidRPr="4F552DBC">
          <w:rPr>
            <w:noProof/>
          </w:rPr>
          <w:fldChar w:fldCharType="end"/>
        </w:r>
      </w:hyperlink>
    </w:p>
    <w:p w14:paraId="11A6F682" w14:textId="711F1C0A"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209">
        <w:r w:rsidRPr="4F552DBC">
          <w:rPr>
            <w:rStyle w:val="Hipervnculo"/>
            <w:rFonts w:ascii="Verdana" w:hAnsi="Verdana"/>
            <w:noProof/>
          </w:rPr>
          <w:t>5.3.1.</w:t>
        </w:r>
        <w:r>
          <w:tab/>
        </w:r>
        <w:r w:rsidRPr="4F552DBC">
          <w:rPr>
            <w:rStyle w:val="Hipervnculo"/>
            <w:rFonts w:ascii="Verdana" w:hAnsi="Verdana"/>
            <w:noProof/>
          </w:rPr>
          <w:t>Requisitos de Acreditación de la Experiencia – Formato 8</w:t>
        </w:r>
        <w:r>
          <w:tab/>
        </w:r>
        <w:r w:rsidRPr="4F552DBC">
          <w:rPr>
            <w:noProof/>
          </w:rPr>
          <w:fldChar w:fldCharType="begin"/>
        </w:r>
        <w:r w:rsidRPr="4F552DBC">
          <w:rPr>
            <w:noProof/>
          </w:rPr>
          <w:instrText xml:space="preserve"> PAGEREF _Toc234328209 \h </w:instrText>
        </w:r>
        <w:r w:rsidRPr="4F552DBC">
          <w:rPr>
            <w:noProof/>
          </w:rPr>
        </w:r>
        <w:r w:rsidRPr="4F552DBC">
          <w:rPr>
            <w:noProof/>
          </w:rPr>
          <w:fldChar w:fldCharType="separate"/>
        </w:r>
        <w:r w:rsidRPr="4F552DBC">
          <w:rPr>
            <w:noProof/>
          </w:rPr>
          <w:t>92</w:t>
        </w:r>
        <w:r w:rsidRPr="4F552DBC">
          <w:rPr>
            <w:noProof/>
          </w:rPr>
          <w:fldChar w:fldCharType="end"/>
        </w:r>
      </w:hyperlink>
    </w:p>
    <w:p w14:paraId="0A74E0CC" w14:textId="429DAB56"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210">
        <w:r w:rsidRPr="4F552DBC">
          <w:rPr>
            <w:rStyle w:val="Hipervnculo"/>
            <w:rFonts w:ascii="Verdana" w:hAnsi="Verdana"/>
            <w:noProof/>
          </w:rPr>
          <w:t>5.3.2.</w:t>
        </w:r>
        <w:r>
          <w:tab/>
        </w:r>
        <w:r w:rsidRPr="4F552DBC">
          <w:rPr>
            <w:rStyle w:val="Hipervnculo"/>
            <w:rFonts w:ascii="Verdana" w:hAnsi="Verdana"/>
            <w:noProof/>
          </w:rPr>
          <w:t>Acreditación de la Experiencia mediante el Registro Único de Proponentes -RUP-</w:t>
        </w:r>
        <w:r>
          <w:tab/>
        </w:r>
        <w:r w:rsidRPr="4F552DBC">
          <w:rPr>
            <w:noProof/>
          </w:rPr>
          <w:fldChar w:fldCharType="begin"/>
        </w:r>
        <w:r w:rsidRPr="4F552DBC">
          <w:rPr>
            <w:noProof/>
          </w:rPr>
          <w:instrText xml:space="preserve"> PAGEREF _Toc234328210 \h </w:instrText>
        </w:r>
        <w:r w:rsidRPr="4F552DBC">
          <w:rPr>
            <w:noProof/>
          </w:rPr>
        </w:r>
        <w:r w:rsidRPr="4F552DBC">
          <w:rPr>
            <w:noProof/>
          </w:rPr>
          <w:fldChar w:fldCharType="separate"/>
        </w:r>
        <w:r w:rsidRPr="4F552DBC">
          <w:rPr>
            <w:noProof/>
          </w:rPr>
          <w:t>94</w:t>
        </w:r>
        <w:r w:rsidRPr="4F552DBC">
          <w:rPr>
            <w:noProof/>
          </w:rPr>
          <w:fldChar w:fldCharType="end"/>
        </w:r>
      </w:hyperlink>
    </w:p>
    <w:p w14:paraId="15B281DD" w14:textId="11CF28CB"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211">
        <w:r w:rsidRPr="4F552DBC">
          <w:rPr>
            <w:rStyle w:val="Hipervnculo"/>
            <w:rFonts w:ascii="Verdana" w:hAnsi="Verdana"/>
            <w:noProof/>
          </w:rPr>
          <w:t>5.3.3.</w:t>
        </w:r>
        <w:r>
          <w:tab/>
        </w:r>
        <w:r w:rsidRPr="4F552DBC">
          <w:rPr>
            <w:rStyle w:val="Hipervnculo"/>
            <w:rFonts w:ascii="Verdana" w:hAnsi="Verdana"/>
            <w:noProof/>
          </w:rPr>
          <w:t>Acreditación de la Experiencia para Proponentes exceptuados del Registro Único de Proponentes -RUP-</w:t>
        </w:r>
        <w:r>
          <w:tab/>
        </w:r>
        <w:r w:rsidRPr="4F552DBC">
          <w:rPr>
            <w:noProof/>
          </w:rPr>
          <w:fldChar w:fldCharType="begin"/>
        </w:r>
        <w:r w:rsidRPr="4F552DBC">
          <w:rPr>
            <w:noProof/>
          </w:rPr>
          <w:instrText xml:space="preserve"> PAGEREF _Toc234328211 \h </w:instrText>
        </w:r>
        <w:r w:rsidRPr="4F552DBC">
          <w:rPr>
            <w:noProof/>
          </w:rPr>
        </w:r>
        <w:r w:rsidRPr="4F552DBC">
          <w:rPr>
            <w:noProof/>
          </w:rPr>
          <w:fldChar w:fldCharType="separate"/>
        </w:r>
        <w:r w:rsidRPr="4F552DBC">
          <w:rPr>
            <w:noProof/>
          </w:rPr>
          <w:t>95</w:t>
        </w:r>
        <w:r w:rsidRPr="4F552DBC">
          <w:rPr>
            <w:noProof/>
          </w:rPr>
          <w:fldChar w:fldCharType="end"/>
        </w:r>
      </w:hyperlink>
    </w:p>
    <w:p w14:paraId="2BB1AB65" w14:textId="24572994"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212">
        <w:r w:rsidRPr="4F552DBC">
          <w:rPr>
            <w:rStyle w:val="Hipervnculo"/>
            <w:rFonts w:ascii="Verdana" w:hAnsi="Verdana"/>
            <w:noProof/>
            <w:lang w:eastAsia="en-US"/>
          </w:rPr>
          <w:t>5.3.4.</w:t>
        </w:r>
        <w:r>
          <w:tab/>
        </w:r>
        <w:r w:rsidRPr="4F552DBC">
          <w:rPr>
            <w:rStyle w:val="Hipervnculo"/>
            <w:rFonts w:ascii="Verdana" w:hAnsi="Verdana"/>
            <w:noProof/>
            <w:lang w:eastAsia="en-US"/>
          </w:rPr>
          <w:t>Experiencia específica</w:t>
        </w:r>
        <w:r>
          <w:tab/>
        </w:r>
        <w:r w:rsidRPr="4F552DBC">
          <w:rPr>
            <w:noProof/>
          </w:rPr>
          <w:fldChar w:fldCharType="begin"/>
        </w:r>
        <w:r w:rsidRPr="4F552DBC">
          <w:rPr>
            <w:noProof/>
          </w:rPr>
          <w:instrText xml:space="preserve"> PAGEREF _Toc234328212 \h </w:instrText>
        </w:r>
        <w:r w:rsidRPr="4F552DBC">
          <w:rPr>
            <w:noProof/>
          </w:rPr>
        </w:r>
        <w:r w:rsidRPr="4F552DBC">
          <w:rPr>
            <w:noProof/>
          </w:rPr>
          <w:fldChar w:fldCharType="separate"/>
        </w:r>
        <w:r w:rsidRPr="4F552DBC">
          <w:rPr>
            <w:noProof/>
          </w:rPr>
          <w:t>96</w:t>
        </w:r>
        <w:r w:rsidRPr="4F552DBC">
          <w:rPr>
            <w:noProof/>
          </w:rPr>
          <w:fldChar w:fldCharType="end"/>
        </w:r>
      </w:hyperlink>
    </w:p>
    <w:p w14:paraId="659B5F64" w14:textId="218AB445"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213">
        <w:r w:rsidRPr="4F552DBC">
          <w:rPr>
            <w:rStyle w:val="Hipervnculo"/>
            <w:rFonts w:ascii="Verdana" w:hAnsi="Verdana"/>
            <w:noProof/>
          </w:rPr>
          <w:t>5.4.</w:t>
        </w:r>
        <w:r>
          <w:tab/>
        </w:r>
        <w:r w:rsidRPr="4F552DBC">
          <w:rPr>
            <w:rStyle w:val="Hipervnculo"/>
            <w:rFonts w:ascii="Verdana" w:hAnsi="Verdana"/>
            <w:noProof/>
          </w:rPr>
          <w:t>Requisito Mínimo Técnico</w:t>
        </w:r>
        <w:r>
          <w:tab/>
        </w:r>
        <w:r w:rsidRPr="4F552DBC">
          <w:rPr>
            <w:noProof/>
          </w:rPr>
          <w:fldChar w:fldCharType="begin"/>
        </w:r>
        <w:r w:rsidRPr="4F552DBC">
          <w:rPr>
            <w:noProof/>
          </w:rPr>
          <w:instrText xml:space="preserve"> PAGEREF _Toc234328213 \h </w:instrText>
        </w:r>
        <w:r w:rsidRPr="4F552DBC">
          <w:rPr>
            <w:noProof/>
          </w:rPr>
        </w:r>
        <w:r w:rsidRPr="4F552DBC">
          <w:rPr>
            <w:noProof/>
          </w:rPr>
          <w:fldChar w:fldCharType="separate"/>
        </w:r>
        <w:r w:rsidRPr="4F552DBC">
          <w:rPr>
            <w:noProof/>
          </w:rPr>
          <w:t>99</w:t>
        </w:r>
        <w:r w:rsidRPr="4F552DBC">
          <w:rPr>
            <w:noProof/>
          </w:rPr>
          <w:fldChar w:fldCharType="end"/>
        </w:r>
      </w:hyperlink>
    </w:p>
    <w:p w14:paraId="2BF3C283" w14:textId="67E42F5D"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214">
        <w:r w:rsidRPr="4F552DBC">
          <w:rPr>
            <w:rStyle w:val="Hipervnculo"/>
            <w:rFonts w:ascii="Verdana" w:hAnsi="Verdana"/>
            <w:noProof/>
          </w:rPr>
          <w:t>5.4.1.</w:t>
        </w:r>
        <w:r>
          <w:tab/>
        </w:r>
        <w:r w:rsidRPr="4F552DBC">
          <w:rPr>
            <w:rStyle w:val="Hipervnculo"/>
            <w:rFonts w:ascii="Verdana" w:hAnsi="Verdana"/>
            <w:noProof/>
          </w:rPr>
          <w:t>Requisito técnico No. 1-Cumplimiento de Especificaciones Técnicas.</w:t>
        </w:r>
        <w:r>
          <w:tab/>
        </w:r>
        <w:r w:rsidRPr="4F552DBC">
          <w:rPr>
            <w:noProof/>
          </w:rPr>
          <w:fldChar w:fldCharType="begin"/>
        </w:r>
        <w:r w:rsidRPr="4F552DBC">
          <w:rPr>
            <w:noProof/>
          </w:rPr>
          <w:instrText xml:space="preserve"> PAGEREF _Toc234328214 \h </w:instrText>
        </w:r>
        <w:r w:rsidRPr="4F552DBC">
          <w:rPr>
            <w:noProof/>
          </w:rPr>
        </w:r>
        <w:r w:rsidRPr="4F552DBC">
          <w:rPr>
            <w:noProof/>
          </w:rPr>
          <w:fldChar w:fldCharType="separate"/>
        </w:r>
        <w:r w:rsidRPr="4F552DBC">
          <w:rPr>
            <w:noProof/>
          </w:rPr>
          <w:t>99</w:t>
        </w:r>
        <w:r w:rsidRPr="4F552DBC">
          <w:rPr>
            <w:noProof/>
          </w:rPr>
          <w:fldChar w:fldCharType="end"/>
        </w:r>
      </w:hyperlink>
    </w:p>
    <w:p w14:paraId="3347B176" w14:textId="099A0064"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215">
        <w:r w:rsidRPr="4F552DBC">
          <w:rPr>
            <w:rStyle w:val="Hipervnculo"/>
            <w:rFonts w:ascii="Verdana" w:hAnsi="Verdana"/>
            <w:noProof/>
          </w:rPr>
          <w:t>5.4.2.</w:t>
        </w:r>
        <w:r>
          <w:tab/>
        </w:r>
        <w:r w:rsidRPr="4F552DBC">
          <w:rPr>
            <w:rStyle w:val="Hipervnculo"/>
            <w:rFonts w:ascii="Verdana" w:hAnsi="Verdana"/>
            <w:noProof/>
          </w:rPr>
          <w:t>Requisito técnico No. 2- Tenencia de establecimiento de comercio, planta de fabricación y/o vinculación de aliado estratégico.</w:t>
        </w:r>
        <w:r>
          <w:tab/>
        </w:r>
        <w:r w:rsidRPr="4F552DBC">
          <w:rPr>
            <w:noProof/>
          </w:rPr>
          <w:fldChar w:fldCharType="begin"/>
        </w:r>
        <w:r w:rsidRPr="4F552DBC">
          <w:rPr>
            <w:noProof/>
          </w:rPr>
          <w:instrText xml:space="preserve"> PAGEREF _Toc234328215 \h </w:instrText>
        </w:r>
        <w:r w:rsidRPr="4F552DBC">
          <w:rPr>
            <w:noProof/>
          </w:rPr>
        </w:r>
        <w:r w:rsidRPr="4F552DBC">
          <w:rPr>
            <w:noProof/>
          </w:rPr>
          <w:fldChar w:fldCharType="separate"/>
        </w:r>
        <w:r w:rsidRPr="4F552DBC">
          <w:rPr>
            <w:noProof/>
          </w:rPr>
          <w:t>99</w:t>
        </w:r>
        <w:r w:rsidRPr="4F552DBC">
          <w:rPr>
            <w:noProof/>
          </w:rPr>
          <w:fldChar w:fldCharType="end"/>
        </w:r>
      </w:hyperlink>
    </w:p>
    <w:p w14:paraId="48936F3F" w14:textId="4F403F6D"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216">
        <w:r w:rsidRPr="4F552DBC">
          <w:rPr>
            <w:rStyle w:val="Hipervnculo"/>
            <w:rFonts w:ascii="Verdana" w:hAnsi="Verdana"/>
            <w:noProof/>
          </w:rPr>
          <w:t>5.4.3.</w:t>
        </w:r>
        <w:r>
          <w:tab/>
        </w:r>
        <w:r w:rsidRPr="4F552DBC">
          <w:rPr>
            <w:rStyle w:val="Hipervnculo"/>
            <w:rFonts w:ascii="Verdana" w:hAnsi="Verdana"/>
            <w:noProof/>
          </w:rPr>
          <w:t>Segmento 1 – Materiales de Construcción</w:t>
        </w:r>
        <w:r>
          <w:tab/>
        </w:r>
        <w:r w:rsidRPr="4F552DBC">
          <w:rPr>
            <w:noProof/>
          </w:rPr>
          <w:fldChar w:fldCharType="begin"/>
        </w:r>
        <w:r w:rsidRPr="4F552DBC">
          <w:rPr>
            <w:noProof/>
          </w:rPr>
          <w:instrText xml:space="preserve"> PAGEREF _Toc234328216 \h </w:instrText>
        </w:r>
        <w:r w:rsidRPr="4F552DBC">
          <w:rPr>
            <w:noProof/>
          </w:rPr>
        </w:r>
        <w:r w:rsidRPr="4F552DBC">
          <w:rPr>
            <w:noProof/>
          </w:rPr>
          <w:fldChar w:fldCharType="separate"/>
        </w:r>
        <w:r w:rsidRPr="4F552DBC">
          <w:rPr>
            <w:noProof/>
          </w:rPr>
          <w:t>100</w:t>
        </w:r>
        <w:r w:rsidRPr="4F552DBC">
          <w:rPr>
            <w:noProof/>
          </w:rPr>
          <w:fldChar w:fldCharType="end"/>
        </w:r>
      </w:hyperlink>
    </w:p>
    <w:p w14:paraId="6EF42ACD" w14:textId="72C2E310"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217">
        <w:r w:rsidRPr="4F552DBC">
          <w:rPr>
            <w:rStyle w:val="Hipervnculo"/>
            <w:rFonts w:ascii="Verdana" w:hAnsi="Verdana"/>
            <w:noProof/>
          </w:rPr>
          <w:t>5.4.4.</w:t>
        </w:r>
        <w:r>
          <w:tab/>
        </w:r>
        <w:r w:rsidRPr="4F552DBC">
          <w:rPr>
            <w:rStyle w:val="Hipervnculo"/>
            <w:rFonts w:ascii="Verdana" w:hAnsi="Verdana"/>
            <w:noProof/>
          </w:rPr>
          <w:t>Segmento 2 – Elementos de Ferretería</w:t>
        </w:r>
        <w:r>
          <w:tab/>
        </w:r>
        <w:r w:rsidRPr="4F552DBC">
          <w:rPr>
            <w:noProof/>
          </w:rPr>
          <w:fldChar w:fldCharType="begin"/>
        </w:r>
        <w:r w:rsidRPr="4F552DBC">
          <w:rPr>
            <w:noProof/>
          </w:rPr>
          <w:instrText xml:space="preserve"> PAGEREF _Toc234328217 \h </w:instrText>
        </w:r>
        <w:r w:rsidRPr="4F552DBC">
          <w:rPr>
            <w:noProof/>
          </w:rPr>
        </w:r>
        <w:r w:rsidRPr="4F552DBC">
          <w:rPr>
            <w:noProof/>
          </w:rPr>
          <w:fldChar w:fldCharType="separate"/>
        </w:r>
        <w:r w:rsidRPr="4F552DBC">
          <w:rPr>
            <w:noProof/>
          </w:rPr>
          <w:t>102</w:t>
        </w:r>
        <w:r w:rsidRPr="4F552DBC">
          <w:rPr>
            <w:noProof/>
          </w:rPr>
          <w:fldChar w:fldCharType="end"/>
        </w:r>
      </w:hyperlink>
    </w:p>
    <w:p w14:paraId="6F1295D9" w14:textId="11E639E5"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218">
        <w:r w:rsidRPr="4F552DBC">
          <w:rPr>
            <w:rStyle w:val="Hipervnculo"/>
            <w:rFonts w:ascii="Verdana" w:hAnsi="Verdana"/>
            <w:noProof/>
          </w:rPr>
          <w:t>5.4.5.</w:t>
        </w:r>
        <w:r>
          <w:tab/>
        </w:r>
        <w:r w:rsidRPr="4F552DBC">
          <w:rPr>
            <w:rStyle w:val="Hipervnculo"/>
            <w:rFonts w:ascii="Verdana" w:hAnsi="Verdana"/>
            <w:noProof/>
          </w:rPr>
          <w:t>Requisito técnico No. 3-Acreditación de capacidad de suministro y/o respaldo de fabricante.</w:t>
        </w:r>
        <w:r>
          <w:tab/>
        </w:r>
        <w:r w:rsidRPr="4F552DBC">
          <w:rPr>
            <w:noProof/>
          </w:rPr>
          <w:fldChar w:fldCharType="begin"/>
        </w:r>
        <w:r w:rsidRPr="4F552DBC">
          <w:rPr>
            <w:noProof/>
          </w:rPr>
          <w:instrText xml:space="preserve"> PAGEREF _Toc234328218 \h </w:instrText>
        </w:r>
        <w:r w:rsidRPr="4F552DBC">
          <w:rPr>
            <w:noProof/>
          </w:rPr>
        </w:r>
        <w:r w:rsidRPr="4F552DBC">
          <w:rPr>
            <w:noProof/>
          </w:rPr>
          <w:fldChar w:fldCharType="separate"/>
        </w:r>
        <w:r w:rsidRPr="4F552DBC">
          <w:rPr>
            <w:noProof/>
          </w:rPr>
          <w:t>104</w:t>
        </w:r>
        <w:r w:rsidRPr="4F552DBC">
          <w:rPr>
            <w:noProof/>
          </w:rPr>
          <w:fldChar w:fldCharType="end"/>
        </w:r>
      </w:hyperlink>
    </w:p>
    <w:p w14:paraId="7CF85C3F" w14:textId="02124DA7" w:rsidR="00ED242D" w:rsidRDefault="00ED242D" w:rsidP="4F552DBC">
      <w:pPr>
        <w:pStyle w:val="TDC4"/>
        <w:tabs>
          <w:tab w:val="left" w:pos="1600"/>
          <w:tab w:val="right" w:leader="dot" w:pos="8828"/>
        </w:tabs>
        <w:rPr>
          <w:rFonts w:eastAsiaTheme="minorEastAsia" w:cstheme="minorBidi"/>
          <w:noProof/>
          <w:sz w:val="24"/>
          <w:szCs w:val="24"/>
          <w:lang w:val="es-CO"/>
        </w:rPr>
      </w:pPr>
      <w:hyperlink w:anchor="_Toc234328219">
        <w:r w:rsidRPr="4F552DBC">
          <w:rPr>
            <w:rStyle w:val="Hipervnculo"/>
            <w:rFonts w:ascii="Verdana" w:hAnsi="Verdana"/>
            <w:noProof/>
          </w:rPr>
          <w:t>5.4.5.1.</w:t>
        </w:r>
        <w:r>
          <w:tab/>
        </w:r>
        <w:r w:rsidRPr="4F552DBC">
          <w:rPr>
            <w:rStyle w:val="Hipervnculo"/>
            <w:rFonts w:ascii="Verdana" w:hAnsi="Verdana"/>
            <w:noProof/>
          </w:rPr>
          <w:t>Cuando el proponente actúe en calidad de fabricante:  El proponente que actúe en calidad de fabricante deberá acreditar directamente su capacidad de producción, y/o abastecimiento los bienes ofertados, para lo cual deberá aportar con su oferta lo siguiente:</w:t>
        </w:r>
        <w:r>
          <w:tab/>
        </w:r>
        <w:r w:rsidRPr="4F552DBC">
          <w:rPr>
            <w:noProof/>
          </w:rPr>
          <w:fldChar w:fldCharType="begin"/>
        </w:r>
        <w:r w:rsidRPr="4F552DBC">
          <w:rPr>
            <w:noProof/>
          </w:rPr>
          <w:instrText xml:space="preserve"> PAGEREF _Toc234328219 \h </w:instrText>
        </w:r>
        <w:r w:rsidRPr="4F552DBC">
          <w:rPr>
            <w:noProof/>
          </w:rPr>
        </w:r>
        <w:r w:rsidRPr="4F552DBC">
          <w:rPr>
            <w:noProof/>
          </w:rPr>
          <w:fldChar w:fldCharType="separate"/>
        </w:r>
        <w:r w:rsidRPr="4F552DBC">
          <w:rPr>
            <w:noProof/>
          </w:rPr>
          <w:t>104</w:t>
        </w:r>
        <w:r w:rsidRPr="4F552DBC">
          <w:rPr>
            <w:noProof/>
          </w:rPr>
          <w:fldChar w:fldCharType="end"/>
        </w:r>
      </w:hyperlink>
    </w:p>
    <w:p w14:paraId="62132A9E" w14:textId="25C5D933"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220">
        <w:r w:rsidRPr="4F552DBC">
          <w:rPr>
            <w:rStyle w:val="Hipervnculo"/>
            <w:rFonts w:ascii="Verdana" w:hAnsi="Verdana"/>
            <w:noProof/>
          </w:rPr>
          <w:t>5.5.</w:t>
        </w:r>
        <w:r>
          <w:tab/>
        </w:r>
        <w:r w:rsidRPr="4F552DBC">
          <w:rPr>
            <w:rStyle w:val="Hipervnculo"/>
            <w:rFonts w:ascii="Verdana" w:hAnsi="Verdana"/>
            <w:noProof/>
          </w:rPr>
          <w:t>Incorporación de Criterios de Sostenibilidad y/o Sociales</w:t>
        </w:r>
        <w:r>
          <w:tab/>
        </w:r>
        <w:r w:rsidRPr="4F552DBC">
          <w:rPr>
            <w:noProof/>
          </w:rPr>
          <w:fldChar w:fldCharType="begin"/>
        </w:r>
        <w:r w:rsidRPr="4F552DBC">
          <w:rPr>
            <w:noProof/>
          </w:rPr>
          <w:instrText xml:space="preserve"> PAGEREF _Toc234328220 \h </w:instrText>
        </w:r>
        <w:r w:rsidRPr="4F552DBC">
          <w:rPr>
            <w:noProof/>
          </w:rPr>
        </w:r>
        <w:r w:rsidRPr="4F552DBC">
          <w:rPr>
            <w:noProof/>
          </w:rPr>
          <w:fldChar w:fldCharType="separate"/>
        </w:r>
        <w:r w:rsidRPr="4F552DBC">
          <w:rPr>
            <w:noProof/>
          </w:rPr>
          <w:t>106</w:t>
        </w:r>
        <w:r w:rsidRPr="4F552DBC">
          <w:rPr>
            <w:noProof/>
          </w:rPr>
          <w:fldChar w:fldCharType="end"/>
        </w:r>
      </w:hyperlink>
    </w:p>
    <w:p w14:paraId="0D46F388" w14:textId="179D0A92"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221">
        <w:r w:rsidRPr="4F552DBC">
          <w:rPr>
            <w:rStyle w:val="Hipervnculo"/>
            <w:rFonts w:ascii="Verdana" w:hAnsi="Verdana"/>
            <w:noProof/>
          </w:rPr>
          <w:t>5.6.</w:t>
        </w:r>
        <w:r>
          <w:tab/>
        </w:r>
        <w:r w:rsidRPr="4F552DBC">
          <w:rPr>
            <w:rStyle w:val="Hipervnculo"/>
            <w:rFonts w:ascii="Verdana" w:hAnsi="Verdana"/>
            <w:noProof/>
          </w:rPr>
          <w:t>Requisitos habilitantes diferenciales</w:t>
        </w:r>
        <w:r>
          <w:tab/>
        </w:r>
        <w:r w:rsidRPr="4F552DBC">
          <w:rPr>
            <w:noProof/>
          </w:rPr>
          <w:fldChar w:fldCharType="begin"/>
        </w:r>
        <w:r w:rsidRPr="4F552DBC">
          <w:rPr>
            <w:noProof/>
          </w:rPr>
          <w:instrText xml:space="preserve"> PAGEREF _Toc234328221 \h </w:instrText>
        </w:r>
        <w:r w:rsidRPr="4F552DBC">
          <w:rPr>
            <w:noProof/>
          </w:rPr>
        </w:r>
        <w:r w:rsidRPr="4F552DBC">
          <w:rPr>
            <w:noProof/>
          </w:rPr>
          <w:fldChar w:fldCharType="separate"/>
        </w:r>
        <w:r w:rsidRPr="4F552DBC">
          <w:rPr>
            <w:noProof/>
          </w:rPr>
          <w:t>107</w:t>
        </w:r>
        <w:r w:rsidRPr="4F552DBC">
          <w:rPr>
            <w:noProof/>
          </w:rPr>
          <w:fldChar w:fldCharType="end"/>
        </w:r>
      </w:hyperlink>
    </w:p>
    <w:p w14:paraId="68D9C2C4" w14:textId="0CE38EC3"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222">
        <w:r w:rsidRPr="4F552DBC">
          <w:rPr>
            <w:rStyle w:val="Hipervnculo"/>
            <w:rFonts w:ascii="Verdana" w:hAnsi="Verdana"/>
            <w:noProof/>
          </w:rPr>
          <w:t>5.6.1.</w:t>
        </w:r>
        <w:r>
          <w:tab/>
        </w:r>
        <w:r w:rsidRPr="4F552DBC">
          <w:rPr>
            <w:rStyle w:val="Hipervnculo"/>
            <w:rFonts w:ascii="Verdana" w:hAnsi="Verdana"/>
            <w:noProof/>
          </w:rPr>
          <w:t>Mipymes</w:t>
        </w:r>
        <w:r>
          <w:tab/>
        </w:r>
        <w:r w:rsidRPr="4F552DBC">
          <w:rPr>
            <w:noProof/>
          </w:rPr>
          <w:fldChar w:fldCharType="begin"/>
        </w:r>
        <w:r w:rsidRPr="4F552DBC">
          <w:rPr>
            <w:noProof/>
          </w:rPr>
          <w:instrText xml:space="preserve"> PAGEREF _Toc234328222 \h </w:instrText>
        </w:r>
        <w:r w:rsidRPr="4F552DBC">
          <w:rPr>
            <w:noProof/>
          </w:rPr>
        </w:r>
        <w:r w:rsidRPr="4F552DBC">
          <w:rPr>
            <w:noProof/>
          </w:rPr>
          <w:fldChar w:fldCharType="separate"/>
        </w:r>
        <w:r w:rsidRPr="4F552DBC">
          <w:rPr>
            <w:noProof/>
          </w:rPr>
          <w:t>107</w:t>
        </w:r>
        <w:r w:rsidRPr="4F552DBC">
          <w:rPr>
            <w:noProof/>
          </w:rPr>
          <w:fldChar w:fldCharType="end"/>
        </w:r>
      </w:hyperlink>
    </w:p>
    <w:p w14:paraId="06328D1B" w14:textId="431B6C41"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223">
        <w:r w:rsidRPr="4F552DBC">
          <w:rPr>
            <w:rStyle w:val="Hipervnculo"/>
            <w:rFonts w:ascii="Verdana" w:hAnsi="Verdana"/>
            <w:noProof/>
          </w:rPr>
          <w:t>5.6.2.</w:t>
        </w:r>
        <w:r>
          <w:tab/>
        </w:r>
        <w:r w:rsidRPr="4F552DBC">
          <w:rPr>
            <w:rStyle w:val="Hipervnculo"/>
            <w:rFonts w:ascii="Verdana" w:hAnsi="Verdana"/>
            <w:noProof/>
          </w:rPr>
          <w:t>Emprendimientos y empresas de mujeres</w:t>
        </w:r>
        <w:r>
          <w:tab/>
        </w:r>
        <w:r w:rsidRPr="4F552DBC">
          <w:rPr>
            <w:noProof/>
          </w:rPr>
          <w:fldChar w:fldCharType="begin"/>
        </w:r>
        <w:r w:rsidRPr="4F552DBC">
          <w:rPr>
            <w:noProof/>
          </w:rPr>
          <w:instrText xml:space="preserve"> PAGEREF _Toc234328223 \h </w:instrText>
        </w:r>
        <w:r w:rsidRPr="4F552DBC">
          <w:rPr>
            <w:noProof/>
          </w:rPr>
        </w:r>
        <w:r w:rsidRPr="4F552DBC">
          <w:rPr>
            <w:noProof/>
          </w:rPr>
          <w:fldChar w:fldCharType="separate"/>
        </w:r>
        <w:r w:rsidRPr="4F552DBC">
          <w:rPr>
            <w:noProof/>
          </w:rPr>
          <w:t>108</w:t>
        </w:r>
        <w:r w:rsidRPr="4F552DBC">
          <w:rPr>
            <w:noProof/>
          </w:rPr>
          <w:fldChar w:fldCharType="end"/>
        </w:r>
      </w:hyperlink>
    </w:p>
    <w:p w14:paraId="46B90BF2" w14:textId="4DD8F3A4" w:rsidR="00ED242D" w:rsidRDefault="00ED242D" w:rsidP="4F552DBC">
      <w:pPr>
        <w:pStyle w:val="TDC1"/>
        <w:tabs>
          <w:tab w:val="left" w:pos="600"/>
          <w:tab w:val="right" w:leader="dot" w:pos="8828"/>
        </w:tabs>
        <w:rPr>
          <w:rFonts w:eastAsiaTheme="minorEastAsia" w:cstheme="minorBidi"/>
          <w:b w:val="0"/>
          <w:bCs w:val="0"/>
          <w:caps w:val="0"/>
          <w:noProof/>
          <w:lang w:val="es-CO"/>
        </w:rPr>
      </w:pPr>
      <w:hyperlink w:anchor="_Toc234328224">
        <w:r w:rsidRPr="4F552DBC">
          <w:rPr>
            <w:rStyle w:val="Hipervnculo"/>
            <w:rFonts w:ascii="Verdana" w:hAnsi="Verdana"/>
            <w:noProof/>
          </w:rPr>
          <w:t>6.</w:t>
        </w:r>
        <w:r>
          <w:tab/>
        </w:r>
        <w:r w:rsidRPr="4F552DBC">
          <w:rPr>
            <w:rStyle w:val="Hipervnculo"/>
            <w:rFonts w:ascii="Verdana" w:hAnsi="Verdana"/>
            <w:noProof/>
          </w:rPr>
          <w:t>CUMPLIMIENTO DE ESPECIFICACIONES TÉCNICAS</w:t>
        </w:r>
        <w:r>
          <w:tab/>
        </w:r>
        <w:r w:rsidRPr="4F552DBC">
          <w:rPr>
            <w:noProof/>
          </w:rPr>
          <w:fldChar w:fldCharType="begin"/>
        </w:r>
        <w:r w:rsidRPr="4F552DBC">
          <w:rPr>
            <w:noProof/>
          </w:rPr>
          <w:instrText xml:space="preserve"> PAGEREF _Toc234328224 \h </w:instrText>
        </w:r>
        <w:r w:rsidRPr="4F552DBC">
          <w:rPr>
            <w:noProof/>
          </w:rPr>
        </w:r>
        <w:r w:rsidRPr="4F552DBC">
          <w:rPr>
            <w:noProof/>
          </w:rPr>
          <w:fldChar w:fldCharType="separate"/>
        </w:r>
        <w:r w:rsidRPr="4F552DBC">
          <w:rPr>
            <w:noProof/>
          </w:rPr>
          <w:t>110</w:t>
        </w:r>
        <w:r w:rsidRPr="4F552DBC">
          <w:rPr>
            <w:noProof/>
          </w:rPr>
          <w:fldChar w:fldCharType="end"/>
        </w:r>
      </w:hyperlink>
    </w:p>
    <w:p w14:paraId="26F070D2" w14:textId="2127D5F0" w:rsidR="00ED242D" w:rsidRDefault="00ED242D" w:rsidP="4F552DBC">
      <w:pPr>
        <w:pStyle w:val="TDC1"/>
        <w:tabs>
          <w:tab w:val="left" w:pos="600"/>
          <w:tab w:val="right" w:leader="dot" w:pos="8828"/>
        </w:tabs>
        <w:rPr>
          <w:rFonts w:eastAsiaTheme="minorEastAsia" w:cstheme="minorBidi"/>
          <w:b w:val="0"/>
          <w:bCs w:val="0"/>
          <w:caps w:val="0"/>
          <w:noProof/>
          <w:lang w:val="es-CO"/>
        </w:rPr>
      </w:pPr>
      <w:hyperlink w:anchor="_Toc234328225">
        <w:r w:rsidRPr="4F552DBC">
          <w:rPr>
            <w:rStyle w:val="Hipervnculo"/>
            <w:rFonts w:ascii="Verdana" w:hAnsi="Verdana"/>
            <w:noProof/>
          </w:rPr>
          <w:t>7.</w:t>
        </w:r>
        <w:r>
          <w:tab/>
        </w:r>
        <w:r w:rsidRPr="4F552DBC">
          <w:rPr>
            <w:rStyle w:val="Hipervnculo"/>
            <w:rFonts w:ascii="Verdana" w:hAnsi="Verdana"/>
            <w:noProof/>
          </w:rPr>
          <w:t>CRITERIOS DE EVALUACIÓN DE LAS OFERTAS</w:t>
        </w:r>
        <w:r>
          <w:tab/>
        </w:r>
        <w:r w:rsidRPr="4F552DBC">
          <w:rPr>
            <w:noProof/>
          </w:rPr>
          <w:fldChar w:fldCharType="begin"/>
        </w:r>
        <w:r w:rsidRPr="4F552DBC">
          <w:rPr>
            <w:noProof/>
          </w:rPr>
          <w:instrText xml:space="preserve"> PAGEREF _Toc234328225 \h </w:instrText>
        </w:r>
        <w:r w:rsidRPr="4F552DBC">
          <w:rPr>
            <w:noProof/>
          </w:rPr>
        </w:r>
        <w:r w:rsidRPr="4F552DBC">
          <w:rPr>
            <w:noProof/>
          </w:rPr>
          <w:fldChar w:fldCharType="separate"/>
        </w:r>
        <w:r w:rsidRPr="4F552DBC">
          <w:rPr>
            <w:noProof/>
          </w:rPr>
          <w:t>110</w:t>
        </w:r>
        <w:r w:rsidRPr="4F552DBC">
          <w:rPr>
            <w:noProof/>
          </w:rPr>
          <w:fldChar w:fldCharType="end"/>
        </w:r>
      </w:hyperlink>
    </w:p>
    <w:p w14:paraId="0D3BCC0F" w14:textId="1212B95D"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226">
        <w:r w:rsidRPr="4F552DBC">
          <w:rPr>
            <w:rStyle w:val="Hipervnculo"/>
            <w:rFonts w:ascii="Verdana" w:hAnsi="Verdana"/>
            <w:noProof/>
          </w:rPr>
          <w:t>7.1.</w:t>
        </w:r>
        <w:r>
          <w:tab/>
        </w:r>
        <w:r w:rsidRPr="4F552DBC">
          <w:rPr>
            <w:rStyle w:val="Hipervnculo"/>
            <w:rFonts w:ascii="Verdana" w:hAnsi="Verdana"/>
            <w:noProof/>
          </w:rPr>
          <w:t>Factor Económico (Propuesta Económica) – Formato 10</w:t>
        </w:r>
        <w:r>
          <w:tab/>
        </w:r>
        <w:r w:rsidRPr="4F552DBC">
          <w:rPr>
            <w:noProof/>
          </w:rPr>
          <w:fldChar w:fldCharType="begin"/>
        </w:r>
        <w:r w:rsidRPr="4F552DBC">
          <w:rPr>
            <w:noProof/>
          </w:rPr>
          <w:instrText xml:space="preserve"> PAGEREF _Toc234328226 \h </w:instrText>
        </w:r>
        <w:r w:rsidRPr="4F552DBC">
          <w:rPr>
            <w:noProof/>
          </w:rPr>
        </w:r>
        <w:r w:rsidRPr="4F552DBC">
          <w:rPr>
            <w:noProof/>
          </w:rPr>
          <w:fldChar w:fldCharType="separate"/>
        </w:r>
        <w:r w:rsidRPr="4F552DBC">
          <w:rPr>
            <w:noProof/>
          </w:rPr>
          <w:t>111</w:t>
        </w:r>
        <w:r w:rsidRPr="4F552DBC">
          <w:rPr>
            <w:noProof/>
          </w:rPr>
          <w:fldChar w:fldCharType="end"/>
        </w:r>
      </w:hyperlink>
    </w:p>
    <w:p w14:paraId="794B95A3" w14:textId="7124A0AF"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227">
        <w:r w:rsidRPr="4F552DBC">
          <w:rPr>
            <w:rStyle w:val="Hipervnculo"/>
            <w:rFonts w:ascii="Verdana" w:hAnsi="Verdana"/>
            <w:noProof/>
          </w:rPr>
          <w:t>7.2.</w:t>
        </w:r>
        <w:r>
          <w:tab/>
        </w:r>
        <w:r w:rsidRPr="4F552DBC">
          <w:rPr>
            <w:rStyle w:val="Hipervnculo"/>
            <w:rFonts w:ascii="Verdana" w:hAnsi="Verdana"/>
            <w:noProof/>
          </w:rPr>
          <w:t>Factor Técnico Adicional</w:t>
        </w:r>
        <w:r>
          <w:tab/>
        </w:r>
        <w:r w:rsidRPr="4F552DBC">
          <w:rPr>
            <w:noProof/>
          </w:rPr>
          <w:fldChar w:fldCharType="begin"/>
        </w:r>
        <w:r w:rsidRPr="4F552DBC">
          <w:rPr>
            <w:noProof/>
          </w:rPr>
          <w:instrText xml:space="preserve"> PAGEREF _Toc234328227 \h </w:instrText>
        </w:r>
        <w:r w:rsidRPr="4F552DBC">
          <w:rPr>
            <w:noProof/>
          </w:rPr>
        </w:r>
        <w:r w:rsidRPr="4F552DBC">
          <w:rPr>
            <w:noProof/>
          </w:rPr>
          <w:fldChar w:fldCharType="separate"/>
        </w:r>
        <w:r w:rsidRPr="4F552DBC">
          <w:rPr>
            <w:noProof/>
          </w:rPr>
          <w:t>116</w:t>
        </w:r>
        <w:r w:rsidRPr="4F552DBC">
          <w:rPr>
            <w:noProof/>
          </w:rPr>
          <w:fldChar w:fldCharType="end"/>
        </w:r>
      </w:hyperlink>
    </w:p>
    <w:p w14:paraId="096A5FD8" w14:textId="07F9191E" w:rsidR="00ED242D" w:rsidRDefault="00ED242D" w:rsidP="4F552DBC">
      <w:pPr>
        <w:pStyle w:val="TDC3"/>
        <w:tabs>
          <w:tab w:val="right" w:leader="dot" w:pos="8828"/>
        </w:tabs>
        <w:rPr>
          <w:rFonts w:eastAsiaTheme="minorEastAsia" w:cstheme="minorBidi"/>
          <w:i w:val="0"/>
          <w:iCs w:val="0"/>
          <w:noProof/>
          <w:lang w:val="es-CO"/>
        </w:rPr>
      </w:pPr>
      <w:hyperlink w:anchor="_Toc234328228">
        <w:r w:rsidRPr="4F552DBC">
          <w:rPr>
            <w:rStyle w:val="Hipervnculo"/>
            <w:rFonts w:ascii="Verdana" w:hAnsi="Verdana"/>
            <w:noProof/>
          </w:rPr>
          <w:t>Uso de materiales, insumos o productos con contenido reciclado, reutilizado o fabricados bajo procesos de aprovechamiento sostenible.</w:t>
        </w:r>
        <w:r>
          <w:tab/>
        </w:r>
        <w:r w:rsidRPr="4F552DBC">
          <w:rPr>
            <w:noProof/>
          </w:rPr>
          <w:fldChar w:fldCharType="begin"/>
        </w:r>
        <w:r w:rsidRPr="4F552DBC">
          <w:rPr>
            <w:noProof/>
          </w:rPr>
          <w:instrText xml:space="preserve"> PAGEREF _Toc234328228 \h </w:instrText>
        </w:r>
        <w:r w:rsidRPr="4F552DBC">
          <w:rPr>
            <w:noProof/>
          </w:rPr>
        </w:r>
        <w:r w:rsidRPr="4F552DBC">
          <w:rPr>
            <w:noProof/>
          </w:rPr>
          <w:fldChar w:fldCharType="separate"/>
        </w:r>
        <w:r w:rsidRPr="4F552DBC">
          <w:rPr>
            <w:noProof/>
          </w:rPr>
          <w:t>116</w:t>
        </w:r>
        <w:r w:rsidRPr="4F552DBC">
          <w:rPr>
            <w:noProof/>
          </w:rPr>
          <w:fldChar w:fldCharType="end"/>
        </w:r>
      </w:hyperlink>
    </w:p>
    <w:p w14:paraId="521573FD" w14:textId="4DB92C17" w:rsidR="00ED242D" w:rsidRDefault="00ED242D" w:rsidP="4F552DBC">
      <w:pPr>
        <w:pStyle w:val="TDC3"/>
        <w:tabs>
          <w:tab w:val="right" w:leader="dot" w:pos="8828"/>
        </w:tabs>
        <w:rPr>
          <w:rFonts w:eastAsiaTheme="minorEastAsia" w:cstheme="minorBidi"/>
          <w:i w:val="0"/>
          <w:iCs w:val="0"/>
          <w:noProof/>
          <w:lang w:val="es-CO"/>
        </w:rPr>
      </w:pPr>
      <w:hyperlink w:anchor="_Toc234328229">
        <w:r w:rsidRPr="4F552DBC">
          <w:rPr>
            <w:rStyle w:val="Hipervnculo"/>
            <w:rFonts w:ascii="Verdana" w:hAnsi="Verdana"/>
            <w:noProof/>
          </w:rPr>
          <w:t>Promoción de empleo regional joven asociado a las actividades de operación, distribución, logística.</w:t>
        </w:r>
        <w:r>
          <w:tab/>
        </w:r>
        <w:r w:rsidRPr="4F552DBC">
          <w:rPr>
            <w:noProof/>
          </w:rPr>
          <w:fldChar w:fldCharType="begin"/>
        </w:r>
        <w:r w:rsidRPr="4F552DBC">
          <w:rPr>
            <w:noProof/>
          </w:rPr>
          <w:instrText xml:space="preserve"> PAGEREF _Toc234328229 \h </w:instrText>
        </w:r>
        <w:r w:rsidRPr="4F552DBC">
          <w:rPr>
            <w:noProof/>
          </w:rPr>
        </w:r>
        <w:r w:rsidRPr="4F552DBC">
          <w:rPr>
            <w:noProof/>
          </w:rPr>
          <w:fldChar w:fldCharType="separate"/>
        </w:r>
        <w:r w:rsidRPr="4F552DBC">
          <w:rPr>
            <w:noProof/>
          </w:rPr>
          <w:t>116</w:t>
        </w:r>
        <w:r w:rsidRPr="4F552DBC">
          <w:rPr>
            <w:noProof/>
          </w:rPr>
          <w:fldChar w:fldCharType="end"/>
        </w:r>
      </w:hyperlink>
    </w:p>
    <w:p w14:paraId="284726BE" w14:textId="6D831CAD"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230">
        <w:r w:rsidRPr="4F552DBC">
          <w:rPr>
            <w:rStyle w:val="Hipervnculo"/>
            <w:rFonts w:ascii="Verdana" w:hAnsi="Verdana"/>
            <w:noProof/>
          </w:rPr>
          <w:t>7.2.1.</w:t>
        </w:r>
        <w:r>
          <w:tab/>
        </w:r>
        <w:r w:rsidRPr="4F552DBC">
          <w:rPr>
            <w:rStyle w:val="Hipervnculo"/>
            <w:rFonts w:ascii="Verdana" w:hAnsi="Verdana"/>
            <w:noProof/>
          </w:rPr>
          <w:t>Factor Técnico No. 1-Uso de materiales, insumos o productos con contenido reciclado, reutilizado o fabricados bajo procesos de aprovechamiento sostenible.</w:t>
        </w:r>
        <w:r>
          <w:tab/>
        </w:r>
        <w:r w:rsidRPr="4F552DBC">
          <w:rPr>
            <w:noProof/>
          </w:rPr>
          <w:fldChar w:fldCharType="begin"/>
        </w:r>
        <w:r w:rsidRPr="4F552DBC">
          <w:rPr>
            <w:noProof/>
          </w:rPr>
          <w:instrText xml:space="preserve"> PAGEREF _Toc234328230 \h </w:instrText>
        </w:r>
        <w:r w:rsidRPr="4F552DBC">
          <w:rPr>
            <w:noProof/>
          </w:rPr>
        </w:r>
        <w:r w:rsidRPr="4F552DBC">
          <w:rPr>
            <w:noProof/>
          </w:rPr>
          <w:fldChar w:fldCharType="separate"/>
        </w:r>
        <w:r w:rsidRPr="4F552DBC">
          <w:rPr>
            <w:noProof/>
          </w:rPr>
          <w:t>116</w:t>
        </w:r>
        <w:r w:rsidRPr="4F552DBC">
          <w:rPr>
            <w:noProof/>
          </w:rPr>
          <w:fldChar w:fldCharType="end"/>
        </w:r>
      </w:hyperlink>
    </w:p>
    <w:p w14:paraId="0D561AA5" w14:textId="67B67F3B"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231">
        <w:r w:rsidRPr="4F552DBC">
          <w:rPr>
            <w:rStyle w:val="Hipervnculo"/>
            <w:rFonts w:ascii="Verdana" w:hAnsi="Verdana"/>
            <w:noProof/>
          </w:rPr>
          <w:t>7.2.2.</w:t>
        </w:r>
        <w:r>
          <w:tab/>
        </w:r>
        <w:r w:rsidRPr="4F552DBC">
          <w:rPr>
            <w:rStyle w:val="Hipervnculo"/>
            <w:rFonts w:ascii="Verdana" w:hAnsi="Verdana"/>
            <w:noProof/>
          </w:rPr>
          <w:t>Factor Técnico No. 2-Promoción de empleo regional joven asociado a las actividades de operación, distribución, logística.</w:t>
        </w:r>
        <w:r>
          <w:tab/>
        </w:r>
        <w:r w:rsidRPr="4F552DBC">
          <w:rPr>
            <w:noProof/>
          </w:rPr>
          <w:fldChar w:fldCharType="begin"/>
        </w:r>
        <w:r w:rsidRPr="4F552DBC">
          <w:rPr>
            <w:noProof/>
          </w:rPr>
          <w:instrText xml:space="preserve"> PAGEREF _Toc234328231 \h </w:instrText>
        </w:r>
        <w:r w:rsidRPr="4F552DBC">
          <w:rPr>
            <w:noProof/>
          </w:rPr>
        </w:r>
        <w:r w:rsidRPr="4F552DBC">
          <w:rPr>
            <w:noProof/>
          </w:rPr>
          <w:fldChar w:fldCharType="separate"/>
        </w:r>
        <w:r w:rsidRPr="4F552DBC">
          <w:rPr>
            <w:noProof/>
          </w:rPr>
          <w:t>118</w:t>
        </w:r>
        <w:r w:rsidRPr="4F552DBC">
          <w:rPr>
            <w:noProof/>
          </w:rPr>
          <w:fldChar w:fldCharType="end"/>
        </w:r>
      </w:hyperlink>
    </w:p>
    <w:p w14:paraId="29A1E981" w14:textId="1861CF8A"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232">
        <w:r w:rsidRPr="4F552DBC">
          <w:rPr>
            <w:rStyle w:val="Hipervnculo"/>
            <w:rFonts w:ascii="Verdana" w:hAnsi="Verdana"/>
            <w:noProof/>
          </w:rPr>
          <w:t>7.2.3.</w:t>
        </w:r>
        <w:r>
          <w:tab/>
        </w:r>
        <w:r w:rsidRPr="4F552DBC">
          <w:rPr>
            <w:rStyle w:val="Hipervnculo"/>
            <w:rFonts w:ascii="Verdana" w:hAnsi="Verdana"/>
            <w:noProof/>
          </w:rPr>
          <w:t>Factor Técnico No. 3-Aliado de encadenamiento productivo – Ferreterías locales y/o regionales.</w:t>
        </w:r>
        <w:r>
          <w:tab/>
        </w:r>
        <w:r w:rsidRPr="4F552DBC">
          <w:rPr>
            <w:noProof/>
          </w:rPr>
          <w:fldChar w:fldCharType="begin"/>
        </w:r>
        <w:r w:rsidRPr="4F552DBC">
          <w:rPr>
            <w:noProof/>
          </w:rPr>
          <w:instrText xml:space="preserve"> PAGEREF _Toc234328232 \h </w:instrText>
        </w:r>
        <w:r w:rsidRPr="4F552DBC">
          <w:rPr>
            <w:noProof/>
          </w:rPr>
        </w:r>
        <w:r w:rsidRPr="4F552DBC">
          <w:rPr>
            <w:noProof/>
          </w:rPr>
          <w:fldChar w:fldCharType="separate"/>
        </w:r>
        <w:r w:rsidRPr="4F552DBC">
          <w:rPr>
            <w:noProof/>
          </w:rPr>
          <w:t>119</w:t>
        </w:r>
        <w:r w:rsidRPr="4F552DBC">
          <w:rPr>
            <w:noProof/>
          </w:rPr>
          <w:fldChar w:fldCharType="end"/>
        </w:r>
      </w:hyperlink>
    </w:p>
    <w:p w14:paraId="179F796E" w14:textId="38DB38BB"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233">
        <w:r w:rsidRPr="4F552DBC">
          <w:rPr>
            <w:rStyle w:val="Hipervnculo"/>
            <w:rFonts w:ascii="Verdana" w:hAnsi="Verdana"/>
            <w:noProof/>
          </w:rPr>
          <w:t>7.3.</w:t>
        </w:r>
        <w:r>
          <w:tab/>
        </w:r>
        <w:r w:rsidRPr="4F552DBC">
          <w:rPr>
            <w:rStyle w:val="Hipervnculo"/>
            <w:rFonts w:ascii="Verdana" w:hAnsi="Verdana"/>
            <w:noProof/>
          </w:rPr>
          <w:t>Puntaje para Estimular la Industria Colombiana – Formato 9</w:t>
        </w:r>
        <w:r>
          <w:tab/>
        </w:r>
        <w:r w:rsidRPr="4F552DBC">
          <w:rPr>
            <w:noProof/>
          </w:rPr>
          <w:fldChar w:fldCharType="begin"/>
        </w:r>
        <w:r w:rsidRPr="4F552DBC">
          <w:rPr>
            <w:noProof/>
          </w:rPr>
          <w:instrText xml:space="preserve"> PAGEREF _Toc234328233 \h </w:instrText>
        </w:r>
        <w:r w:rsidRPr="4F552DBC">
          <w:rPr>
            <w:noProof/>
          </w:rPr>
        </w:r>
        <w:r w:rsidRPr="4F552DBC">
          <w:rPr>
            <w:noProof/>
          </w:rPr>
          <w:fldChar w:fldCharType="separate"/>
        </w:r>
        <w:r w:rsidRPr="4F552DBC">
          <w:rPr>
            <w:noProof/>
          </w:rPr>
          <w:t>123</w:t>
        </w:r>
        <w:r w:rsidRPr="4F552DBC">
          <w:rPr>
            <w:noProof/>
          </w:rPr>
          <w:fldChar w:fldCharType="end"/>
        </w:r>
      </w:hyperlink>
    </w:p>
    <w:p w14:paraId="442AA0A5" w14:textId="4B13A0F3" w:rsidR="00ED242D" w:rsidRDefault="00ED242D" w:rsidP="4F552DBC">
      <w:pPr>
        <w:pStyle w:val="TDC3"/>
        <w:tabs>
          <w:tab w:val="left" w:pos="1400"/>
          <w:tab w:val="right" w:leader="dot" w:pos="8828"/>
        </w:tabs>
        <w:rPr>
          <w:rFonts w:eastAsiaTheme="minorEastAsia" w:cstheme="minorBidi"/>
          <w:i w:val="0"/>
          <w:iCs w:val="0"/>
          <w:noProof/>
          <w:lang w:val="es-CO"/>
        </w:rPr>
      </w:pPr>
      <w:hyperlink w:anchor="_Toc234328234">
        <w:r w:rsidRPr="4F552DBC">
          <w:rPr>
            <w:rStyle w:val="Hipervnculo"/>
            <w:rFonts w:ascii="Verdana" w:hAnsi="Verdana"/>
            <w:noProof/>
          </w:rPr>
          <w:t>7.3.1.</w:t>
        </w:r>
        <w:r>
          <w:tab/>
        </w:r>
        <w:r w:rsidRPr="4F552DBC">
          <w:rPr>
            <w:rStyle w:val="Hipervnculo"/>
            <w:rFonts w:ascii="Verdana" w:hAnsi="Verdana"/>
            <w:noProof/>
          </w:rPr>
          <w:t>Forma de asignación del puntaje de Apoyo a la Industria Nacional</w:t>
        </w:r>
        <w:r>
          <w:tab/>
        </w:r>
        <w:r w:rsidRPr="4F552DBC">
          <w:rPr>
            <w:noProof/>
          </w:rPr>
          <w:fldChar w:fldCharType="begin"/>
        </w:r>
        <w:r w:rsidRPr="4F552DBC">
          <w:rPr>
            <w:noProof/>
          </w:rPr>
          <w:instrText xml:space="preserve"> PAGEREF _Toc234328234 \h </w:instrText>
        </w:r>
        <w:r w:rsidRPr="4F552DBC">
          <w:rPr>
            <w:noProof/>
          </w:rPr>
        </w:r>
        <w:r w:rsidRPr="4F552DBC">
          <w:rPr>
            <w:noProof/>
          </w:rPr>
          <w:fldChar w:fldCharType="separate"/>
        </w:r>
        <w:r w:rsidRPr="4F552DBC">
          <w:rPr>
            <w:noProof/>
          </w:rPr>
          <w:t>125</w:t>
        </w:r>
        <w:r w:rsidRPr="4F552DBC">
          <w:rPr>
            <w:noProof/>
          </w:rPr>
          <w:fldChar w:fldCharType="end"/>
        </w:r>
      </w:hyperlink>
    </w:p>
    <w:p w14:paraId="46FAAC9E" w14:textId="1E7D4335" w:rsidR="00ED242D" w:rsidRDefault="00ED242D" w:rsidP="4F552DBC">
      <w:pPr>
        <w:pStyle w:val="TDC4"/>
        <w:tabs>
          <w:tab w:val="left" w:pos="1600"/>
          <w:tab w:val="right" w:leader="dot" w:pos="8828"/>
        </w:tabs>
        <w:rPr>
          <w:rFonts w:eastAsiaTheme="minorEastAsia" w:cstheme="minorBidi"/>
          <w:noProof/>
          <w:sz w:val="24"/>
          <w:szCs w:val="24"/>
          <w:lang w:val="es-CO"/>
        </w:rPr>
      </w:pPr>
      <w:hyperlink w:anchor="_Toc234328235">
        <w:r w:rsidRPr="4F552DBC">
          <w:rPr>
            <w:rStyle w:val="Hipervnculo"/>
            <w:rFonts w:ascii="Verdana" w:hAnsi="Verdana"/>
            <w:noProof/>
          </w:rPr>
          <w:t>7.3.1.1.</w:t>
        </w:r>
        <w:r>
          <w:tab/>
        </w:r>
        <w:r w:rsidRPr="4F552DBC">
          <w:rPr>
            <w:rStyle w:val="Hipervnculo"/>
            <w:rFonts w:ascii="Verdana" w:hAnsi="Verdana"/>
            <w:noProof/>
          </w:rPr>
          <w:t>Promoción de Bienes Nacionales</w:t>
        </w:r>
        <w:r>
          <w:tab/>
        </w:r>
        <w:r w:rsidRPr="4F552DBC">
          <w:rPr>
            <w:noProof/>
          </w:rPr>
          <w:fldChar w:fldCharType="begin"/>
        </w:r>
        <w:r w:rsidRPr="4F552DBC">
          <w:rPr>
            <w:noProof/>
          </w:rPr>
          <w:instrText xml:space="preserve"> PAGEREF _Toc234328235 \h </w:instrText>
        </w:r>
        <w:r w:rsidRPr="4F552DBC">
          <w:rPr>
            <w:noProof/>
          </w:rPr>
        </w:r>
        <w:r w:rsidRPr="4F552DBC">
          <w:rPr>
            <w:noProof/>
          </w:rPr>
          <w:fldChar w:fldCharType="separate"/>
        </w:r>
        <w:r w:rsidRPr="4F552DBC">
          <w:rPr>
            <w:noProof/>
          </w:rPr>
          <w:t>125</w:t>
        </w:r>
        <w:r w:rsidRPr="4F552DBC">
          <w:rPr>
            <w:noProof/>
          </w:rPr>
          <w:fldChar w:fldCharType="end"/>
        </w:r>
      </w:hyperlink>
    </w:p>
    <w:p w14:paraId="7D7ACE0F" w14:textId="6B63747F" w:rsidR="00ED242D" w:rsidRDefault="00ED242D" w:rsidP="4F552DBC">
      <w:pPr>
        <w:pStyle w:val="TDC4"/>
        <w:tabs>
          <w:tab w:val="left" w:pos="1600"/>
          <w:tab w:val="right" w:leader="dot" w:pos="8828"/>
        </w:tabs>
        <w:rPr>
          <w:rFonts w:eastAsiaTheme="minorEastAsia" w:cstheme="minorBidi"/>
          <w:noProof/>
          <w:sz w:val="24"/>
          <w:szCs w:val="24"/>
          <w:lang w:val="es-CO"/>
        </w:rPr>
      </w:pPr>
      <w:hyperlink w:anchor="_Toc234328236">
        <w:r w:rsidRPr="4F552DBC">
          <w:rPr>
            <w:rStyle w:val="Hipervnculo"/>
            <w:rFonts w:ascii="Verdana" w:hAnsi="Verdana"/>
            <w:noProof/>
          </w:rPr>
          <w:t>7.3.1.2.</w:t>
        </w:r>
        <w:r>
          <w:tab/>
        </w:r>
        <w:r w:rsidRPr="4F552DBC">
          <w:rPr>
            <w:rStyle w:val="Hipervnculo"/>
            <w:rFonts w:ascii="Verdana" w:hAnsi="Verdana"/>
            <w:noProof/>
          </w:rPr>
          <w:t>Trato Nacional o Acuerdo Comercial</w:t>
        </w:r>
        <w:r>
          <w:tab/>
        </w:r>
        <w:r w:rsidRPr="4F552DBC">
          <w:rPr>
            <w:noProof/>
          </w:rPr>
          <w:fldChar w:fldCharType="begin"/>
        </w:r>
        <w:r w:rsidRPr="4F552DBC">
          <w:rPr>
            <w:noProof/>
          </w:rPr>
          <w:instrText xml:space="preserve"> PAGEREF _Toc234328236 \h </w:instrText>
        </w:r>
        <w:r w:rsidRPr="4F552DBC">
          <w:rPr>
            <w:noProof/>
          </w:rPr>
        </w:r>
        <w:r w:rsidRPr="4F552DBC">
          <w:rPr>
            <w:noProof/>
          </w:rPr>
          <w:fldChar w:fldCharType="separate"/>
        </w:r>
        <w:r w:rsidRPr="4F552DBC">
          <w:rPr>
            <w:noProof/>
          </w:rPr>
          <w:t>128</w:t>
        </w:r>
        <w:r w:rsidRPr="4F552DBC">
          <w:rPr>
            <w:noProof/>
          </w:rPr>
          <w:fldChar w:fldCharType="end"/>
        </w:r>
      </w:hyperlink>
    </w:p>
    <w:p w14:paraId="713F9747" w14:textId="005C1AB8"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237">
        <w:r w:rsidRPr="4F552DBC">
          <w:rPr>
            <w:rStyle w:val="Hipervnculo"/>
            <w:rFonts w:ascii="Verdana" w:hAnsi="Verdana"/>
            <w:noProof/>
          </w:rPr>
          <w:t>7.4.</w:t>
        </w:r>
        <w:r>
          <w:tab/>
        </w:r>
        <w:r w:rsidRPr="4F552DBC">
          <w:rPr>
            <w:rStyle w:val="Hipervnculo"/>
            <w:rFonts w:ascii="Verdana" w:hAnsi="Verdana"/>
            <w:noProof/>
          </w:rPr>
          <w:t>Puntaje en favor de los empleadores de personas con discapacidad y de los emprendimientos y empresas de personas con discapacidad Formato 9</w:t>
        </w:r>
        <w:r>
          <w:tab/>
        </w:r>
        <w:r w:rsidRPr="4F552DBC">
          <w:rPr>
            <w:noProof/>
          </w:rPr>
          <w:fldChar w:fldCharType="begin"/>
        </w:r>
        <w:r w:rsidRPr="4F552DBC">
          <w:rPr>
            <w:noProof/>
          </w:rPr>
          <w:instrText xml:space="preserve"> PAGEREF _Toc234328237 \h </w:instrText>
        </w:r>
        <w:r w:rsidRPr="4F552DBC">
          <w:rPr>
            <w:noProof/>
          </w:rPr>
        </w:r>
        <w:r w:rsidRPr="4F552DBC">
          <w:rPr>
            <w:noProof/>
          </w:rPr>
          <w:fldChar w:fldCharType="separate"/>
        </w:r>
        <w:r w:rsidRPr="4F552DBC">
          <w:rPr>
            <w:noProof/>
          </w:rPr>
          <w:t>129</w:t>
        </w:r>
        <w:r w:rsidRPr="4F552DBC">
          <w:rPr>
            <w:noProof/>
          </w:rPr>
          <w:fldChar w:fldCharType="end"/>
        </w:r>
      </w:hyperlink>
    </w:p>
    <w:p w14:paraId="6827CDDE" w14:textId="206A55EC"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238">
        <w:r w:rsidRPr="4F552DBC">
          <w:rPr>
            <w:rStyle w:val="Hipervnculo"/>
            <w:rFonts w:ascii="Verdana" w:hAnsi="Verdana"/>
            <w:noProof/>
          </w:rPr>
          <w:t>7.5.</w:t>
        </w:r>
        <w:r>
          <w:tab/>
        </w:r>
        <w:r w:rsidRPr="4F552DBC">
          <w:rPr>
            <w:rStyle w:val="Hipervnculo"/>
            <w:rFonts w:ascii="Verdana" w:hAnsi="Verdana"/>
            <w:noProof/>
          </w:rPr>
          <w:t>Puntaje diferencial para Mipymes</w:t>
        </w:r>
        <w:r>
          <w:tab/>
        </w:r>
        <w:r w:rsidRPr="4F552DBC">
          <w:rPr>
            <w:noProof/>
          </w:rPr>
          <w:fldChar w:fldCharType="begin"/>
        </w:r>
        <w:r w:rsidRPr="4F552DBC">
          <w:rPr>
            <w:noProof/>
          </w:rPr>
          <w:instrText xml:space="preserve"> PAGEREF _Toc234328238 \h </w:instrText>
        </w:r>
        <w:r w:rsidRPr="4F552DBC">
          <w:rPr>
            <w:noProof/>
          </w:rPr>
        </w:r>
        <w:r w:rsidRPr="4F552DBC">
          <w:rPr>
            <w:noProof/>
          </w:rPr>
          <w:fldChar w:fldCharType="separate"/>
        </w:r>
        <w:r w:rsidRPr="4F552DBC">
          <w:rPr>
            <w:noProof/>
          </w:rPr>
          <w:t>131</w:t>
        </w:r>
        <w:r w:rsidRPr="4F552DBC">
          <w:rPr>
            <w:noProof/>
          </w:rPr>
          <w:fldChar w:fldCharType="end"/>
        </w:r>
      </w:hyperlink>
    </w:p>
    <w:p w14:paraId="590209FC" w14:textId="7FA1D884"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239">
        <w:r w:rsidRPr="4F552DBC">
          <w:rPr>
            <w:rStyle w:val="Hipervnculo"/>
            <w:rFonts w:ascii="Verdana" w:hAnsi="Verdana"/>
            <w:noProof/>
          </w:rPr>
          <w:t>7.6.</w:t>
        </w:r>
        <w:r>
          <w:tab/>
        </w:r>
        <w:r w:rsidRPr="4F552DBC">
          <w:rPr>
            <w:rStyle w:val="Hipervnculo"/>
            <w:rFonts w:ascii="Verdana" w:hAnsi="Verdana"/>
            <w:noProof/>
          </w:rPr>
          <w:t>Puntaje diferencial para Emprendimientos o empresas de mujeres – Formato 14</w:t>
        </w:r>
        <w:r>
          <w:tab/>
        </w:r>
        <w:r w:rsidRPr="4F552DBC">
          <w:rPr>
            <w:noProof/>
          </w:rPr>
          <w:fldChar w:fldCharType="begin"/>
        </w:r>
        <w:r w:rsidRPr="4F552DBC">
          <w:rPr>
            <w:noProof/>
          </w:rPr>
          <w:instrText xml:space="preserve"> PAGEREF _Toc234328239 \h </w:instrText>
        </w:r>
        <w:r w:rsidRPr="4F552DBC">
          <w:rPr>
            <w:noProof/>
          </w:rPr>
        </w:r>
        <w:r w:rsidRPr="4F552DBC">
          <w:rPr>
            <w:noProof/>
          </w:rPr>
          <w:fldChar w:fldCharType="separate"/>
        </w:r>
        <w:r w:rsidRPr="4F552DBC">
          <w:rPr>
            <w:noProof/>
          </w:rPr>
          <w:t>132</w:t>
        </w:r>
        <w:r w:rsidRPr="4F552DBC">
          <w:rPr>
            <w:noProof/>
          </w:rPr>
          <w:fldChar w:fldCharType="end"/>
        </w:r>
      </w:hyperlink>
    </w:p>
    <w:p w14:paraId="57D30905" w14:textId="2CC900A1"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240">
        <w:r w:rsidRPr="4F552DBC">
          <w:rPr>
            <w:rStyle w:val="Hipervnculo"/>
            <w:rFonts w:ascii="Verdana" w:hAnsi="Verdana"/>
            <w:noProof/>
          </w:rPr>
          <w:t>7.7.</w:t>
        </w:r>
        <w:r>
          <w:tab/>
        </w:r>
        <w:r w:rsidRPr="4F552DBC">
          <w:rPr>
            <w:rStyle w:val="Hipervnculo"/>
            <w:rFonts w:ascii="Verdana" w:hAnsi="Verdana"/>
            <w:noProof/>
          </w:rPr>
          <w:t>Reducción de puntaje por incumplimiento de contratos</w:t>
        </w:r>
        <w:r>
          <w:tab/>
        </w:r>
        <w:r w:rsidRPr="4F552DBC">
          <w:rPr>
            <w:noProof/>
          </w:rPr>
          <w:fldChar w:fldCharType="begin"/>
        </w:r>
        <w:r w:rsidRPr="4F552DBC">
          <w:rPr>
            <w:noProof/>
          </w:rPr>
          <w:instrText xml:space="preserve"> PAGEREF _Toc234328240 \h </w:instrText>
        </w:r>
        <w:r w:rsidRPr="4F552DBC">
          <w:rPr>
            <w:noProof/>
          </w:rPr>
        </w:r>
        <w:r w:rsidRPr="4F552DBC">
          <w:rPr>
            <w:noProof/>
          </w:rPr>
          <w:fldChar w:fldCharType="separate"/>
        </w:r>
        <w:r w:rsidRPr="4F552DBC">
          <w:rPr>
            <w:noProof/>
          </w:rPr>
          <w:t>132</w:t>
        </w:r>
        <w:r w:rsidRPr="4F552DBC">
          <w:rPr>
            <w:noProof/>
          </w:rPr>
          <w:fldChar w:fldCharType="end"/>
        </w:r>
      </w:hyperlink>
    </w:p>
    <w:p w14:paraId="5C244E7F" w14:textId="0158D281" w:rsidR="00ED242D" w:rsidRDefault="00ED242D" w:rsidP="4F552DBC">
      <w:pPr>
        <w:pStyle w:val="TDC1"/>
        <w:tabs>
          <w:tab w:val="left" w:pos="600"/>
          <w:tab w:val="right" w:leader="dot" w:pos="8828"/>
        </w:tabs>
        <w:rPr>
          <w:rFonts w:eastAsiaTheme="minorEastAsia" w:cstheme="minorBidi"/>
          <w:b w:val="0"/>
          <w:bCs w:val="0"/>
          <w:caps w:val="0"/>
          <w:noProof/>
          <w:lang w:val="es-CO"/>
        </w:rPr>
      </w:pPr>
      <w:hyperlink w:anchor="_Toc234328241">
        <w:r w:rsidRPr="4F552DBC">
          <w:rPr>
            <w:rStyle w:val="Hipervnculo"/>
            <w:rFonts w:ascii="Verdana" w:hAnsi="Verdana"/>
            <w:noProof/>
          </w:rPr>
          <w:t>8.</w:t>
        </w:r>
        <w:r>
          <w:tab/>
        </w:r>
        <w:r w:rsidRPr="4F552DBC">
          <w:rPr>
            <w:rStyle w:val="Hipervnculo"/>
            <w:rFonts w:ascii="Verdana" w:hAnsi="Verdana"/>
            <w:noProof/>
          </w:rPr>
          <w:t>ACUERDOS COMERCIALES Y TRATO NACIONAL</w:t>
        </w:r>
        <w:r>
          <w:tab/>
        </w:r>
        <w:r w:rsidRPr="4F552DBC">
          <w:rPr>
            <w:noProof/>
          </w:rPr>
          <w:fldChar w:fldCharType="begin"/>
        </w:r>
        <w:r w:rsidRPr="4F552DBC">
          <w:rPr>
            <w:noProof/>
          </w:rPr>
          <w:instrText xml:space="preserve"> PAGEREF _Toc234328241 \h </w:instrText>
        </w:r>
        <w:r w:rsidRPr="4F552DBC">
          <w:rPr>
            <w:noProof/>
          </w:rPr>
        </w:r>
        <w:r w:rsidRPr="4F552DBC">
          <w:rPr>
            <w:noProof/>
          </w:rPr>
          <w:fldChar w:fldCharType="separate"/>
        </w:r>
        <w:r w:rsidRPr="4F552DBC">
          <w:rPr>
            <w:noProof/>
          </w:rPr>
          <w:t>133</w:t>
        </w:r>
        <w:r w:rsidRPr="4F552DBC">
          <w:rPr>
            <w:noProof/>
          </w:rPr>
          <w:fldChar w:fldCharType="end"/>
        </w:r>
      </w:hyperlink>
    </w:p>
    <w:p w14:paraId="1862C0FB" w14:textId="07C1D920" w:rsidR="00ED242D" w:rsidRDefault="00ED242D" w:rsidP="4F552DBC">
      <w:pPr>
        <w:pStyle w:val="TDC1"/>
        <w:tabs>
          <w:tab w:val="left" w:pos="600"/>
          <w:tab w:val="right" w:leader="dot" w:pos="8828"/>
        </w:tabs>
        <w:rPr>
          <w:rFonts w:eastAsiaTheme="minorEastAsia" w:cstheme="minorBidi"/>
          <w:b w:val="0"/>
          <w:bCs w:val="0"/>
          <w:caps w:val="0"/>
          <w:noProof/>
          <w:lang w:val="es-CO"/>
        </w:rPr>
      </w:pPr>
      <w:hyperlink w:anchor="_Toc234328242">
        <w:r w:rsidRPr="4F552DBC">
          <w:rPr>
            <w:rStyle w:val="Hipervnculo"/>
            <w:rFonts w:ascii="Verdana" w:hAnsi="Verdana"/>
            <w:noProof/>
          </w:rPr>
          <w:t>9.</w:t>
        </w:r>
        <w:r>
          <w:tab/>
        </w:r>
        <w:r w:rsidRPr="4F552DBC">
          <w:rPr>
            <w:rStyle w:val="Hipervnculo"/>
            <w:rFonts w:ascii="Verdana" w:hAnsi="Verdana"/>
            <w:noProof/>
          </w:rPr>
          <w:t>ADJUDICACIÓN</w:t>
        </w:r>
        <w:r>
          <w:tab/>
        </w:r>
        <w:r w:rsidRPr="4F552DBC">
          <w:rPr>
            <w:noProof/>
          </w:rPr>
          <w:fldChar w:fldCharType="begin"/>
        </w:r>
        <w:r w:rsidRPr="4F552DBC">
          <w:rPr>
            <w:noProof/>
          </w:rPr>
          <w:instrText xml:space="preserve"> PAGEREF _Toc234328242 \h </w:instrText>
        </w:r>
        <w:r w:rsidRPr="4F552DBC">
          <w:rPr>
            <w:noProof/>
          </w:rPr>
        </w:r>
        <w:r w:rsidRPr="4F552DBC">
          <w:rPr>
            <w:noProof/>
          </w:rPr>
          <w:fldChar w:fldCharType="separate"/>
        </w:r>
        <w:r w:rsidRPr="4F552DBC">
          <w:rPr>
            <w:noProof/>
          </w:rPr>
          <w:t>134</w:t>
        </w:r>
        <w:r w:rsidRPr="4F552DBC">
          <w:rPr>
            <w:noProof/>
          </w:rPr>
          <w:fldChar w:fldCharType="end"/>
        </w:r>
      </w:hyperlink>
    </w:p>
    <w:p w14:paraId="0F1B89D0" w14:textId="25C50E93"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243">
        <w:r w:rsidRPr="4F552DBC">
          <w:rPr>
            <w:rStyle w:val="Hipervnculo"/>
            <w:rFonts w:ascii="Verdana" w:hAnsi="Verdana"/>
            <w:noProof/>
          </w:rPr>
          <w:t>9.1.</w:t>
        </w:r>
        <w:r>
          <w:tab/>
        </w:r>
        <w:r w:rsidRPr="4F552DBC">
          <w:rPr>
            <w:rStyle w:val="Hipervnculo"/>
            <w:rFonts w:ascii="Verdana" w:hAnsi="Verdana"/>
            <w:noProof/>
          </w:rPr>
          <w:t>Regla de adjudicación</w:t>
        </w:r>
        <w:r>
          <w:tab/>
        </w:r>
        <w:r w:rsidRPr="4F552DBC">
          <w:rPr>
            <w:noProof/>
          </w:rPr>
          <w:fldChar w:fldCharType="begin"/>
        </w:r>
        <w:r w:rsidRPr="4F552DBC">
          <w:rPr>
            <w:noProof/>
          </w:rPr>
          <w:instrText xml:space="preserve"> PAGEREF _Toc234328243 \h </w:instrText>
        </w:r>
        <w:r w:rsidRPr="4F552DBC">
          <w:rPr>
            <w:noProof/>
          </w:rPr>
        </w:r>
        <w:r w:rsidRPr="4F552DBC">
          <w:rPr>
            <w:noProof/>
          </w:rPr>
          <w:fldChar w:fldCharType="separate"/>
        </w:r>
        <w:r w:rsidRPr="4F552DBC">
          <w:rPr>
            <w:noProof/>
          </w:rPr>
          <w:t>134</w:t>
        </w:r>
        <w:r w:rsidRPr="4F552DBC">
          <w:rPr>
            <w:noProof/>
          </w:rPr>
          <w:fldChar w:fldCharType="end"/>
        </w:r>
      </w:hyperlink>
    </w:p>
    <w:p w14:paraId="598565F3" w14:textId="36BA93C7" w:rsidR="00ED242D" w:rsidRDefault="00ED242D" w:rsidP="4F552DBC">
      <w:pPr>
        <w:pStyle w:val="TDC2"/>
        <w:tabs>
          <w:tab w:val="left" w:pos="1000"/>
          <w:tab w:val="right" w:leader="dot" w:pos="8828"/>
        </w:tabs>
        <w:rPr>
          <w:rFonts w:eastAsiaTheme="minorEastAsia" w:cstheme="minorBidi"/>
          <w:smallCaps w:val="0"/>
          <w:noProof/>
          <w:lang w:val="es-CO"/>
        </w:rPr>
      </w:pPr>
      <w:hyperlink w:anchor="_Toc234328244">
        <w:r w:rsidRPr="4F552DBC">
          <w:rPr>
            <w:rStyle w:val="Hipervnculo"/>
            <w:rFonts w:ascii="Verdana" w:hAnsi="Verdana"/>
            <w:noProof/>
          </w:rPr>
          <w:t>9.2.</w:t>
        </w:r>
        <w:r>
          <w:tab/>
        </w:r>
        <w:r w:rsidRPr="4F552DBC">
          <w:rPr>
            <w:rStyle w:val="Hipervnculo"/>
            <w:rFonts w:ascii="Verdana" w:hAnsi="Verdana"/>
            <w:noProof/>
          </w:rPr>
          <w:t>Desempate</w:t>
        </w:r>
        <w:r>
          <w:tab/>
        </w:r>
        <w:r w:rsidRPr="4F552DBC">
          <w:rPr>
            <w:noProof/>
          </w:rPr>
          <w:fldChar w:fldCharType="begin"/>
        </w:r>
        <w:r w:rsidRPr="4F552DBC">
          <w:rPr>
            <w:noProof/>
          </w:rPr>
          <w:instrText xml:space="preserve"> PAGEREF _Toc234328244 \h </w:instrText>
        </w:r>
        <w:r w:rsidRPr="4F552DBC">
          <w:rPr>
            <w:noProof/>
          </w:rPr>
        </w:r>
        <w:r w:rsidRPr="4F552DBC">
          <w:rPr>
            <w:noProof/>
          </w:rPr>
          <w:fldChar w:fldCharType="separate"/>
        </w:r>
        <w:r w:rsidRPr="4F552DBC">
          <w:rPr>
            <w:noProof/>
          </w:rPr>
          <w:t>136</w:t>
        </w:r>
        <w:r w:rsidRPr="4F552DBC">
          <w:rPr>
            <w:noProof/>
          </w:rPr>
          <w:fldChar w:fldCharType="end"/>
        </w:r>
      </w:hyperlink>
    </w:p>
    <w:p w14:paraId="211F27CD" w14:textId="318F4300" w:rsidR="00ED242D" w:rsidRDefault="00ED242D" w:rsidP="4F552DBC">
      <w:pPr>
        <w:pStyle w:val="TDC1"/>
        <w:tabs>
          <w:tab w:val="left" w:pos="800"/>
          <w:tab w:val="right" w:leader="dot" w:pos="8828"/>
        </w:tabs>
        <w:rPr>
          <w:rFonts w:eastAsiaTheme="minorEastAsia" w:cstheme="minorBidi"/>
          <w:b w:val="0"/>
          <w:bCs w:val="0"/>
          <w:caps w:val="0"/>
          <w:noProof/>
          <w:lang w:val="es-CO"/>
        </w:rPr>
      </w:pPr>
      <w:hyperlink w:anchor="_Toc234328245">
        <w:r w:rsidRPr="4F552DBC">
          <w:rPr>
            <w:rStyle w:val="Hipervnculo"/>
            <w:rFonts w:ascii="Verdana" w:hAnsi="Verdana"/>
            <w:noProof/>
          </w:rPr>
          <w:t>10.</w:t>
        </w:r>
        <w:r>
          <w:tab/>
        </w:r>
        <w:r w:rsidRPr="4F552DBC">
          <w:rPr>
            <w:rStyle w:val="Hipervnculo"/>
            <w:rFonts w:ascii="Verdana" w:hAnsi="Verdana"/>
            <w:noProof/>
          </w:rPr>
          <w:t>RIESGOS ASOCIADOS AL ACUERDO MARCO, FORMA DE MITIGARLOS Y ASIGNACIÓN DE RIESGOS</w:t>
        </w:r>
        <w:r>
          <w:tab/>
        </w:r>
        <w:r w:rsidRPr="4F552DBC">
          <w:rPr>
            <w:noProof/>
          </w:rPr>
          <w:fldChar w:fldCharType="begin"/>
        </w:r>
        <w:r w:rsidRPr="4F552DBC">
          <w:rPr>
            <w:noProof/>
          </w:rPr>
          <w:instrText xml:space="preserve"> PAGEREF _Toc234328245 \h </w:instrText>
        </w:r>
        <w:r w:rsidRPr="4F552DBC">
          <w:rPr>
            <w:noProof/>
          </w:rPr>
        </w:r>
        <w:r w:rsidRPr="4F552DBC">
          <w:rPr>
            <w:noProof/>
          </w:rPr>
          <w:fldChar w:fldCharType="separate"/>
        </w:r>
        <w:r w:rsidRPr="4F552DBC">
          <w:rPr>
            <w:noProof/>
          </w:rPr>
          <w:t>147</w:t>
        </w:r>
        <w:r w:rsidRPr="4F552DBC">
          <w:rPr>
            <w:noProof/>
          </w:rPr>
          <w:fldChar w:fldCharType="end"/>
        </w:r>
      </w:hyperlink>
    </w:p>
    <w:p w14:paraId="428D8EB6" w14:textId="018A9F15" w:rsidR="00ED242D" w:rsidRDefault="00ED242D" w:rsidP="4F552DBC">
      <w:pPr>
        <w:pStyle w:val="TDC2"/>
        <w:tabs>
          <w:tab w:val="left" w:pos="1200"/>
          <w:tab w:val="right" w:leader="dot" w:pos="8828"/>
        </w:tabs>
        <w:rPr>
          <w:rFonts w:eastAsiaTheme="minorEastAsia" w:cstheme="minorBidi"/>
          <w:smallCaps w:val="0"/>
          <w:noProof/>
          <w:lang w:val="es-CO"/>
        </w:rPr>
      </w:pPr>
      <w:hyperlink w:anchor="_Toc234328246">
        <w:r w:rsidRPr="4F552DBC">
          <w:rPr>
            <w:rStyle w:val="Hipervnculo"/>
            <w:rFonts w:ascii="Verdana" w:hAnsi="Verdana"/>
            <w:noProof/>
          </w:rPr>
          <w:t>10.1.</w:t>
        </w:r>
        <w:r>
          <w:tab/>
        </w:r>
        <w:r w:rsidRPr="4F552DBC">
          <w:rPr>
            <w:rStyle w:val="Hipervnculo"/>
            <w:rFonts w:ascii="Verdana" w:hAnsi="Verdana"/>
            <w:noProof/>
          </w:rPr>
          <w:t>Audiencia de Asignación de Riesgos y Aclaración al Pliego de Condiciones.</w:t>
        </w:r>
        <w:r>
          <w:tab/>
        </w:r>
        <w:r w:rsidRPr="4F552DBC">
          <w:rPr>
            <w:noProof/>
          </w:rPr>
          <w:fldChar w:fldCharType="begin"/>
        </w:r>
        <w:r w:rsidRPr="4F552DBC">
          <w:rPr>
            <w:noProof/>
          </w:rPr>
          <w:instrText xml:space="preserve"> PAGEREF _Toc234328246 \h </w:instrText>
        </w:r>
        <w:r w:rsidRPr="4F552DBC">
          <w:rPr>
            <w:noProof/>
          </w:rPr>
        </w:r>
        <w:r w:rsidRPr="4F552DBC">
          <w:rPr>
            <w:noProof/>
          </w:rPr>
          <w:fldChar w:fldCharType="separate"/>
        </w:r>
        <w:r w:rsidRPr="4F552DBC">
          <w:rPr>
            <w:noProof/>
          </w:rPr>
          <w:t>147</w:t>
        </w:r>
        <w:r w:rsidRPr="4F552DBC">
          <w:rPr>
            <w:noProof/>
          </w:rPr>
          <w:fldChar w:fldCharType="end"/>
        </w:r>
      </w:hyperlink>
    </w:p>
    <w:p w14:paraId="648C8C60" w14:textId="7A844F7C" w:rsidR="00ED242D" w:rsidRDefault="00ED242D" w:rsidP="4F552DBC">
      <w:pPr>
        <w:pStyle w:val="TDC1"/>
        <w:tabs>
          <w:tab w:val="left" w:pos="800"/>
          <w:tab w:val="right" w:leader="dot" w:pos="8828"/>
        </w:tabs>
        <w:rPr>
          <w:rFonts w:eastAsiaTheme="minorEastAsia" w:cstheme="minorBidi"/>
          <w:b w:val="0"/>
          <w:bCs w:val="0"/>
          <w:caps w:val="0"/>
          <w:noProof/>
          <w:lang w:val="es-CO"/>
        </w:rPr>
      </w:pPr>
      <w:hyperlink w:anchor="_Toc234328247">
        <w:r w:rsidRPr="4F552DBC">
          <w:rPr>
            <w:rStyle w:val="Hipervnculo"/>
            <w:rFonts w:ascii="Verdana" w:hAnsi="Verdana"/>
            <w:noProof/>
          </w:rPr>
          <w:t>11.</w:t>
        </w:r>
        <w:r>
          <w:tab/>
        </w:r>
        <w:r w:rsidRPr="4F552DBC">
          <w:rPr>
            <w:rStyle w:val="Hipervnculo"/>
            <w:rFonts w:ascii="Verdana" w:hAnsi="Verdana"/>
            <w:noProof/>
          </w:rPr>
          <w:t>GARANTÍAS</w:t>
        </w:r>
        <w:r>
          <w:tab/>
        </w:r>
        <w:r w:rsidRPr="4F552DBC">
          <w:rPr>
            <w:noProof/>
          </w:rPr>
          <w:fldChar w:fldCharType="begin"/>
        </w:r>
        <w:r w:rsidRPr="4F552DBC">
          <w:rPr>
            <w:noProof/>
          </w:rPr>
          <w:instrText xml:space="preserve"> PAGEREF _Toc234328247 \h </w:instrText>
        </w:r>
        <w:r w:rsidRPr="4F552DBC">
          <w:rPr>
            <w:noProof/>
          </w:rPr>
        </w:r>
        <w:r w:rsidRPr="4F552DBC">
          <w:rPr>
            <w:noProof/>
          </w:rPr>
          <w:fldChar w:fldCharType="separate"/>
        </w:r>
        <w:r w:rsidRPr="4F552DBC">
          <w:rPr>
            <w:noProof/>
          </w:rPr>
          <w:t>148</w:t>
        </w:r>
        <w:r w:rsidRPr="4F552DBC">
          <w:rPr>
            <w:noProof/>
          </w:rPr>
          <w:fldChar w:fldCharType="end"/>
        </w:r>
      </w:hyperlink>
    </w:p>
    <w:p w14:paraId="12667025" w14:textId="7522252B" w:rsidR="00ED242D" w:rsidRDefault="00ED242D" w:rsidP="4F552DBC">
      <w:pPr>
        <w:pStyle w:val="TDC2"/>
        <w:tabs>
          <w:tab w:val="left" w:pos="1200"/>
          <w:tab w:val="right" w:leader="dot" w:pos="8828"/>
        </w:tabs>
        <w:rPr>
          <w:rFonts w:eastAsiaTheme="minorEastAsia" w:cstheme="minorBidi"/>
          <w:smallCaps w:val="0"/>
          <w:noProof/>
          <w:lang w:val="es-CO"/>
        </w:rPr>
      </w:pPr>
      <w:hyperlink w:anchor="_Toc234328248">
        <w:r w:rsidRPr="4F552DBC">
          <w:rPr>
            <w:rStyle w:val="Hipervnculo"/>
            <w:rFonts w:ascii="Verdana" w:hAnsi="Verdana"/>
            <w:noProof/>
          </w:rPr>
          <w:t>11.1.</w:t>
        </w:r>
        <w:r>
          <w:tab/>
        </w:r>
        <w:r w:rsidRPr="4F552DBC">
          <w:rPr>
            <w:rStyle w:val="Hipervnculo"/>
            <w:rFonts w:ascii="Verdana" w:hAnsi="Verdana"/>
            <w:noProof/>
          </w:rPr>
          <w:t>Garantía de Seriedad de la Oferta</w:t>
        </w:r>
        <w:r>
          <w:tab/>
        </w:r>
        <w:r w:rsidRPr="4F552DBC">
          <w:rPr>
            <w:noProof/>
          </w:rPr>
          <w:fldChar w:fldCharType="begin"/>
        </w:r>
        <w:r w:rsidRPr="4F552DBC">
          <w:rPr>
            <w:noProof/>
          </w:rPr>
          <w:instrText xml:space="preserve"> PAGEREF _Toc234328248 \h </w:instrText>
        </w:r>
        <w:r w:rsidRPr="4F552DBC">
          <w:rPr>
            <w:noProof/>
          </w:rPr>
        </w:r>
        <w:r w:rsidRPr="4F552DBC">
          <w:rPr>
            <w:noProof/>
          </w:rPr>
          <w:fldChar w:fldCharType="separate"/>
        </w:r>
        <w:r w:rsidRPr="4F552DBC">
          <w:rPr>
            <w:noProof/>
          </w:rPr>
          <w:t>148</w:t>
        </w:r>
        <w:r w:rsidRPr="4F552DBC">
          <w:rPr>
            <w:noProof/>
          </w:rPr>
          <w:fldChar w:fldCharType="end"/>
        </w:r>
      </w:hyperlink>
    </w:p>
    <w:p w14:paraId="7A4C0737" w14:textId="1BB82F1D" w:rsidR="00ED242D" w:rsidRDefault="00ED242D" w:rsidP="4F552DBC">
      <w:pPr>
        <w:pStyle w:val="TDC2"/>
        <w:tabs>
          <w:tab w:val="left" w:pos="1200"/>
          <w:tab w:val="right" w:leader="dot" w:pos="8828"/>
        </w:tabs>
        <w:rPr>
          <w:rFonts w:eastAsiaTheme="minorEastAsia" w:cstheme="minorBidi"/>
          <w:smallCaps w:val="0"/>
          <w:noProof/>
          <w:lang w:val="es-CO"/>
        </w:rPr>
      </w:pPr>
      <w:hyperlink w:anchor="_Toc234328249">
        <w:r w:rsidRPr="4F552DBC">
          <w:rPr>
            <w:rStyle w:val="Hipervnculo"/>
            <w:rFonts w:ascii="Verdana" w:hAnsi="Verdana"/>
            <w:noProof/>
          </w:rPr>
          <w:t>11.2.</w:t>
        </w:r>
        <w:r>
          <w:tab/>
        </w:r>
        <w:r w:rsidRPr="4F552DBC">
          <w:rPr>
            <w:rStyle w:val="Hipervnculo"/>
            <w:rFonts w:ascii="Verdana" w:hAnsi="Verdana"/>
            <w:noProof/>
          </w:rPr>
          <w:t>Garantía de Cumplimiento</w:t>
        </w:r>
        <w:r>
          <w:tab/>
        </w:r>
        <w:r w:rsidRPr="4F552DBC">
          <w:rPr>
            <w:noProof/>
          </w:rPr>
          <w:fldChar w:fldCharType="begin"/>
        </w:r>
        <w:r w:rsidRPr="4F552DBC">
          <w:rPr>
            <w:noProof/>
          </w:rPr>
          <w:instrText xml:space="preserve"> PAGEREF _Toc234328249 \h </w:instrText>
        </w:r>
        <w:r w:rsidRPr="4F552DBC">
          <w:rPr>
            <w:noProof/>
          </w:rPr>
        </w:r>
        <w:r w:rsidRPr="4F552DBC">
          <w:rPr>
            <w:noProof/>
          </w:rPr>
          <w:fldChar w:fldCharType="separate"/>
        </w:r>
        <w:r w:rsidRPr="4F552DBC">
          <w:rPr>
            <w:noProof/>
          </w:rPr>
          <w:t>149</w:t>
        </w:r>
        <w:r w:rsidRPr="4F552DBC">
          <w:rPr>
            <w:noProof/>
          </w:rPr>
          <w:fldChar w:fldCharType="end"/>
        </w:r>
      </w:hyperlink>
    </w:p>
    <w:p w14:paraId="6899C33F" w14:textId="471FEA38" w:rsidR="00ED242D" w:rsidRDefault="00ED242D" w:rsidP="4F552DBC">
      <w:pPr>
        <w:pStyle w:val="TDC3"/>
        <w:tabs>
          <w:tab w:val="left" w:pos="1600"/>
          <w:tab w:val="right" w:leader="dot" w:pos="8828"/>
        </w:tabs>
        <w:rPr>
          <w:rFonts w:eastAsiaTheme="minorEastAsia" w:cstheme="minorBidi"/>
          <w:i w:val="0"/>
          <w:iCs w:val="0"/>
          <w:noProof/>
          <w:lang w:val="es-CO"/>
        </w:rPr>
      </w:pPr>
      <w:hyperlink w:anchor="_Toc234328250">
        <w:r w:rsidRPr="4F552DBC">
          <w:rPr>
            <w:rStyle w:val="Hipervnculo"/>
            <w:rFonts w:ascii="Verdana" w:hAnsi="Verdana"/>
            <w:noProof/>
          </w:rPr>
          <w:t>11.2.1.</w:t>
        </w:r>
        <w:r>
          <w:tab/>
        </w:r>
        <w:r w:rsidRPr="4F552DBC">
          <w:rPr>
            <w:rStyle w:val="Hipervnculo"/>
            <w:rFonts w:ascii="Verdana" w:hAnsi="Verdana"/>
            <w:noProof/>
          </w:rPr>
          <w:t>Garantía de cumplimiento a favor de Colombia Compra Eficiente</w:t>
        </w:r>
        <w:r>
          <w:tab/>
        </w:r>
        <w:r w:rsidRPr="4F552DBC">
          <w:rPr>
            <w:noProof/>
          </w:rPr>
          <w:fldChar w:fldCharType="begin"/>
        </w:r>
        <w:r w:rsidRPr="4F552DBC">
          <w:rPr>
            <w:noProof/>
          </w:rPr>
          <w:instrText xml:space="preserve"> PAGEREF _Toc234328250 \h </w:instrText>
        </w:r>
        <w:r w:rsidRPr="4F552DBC">
          <w:rPr>
            <w:noProof/>
          </w:rPr>
        </w:r>
        <w:r w:rsidRPr="4F552DBC">
          <w:rPr>
            <w:noProof/>
          </w:rPr>
          <w:fldChar w:fldCharType="separate"/>
        </w:r>
        <w:r w:rsidRPr="4F552DBC">
          <w:rPr>
            <w:noProof/>
          </w:rPr>
          <w:t>150</w:t>
        </w:r>
        <w:r w:rsidRPr="4F552DBC">
          <w:rPr>
            <w:noProof/>
          </w:rPr>
          <w:fldChar w:fldCharType="end"/>
        </w:r>
      </w:hyperlink>
    </w:p>
    <w:p w14:paraId="162DBB6B" w14:textId="16FB3ACF" w:rsidR="00ED242D" w:rsidRDefault="00ED242D" w:rsidP="4F552DBC">
      <w:pPr>
        <w:pStyle w:val="TDC3"/>
        <w:tabs>
          <w:tab w:val="left" w:pos="1600"/>
          <w:tab w:val="right" w:leader="dot" w:pos="8828"/>
        </w:tabs>
        <w:rPr>
          <w:rFonts w:eastAsiaTheme="minorEastAsia" w:cstheme="minorBidi"/>
          <w:i w:val="0"/>
          <w:iCs w:val="0"/>
          <w:noProof/>
          <w:lang w:val="es-CO"/>
        </w:rPr>
      </w:pPr>
      <w:hyperlink w:anchor="_Toc234328251">
        <w:r w:rsidRPr="4F552DBC">
          <w:rPr>
            <w:rStyle w:val="Hipervnculo"/>
            <w:rFonts w:ascii="Verdana" w:hAnsi="Verdana"/>
            <w:noProof/>
          </w:rPr>
          <w:t>11.2.2.</w:t>
        </w:r>
        <w:r>
          <w:tab/>
        </w:r>
        <w:r w:rsidRPr="4F552DBC">
          <w:rPr>
            <w:rStyle w:val="Hipervnculo"/>
            <w:rFonts w:ascii="Verdana" w:hAnsi="Verdana"/>
            <w:noProof/>
          </w:rPr>
          <w:t>Garantía de cumplimiento a favor de las Entidades Compradoras</w:t>
        </w:r>
        <w:r>
          <w:tab/>
        </w:r>
        <w:r w:rsidRPr="4F552DBC">
          <w:rPr>
            <w:noProof/>
          </w:rPr>
          <w:fldChar w:fldCharType="begin"/>
        </w:r>
        <w:r w:rsidRPr="4F552DBC">
          <w:rPr>
            <w:noProof/>
          </w:rPr>
          <w:instrText xml:space="preserve"> PAGEREF _Toc234328251 \h </w:instrText>
        </w:r>
        <w:r w:rsidRPr="4F552DBC">
          <w:rPr>
            <w:noProof/>
          </w:rPr>
        </w:r>
        <w:r w:rsidRPr="4F552DBC">
          <w:rPr>
            <w:noProof/>
          </w:rPr>
          <w:fldChar w:fldCharType="separate"/>
        </w:r>
        <w:r w:rsidRPr="4F552DBC">
          <w:rPr>
            <w:noProof/>
          </w:rPr>
          <w:t>151</w:t>
        </w:r>
        <w:r w:rsidRPr="4F552DBC">
          <w:rPr>
            <w:noProof/>
          </w:rPr>
          <w:fldChar w:fldCharType="end"/>
        </w:r>
      </w:hyperlink>
    </w:p>
    <w:p w14:paraId="0ECB132F" w14:textId="4495E78F" w:rsidR="00ED242D" w:rsidRDefault="00ED242D" w:rsidP="4F552DBC">
      <w:pPr>
        <w:pStyle w:val="TDC1"/>
        <w:tabs>
          <w:tab w:val="left" w:pos="800"/>
          <w:tab w:val="right" w:leader="dot" w:pos="8828"/>
        </w:tabs>
        <w:rPr>
          <w:rFonts w:eastAsiaTheme="minorEastAsia" w:cstheme="minorBidi"/>
          <w:b w:val="0"/>
          <w:bCs w:val="0"/>
          <w:caps w:val="0"/>
          <w:noProof/>
          <w:lang w:val="es-CO"/>
        </w:rPr>
      </w:pPr>
      <w:hyperlink w:anchor="_Toc234328252">
        <w:r w:rsidRPr="4F552DBC">
          <w:rPr>
            <w:rStyle w:val="Hipervnculo"/>
            <w:rFonts w:ascii="Verdana" w:hAnsi="Verdana"/>
            <w:noProof/>
          </w:rPr>
          <w:t>12.</w:t>
        </w:r>
        <w:r>
          <w:tab/>
        </w:r>
        <w:r w:rsidRPr="4F552DBC">
          <w:rPr>
            <w:rStyle w:val="Hipervnculo"/>
            <w:rFonts w:ascii="Verdana" w:hAnsi="Verdana"/>
            <w:noProof/>
          </w:rPr>
          <w:t>MINUTA</w:t>
        </w:r>
        <w:r>
          <w:tab/>
        </w:r>
        <w:r w:rsidRPr="4F552DBC">
          <w:rPr>
            <w:noProof/>
          </w:rPr>
          <w:fldChar w:fldCharType="begin"/>
        </w:r>
        <w:r w:rsidRPr="4F552DBC">
          <w:rPr>
            <w:noProof/>
          </w:rPr>
          <w:instrText xml:space="preserve"> PAGEREF _Toc234328252 \h </w:instrText>
        </w:r>
        <w:r w:rsidRPr="4F552DBC">
          <w:rPr>
            <w:noProof/>
          </w:rPr>
        </w:r>
        <w:r w:rsidRPr="4F552DBC">
          <w:rPr>
            <w:noProof/>
          </w:rPr>
          <w:fldChar w:fldCharType="separate"/>
        </w:r>
        <w:r w:rsidRPr="4F552DBC">
          <w:rPr>
            <w:noProof/>
          </w:rPr>
          <w:t>152</w:t>
        </w:r>
        <w:r w:rsidRPr="4F552DBC">
          <w:rPr>
            <w:noProof/>
          </w:rPr>
          <w:fldChar w:fldCharType="end"/>
        </w:r>
      </w:hyperlink>
    </w:p>
    <w:p w14:paraId="383CE81F" w14:textId="6CDED01C" w:rsidR="00ED242D" w:rsidRDefault="00ED242D" w:rsidP="4F552DBC">
      <w:pPr>
        <w:pStyle w:val="TDC1"/>
        <w:tabs>
          <w:tab w:val="left" w:pos="800"/>
          <w:tab w:val="right" w:leader="dot" w:pos="8828"/>
        </w:tabs>
        <w:rPr>
          <w:rFonts w:eastAsiaTheme="minorEastAsia" w:cstheme="minorBidi"/>
          <w:b w:val="0"/>
          <w:bCs w:val="0"/>
          <w:caps w:val="0"/>
          <w:noProof/>
          <w:lang w:val="es-CO"/>
        </w:rPr>
      </w:pPr>
      <w:hyperlink w:anchor="_Toc234328253">
        <w:r w:rsidRPr="4F552DBC">
          <w:rPr>
            <w:rStyle w:val="Hipervnculo"/>
            <w:rFonts w:ascii="Verdana" w:hAnsi="Verdana"/>
            <w:noProof/>
          </w:rPr>
          <w:t>13.</w:t>
        </w:r>
        <w:r>
          <w:tab/>
        </w:r>
        <w:r w:rsidRPr="4F552DBC">
          <w:rPr>
            <w:rStyle w:val="Hipervnculo"/>
            <w:rFonts w:ascii="Verdana" w:hAnsi="Verdana"/>
            <w:noProof/>
          </w:rPr>
          <w:t>LISTADO DE ANEXOS, FORMATOS, MATRICES Y FORMULARIOS</w:t>
        </w:r>
        <w:r>
          <w:tab/>
        </w:r>
        <w:r w:rsidRPr="4F552DBC">
          <w:rPr>
            <w:noProof/>
          </w:rPr>
          <w:fldChar w:fldCharType="begin"/>
        </w:r>
        <w:r w:rsidRPr="4F552DBC">
          <w:rPr>
            <w:noProof/>
          </w:rPr>
          <w:instrText xml:space="preserve"> PAGEREF _Toc234328253 \h </w:instrText>
        </w:r>
        <w:r w:rsidRPr="4F552DBC">
          <w:rPr>
            <w:noProof/>
          </w:rPr>
        </w:r>
        <w:r w:rsidRPr="4F552DBC">
          <w:rPr>
            <w:noProof/>
          </w:rPr>
          <w:fldChar w:fldCharType="separate"/>
        </w:r>
        <w:r w:rsidRPr="4F552DBC">
          <w:rPr>
            <w:noProof/>
          </w:rPr>
          <w:t>153</w:t>
        </w:r>
        <w:r w:rsidRPr="4F552DBC">
          <w:rPr>
            <w:noProof/>
          </w:rPr>
          <w:fldChar w:fldCharType="end"/>
        </w:r>
      </w:hyperlink>
    </w:p>
    <w:p w14:paraId="7CB80141" w14:textId="27CC141C" w:rsidR="00ED242D" w:rsidRDefault="00ED242D" w:rsidP="4F552DBC">
      <w:pPr>
        <w:pStyle w:val="TDC2"/>
        <w:tabs>
          <w:tab w:val="left" w:pos="1200"/>
          <w:tab w:val="right" w:leader="dot" w:pos="8828"/>
        </w:tabs>
        <w:rPr>
          <w:rFonts w:eastAsiaTheme="minorEastAsia" w:cstheme="minorBidi"/>
          <w:smallCaps w:val="0"/>
          <w:noProof/>
          <w:lang w:val="es-CO"/>
        </w:rPr>
      </w:pPr>
      <w:hyperlink w:anchor="_Toc234328254">
        <w:r w:rsidRPr="4F552DBC">
          <w:rPr>
            <w:rStyle w:val="Hipervnculo"/>
            <w:rFonts w:ascii="Verdana" w:hAnsi="Verdana"/>
            <w:noProof/>
          </w:rPr>
          <w:t>13.1.</w:t>
        </w:r>
        <w:r>
          <w:tab/>
        </w:r>
        <w:r w:rsidRPr="4F552DBC">
          <w:rPr>
            <w:rStyle w:val="Hipervnculo"/>
            <w:rFonts w:ascii="Verdana" w:hAnsi="Verdana"/>
            <w:noProof/>
          </w:rPr>
          <w:t>Anexos</w:t>
        </w:r>
        <w:r>
          <w:tab/>
        </w:r>
        <w:r w:rsidRPr="4F552DBC">
          <w:rPr>
            <w:noProof/>
          </w:rPr>
          <w:fldChar w:fldCharType="begin"/>
        </w:r>
        <w:r w:rsidRPr="4F552DBC">
          <w:rPr>
            <w:noProof/>
          </w:rPr>
          <w:instrText xml:space="preserve"> PAGEREF _Toc234328254 \h </w:instrText>
        </w:r>
        <w:r w:rsidRPr="4F552DBC">
          <w:rPr>
            <w:noProof/>
          </w:rPr>
        </w:r>
        <w:r w:rsidRPr="4F552DBC">
          <w:rPr>
            <w:noProof/>
          </w:rPr>
          <w:fldChar w:fldCharType="separate"/>
        </w:r>
        <w:r w:rsidRPr="4F552DBC">
          <w:rPr>
            <w:noProof/>
          </w:rPr>
          <w:t>153</w:t>
        </w:r>
        <w:r w:rsidRPr="4F552DBC">
          <w:rPr>
            <w:noProof/>
          </w:rPr>
          <w:fldChar w:fldCharType="end"/>
        </w:r>
      </w:hyperlink>
    </w:p>
    <w:p w14:paraId="38EC19D2" w14:textId="4BC48EC1" w:rsidR="00ED242D" w:rsidRDefault="00ED242D" w:rsidP="4F552DBC">
      <w:pPr>
        <w:pStyle w:val="TDC2"/>
        <w:tabs>
          <w:tab w:val="left" w:pos="1200"/>
          <w:tab w:val="right" w:leader="dot" w:pos="8828"/>
        </w:tabs>
        <w:rPr>
          <w:rFonts w:eastAsiaTheme="minorEastAsia" w:cstheme="minorBidi"/>
          <w:smallCaps w:val="0"/>
          <w:noProof/>
          <w:lang w:val="es-CO"/>
        </w:rPr>
      </w:pPr>
      <w:hyperlink w:anchor="_Toc234328255">
        <w:r w:rsidRPr="4F552DBC">
          <w:rPr>
            <w:rStyle w:val="Hipervnculo"/>
            <w:rFonts w:ascii="Verdana" w:hAnsi="Verdana"/>
            <w:noProof/>
          </w:rPr>
          <w:t>13.2.</w:t>
        </w:r>
        <w:r>
          <w:tab/>
        </w:r>
        <w:r w:rsidRPr="4F552DBC">
          <w:rPr>
            <w:rStyle w:val="Hipervnculo"/>
            <w:rFonts w:ascii="Verdana" w:hAnsi="Verdana"/>
            <w:noProof/>
          </w:rPr>
          <w:t>Formatos</w:t>
        </w:r>
        <w:r>
          <w:tab/>
        </w:r>
        <w:r w:rsidRPr="4F552DBC">
          <w:rPr>
            <w:noProof/>
          </w:rPr>
          <w:fldChar w:fldCharType="begin"/>
        </w:r>
        <w:r w:rsidRPr="4F552DBC">
          <w:rPr>
            <w:noProof/>
          </w:rPr>
          <w:instrText xml:space="preserve"> PAGEREF _Toc234328255 \h </w:instrText>
        </w:r>
        <w:r w:rsidRPr="4F552DBC">
          <w:rPr>
            <w:noProof/>
          </w:rPr>
        </w:r>
        <w:r w:rsidRPr="4F552DBC">
          <w:rPr>
            <w:noProof/>
          </w:rPr>
          <w:fldChar w:fldCharType="separate"/>
        </w:r>
        <w:r w:rsidRPr="4F552DBC">
          <w:rPr>
            <w:noProof/>
          </w:rPr>
          <w:t>153</w:t>
        </w:r>
        <w:r w:rsidRPr="4F552DBC">
          <w:rPr>
            <w:noProof/>
          </w:rPr>
          <w:fldChar w:fldCharType="end"/>
        </w:r>
      </w:hyperlink>
    </w:p>
    <w:p w14:paraId="4181E1CA" w14:textId="3C1B2AE7" w:rsidR="00ED242D" w:rsidRDefault="00ED242D" w:rsidP="4F552DBC">
      <w:pPr>
        <w:pStyle w:val="TDC2"/>
        <w:tabs>
          <w:tab w:val="left" w:pos="1200"/>
          <w:tab w:val="right" w:leader="dot" w:pos="8828"/>
        </w:tabs>
        <w:rPr>
          <w:rFonts w:eastAsiaTheme="minorEastAsia" w:cstheme="minorBidi"/>
          <w:smallCaps w:val="0"/>
          <w:noProof/>
          <w:lang w:val="es-CO"/>
        </w:rPr>
      </w:pPr>
      <w:hyperlink w:anchor="_Toc234328256">
        <w:r w:rsidRPr="4F552DBC">
          <w:rPr>
            <w:rStyle w:val="Hipervnculo"/>
            <w:rFonts w:ascii="Verdana" w:hAnsi="Verdana"/>
            <w:noProof/>
          </w:rPr>
          <w:t>13.3.</w:t>
        </w:r>
        <w:r>
          <w:tab/>
        </w:r>
        <w:r w:rsidRPr="4F552DBC">
          <w:rPr>
            <w:rStyle w:val="Hipervnculo"/>
            <w:rFonts w:ascii="Verdana" w:hAnsi="Verdana"/>
            <w:noProof/>
          </w:rPr>
          <w:t>Matrices</w:t>
        </w:r>
        <w:r>
          <w:tab/>
        </w:r>
        <w:r w:rsidRPr="4F552DBC">
          <w:rPr>
            <w:noProof/>
          </w:rPr>
          <w:fldChar w:fldCharType="begin"/>
        </w:r>
        <w:r w:rsidRPr="4F552DBC">
          <w:rPr>
            <w:noProof/>
          </w:rPr>
          <w:instrText xml:space="preserve"> PAGEREF _Toc234328256 \h </w:instrText>
        </w:r>
        <w:r w:rsidRPr="4F552DBC">
          <w:rPr>
            <w:noProof/>
          </w:rPr>
        </w:r>
        <w:r w:rsidRPr="4F552DBC">
          <w:rPr>
            <w:noProof/>
          </w:rPr>
          <w:fldChar w:fldCharType="separate"/>
        </w:r>
        <w:r w:rsidRPr="4F552DBC">
          <w:rPr>
            <w:noProof/>
          </w:rPr>
          <w:t>154</w:t>
        </w:r>
        <w:r w:rsidRPr="4F552DBC">
          <w:rPr>
            <w:noProof/>
          </w:rPr>
          <w:fldChar w:fldCharType="end"/>
        </w:r>
      </w:hyperlink>
    </w:p>
    <w:p w14:paraId="60F5845A" w14:textId="63FD1051" w:rsidR="004B496D" w:rsidRPr="000E5D57" w:rsidRDefault="004B496D" w:rsidP="4F552DBC">
      <w:pPr>
        <w:pStyle w:val="Ttulo"/>
        <w:jc w:val="both"/>
        <w:rPr>
          <w:rFonts w:ascii="Verdana" w:eastAsiaTheme="minorEastAsia" w:hAnsi="Verdana" w:cstheme="minorBidi"/>
          <w:smallCaps w:val="0"/>
          <w:spacing w:val="0"/>
          <w:kern w:val="0"/>
          <w:sz w:val="24"/>
          <w:szCs w:val="24"/>
          <w:lang w:val="es-ES"/>
        </w:rPr>
      </w:pPr>
      <w:r w:rsidRPr="4F552DBC">
        <w:rPr>
          <w:rFonts w:ascii="Verdana" w:eastAsiaTheme="minorEastAsia" w:hAnsi="Verdana" w:cstheme="minorBidi"/>
          <w:smallCaps w:val="0"/>
          <w:spacing w:val="0"/>
          <w:kern w:val="0"/>
          <w:sz w:val="24"/>
          <w:szCs w:val="24"/>
          <w:lang w:val="es-ES"/>
        </w:rPr>
        <w:t>TABLA DE CONTENIDO</w:t>
      </w:r>
    </w:p>
    <w:p w14:paraId="7053CDB6" w14:textId="5C286A01" w:rsidR="00BB231D" w:rsidRPr="006A177B" w:rsidRDefault="004B496D" w:rsidP="0064090C">
      <w:pPr>
        <w:pStyle w:val="Ttulo"/>
        <w:rPr>
          <w:rFonts w:ascii="Verdana" w:hAnsi="Verdana"/>
          <w:szCs w:val="22"/>
          <w:lang w:val="es-MX"/>
        </w:rPr>
      </w:pPr>
      <w:r w:rsidRPr="006A177B">
        <w:rPr>
          <w:rFonts w:ascii="Verdana" w:hAnsi="Verdana"/>
          <w:szCs w:val="22"/>
          <w:lang w:val="es-MX"/>
        </w:rPr>
        <w:fldChar w:fldCharType="end"/>
      </w:r>
    </w:p>
    <w:p w14:paraId="6F7D235D" w14:textId="77777777" w:rsidR="00BB231D" w:rsidRPr="006A177B" w:rsidRDefault="00BB231D" w:rsidP="0064090C">
      <w:pPr>
        <w:pStyle w:val="Ttulo"/>
        <w:rPr>
          <w:rFonts w:ascii="Verdana" w:hAnsi="Verdana"/>
          <w:szCs w:val="22"/>
          <w:lang w:val="es-MX"/>
        </w:rPr>
      </w:pPr>
    </w:p>
    <w:p w14:paraId="1C9C60A5" w14:textId="1D229363" w:rsidR="0064090C" w:rsidRPr="006A177B" w:rsidRDefault="0064090C" w:rsidP="6540C7D7">
      <w:pPr>
        <w:pStyle w:val="Ttulo1"/>
        <w:numPr>
          <w:ilvl w:val="0"/>
          <w:numId w:val="0"/>
        </w:numPr>
        <w:pBdr>
          <w:bottom w:val="none" w:sz="0" w:space="0" w:color="auto"/>
        </w:pBdr>
        <w:ind w:left="360" w:hanging="360"/>
        <w:rPr>
          <w:rFonts w:ascii="Verdana" w:hAnsi="Verdana"/>
          <w:sz w:val="24"/>
          <w:szCs w:val="24"/>
        </w:rPr>
      </w:pPr>
      <w:bookmarkStart w:id="1" w:name="_Toc234328127"/>
      <w:r w:rsidRPr="6540C7D7">
        <w:rPr>
          <w:rFonts w:ascii="Verdana" w:hAnsi="Verdana"/>
          <w:sz w:val="24"/>
          <w:szCs w:val="24"/>
        </w:rPr>
        <w:t>Listado de Tablas</w:t>
      </w:r>
      <w:bookmarkEnd w:id="1"/>
    </w:p>
    <w:p w14:paraId="527CF1A3" w14:textId="77777777" w:rsidR="00940F9D" w:rsidRPr="006A177B" w:rsidRDefault="00940F9D" w:rsidP="00940F9D">
      <w:pPr>
        <w:rPr>
          <w:rFonts w:ascii="Verdana" w:hAnsi="Verdana"/>
          <w:lang w:val="es-MX"/>
        </w:rPr>
      </w:pPr>
    </w:p>
    <w:p w14:paraId="44C9CE4B" w14:textId="67DB0450" w:rsidR="004F7BD4" w:rsidRDefault="0064090C">
      <w:pPr>
        <w:pStyle w:val="Tabladeilustraciones"/>
        <w:tabs>
          <w:tab w:val="right" w:leader="dot" w:pos="8828"/>
        </w:tabs>
        <w:rPr>
          <w:rFonts w:asciiTheme="minorHAnsi" w:eastAsiaTheme="minorEastAsia" w:hAnsiTheme="minorHAnsi" w:cstheme="minorBidi"/>
          <w:noProof/>
          <w:kern w:val="2"/>
          <w:lang w:val="es-CO"/>
          <w14:ligatures w14:val="standardContextual"/>
        </w:rPr>
      </w:pPr>
      <w:r w:rsidRPr="006A177B">
        <w:rPr>
          <w:rFonts w:ascii="Verdana" w:hAnsi="Verdana"/>
          <w:sz w:val="22"/>
          <w:szCs w:val="22"/>
          <w:lang w:val="es-MX"/>
        </w:rPr>
        <w:fldChar w:fldCharType="begin"/>
      </w:r>
      <w:r w:rsidRPr="6540C7D7">
        <w:rPr>
          <w:rFonts w:ascii="Verdana" w:hAnsi="Verdana"/>
          <w:sz w:val="22"/>
          <w:szCs w:val="22"/>
          <w:lang w:val="es-MX"/>
        </w:rPr>
        <w:instrText xml:space="preserve"> TOC \h \z \c "Tabla" </w:instrText>
      </w:r>
      <w:r w:rsidRPr="006A177B">
        <w:rPr>
          <w:rFonts w:ascii="Verdana" w:hAnsi="Verdana"/>
          <w:sz w:val="22"/>
          <w:szCs w:val="22"/>
          <w:lang w:val="es-MX"/>
        </w:rPr>
        <w:fldChar w:fldCharType="separate"/>
      </w:r>
      <w:hyperlink w:anchor="_Toc233147516" w:history="1">
        <w:r w:rsidR="004F7BD4" w:rsidRPr="00AD3586">
          <w:rPr>
            <w:rStyle w:val="Hipervnculo"/>
            <w:rFonts w:ascii="Verdana" w:hAnsi="Verdana"/>
            <w:noProof/>
          </w:rPr>
          <w:t>Tabla 1</w:t>
        </w:r>
        <w:r w:rsidR="004F7BD4" w:rsidRPr="00AD3586">
          <w:rPr>
            <w:rStyle w:val="Hipervnculo"/>
            <w:noProof/>
          </w:rPr>
          <w:t>-</w:t>
        </w:r>
        <w:r w:rsidR="004F7BD4" w:rsidRPr="00AD3586">
          <w:rPr>
            <w:rStyle w:val="Hipervnculo"/>
            <w:rFonts w:ascii="Verdana" w:hAnsi="Verdana" w:cstheme="minorHAnsi"/>
            <w:bCs/>
            <w:noProof/>
          </w:rPr>
          <w:t>Cobertura Regional del Acuerdo Marco de Materiales de Construcción y Ferretería</w:t>
        </w:r>
        <w:r w:rsidR="004F7BD4">
          <w:rPr>
            <w:noProof/>
            <w:webHidden/>
          </w:rPr>
          <w:tab/>
        </w:r>
        <w:r w:rsidR="004F7BD4">
          <w:rPr>
            <w:noProof/>
            <w:webHidden/>
          </w:rPr>
          <w:fldChar w:fldCharType="begin"/>
        </w:r>
        <w:r w:rsidR="004F7BD4">
          <w:rPr>
            <w:noProof/>
            <w:webHidden/>
          </w:rPr>
          <w:instrText xml:space="preserve"> PAGEREF _Toc233147516 \h </w:instrText>
        </w:r>
        <w:r w:rsidR="004F7BD4">
          <w:rPr>
            <w:noProof/>
            <w:webHidden/>
          </w:rPr>
        </w:r>
        <w:r w:rsidR="004F7BD4">
          <w:rPr>
            <w:noProof/>
            <w:webHidden/>
          </w:rPr>
          <w:fldChar w:fldCharType="separate"/>
        </w:r>
        <w:r w:rsidR="0083518D">
          <w:rPr>
            <w:noProof/>
            <w:webHidden/>
          </w:rPr>
          <w:t>18</w:t>
        </w:r>
        <w:r w:rsidR="004F7BD4">
          <w:rPr>
            <w:noProof/>
            <w:webHidden/>
          </w:rPr>
          <w:fldChar w:fldCharType="end"/>
        </w:r>
      </w:hyperlink>
    </w:p>
    <w:p w14:paraId="0CFBDCC1" w14:textId="605B5E1E" w:rsidR="004F7BD4" w:rsidRDefault="004F7BD4">
      <w:pPr>
        <w:pStyle w:val="Tabladeilustraciones"/>
        <w:tabs>
          <w:tab w:val="right" w:leader="dot" w:pos="8828"/>
        </w:tabs>
        <w:rPr>
          <w:rFonts w:asciiTheme="minorHAnsi" w:eastAsiaTheme="minorEastAsia" w:hAnsiTheme="minorHAnsi" w:cstheme="minorBidi"/>
          <w:noProof/>
          <w:kern w:val="2"/>
          <w:lang w:val="es-CO"/>
          <w14:ligatures w14:val="standardContextual"/>
        </w:rPr>
      </w:pPr>
      <w:hyperlink w:anchor="_Toc233147517" w:history="1">
        <w:r w:rsidRPr="00AD3586">
          <w:rPr>
            <w:rStyle w:val="Hipervnculo"/>
            <w:rFonts w:ascii="Verdana" w:hAnsi="Verdana"/>
            <w:noProof/>
          </w:rPr>
          <w:t>Tabla 2. Costo máximo de distribución por región</w:t>
        </w:r>
        <w:r>
          <w:rPr>
            <w:noProof/>
            <w:webHidden/>
          </w:rPr>
          <w:tab/>
        </w:r>
        <w:r>
          <w:rPr>
            <w:noProof/>
            <w:webHidden/>
          </w:rPr>
          <w:fldChar w:fldCharType="begin"/>
        </w:r>
        <w:r>
          <w:rPr>
            <w:noProof/>
            <w:webHidden/>
          </w:rPr>
          <w:instrText xml:space="preserve"> PAGEREF _Toc233147517 \h </w:instrText>
        </w:r>
        <w:r>
          <w:rPr>
            <w:noProof/>
            <w:webHidden/>
          </w:rPr>
        </w:r>
        <w:r>
          <w:rPr>
            <w:noProof/>
            <w:webHidden/>
          </w:rPr>
          <w:fldChar w:fldCharType="separate"/>
        </w:r>
        <w:r w:rsidR="0083518D">
          <w:rPr>
            <w:noProof/>
            <w:webHidden/>
          </w:rPr>
          <w:t>18</w:t>
        </w:r>
        <w:r>
          <w:rPr>
            <w:noProof/>
            <w:webHidden/>
          </w:rPr>
          <w:fldChar w:fldCharType="end"/>
        </w:r>
      </w:hyperlink>
    </w:p>
    <w:p w14:paraId="355092DC" w14:textId="4301DAD0" w:rsidR="004F7BD4" w:rsidRDefault="004F7BD4">
      <w:pPr>
        <w:pStyle w:val="Tabladeilustraciones"/>
        <w:tabs>
          <w:tab w:val="right" w:leader="dot" w:pos="8828"/>
        </w:tabs>
        <w:rPr>
          <w:rFonts w:asciiTheme="minorHAnsi" w:eastAsiaTheme="minorEastAsia" w:hAnsiTheme="minorHAnsi" w:cstheme="minorBidi"/>
          <w:noProof/>
          <w:kern w:val="2"/>
          <w:lang w:val="es-CO"/>
          <w14:ligatures w14:val="standardContextual"/>
        </w:rPr>
      </w:pPr>
      <w:hyperlink w:anchor="_Toc233147518" w:history="1">
        <w:r w:rsidRPr="00AD3586">
          <w:rPr>
            <w:rStyle w:val="Hipervnculo"/>
            <w:rFonts w:ascii="Verdana" w:hAnsi="Verdana"/>
            <w:noProof/>
          </w:rPr>
          <w:t>Tabla 3 –</w:t>
        </w:r>
        <w:r w:rsidRPr="00AD3586">
          <w:rPr>
            <w:rStyle w:val="Hipervnculo"/>
            <w:rFonts w:ascii="Verdana" w:hAnsi="Verdana"/>
            <w:bCs/>
            <w:noProof/>
          </w:rPr>
          <w:t xml:space="preserve"> Clasificador de Bienes y Servicios de Naciones Unidas (UNSPSC)-Materiales de Construcción</w:t>
        </w:r>
        <w:r>
          <w:rPr>
            <w:noProof/>
            <w:webHidden/>
          </w:rPr>
          <w:tab/>
        </w:r>
        <w:r>
          <w:rPr>
            <w:noProof/>
            <w:webHidden/>
          </w:rPr>
          <w:fldChar w:fldCharType="begin"/>
        </w:r>
        <w:r>
          <w:rPr>
            <w:noProof/>
            <w:webHidden/>
          </w:rPr>
          <w:instrText xml:space="preserve"> PAGEREF _Toc233147518 \h </w:instrText>
        </w:r>
        <w:r>
          <w:rPr>
            <w:noProof/>
            <w:webHidden/>
          </w:rPr>
        </w:r>
        <w:r>
          <w:rPr>
            <w:noProof/>
            <w:webHidden/>
          </w:rPr>
          <w:fldChar w:fldCharType="separate"/>
        </w:r>
        <w:r w:rsidR="0083518D">
          <w:rPr>
            <w:noProof/>
            <w:webHidden/>
          </w:rPr>
          <w:t>24</w:t>
        </w:r>
        <w:r>
          <w:rPr>
            <w:noProof/>
            <w:webHidden/>
          </w:rPr>
          <w:fldChar w:fldCharType="end"/>
        </w:r>
      </w:hyperlink>
    </w:p>
    <w:p w14:paraId="6F1EC4FB" w14:textId="23CDF5A0" w:rsidR="004F7BD4" w:rsidRDefault="004F7BD4">
      <w:pPr>
        <w:pStyle w:val="Tabladeilustraciones"/>
        <w:tabs>
          <w:tab w:val="right" w:leader="dot" w:pos="8828"/>
        </w:tabs>
        <w:rPr>
          <w:rFonts w:asciiTheme="minorHAnsi" w:eastAsiaTheme="minorEastAsia" w:hAnsiTheme="minorHAnsi" w:cstheme="minorBidi"/>
          <w:noProof/>
          <w:kern w:val="2"/>
          <w:lang w:val="es-CO"/>
          <w14:ligatures w14:val="standardContextual"/>
        </w:rPr>
      </w:pPr>
      <w:hyperlink w:anchor="_Toc233147519" w:history="1">
        <w:r w:rsidRPr="00AD3586">
          <w:rPr>
            <w:rStyle w:val="Hipervnculo"/>
            <w:rFonts w:ascii="Verdana" w:hAnsi="Verdana"/>
            <w:noProof/>
          </w:rPr>
          <w:t>Tabla 4 –</w:t>
        </w:r>
        <w:r w:rsidRPr="00AD3586">
          <w:rPr>
            <w:rStyle w:val="Hipervnculo"/>
            <w:rFonts w:ascii="Verdana" w:hAnsi="Verdana"/>
            <w:bCs/>
            <w:noProof/>
          </w:rPr>
          <w:t xml:space="preserve"> Clasificador de Bienes y Servicios de Naciones Unidas (UNSPSC)-Elementos de Ferretería</w:t>
        </w:r>
        <w:r>
          <w:rPr>
            <w:noProof/>
            <w:webHidden/>
          </w:rPr>
          <w:tab/>
        </w:r>
        <w:r>
          <w:rPr>
            <w:noProof/>
            <w:webHidden/>
          </w:rPr>
          <w:fldChar w:fldCharType="begin"/>
        </w:r>
        <w:r>
          <w:rPr>
            <w:noProof/>
            <w:webHidden/>
          </w:rPr>
          <w:instrText xml:space="preserve"> PAGEREF _Toc233147519 \h </w:instrText>
        </w:r>
        <w:r>
          <w:rPr>
            <w:noProof/>
            <w:webHidden/>
          </w:rPr>
        </w:r>
        <w:r>
          <w:rPr>
            <w:noProof/>
            <w:webHidden/>
          </w:rPr>
          <w:fldChar w:fldCharType="separate"/>
        </w:r>
        <w:r w:rsidR="0083518D">
          <w:rPr>
            <w:noProof/>
            <w:webHidden/>
          </w:rPr>
          <w:t>26</w:t>
        </w:r>
        <w:r>
          <w:rPr>
            <w:noProof/>
            <w:webHidden/>
          </w:rPr>
          <w:fldChar w:fldCharType="end"/>
        </w:r>
      </w:hyperlink>
    </w:p>
    <w:p w14:paraId="0A77C0D5" w14:textId="624772C0" w:rsidR="004F7BD4" w:rsidRDefault="004F7BD4">
      <w:pPr>
        <w:pStyle w:val="Tabladeilustraciones"/>
        <w:tabs>
          <w:tab w:val="right" w:leader="dot" w:pos="8828"/>
        </w:tabs>
        <w:rPr>
          <w:rFonts w:asciiTheme="minorHAnsi" w:eastAsiaTheme="minorEastAsia" w:hAnsiTheme="minorHAnsi" w:cstheme="minorBidi"/>
          <w:noProof/>
          <w:kern w:val="2"/>
          <w:lang w:val="es-CO"/>
          <w14:ligatures w14:val="standardContextual"/>
        </w:rPr>
      </w:pPr>
      <w:hyperlink w:anchor="_Toc233147520" w:history="1">
        <w:r w:rsidRPr="00AD3586">
          <w:rPr>
            <w:rStyle w:val="Hipervnculo"/>
            <w:rFonts w:ascii="Verdana" w:hAnsi="Verdana"/>
            <w:noProof/>
          </w:rPr>
          <w:t>Tabla 5 –</w:t>
        </w:r>
        <w:r w:rsidRPr="00AD3586">
          <w:rPr>
            <w:rStyle w:val="Hipervnculo"/>
            <w:rFonts w:ascii="Verdana" w:hAnsi="Verdana"/>
            <w:bCs/>
            <w:noProof/>
          </w:rPr>
          <w:t xml:space="preserve"> Tiempos de entrega por Región de Cobertura</w:t>
        </w:r>
        <w:r>
          <w:rPr>
            <w:noProof/>
            <w:webHidden/>
          </w:rPr>
          <w:tab/>
        </w:r>
        <w:r>
          <w:rPr>
            <w:noProof/>
            <w:webHidden/>
          </w:rPr>
          <w:fldChar w:fldCharType="begin"/>
        </w:r>
        <w:r>
          <w:rPr>
            <w:noProof/>
            <w:webHidden/>
          </w:rPr>
          <w:instrText xml:space="preserve"> PAGEREF _Toc233147520 \h </w:instrText>
        </w:r>
        <w:r>
          <w:rPr>
            <w:noProof/>
            <w:webHidden/>
          </w:rPr>
        </w:r>
        <w:r>
          <w:rPr>
            <w:noProof/>
            <w:webHidden/>
          </w:rPr>
          <w:fldChar w:fldCharType="separate"/>
        </w:r>
        <w:r w:rsidR="0083518D">
          <w:rPr>
            <w:noProof/>
            <w:webHidden/>
          </w:rPr>
          <w:t>56</w:t>
        </w:r>
        <w:r>
          <w:rPr>
            <w:noProof/>
            <w:webHidden/>
          </w:rPr>
          <w:fldChar w:fldCharType="end"/>
        </w:r>
      </w:hyperlink>
    </w:p>
    <w:p w14:paraId="2F2D5138" w14:textId="1E5DF4AF" w:rsidR="004F7BD4" w:rsidRDefault="004F7BD4">
      <w:pPr>
        <w:pStyle w:val="Tabladeilustraciones"/>
        <w:tabs>
          <w:tab w:val="right" w:leader="dot" w:pos="8828"/>
        </w:tabs>
        <w:rPr>
          <w:rFonts w:asciiTheme="minorHAnsi" w:eastAsiaTheme="minorEastAsia" w:hAnsiTheme="minorHAnsi" w:cstheme="minorBidi"/>
          <w:noProof/>
          <w:kern w:val="2"/>
          <w:lang w:val="es-CO"/>
          <w14:ligatures w14:val="standardContextual"/>
        </w:rPr>
      </w:pPr>
      <w:hyperlink w:anchor="_Toc233147521" w:history="1">
        <w:r w:rsidRPr="00AD3586">
          <w:rPr>
            <w:rStyle w:val="Hipervnculo"/>
            <w:rFonts w:ascii="Verdana" w:hAnsi="Verdana"/>
            <w:noProof/>
          </w:rPr>
          <w:t>Tabla 6</w:t>
        </w:r>
        <w:r w:rsidRPr="00AD3586">
          <w:rPr>
            <w:rStyle w:val="Hipervnculo"/>
            <w:rFonts w:ascii="Verdana" w:hAnsi="Verdana"/>
            <w:bCs/>
            <w:noProof/>
          </w:rPr>
          <w:t xml:space="preserve"> – Indicadores de Capacidad Financiera</w:t>
        </w:r>
        <w:r>
          <w:rPr>
            <w:noProof/>
            <w:webHidden/>
          </w:rPr>
          <w:tab/>
        </w:r>
        <w:r>
          <w:rPr>
            <w:noProof/>
            <w:webHidden/>
          </w:rPr>
          <w:fldChar w:fldCharType="begin"/>
        </w:r>
        <w:r>
          <w:rPr>
            <w:noProof/>
            <w:webHidden/>
          </w:rPr>
          <w:instrText xml:space="preserve"> PAGEREF _Toc233147521 \h </w:instrText>
        </w:r>
        <w:r>
          <w:rPr>
            <w:noProof/>
            <w:webHidden/>
          </w:rPr>
        </w:r>
        <w:r>
          <w:rPr>
            <w:noProof/>
            <w:webHidden/>
          </w:rPr>
          <w:fldChar w:fldCharType="separate"/>
        </w:r>
        <w:r w:rsidR="0083518D">
          <w:rPr>
            <w:noProof/>
            <w:webHidden/>
          </w:rPr>
          <w:t>84</w:t>
        </w:r>
        <w:r>
          <w:rPr>
            <w:noProof/>
            <w:webHidden/>
          </w:rPr>
          <w:fldChar w:fldCharType="end"/>
        </w:r>
      </w:hyperlink>
    </w:p>
    <w:p w14:paraId="7891A0C4" w14:textId="03E14804" w:rsidR="004F7BD4" w:rsidRDefault="004F7BD4">
      <w:pPr>
        <w:pStyle w:val="Tabladeilustraciones"/>
        <w:tabs>
          <w:tab w:val="right" w:leader="dot" w:pos="8828"/>
        </w:tabs>
        <w:rPr>
          <w:rFonts w:asciiTheme="minorHAnsi" w:eastAsiaTheme="minorEastAsia" w:hAnsiTheme="minorHAnsi" w:cstheme="minorBidi"/>
          <w:noProof/>
          <w:kern w:val="2"/>
          <w:lang w:val="es-CO"/>
          <w14:ligatures w14:val="standardContextual"/>
        </w:rPr>
      </w:pPr>
      <w:hyperlink w:anchor="_Toc233147522" w:history="1">
        <w:r w:rsidRPr="00AD3586">
          <w:rPr>
            <w:rStyle w:val="Hipervnculo"/>
            <w:rFonts w:ascii="Verdana" w:hAnsi="Verdana"/>
            <w:noProof/>
          </w:rPr>
          <w:t>Tabla 7 – Indicadores de Capacidad Organizacional</w:t>
        </w:r>
        <w:r>
          <w:rPr>
            <w:noProof/>
            <w:webHidden/>
          </w:rPr>
          <w:tab/>
        </w:r>
        <w:r>
          <w:rPr>
            <w:noProof/>
            <w:webHidden/>
          </w:rPr>
          <w:fldChar w:fldCharType="begin"/>
        </w:r>
        <w:r>
          <w:rPr>
            <w:noProof/>
            <w:webHidden/>
          </w:rPr>
          <w:instrText xml:space="preserve"> PAGEREF _Toc233147522 \h </w:instrText>
        </w:r>
        <w:r>
          <w:rPr>
            <w:noProof/>
            <w:webHidden/>
          </w:rPr>
        </w:r>
        <w:r>
          <w:rPr>
            <w:noProof/>
            <w:webHidden/>
          </w:rPr>
          <w:fldChar w:fldCharType="separate"/>
        </w:r>
        <w:r w:rsidR="0083518D">
          <w:rPr>
            <w:noProof/>
            <w:webHidden/>
          </w:rPr>
          <w:t>86</w:t>
        </w:r>
        <w:r>
          <w:rPr>
            <w:noProof/>
            <w:webHidden/>
          </w:rPr>
          <w:fldChar w:fldCharType="end"/>
        </w:r>
      </w:hyperlink>
    </w:p>
    <w:p w14:paraId="05D16DBA" w14:textId="7C1D79BC" w:rsidR="004F7BD4" w:rsidRDefault="004F7BD4">
      <w:pPr>
        <w:pStyle w:val="Tabladeilustraciones"/>
        <w:tabs>
          <w:tab w:val="right" w:leader="dot" w:pos="8828"/>
        </w:tabs>
        <w:rPr>
          <w:rFonts w:asciiTheme="minorHAnsi" w:eastAsiaTheme="minorEastAsia" w:hAnsiTheme="minorHAnsi" w:cstheme="minorBidi"/>
          <w:noProof/>
          <w:kern w:val="2"/>
          <w:lang w:val="es-CO"/>
          <w14:ligatures w14:val="standardContextual"/>
        </w:rPr>
      </w:pPr>
      <w:hyperlink w:anchor="_Toc233147523" w:history="1">
        <w:r w:rsidRPr="00AD3586">
          <w:rPr>
            <w:rStyle w:val="Hipervnculo"/>
            <w:rFonts w:ascii="Verdana" w:hAnsi="Verdana"/>
            <w:noProof/>
          </w:rPr>
          <w:t>Tabla 8</w:t>
        </w:r>
        <w:r w:rsidRPr="00AD3586">
          <w:rPr>
            <w:rStyle w:val="Hipervnculo"/>
            <w:rFonts w:ascii="Verdana" w:hAnsi="Verdana"/>
            <w:bCs/>
            <w:noProof/>
          </w:rPr>
          <w:t xml:space="preserve"> – Condiciones para acreditación de experiencia-Segmento 1- Materiales de Construcción</w:t>
        </w:r>
        <w:r>
          <w:rPr>
            <w:noProof/>
            <w:webHidden/>
          </w:rPr>
          <w:tab/>
        </w:r>
        <w:r>
          <w:rPr>
            <w:noProof/>
            <w:webHidden/>
          </w:rPr>
          <w:fldChar w:fldCharType="begin"/>
        </w:r>
        <w:r>
          <w:rPr>
            <w:noProof/>
            <w:webHidden/>
          </w:rPr>
          <w:instrText xml:space="preserve"> PAGEREF _Toc233147523 \h </w:instrText>
        </w:r>
        <w:r>
          <w:rPr>
            <w:noProof/>
            <w:webHidden/>
          </w:rPr>
        </w:r>
        <w:r>
          <w:rPr>
            <w:noProof/>
            <w:webHidden/>
          </w:rPr>
          <w:fldChar w:fldCharType="separate"/>
        </w:r>
        <w:r w:rsidR="0083518D">
          <w:rPr>
            <w:noProof/>
            <w:webHidden/>
          </w:rPr>
          <w:t>87</w:t>
        </w:r>
        <w:r>
          <w:rPr>
            <w:noProof/>
            <w:webHidden/>
          </w:rPr>
          <w:fldChar w:fldCharType="end"/>
        </w:r>
      </w:hyperlink>
    </w:p>
    <w:p w14:paraId="4E6B290C" w14:textId="13916C2E" w:rsidR="004F7BD4" w:rsidRDefault="004F7BD4">
      <w:pPr>
        <w:pStyle w:val="Tabladeilustraciones"/>
        <w:tabs>
          <w:tab w:val="right" w:leader="dot" w:pos="8828"/>
        </w:tabs>
        <w:rPr>
          <w:rFonts w:asciiTheme="minorHAnsi" w:eastAsiaTheme="minorEastAsia" w:hAnsiTheme="minorHAnsi" w:cstheme="minorBidi"/>
          <w:noProof/>
          <w:kern w:val="2"/>
          <w:lang w:val="es-CO"/>
          <w14:ligatures w14:val="standardContextual"/>
        </w:rPr>
      </w:pPr>
      <w:hyperlink w:anchor="_Toc233147524" w:history="1">
        <w:r w:rsidRPr="00AD3586">
          <w:rPr>
            <w:rStyle w:val="Hipervnculo"/>
            <w:rFonts w:ascii="Verdana" w:hAnsi="Verdana"/>
            <w:b/>
            <w:bCs/>
            <w:noProof/>
          </w:rPr>
          <w:t>Tabla 9</w:t>
        </w:r>
        <w:r w:rsidRPr="00AD3586">
          <w:rPr>
            <w:rStyle w:val="Hipervnculo"/>
            <w:rFonts w:ascii="Verdana" w:hAnsi="Verdana"/>
            <w:noProof/>
          </w:rPr>
          <w:t xml:space="preserve"> – Condiciones para acreditación de experiencia-Segmento 2- Elementos de Ferretería</w:t>
        </w:r>
        <w:r>
          <w:rPr>
            <w:noProof/>
            <w:webHidden/>
          </w:rPr>
          <w:tab/>
        </w:r>
        <w:r>
          <w:rPr>
            <w:noProof/>
            <w:webHidden/>
          </w:rPr>
          <w:fldChar w:fldCharType="begin"/>
        </w:r>
        <w:r>
          <w:rPr>
            <w:noProof/>
            <w:webHidden/>
          </w:rPr>
          <w:instrText xml:space="preserve"> PAGEREF _Toc233147524 \h </w:instrText>
        </w:r>
        <w:r>
          <w:rPr>
            <w:noProof/>
            <w:webHidden/>
          </w:rPr>
        </w:r>
        <w:r>
          <w:rPr>
            <w:noProof/>
            <w:webHidden/>
          </w:rPr>
          <w:fldChar w:fldCharType="separate"/>
        </w:r>
        <w:r w:rsidR="0083518D">
          <w:rPr>
            <w:noProof/>
            <w:webHidden/>
          </w:rPr>
          <w:t>88</w:t>
        </w:r>
        <w:r>
          <w:rPr>
            <w:noProof/>
            <w:webHidden/>
          </w:rPr>
          <w:fldChar w:fldCharType="end"/>
        </w:r>
      </w:hyperlink>
    </w:p>
    <w:p w14:paraId="00129F35" w14:textId="279DA7C2" w:rsidR="004F7BD4" w:rsidRDefault="004F7BD4">
      <w:pPr>
        <w:pStyle w:val="Tabladeilustraciones"/>
        <w:tabs>
          <w:tab w:val="right" w:leader="dot" w:pos="8828"/>
        </w:tabs>
        <w:rPr>
          <w:rFonts w:asciiTheme="minorHAnsi" w:eastAsiaTheme="minorEastAsia" w:hAnsiTheme="minorHAnsi" w:cstheme="minorBidi"/>
          <w:noProof/>
          <w:kern w:val="2"/>
          <w:lang w:val="es-CO"/>
          <w14:ligatures w14:val="standardContextual"/>
        </w:rPr>
      </w:pPr>
      <w:hyperlink w:anchor="_Toc233147525" w:history="1">
        <w:r w:rsidRPr="00AD3586">
          <w:rPr>
            <w:rStyle w:val="Hipervnculo"/>
            <w:rFonts w:ascii="Verdana" w:hAnsi="Verdana"/>
            <w:noProof/>
          </w:rPr>
          <w:t>Tabla 10</w:t>
        </w:r>
        <w:r w:rsidRPr="00AD3586">
          <w:rPr>
            <w:rStyle w:val="Hipervnculo"/>
            <w:rFonts w:ascii="Verdana" w:hAnsi="Verdana"/>
            <w:bCs/>
            <w:noProof/>
          </w:rPr>
          <w:t xml:space="preserve"> – Factores de ponderación</w:t>
        </w:r>
        <w:r>
          <w:rPr>
            <w:noProof/>
            <w:webHidden/>
          </w:rPr>
          <w:tab/>
        </w:r>
        <w:r>
          <w:rPr>
            <w:noProof/>
            <w:webHidden/>
          </w:rPr>
          <w:fldChar w:fldCharType="begin"/>
        </w:r>
        <w:r>
          <w:rPr>
            <w:noProof/>
            <w:webHidden/>
          </w:rPr>
          <w:instrText xml:space="preserve"> PAGEREF _Toc233147525 \h </w:instrText>
        </w:r>
        <w:r>
          <w:rPr>
            <w:noProof/>
            <w:webHidden/>
          </w:rPr>
        </w:r>
        <w:r>
          <w:rPr>
            <w:noProof/>
            <w:webHidden/>
          </w:rPr>
          <w:fldChar w:fldCharType="separate"/>
        </w:r>
        <w:r w:rsidR="0083518D">
          <w:rPr>
            <w:noProof/>
            <w:webHidden/>
          </w:rPr>
          <w:t>107</w:t>
        </w:r>
        <w:r>
          <w:rPr>
            <w:noProof/>
            <w:webHidden/>
          </w:rPr>
          <w:fldChar w:fldCharType="end"/>
        </w:r>
      </w:hyperlink>
    </w:p>
    <w:p w14:paraId="657272AB" w14:textId="47B44F86" w:rsidR="004F7BD4" w:rsidRDefault="004F7BD4">
      <w:pPr>
        <w:pStyle w:val="Tabladeilustraciones"/>
        <w:tabs>
          <w:tab w:val="right" w:leader="dot" w:pos="8828"/>
        </w:tabs>
        <w:rPr>
          <w:rFonts w:asciiTheme="minorHAnsi" w:eastAsiaTheme="minorEastAsia" w:hAnsiTheme="minorHAnsi" w:cstheme="minorBidi"/>
          <w:noProof/>
          <w:kern w:val="2"/>
          <w:lang w:val="es-CO"/>
          <w14:ligatures w14:val="standardContextual"/>
        </w:rPr>
      </w:pPr>
      <w:hyperlink w:anchor="_Toc233147526" w:history="1">
        <w:r w:rsidRPr="00AD3586">
          <w:rPr>
            <w:rStyle w:val="Hipervnculo"/>
            <w:rFonts w:ascii="Verdana" w:hAnsi="Verdana"/>
            <w:noProof/>
          </w:rPr>
          <w:t xml:space="preserve">Tabla 11- </w:t>
        </w:r>
        <w:r w:rsidRPr="00AD3586">
          <w:rPr>
            <w:rStyle w:val="Hipervnculo"/>
            <w:rFonts w:ascii="Verdana" w:hAnsi="Verdana"/>
            <w:bCs/>
            <w:noProof/>
          </w:rPr>
          <w:t>Factores de ponderación técnico adicional</w:t>
        </w:r>
        <w:r>
          <w:rPr>
            <w:noProof/>
            <w:webHidden/>
          </w:rPr>
          <w:tab/>
        </w:r>
        <w:r>
          <w:rPr>
            <w:noProof/>
            <w:webHidden/>
          </w:rPr>
          <w:fldChar w:fldCharType="begin"/>
        </w:r>
        <w:r>
          <w:rPr>
            <w:noProof/>
            <w:webHidden/>
          </w:rPr>
          <w:instrText xml:space="preserve"> PAGEREF _Toc233147526 \h </w:instrText>
        </w:r>
        <w:r>
          <w:rPr>
            <w:noProof/>
            <w:webHidden/>
          </w:rPr>
        </w:r>
        <w:r>
          <w:rPr>
            <w:noProof/>
            <w:webHidden/>
          </w:rPr>
          <w:fldChar w:fldCharType="separate"/>
        </w:r>
        <w:r w:rsidR="0083518D">
          <w:rPr>
            <w:noProof/>
            <w:webHidden/>
          </w:rPr>
          <w:t>112</w:t>
        </w:r>
        <w:r>
          <w:rPr>
            <w:noProof/>
            <w:webHidden/>
          </w:rPr>
          <w:fldChar w:fldCharType="end"/>
        </w:r>
      </w:hyperlink>
    </w:p>
    <w:p w14:paraId="72A5EFB9" w14:textId="35D756E9" w:rsidR="004F7BD4" w:rsidRDefault="004F7BD4">
      <w:pPr>
        <w:pStyle w:val="Tabladeilustraciones"/>
        <w:tabs>
          <w:tab w:val="right" w:leader="dot" w:pos="8828"/>
        </w:tabs>
        <w:rPr>
          <w:rFonts w:asciiTheme="minorHAnsi" w:eastAsiaTheme="minorEastAsia" w:hAnsiTheme="minorHAnsi" w:cstheme="minorBidi"/>
          <w:noProof/>
          <w:kern w:val="2"/>
          <w:lang w:val="es-CO"/>
          <w14:ligatures w14:val="standardContextual"/>
        </w:rPr>
      </w:pPr>
      <w:hyperlink w:anchor="_Toc233147527" w:history="1">
        <w:r w:rsidRPr="00AD3586">
          <w:rPr>
            <w:rStyle w:val="Hipervnculo"/>
            <w:rFonts w:ascii="Verdana" w:hAnsi="Verdana"/>
            <w:noProof/>
          </w:rPr>
          <w:t>Tabla 12 -</w:t>
        </w:r>
        <w:r w:rsidRPr="00AD3586">
          <w:rPr>
            <w:rStyle w:val="Hipervnculo"/>
            <w:rFonts w:ascii="Verdana" w:hAnsi="Verdana"/>
            <w:bCs/>
            <w:noProof/>
          </w:rPr>
          <w:t xml:space="preserve">Puntaje para estimular la Industria </w:t>
        </w:r>
        <w:r w:rsidRPr="00AD3586">
          <w:rPr>
            <w:rStyle w:val="Hipervnculo"/>
            <w:rFonts w:ascii="Verdana" w:hAnsi="Verdana"/>
            <w:noProof/>
          </w:rPr>
          <w:t>Colombiana</w:t>
        </w:r>
        <w:r w:rsidRPr="00AD3586">
          <w:rPr>
            <w:rStyle w:val="Hipervnculo"/>
            <w:rFonts w:ascii="Verdana" w:hAnsi="Verdana"/>
            <w:bCs/>
            <w:noProof/>
          </w:rPr>
          <w:t xml:space="preserve"> (Ley 816 de 2003)</w:t>
        </w:r>
        <w:r>
          <w:rPr>
            <w:noProof/>
            <w:webHidden/>
          </w:rPr>
          <w:tab/>
        </w:r>
        <w:r>
          <w:rPr>
            <w:noProof/>
            <w:webHidden/>
          </w:rPr>
          <w:fldChar w:fldCharType="begin"/>
        </w:r>
        <w:r>
          <w:rPr>
            <w:noProof/>
            <w:webHidden/>
          </w:rPr>
          <w:instrText xml:space="preserve"> PAGEREF _Toc233147527 \h </w:instrText>
        </w:r>
        <w:r>
          <w:rPr>
            <w:noProof/>
            <w:webHidden/>
          </w:rPr>
        </w:r>
        <w:r>
          <w:rPr>
            <w:noProof/>
            <w:webHidden/>
          </w:rPr>
          <w:fldChar w:fldCharType="separate"/>
        </w:r>
        <w:r w:rsidR="0083518D">
          <w:rPr>
            <w:noProof/>
            <w:webHidden/>
          </w:rPr>
          <w:t>119</w:t>
        </w:r>
        <w:r>
          <w:rPr>
            <w:noProof/>
            <w:webHidden/>
          </w:rPr>
          <w:fldChar w:fldCharType="end"/>
        </w:r>
      </w:hyperlink>
    </w:p>
    <w:p w14:paraId="62EA7F5F" w14:textId="7CCBE498" w:rsidR="004F7BD4" w:rsidRDefault="004F7BD4">
      <w:pPr>
        <w:pStyle w:val="Tabladeilustraciones"/>
        <w:tabs>
          <w:tab w:val="right" w:leader="dot" w:pos="8828"/>
        </w:tabs>
        <w:rPr>
          <w:rFonts w:asciiTheme="minorHAnsi" w:eastAsiaTheme="minorEastAsia" w:hAnsiTheme="minorHAnsi" w:cstheme="minorBidi"/>
          <w:noProof/>
          <w:kern w:val="2"/>
          <w:lang w:val="es-CO"/>
          <w14:ligatures w14:val="standardContextual"/>
        </w:rPr>
      </w:pPr>
      <w:hyperlink w:anchor="_Toc233147528" w:history="1">
        <w:r w:rsidRPr="00AD3586">
          <w:rPr>
            <w:rStyle w:val="Hipervnculo"/>
            <w:rFonts w:ascii="Verdana" w:hAnsi="Verdana"/>
            <w:bCs/>
            <w:noProof/>
          </w:rPr>
          <w:t>T</w:t>
        </w:r>
        <w:r w:rsidRPr="00AD3586">
          <w:rPr>
            <w:rStyle w:val="Hipervnculo"/>
            <w:rFonts w:ascii="Verdana" w:hAnsi="Verdana"/>
            <w:noProof/>
          </w:rPr>
          <w:t>abla 13</w:t>
        </w:r>
        <w:r w:rsidRPr="00AD3586">
          <w:rPr>
            <w:rStyle w:val="Hipervnculo"/>
            <w:rFonts w:ascii="Verdana" w:hAnsi="Verdana"/>
            <w:bCs/>
            <w:noProof/>
          </w:rPr>
          <w:t xml:space="preserve"> -Cobertura de los Acuerdos Comerciales para el proceso de selección</w:t>
        </w:r>
        <w:r>
          <w:rPr>
            <w:noProof/>
            <w:webHidden/>
          </w:rPr>
          <w:tab/>
        </w:r>
        <w:r>
          <w:rPr>
            <w:noProof/>
            <w:webHidden/>
          </w:rPr>
          <w:fldChar w:fldCharType="begin"/>
        </w:r>
        <w:r>
          <w:rPr>
            <w:noProof/>
            <w:webHidden/>
          </w:rPr>
          <w:instrText xml:space="preserve"> PAGEREF _Toc233147528 \h </w:instrText>
        </w:r>
        <w:r>
          <w:rPr>
            <w:noProof/>
            <w:webHidden/>
          </w:rPr>
        </w:r>
        <w:r>
          <w:rPr>
            <w:noProof/>
            <w:webHidden/>
          </w:rPr>
          <w:fldChar w:fldCharType="separate"/>
        </w:r>
        <w:r w:rsidR="0083518D">
          <w:rPr>
            <w:noProof/>
            <w:webHidden/>
          </w:rPr>
          <w:t>127</w:t>
        </w:r>
        <w:r>
          <w:rPr>
            <w:noProof/>
            <w:webHidden/>
          </w:rPr>
          <w:fldChar w:fldCharType="end"/>
        </w:r>
      </w:hyperlink>
    </w:p>
    <w:p w14:paraId="59254065" w14:textId="6746C203" w:rsidR="004F7BD4" w:rsidRDefault="004F7BD4">
      <w:pPr>
        <w:pStyle w:val="Tabladeilustraciones"/>
        <w:tabs>
          <w:tab w:val="right" w:leader="dot" w:pos="8828"/>
        </w:tabs>
        <w:rPr>
          <w:rFonts w:asciiTheme="minorHAnsi" w:eastAsiaTheme="minorEastAsia" w:hAnsiTheme="minorHAnsi" w:cstheme="minorBidi"/>
          <w:noProof/>
          <w:kern w:val="2"/>
          <w:lang w:val="es-CO"/>
          <w14:ligatures w14:val="standardContextual"/>
        </w:rPr>
      </w:pPr>
      <w:hyperlink w:anchor="_Toc233147529" w:history="1">
        <w:r w:rsidRPr="00AD3586">
          <w:rPr>
            <w:rStyle w:val="Hipervnculo"/>
            <w:rFonts w:ascii="Verdana" w:hAnsi="Verdana"/>
            <w:noProof/>
          </w:rPr>
          <w:t>Tabla 14</w:t>
        </w:r>
        <w:r w:rsidRPr="00AD3586">
          <w:rPr>
            <w:rStyle w:val="Hipervnculo"/>
            <w:rFonts w:ascii="Verdana" w:hAnsi="Verdana"/>
            <w:bCs/>
            <w:noProof/>
          </w:rPr>
          <w:t xml:space="preserve"> -Número máximo de proponentes adjudicados</w:t>
        </w:r>
        <w:r>
          <w:rPr>
            <w:noProof/>
            <w:webHidden/>
          </w:rPr>
          <w:tab/>
        </w:r>
        <w:r>
          <w:rPr>
            <w:noProof/>
            <w:webHidden/>
          </w:rPr>
          <w:fldChar w:fldCharType="begin"/>
        </w:r>
        <w:r>
          <w:rPr>
            <w:noProof/>
            <w:webHidden/>
          </w:rPr>
          <w:instrText xml:space="preserve"> PAGEREF _Toc233147529 \h </w:instrText>
        </w:r>
        <w:r>
          <w:rPr>
            <w:noProof/>
            <w:webHidden/>
          </w:rPr>
        </w:r>
        <w:r>
          <w:rPr>
            <w:noProof/>
            <w:webHidden/>
          </w:rPr>
          <w:fldChar w:fldCharType="separate"/>
        </w:r>
        <w:r w:rsidR="0083518D">
          <w:rPr>
            <w:noProof/>
            <w:webHidden/>
          </w:rPr>
          <w:t>128</w:t>
        </w:r>
        <w:r>
          <w:rPr>
            <w:noProof/>
            <w:webHidden/>
          </w:rPr>
          <w:fldChar w:fldCharType="end"/>
        </w:r>
      </w:hyperlink>
    </w:p>
    <w:p w14:paraId="05243737" w14:textId="7D59E47F" w:rsidR="004F7BD4" w:rsidRDefault="004F7BD4">
      <w:pPr>
        <w:pStyle w:val="Tabladeilustraciones"/>
        <w:tabs>
          <w:tab w:val="right" w:leader="dot" w:pos="8828"/>
        </w:tabs>
        <w:rPr>
          <w:rFonts w:asciiTheme="minorHAnsi" w:eastAsiaTheme="minorEastAsia" w:hAnsiTheme="minorHAnsi" w:cstheme="minorBidi"/>
          <w:noProof/>
          <w:kern w:val="2"/>
          <w:lang w:val="es-CO"/>
          <w14:ligatures w14:val="standardContextual"/>
        </w:rPr>
      </w:pPr>
      <w:hyperlink w:anchor="_Toc233147530" w:history="1">
        <w:r w:rsidRPr="00AD3586">
          <w:rPr>
            <w:rStyle w:val="Hipervnculo"/>
            <w:rFonts w:ascii="Verdana" w:hAnsi="Verdana"/>
            <w:noProof/>
          </w:rPr>
          <w:t xml:space="preserve">Tabla 15 – </w:t>
        </w:r>
        <w:r w:rsidRPr="00AD3586">
          <w:rPr>
            <w:rStyle w:val="Hipervnculo"/>
            <w:rFonts w:ascii="Verdana" w:hAnsi="Verdana"/>
            <w:bCs/>
            <w:noProof/>
          </w:rPr>
          <w:t>Valor de la garantía de la seriedad de la oferta</w:t>
        </w:r>
        <w:r>
          <w:rPr>
            <w:noProof/>
            <w:webHidden/>
          </w:rPr>
          <w:tab/>
        </w:r>
        <w:r>
          <w:rPr>
            <w:noProof/>
            <w:webHidden/>
          </w:rPr>
          <w:fldChar w:fldCharType="begin"/>
        </w:r>
        <w:r>
          <w:rPr>
            <w:noProof/>
            <w:webHidden/>
          </w:rPr>
          <w:instrText xml:space="preserve"> PAGEREF _Toc233147530 \h </w:instrText>
        </w:r>
        <w:r>
          <w:rPr>
            <w:noProof/>
            <w:webHidden/>
          </w:rPr>
        </w:r>
        <w:r>
          <w:rPr>
            <w:noProof/>
            <w:webHidden/>
          </w:rPr>
          <w:fldChar w:fldCharType="separate"/>
        </w:r>
        <w:r w:rsidR="0083518D">
          <w:rPr>
            <w:noProof/>
            <w:webHidden/>
          </w:rPr>
          <w:t>143</w:t>
        </w:r>
        <w:r>
          <w:rPr>
            <w:noProof/>
            <w:webHidden/>
          </w:rPr>
          <w:fldChar w:fldCharType="end"/>
        </w:r>
      </w:hyperlink>
    </w:p>
    <w:p w14:paraId="5966E842" w14:textId="1A453942" w:rsidR="004F7BD4" w:rsidRDefault="004F7BD4">
      <w:pPr>
        <w:pStyle w:val="Tabladeilustraciones"/>
        <w:tabs>
          <w:tab w:val="right" w:leader="dot" w:pos="8828"/>
        </w:tabs>
        <w:rPr>
          <w:rFonts w:asciiTheme="minorHAnsi" w:eastAsiaTheme="minorEastAsia" w:hAnsiTheme="minorHAnsi" w:cstheme="minorBidi"/>
          <w:noProof/>
          <w:kern w:val="2"/>
          <w:lang w:val="es-CO"/>
          <w14:ligatures w14:val="standardContextual"/>
        </w:rPr>
      </w:pPr>
      <w:hyperlink w:anchor="_Toc233147531" w:history="1">
        <w:r w:rsidRPr="00AD3586">
          <w:rPr>
            <w:rStyle w:val="Hipervnculo"/>
            <w:rFonts w:ascii="Verdana" w:hAnsi="Verdana"/>
            <w:noProof/>
          </w:rPr>
          <w:t>Tabla 16</w:t>
        </w:r>
        <w:r w:rsidRPr="00AD3586">
          <w:rPr>
            <w:rStyle w:val="Hipervnculo"/>
            <w:rFonts w:ascii="Verdana" w:hAnsi="Verdana"/>
            <w:bCs/>
            <w:noProof/>
          </w:rPr>
          <w:t xml:space="preserve"> – Suficiencia de la garantía a favor de Colombia Compra Eficiente</w:t>
        </w:r>
        <w:r>
          <w:rPr>
            <w:noProof/>
            <w:webHidden/>
          </w:rPr>
          <w:tab/>
        </w:r>
        <w:r>
          <w:rPr>
            <w:noProof/>
            <w:webHidden/>
          </w:rPr>
          <w:fldChar w:fldCharType="begin"/>
        </w:r>
        <w:r>
          <w:rPr>
            <w:noProof/>
            <w:webHidden/>
          </w:rPr>
          <w:instrText xml:space="preserve"> PAGEREF _Toc233147531 \h </w:instrText>
        </w:r>
        <w:r>
          <w:rPr>
            <w:noProof/>
            <w:webHidden/>
          </w:rPr>
        </w:r>
        <w:r>
          <w:rPr>
            <w:noProof/>
            <w:webHidden/>
          </w:rPr>
          <w:fldChar w:fldCharType="separate"/>
        </w:r>
        <w:r w:rsidR="0083518D">
          <w:rPr>
            <w:noProof/>
            <w:webHidden/>
          </w:rPr>
          <w:t>144</w:t>
        </w:r>
        <w:r>
          <w:rPr>
            <w:noProof/>
            <w:webHidden/>
          </w:rPr>
          <w:fldChar w:fldCharType="end"/>
        </w:r>
      </w:hyperlink>
    </w:p>
    <w:p w14:paraId="5BE91D6B" w14:textId="0EB8D4FD" w:rsidR="004F7BD4" w:rsidRDefault="004F7BD4">
      <w:pPr>
        <w:pStyle w:val="Tabladeilustraciones"/>
        <w:tabs>
          <w:tab w:val="right" w:leader="dot" w:pos="8828"/>
        </w:tabs>
        <w:rPr>
          <w:rFonts w:asciiTheme="minorHAnsi" w:eastAsiaTheme="minorEastAsia" w:hAnsiTheme="minorHAnsi" w:cstheme="minorBidi"/>
          <w:noProof/>
          <w:kern w:val="2"/>
          <w:lang w:val="es-CO"/>
          <w14:ligatures w14:val="standardContextual"/>
        </w:rPr>
      </w:pPr>
      <w:hyperlink w:anchor="_Toc233147532" w:history="1">
        <w:r w:rsidRPr="00AD3586">
          <w:rPr>
            <w:rStyle w:val="Hipervnculo"/>
            <w:rFonts w:ascii="Verdana" w:hAnsi="Verdana"/>
            <w:noProof/>
          </w:rPr>
          <w:t>Tabla 17</w:t>
        </w:r>
        <w:r w:rsidRPr="00AD3586">
          <w:rPr>
            <w:rStyle w:val="Hipervnculo"/>
            <w:rFonts w:ascii="Verdana" w:hAnsi="Verdana"/>
            <w:bCs/>
            <w:noProof/>
          </w:rPr>
          <w:t xml:space="preserve"> – Suficiencia de la garantía a favor de las Entidades Compradoras</w:t>
        </w:r>
        <w:r>
          <w:rPr>
            <w:noProof/>
            <w:webHidden/>
          </w:rPr>
          <w:tab/>
        </w:r>
        <w:r>
          <w:rPr>
            <w:noProof/>
            <w:webHidden/>
          </w:rPr>
          <w:fldChar w:fldCharType="begin"/>
        </w:r>
        <w:r>
          <w:rPr>
            <w:noProof/>
            <w:webHidden/>
          </w:rPr>
          <w:instrText xml:space="preserve"> PAGEREF _Toc233147532 \h </w:instrText>
        </w:r>
        <w:r>
          <w:rPr>
            <w:noProof/>
            <w:webHidden/>
          </w:rPr>
        </w:r>
        <w:r>
          <w:rPr>
            <w:noProof/>
            <w:webHidden/>
          </w:rPr>
          <w:fldChar w:fldCharType="separate"/>
        </w:r>
        <w:r w:rsidR="0083518D">
          <w:rPr>
            <w:noProof/>
            <w:webHidden/>
          </w:rPr>
          <w:t>145</w:t>
        </w:r>
        <w:r>
          <w:rPr>
            <w:noProof/>
            <w:webHidden/>
          </w:rPr>
          <w:fldChar w:fldCharType="end"/>
        </w:r>
      </w:hyperlink>
    </w:p>
    <w:p w14:paraId="17EDA15F" w14:textId="191A6BDD" w:rsidR="0064090C" w:rsidRPr="006A177B" w:rsidRDefault="0064090C" w:rsidP="0064090C">
      <w:pPr>
        <w:rPr>
          <w:rFonts w:ascii="Verdana" w:hAnsi="Verdana"/>
          <w:sz w:val="22"/>
          <w:lang w:val="es-MX"/>
        </w:rPr>
      </w:pPr>
      <w:r w:rsidRPr="006A177B">
        <w:rPr>
          <w:rFonts w:ascii="Verdana" w:hAnsi="Verdana"/>
          <w:sz w:val="22"/>
          <w:lang w:val="es-MX"/>
        </w:rPr>
        <w:fldChar w:fldCharType="end"/>
      </w:r>
    </w:p>
    <w:p w14:paraId="6D9CC4D3" w14:textId="77777777" w:rsidR="00E43527" w:rsidRPr="006A177B" w:rsidRDefault="00E43527" w:rsidP="004B496D">
      <w:pPr>
        <w:rPr>
          <w:rFonts w:ascii="Verdana" w:hAnsi="Verdana"/>
          <w:sz w:val="22"/>
          <w:lang w:val="es-MX"/>
        </w:rPr>
      </w:pPr>
    </w:p>
    <w:p w14:paraId="1E681DEF" w14:textId="314008CF" w:rsidR="00E43527" w:rsidRPr="006A177B" w:rsidRDefault="00E43527" w:rsidP="004B496D">
      <w:pPr>
        <w:rPr>
          <w:rFonts w:ascii="Verdana" w:hAnsi="Verdana"/>
          <w:sz w:val="22"/>
          <w:szCs w:val="22"/>
          <w:lang w:val="es-MX"/>
        </w:rPr>
      </w:pPr>
    </w:p>
    <w:p w14:paraId="4678A055" w14:textId="09871208" w:rsidR="00ED242D" w:rsidRDefault="00ED242D" w:rsidP="004B496D">
      <w:pPr>
        <w:rPr>
          <w:rFonts w:ascii="Verdana" w:hAnsi="Verdana"/>
          <w:sz w:val="22"/>
          <w:szCs w:val="22"/>
          <w:lang w:val="es-MX"/>
        </w:rPr>
      </w:pPr>
    </w:p>
    <w:p w14:paraId="051CE509" w14:textId="736E5DB2" w:rsidR="00ED242D" w:rsidRDefault="00ED242D" w:rsidP="004B496D">
      <w:pPr>
        <w:rPr>
          <w:rFonts w:ascii="Verdana" w:hAnsi="Verdana"/>
          <w:sz w:val="22"/>
          <w:szCs w:val="22"/>
          <w:lang w:val="es-MX"/>
        </w:rPr>
      </w:pPr>
    </w:p>
    <w:p w14:paraId="35E6FB6D" w14:textId="083E0850" w:rsidR="00ED242D" w:rsidRDefault="00ED242D" w:rsidP="004B496D">
      <w:pPr>
        <w:rPr>
          <w:rFonts w:ascii="Verdana" w:hAnsi="Verdana"/>
          <w:sz w:val="22"/>
          <w:szCs w:val="22"/>
          <w:lang w:val="es-MX"/>
        </w:rPr>
      </w:pPr>
    </w:p>
    <w:p w14:paraId="66A6D404" w14:textId="353B8F7D" w:rsidR="00ED242D" w:rsidRDefault="00ED242D" w:rsidP="004B496D">
      <w:pPr>
        <w:rPr>
          <w:rFonts w:ascii="Verdana" w:hAnsi="Verdana"/>
          <w:sz w:val="22"/>
          <w:szCs w:val="22"/>
          <w:lang w:val="es-MX"/>
        </w:rPr>
      </w:pPr>
    </w:p>
    <w:p w14:paraId="5F5EF4F7" w14:textId="776CA9AD" w:rsidR="00ED242D" w:rsidRDefault="00ED242D" w:rsidP="004B496D">
      <w:pPr>
        <w:rPr>
          <w:rFonts w:ascii="Verdana" w:hAnsi="Verdana"/>
          <w:sz w:val="22"/>
          <w:szCs w:val="22"/>
          <w:lang w:val="es-MX"/>
        </w:rPr>
      </w:pPr>
    </w:p>
    <w:p w14:paraId="6E1DE8E9" w14:textId="6947DC47" w:rsidR="00ED242D" w:rsidRDefault="00ED242D" w:rsidP="004B496D">
      <w:pPr>
        <w:rPr>
          <w:rFonts w:ascii="Verdana" w:hAnsi="Verdana"/>
          <w:sz w:val="22"/>
          <w:szCs w:val="22"/>
          <w:lang w:val="es-MX"/>
        </w:rPr>
      </w:pPr>
    </w:p>
    <w:p w14:paraId="38B5D05B" w14:textId="45FE02B3" w:rsidR="00ED242D" w:rsidRDefault="00ED242D" w:rsidP="004B496D">
      <w:pPr>
        <w:rPr>
          <w:rFonts w:ascii="Verdana" w:hAnsi="Verdana"/>
          <w:sz w:val="22"/>
          <w:szCs w:val="22"/>
          <w:lang w:val="es-MX"/>
        </w:rPr>
      </w:pPr>
    </w:p>
    <w:p w14:paraId="551BF2FE" w14:textId="38D5117C" w:rsidR="00ED242D" w:rsidRPr="006A177B" w:rsidRDefault="00ED242D" w:rsidP="004B496D">
      <w:pPr>
        <w:rPr>
          <w:rFonts w:ascii="Verdana" w:hAnsi="Verdana"/>
          <w:sz w:val="22"/>
          <w:szCs w:val="22"/>
          <w:lang w:val="es-MX"/>
        </w:rPr>
      </w:pPr>
    </w:p>
    <w:p w14:paraId="12B10F88" w14:textId="77777777" w:rsidR="00E43527" w:rsidRPr="006A177B" w:rsidRDefault="00E43527" w:rsidP="004B496D">
      <w:pPr>
        <w:rPr>
          <w:rFonts w:ascii="Verdana" w:hAnsi="Verdana"/>
          <w:sz w:val="22"/>
          <w:lang w:val="es-MX"/>
        </w:rPr>
      </w:pPr>
    </w:p>
    <w:p w14:paraId="032E8D45" w14:textId="6764493C" w:rsidR="00E43527" w:rsidRPr="00CF17EA" w:rsidRDefault="00E43527" w:rsidP="00E43527">
      <w:pPr>
        <w:pBdr>
          <w:top w:val="single" w:sz="4" w:space="1" w:color="auto"/>
          <w:left w:val="single" w:sz="4" w:space="4" w:color="auto"/>
          <w:bottom w:val="single" w:sz="4" w:space="1" w:color="auto"/>
          <w:right w:val="single" w:sz="4" w:space="4" w:color="auto"/>
        </w:pBdr>
        <w:rPr>
          <w:rFonts w:ascii="Verdana" w:hAnsi="Verdana"/>
          <w:color w:val="FF0000"/>
          <w:sz w:val="22"/>
          <w:lang w:val="es-MX"/>
        </w:rPr>
      </w:pPr>
      <w:r w:rsidRPr="00CF17EA">
        <w:rPr>
          <w:rFonts w:ascii="Verdana" w:hAnsi="Verdana"/>
          <w:color w:val="FF0000"/>
          <w:sz w:val="22"/>
          <w:lang w:val="es-MX"/>
        </w:rPr>
        <w:t xml:space="preserve">Señor Proponente y/o interesado recuerde que para el presente proceso de contratación el Registro Único de Proponentes debe encontrarse en firme para proponentes singulares y miembros de las figuras asociativas antes de la fecha de cierre so pena de rechazo de la propuesta de acuerdo con el numeral </w:t>
      </w:r>
      <w:r w:rsidRPr="00CF17EA">
        <w:rPr>
          <w:rFonts w:ascii="Verdana" w:hAnsi="Verdana"/>
          <w:color w:val="FF0000"/>
          <w:sz w:val="22"/>
          <w:lang w:val="es-MX"/>
        </w:rPr>
        <w:fldChar w:fldCharType="begin"/>
      </w:r>
      <w:r w:rsidRPr="00CF17EA">
        <w:rPr>
          <w:rFonts w:ascii="Verdana" w:hAnsi="Verdana"/>
          <w:color w:val="FF0000"/>
          <w:sz w:val="22"/>
          <w:lang w:val="es-MX"/>
        </w:rPr>
        <w:instrText xml:space="preserve"> REF _Ref59693087 \r \h  \* MERGEFORMAT </w:instrText>
      </w:r>
      <w:r w:rsidRPr="00CF17EA">
        <w:rPr>
          <w:rFonts w:ascii="Verdana" w:hAnsi="Verdana"/>
          <w:color w:val="FF0000"/>
          <w:sz w:val="22"/>
          <w:lang w:val="es-MX"/>
        </w:rPr>
      </w:r>
      <w:r w:rsidRPr="00CF17EA">
        <w:rPr>
          <w:rFonts w:ascii="Verdana" w:hAnsi="Verdana"/>
          <w:color w:val="FF0000"/>
          <w:sz w:val="22"/>
          <w:lang w:val="es-MX"/>
        </w:rPr>
        <w:fldChar w:fldCharType="separate"/>
      </w:r>
      <w:r w:rsidR="0083518D">
        <w:rPr>
          <w:rFonts w:ascii="Verdana" w:hAnsi="Verdana"/>
          <w:color w:val="FF0000"/>
          <w:sz w:val="22"/>
          <w:lang w:val="es-MX"/>
        </w:rPr>
        <w:t>5</w:t>
      </w:r>
      <w:r w:rsidRPr="00CF17EA">
        <w:rPr>
          <w:rFonts w:ascii="Verdana" w:hAnsi="Verdana"/>
          <w:color w:val="FF0000"/>
          <w:sz w:val="22"/>
          <w:lang w:val="es-MX"/>
        </w:rPr>
        <w:fldChar w:fldCharType="end"/>
      </w:r>
      <w:r w:rsidRPr="00CF17EA">
        <w:rPr>
          <w:rFonts w:ascii="Verdana" w:hAnsi="Verdana"/>
          <w:color w:val="FF0000"/>
          <w:sz w:val="22"/>
          <w:lang w:val="es-MX"/>
        </w:rPr>
        <w:t xml:space="preserve"> del presente documento</w:t>
      </w:r>
      <w:r w:rsidRPr="00CF17EA">
        <w:rPr>
          <w:rStyle w:val="Refdenotaalpie"/>
          <w:rFonts w:ascii="Verdana" w:hAnsi="Verdana"/>
          <w:color w:val="FF0000"/>
          <w:sz w:val="22"/>
          <w:lang w:val="es-MX"/>
        </w:rPr>
        <w:footnoteReference w:id="2"/>
      </w:r>
      <w:r w:rsidRPr="00CF17EA">
        <w:rPr>
          <w:rFonts w:ascii="Verdana" w:hAnsi="Verdana"/>
          <w:color w:val="FF0000"/>
          <w:sz w:val="22"/>
          <w:lang w:val="es-MX"/>
        </w:rPr>
        <w:t xml:space="preserve">. </w:t>
      </w:r>
    </w:p>
    <w:p w14:paraId="2BEE44F8" w14:textId="77777777" w:rsidR="00E43527" w:rsidRPr="00CF17EA" w:rsidRDefault="00E43527" w:rsidP="00E43527">
      <w:pPr>
        <w:rPr>
          <w:rFonts w:ascii="Verdana" w:hAnsi="Verdana"/>
          <w:lang w:val="es-MX"/>
        </w:rPr>
      </w:pPr>
    </w:p>
    <w:p w14:paraId="564A387E" w14:textId="747A2F6B" w:rsidR="00E43527" w:rsidRDefault="00E43527" w:rsidP="6540C7D7">
      <w:pPr>
        <w:pStyle w:val="Ttulo1"/>
        <w:numPr>
          <w:ilvl w:val="0"/>
          <w:numId w:val="0"/>
        </w:numPr>
        <w:pBdr>
          <w:bottom w:val="none" w:sz="0" w:space="0" w:color="auto"/>
        </w:pBdr>
        <w:ind w:left="360" w:hanging="360"/>
        <w:rPr>
          <w:rFonts w:ascii="Verdana" w:hAnsi="Verdana"/>
          <w:sz w:val="24"/>
          <w:szCs w:val="24"/>
        </w:rPr>
      </w:pPr>
      <w:bookmarkStart w:id="2" w:name="_Toc234328128"/>
      <w:r w:rsidRPr="6540C7D7">
        <w:rPr>
          <w:rFonts w:ascii="Verdana" w:hAnsi="Verdana"/>
          <w:sz w:val="24"/>
          <w:szCs w:val="24"/>
        </w:rPr>
        <w:t>INTRODUCCIÓN</w:t>
      </w:r>
      <w:bookmarkEnd w:id="2"/>
    </w:p>
    <w:p w14:paraId="7B776EF6" w14:textId="77777777" w:rsidR="00997D48" w:rsidRPr="00997D48" w:rsidRDefault="00997D48" w:rsidP="00997D48">
      <w:pPr>
        <w:rPr>
          <w:lang w:val="es-MX"/>
        </w:rPr>
      </w:pPr>
    </w:p>
    <w:p w14:paraId="7866200C" w14:textId="77777777" w:rsidR="00E43527" w:rsidRPr="00CF17EA" w:rsidRDefault="00E43527" w:rsidP="00F174FF">
      <w:pPr>
        <w:jc w:val="both"/>
        <w:rPr>
          <w:rFonts w:ascii="Verdana" w:hAnsi="Verdana"/>
          <w:sz w:val="22"/>
          <w:szCs w:val="22"/>
          <w:lang w:val="es-MX"/>
        </w:rPr>
      </w:pPr>
      <w:r w:rsidRPr="099FD73A">
        <w:rPr>
          <w:rFonts w:ascii="Verdana" w:hAnsi="Verdana"/>
          <w:sz w:val="22"/>
          <w:szCs w:val="22"/>
          <w:lang w:val="es-MX"/>
        </w:rPr>
        <w:t xml:space="preserve">La Agencia Nacional de Contratación Pública -Colombia Compra Eficiente-, en adelante la entidad o Colombia Compa Eficiente (CCE por sus siglas), pone a disposición de los interesados el pliego de condiciones para la selección de proveedores que se vincularán al acuerdo marco de precios que resulte del presente proceso licitatorio. </w:t>
      </w:r>
    </w:p>
    <w:p w14:paraId="4192ADDC" w14:textId="77777777" w:rsidR="00997D48" w:rsidRDefault="00997D48" w:rsidP="006D0468">
      <w:pPr>
        <w:pStyle w:val="NormalWeb"/>
        <w:jc w:val="both"/>
        <w:rPr>
          <w:rFonts w:ascii="Verdana" w:hAnsi="Verdana"/>
          <w:color w:val="000000"/>
          <w:sz w:val="22"/>
          <w:szCs w:val="22"/>
        </w:rPr>
      </w:pPr>
      <w:r w:rsidRPr="001E7CD8">
        <w:rPr>
          <w:rFonts w:ascii="Verdana" w:hAnsi="Verdana"/>
          <w:color w:val="000000"/>
          <w:sz w:val="22"/>
          <w:szCs w:val="22"/>
        </w:rPr>
        <w:t>El presente Acuerdo Marco surge de la necesidad de fortalecer y optimizar las condiciones de adquisición de materiales de construcción y elementos de ferretería requeridos de manera recurrente por las Entidades Estatales para el desarrollo de actividades asociadas a mantenimiento institucional, infraestructura pública, adecuaciones locativas, operación logística y ejecución de proyectos de inversión, mediante un instrumento de agregación de demanda que permita generar eficiencias operativas, pluralidad de oferentes y mejores condiciones de competencia dentro del Sistema de Compra Pública.</w:t>
      </w:r>
    </w:p>
    <w:p w14:paraId="6FF1AB66" w14:textId="35314CD9" w:rsidR="00997D48" w:rsidRPr="00D86BB6" w:rsidRDefault="00997D48" w:rsidP="006D0468">
      <w:pPr>
        <w:spacing w:line="276" w:lineRule="auto"/>
        <w:jc w:val="both"/>
        <w:rPr>
          <w:rFonts w:ascii="Verdana" w:hAnsi="Verdana"/>
          <w:color w:val="000000" w:themeColor="text1"/>
          <w:sz w:val="22"/>
          <w:szCs w:val="22"/>
        </w:rPr>
      </w:pPr>
      <w:r w:rsidRPr="3B3212C6">
        <w:rPr>
          <w:rFonts w:ascii="Verdana" w:hAnsi="Verdana"/>
          <w:color w:val="000000" w:themeColor="text1"/>
          <w:sz w:val="22"/>
          <w:szCs w:val="22"/>
        </w:rPr>
        <w:lastRenderedPageBreak/>
        <w:t>Así las cosas,</w:t>
      </w:r>
      <w:r w:rsidRPr="3B3212C6">
        <w:rPr>
          <w:rFonts w:ascii="Verdana" w:hAnsi="Verdana"/>
          <w:color w:val="000000" w:themeColor="text1"/>
          <w:sz w:val="22"/>
          <w:szCs w:val="22"/>
          <w:lang w:val="es-MX"/>
        </w:rPr>
        <w:t xml:space="preserve"> la Agencia Nacional de Contratación Pública - Colombia Compra Eficiente -, en adelante la entidad o la ANCP-CCE (ANCP-CCE por sus siglas), </w:t>
      </w:r>
      <w:r w:rsidRPr="3B3212C6">
        <w:rPr>
          <w:rFonts w:ascii="Verdana" w:hAnsi="Verdana"/>
          <w:color w:val="000000" w:themeColor="text1"/>
          <w:sz w:val="22"/>
          <w:szCs w:val="22"/>
        </w:rPr>
        <w:t xml:space="preserve"> adelantará el presente Proceso de Contratación a través de la incorporación de atributos de SDA  el cual busca obtener mayor valor por dinero en la adquisición de bienes de </w:t>
      </w:r>
      <w:r w:rsidRPr="0B54744D">
        <w:rPr>
          <w:rFonts w:ascii="Verdana" w:hAnsi="Verdana"/>
          <w:color w:val="000000" w:themeColor="text1"/>
          <w:sz w:val="22"/>
          <w:szCs w:val="22"/>
        </w:rPr>
        <w:t>materia</w:t>
      </w:r>
      <w:r w:rsidR="33A62E1B" w:rsidRPr="0B54744D">
        <w:rPr>
          <w:rFonts w:ascii="Verdana" w:hAnsi="Verdana"/>
          <w:color w:val="000000" w:themeColor="text1"/>
          <w:sz w:val="22"/>
          <w:szCs w:val="22"/>
        </w:rPr>
        <w:t>les de construcción y elementos de ferretería</w:t>
      </w:r>
      <w:r w:rsidRPr="3B3212C6">
        <w:rPr>
          <w:rFonts w:ascii="Verdana" w:hAnsi="Verdana"/>
          <w:color w:val="000000" w:themeColor="text1"/>
          <w:sz w:val="22"/>
          <w:szCs w:val="22"/>
        </w:rPr>
        <w:t>, permitir una mayor participación de proponentes y a su vez, lograr incrementar la eficiencia en los procesos administrativos de las Entidades Compradoras.</w:t>
      </w:r>
    </w:p>
    <w:p w14:paraId="1C99565B" w14:textId="77777777" w:rsidR="00997D48" w:rsidRPr="00CF17EA" w:rsidRDefault="00997D48" w:rsidP="00E43527">
      <w:pPr>
        <w:rPr>
          <w:rFonts w:ascii="Verdana" w:hAnsi="Verdana"/>
          <w:sz w:val="22"/>
          <w:lang w:val="es-MX"/>
        </w:rPr>
      </w:pPr>
    </w:p>
    <w:p w14:paraId="6F4085FE" w14:textId="77777777" w:rsidR="00E43527" w:rsidRPr="00CF17EA" w:rsidRDefault="00E43527" w:rsidP="267F0A7E">
      <w:pPr>
        <w:jc w:val="both"/>
        <w:rPr>
          <w:rFonts w:ascii="Verdana" w:hAnsi="Verdana"/>
          <w:sz w:val="22"/>
          <w:szCs w:val="22"/>
          <w:lang w:val="es-MX"/>
        </w:rPr>
      </w:pPr>
      <w:r w:rsidRPr="267F0A7E">
        <w:rPr>
          <w:rFonts w:ascii="Verdana" w:hAnsi="Verdana"/>
          <w:sz w:val="22"/>
          <w:szCs w:val="22"/>
          <w:lang w:val="es-MX"/>
        </w:rPr>
        <w:t xml:space="preserve">Colombia Compra Eficiente no requiere del Certificado de Disponibilidad Presupuestal (CDP) para suscribir un acuerdo marco de precios pues no ejecuta gasto público con su suscripción. Sin embargo, el valor estimado de las órdenes de compra de nuevas generaciones de un acuerdo marco puede estar representado por las transacciones realizadas entre las entidades compradoras y los proveedores al amparo del acuerdo marco anterior. </w:t>
      </w:r>
    </w:p>
    <w:p w14:paraId="19614754" w14:textId="77777777" w:rsidR="00E43527" w:rsidRPr="00CF17EA" w:rsidRDefault="00E43527" w:rsidP="267F0A7E">
      <w:pPr>
        <w:jc w:val="both"/>
        <w:rPr>
          <w:rFonts w:ascii="Verdana" w:hAnsi="Verdana"/>
          <w:sz w:val="22"/>
          <w:szCs w:val="22"/>
          <w:lang w:val="es-MX"/>
        </w:rPr>
      </w:pPr>
    </w:p>
    <w:p w14:paraId="43FA2FAA" w14:textId="77777777" w:rsidR="00E43527" w:rsidRPr="00CF17EA" w:rsidRDefault="00E43527" w:rsidP="267F0A7E">
      <w:pPr>
        <w:jc w:val="both"/>
        <w:rPr>
          <w:rFonts w:ascii="Verdana" w:hAnsi="Verdana"/>
          <w:sz w:val="22"/>
          <w:szCs w:val="22"/>
          <w:lang w:val="es-MX"/>
        </w:rPr>
      </w:pPr>
      <w:r w:rsidRPr="267F0A7E">
        <w:rPr>
          <w:rFonts w:ascii="Verdana" w:hAnsi="Verdana"/>
          <w:sz w:val="22"/>
          <w:szCs w:val="22"/>
          <w:lang w:val="es-MX"/>
        </w:rPr>
        <w:t xml:space="preserve">En los casos en los cuales sea la primera generación o versión de un acuerdo marco de precios, el valor de las contrataciones realizadas por las diferentes entidades estatales a través del sistema electrónico de contratación pública -SECOP I y II- representa el valor estimado de las contrataciones realizadas asociadas con los bienes y/o servicios de que trata el presente proceso de contratación, el cual se encuentra en detalle en el estudio de las condiciones económicas del sector. </w:t>
      </w:r>
    </w:p>
    <w:p w14:paraId="700377E7" w14:textId="77777777" w:rsidR="00E43527" w:rsidRPr="00CF17EA" w:rsidRDefault="00E43527" w:rsidP="267F0A7E">
      <w:pPr>
        <w:jc w:val="both"/>
        <w:rPr>
          <w:rFonts w:ascii="Verdana" w:hAnsi="Verdana"/>
          <w:sz w:val="22"/>
          <w:szCs w:val="22"/>
          <w:lang w:val="es-MX"/>
        </w:rPr>
      </w:pPr>
    </w:p>
    <w:p w14:paraId="501BCF61" w14:textId="77777777" w:rsidR="00E43527" w:rsidRPr="00CF17EA" w:rsidRDefault="00E43527" w:rsidP="267F0A7E">
      <w:pPr>
        <w:jc w:val="both"/>
        <w:rPr>
          <w:rFonts w:ascii="Verdana" w:hAnsi="Verdana"/>
          <w:sz w:val="22"/>
          <w:szCs w:val="22"/>
          <w:lang w:val="es-MX"/>
        </w:rPr>
      </w:pPr>
      <w:r w:rsidRPr="267F0A7E">
        <w:rPr>
          <w:rFonts w:ascii="Verdana" w:hAnsi="Verdana"/>
          <w:sz w:val="22"/>
          <w:szCs w:val="22"/>
          <w:lang w:val="es-MX"/>
        </w:rPr>
        <w:t xml:space="preserve">Colombia Compra Eficiente es la entidad encargada de </w:t>
      </w:r>
      <w:r w:rsidRPr="267F0A7E">
        <w:rPr>
          <w:rFonts w:ascii="Verdana" w:hAnsi="Verdana"/>
          <w:i/>
          <w:sz w:val="22"/>
          <w:szCs w:val="22"/>
          <w:lang w:val="es-MX"/>
        </w:rPr>
        <w:t>“Diseñar, organizar y celebrar los Acuerdos Marco de Precios y demás mecanismos de agregación de demanda”</w:t>
      </w:r>
      <w:r w:rsidRPr="267F0A7E">
        <w:rPr>
          <w:rStyle w:val="Refdenotaalpie"/>
          <w:rFonts w:ascii="Verdana" w:hAnsi="Verdana"/>
          <w:i/>
          <w:sz w:val="22"/>
          <w:szCs w:val="22"/>
          <w:lang w:val="es-MX"/>
        </w:rPr>
        <w:footnoteReference w:id="3"/>
      </w:r>
      <w:r w:rsidRPr="267F0A7E">
        <w:rPr>
          <w:rFonts w:ascii="Verdana" w:hAnsi="Verdana"/>
          <w:sz w:val="22"/>
          <w:szCs w:val="22"/>
          <w:lang w:val="es-MX"/>
        </w:rPr>
        <w:t xml:space="preserve"> y en consecuencia, es quien debe adelantar los Procesos de Contratación para los Acuerdos Marco de Precios.</w:t>
      </w:r>
    </w:p>
    <w:p w14:paraId="55EF9CD2" w14:textId="77777777" w:rsidR="00E43527" w:rsidRPr="00CF17EA" w:rsidRDefault="00E43527" w:rsidP="267F0A7E">
      <w:pPr>
        <w:jc w:val="both"/>
        <w:rPr>
          <w:rFonts w:ascii="Verdana" w:hAnsi="Verdana"/>
          <w:sz w:val="22"/>
          <w:szCs w:val="22"/>
          <w:lang w:val="es-MX"/>
        </w:rPr>
      </w:pPr>
    </w:p>
    <w:p w14:paraId="6460034C" w14:textId="77777777" w:rsidR="00E43527" w:rsidRPr="00CF17EA" w:rsidRDefault="00E43527" w:rsidP="267F0A7E">
      <w:pPr>
        <w:jc w:val="both"/>
        <w:rPr>
          <w:rFonts w:ascii="Verdana" w:hAnsi="Verdana"/>
          <w:sz w:val="22"/>
          <w:szCs w:val="22"/>
          <w:lang w:val="es-MX"/>
        </w:rPr>
      </w:pPr>
      <w:r w:rsidRPr="267F0A7E">
        <w:rPr>
          <w:rFonts w:ascii="Verdana" w:hAnsi="Verdana"/>
          <w:sz w:val="22"/>
          <w:szCs w:val="22"/>
          <w:lang w:val="es-MX"/>
        </w:rPr>
        <w:t xml:space="preserve">Los documentos del proceso que incluyen los estudios y documentos previos, el estudio del sector, así como cualquiera de sus anexos, están a disposición del público en el Sistema Electrónico de Contratación Pública -SECOP-. </w:t>
      </w:r>
    </w:p>
    <w:p w14:paraId="526B60BC" w14:textId="77777777" w:rsidR="00E43527" w:rsidRPr="00CF17EA" w:rsidRDefault="00E43527" w:rsidP="267F0A7E">
      <w:pPr>
        <w:jc w:val="both"/>
        <w:rPr>
          <w:rFonts w:ascii="Verdana" w:hAnsi="Verdana"/>
          <w:sz w:val="22"/>
          <w:szCs w:val="22"/>
          <w:lang w:val="es-MX"/>
        </w:rPr>
      </w:pPr>
    </w:p>
    <w:p w14:paraId="7C6AFC3D" w14:textId="3C8DA9E5" w:rsidR="00E43527" w:rsidRPr="00CF17EA" w:rsidRDefault="00E43527" w:rsidP="267F0A7E">
      <w:pPr>
        <w:jc w:val="both"/>
        <w:rPr>
          <w:rFonts w:ascii="Verdana" w:hAnsi="Verdana"/>
          <w:b/>
          <w:sz w:val="22"/>
          <w:szCs w:val="22"/>
          <w:lang w:val="es-MX"/>
        </w:rPr>
      </w:pPr>
      <w:r w:rsidRPr="267F0A7E">
        <w:rPr>
          <w:rFonts w:ascii="Verdana" w:hAnsi="Verdana"/>
          <w:sz w:val="22"/>
          <w:szCs w:val="22"/>
          <w:lang w:val="es-MX"/>
        </w:rPr>
        <w:lastRenderedPageBreak/>
        <w:t>La selección de los proveedores se realizará a través del proceso de contratación</w:t>
      </w:r>
      <w:r w:rsidRPr="267F0A7E">
        <w:rPr>
          <w:rFonts w:ascii="Verdana" w:hAnsi="Verdana"/>
          <w:b/>
          <w:sz w:val="22"/>
          <w:szCs w:val="22"/>
          <w:lang w:val="es-MX"/>
        </w:rPr>
        <w:t xml:space="preserve"> </w:t>
      </w:r>
      <w:r w:rsidR="00997D48" w:rsidRPr="267F0A7E">
        <w:rPr>
          <w:rFonts w:ascii="Verdana" w:hAnsi="Verdana"/>
          <w:b/>
          <w:sz w:val="22"/>
          <w:szCs w:val="22"/>
          <w:lang w:val="es-MX"/>
        </w:rPr>
        <w:t>CCE</w:t>
      </w:r>
      <w:r w:rsidR="006F124A" w:rsidRPr="267F0A7E">
        <w:rPr>
          <w:rFonts w:ascii="Verdana" w:hAnsi="Verdana"/>
          <w:b/>
          <w:sz w:val="22"/>
          <w:szCs w:val="22"/>
          <w:lang w:val="es-MX"/>
        </w:rPr>
        <w:t>NEG</w:t>
      </w:r>
      <w:r w:rsidR="00997D48" w:rsidRPr="267F0A7E">
        <w:rPr>
          <w:rFonts w:ascii="Verdana" w:hAnsi="Verdana"/>
          <w:b/>
          <w:sz w:val="22"/>
          <w:szCs w:val="22"/>
          <w:lang w:val="es-MX"/>
        </w:rPr>
        <w:t>-</w:t>
      </w:r>
      <w:r w:rsidR="006F124A" w:rsidRPr="267F0A7E">
        <w:rPr>
          <w:rFonts w:ascii="Verdana" w:hAnsi="Verdana"/>
          <w:b/>
          <w:sz w:val="22"/>
          <w:szCs w:val="22"/>
          <w:lang w:val="es-MX"/>
        </w:rPr>
        <w:t>101</w:t>
      </w:r>
      <w:r w:rsidR="00997D48" w:rsidRPr="267F0A7E">
        <w:rPr>
          <w:rFonts w:ascii="Verdana" w:hAnsi="Verdana"/>
          <w:b/>
          <w:sz w:val="22"/>
          <w:szCs w:val="22"/>
          <w:lang w:val="es-MX"/>
        </w:rPr>
        <w:t>-</w:t>
      </w:r>
      <w:r w:rsidR="006F124A" w:rsidRPr="267F0A7E">
        <w:rPr>
          <w:rFonts w:ascii="Verdana" w:hAnsi="Verdana"/>
          <w:b/>
          <w:sz w:val="22"/>
          <w:szCs w:val="22"/>
          <w:lang w:val="es-MX"/>
        </w:rPr>
        <w:t>01</w:t>
      </w:r>
      <w:r w:rsidR="00997D48" w:rsidRPr="267F0A7E">
        <w:rPr>
          <w:rFonts w:ascii="Verdana" w:hAnsi="Verdana"/>
          <w:b/>
          <w:sz w:val="22"/>
          <w:szCs w:val="22"/>
          <w:lang w:val="es-MX"/>
        </w:rPr>
        <w:t>-</w:t>
      </w:r>
      <w:r w:rsidR="006F124A" w:rsidRPr="267F0A7E">
        <w:rPr>
          <w:rFonts w:ascii="Verdana" w:hAnsi="Verdana"/>
          <w:b/>
          <w:sz w:val="22"/>
          <w:szCs w:val="22"/>
          <w:lang w:val="es-MX"/>
        </w:rPr>
        <w:t>2026</w:t>
      </w:r>
    </w:p>
    <w:p w14:paraId="2F5B983D" w14:textId="77777777" w:rsidR="00E43527" w:rsidRPr="00CF17EA" w:rsidRDefault="00E43527" w:rsidP="267F0A7E">
      <w:pPr>
        <w:jc w:val="both"/>
        <w:rPr>
          <w:rFonts w:ascii="Verdana" w:hAnsi="Verdana"/>
          <w:sz w:val="22"/>
          <w:szCs w:val="22"/>
          <w:lang w:val="es-MX"/>
        </w:rPr>
      </w:pPr>
    </w:p>
    <w:p w14:paraId="67EC1B2C" w14:textId="77777777" w:rsidR="00E43527" w:rsidRPr="00CF17EA" w:rsidRDefault="00E43527" w:rsidP="267F0A7E">
      <w:pPr>
        <w:jc w:val="both"/>
        <w:rPr>
          <w:rFonts w:ascii="Verdana" w:hAnsi="Verdana"/>
          <w:sz w:val="22"/>
          <w:szCs w:val="22"/>
          <w:lang w:val="es-MX"/>
        </w:rPr>
      </w:pPr>
      <w:r w:rsidRPr="267F0A7E">
        <w:rPr>
          <w:rFonts w:ascii="Verdana" w:hAnsi="Verdana"/>
          <w:sz w:val="22"/>
          <w:szCs w:val="22"/>
          <w:lang w:val="es-MX"/>
        </w:rPr>
        <w:t xml:space="preserve">La entidad evaluará las ofertas con base en las reglas establecidas en el pliego de condiciones y la normativa aplicable. </w:t>
      </w:r>
    </w:p>
    <w:p w14:paraId="67DB5DF8" w14:textId="77777777" w:rsidR="00E43527" w:rsidRPr="00CF17EA" w:rsidRDefault="00E43527" w:rsidP="267F0A7E">
      <w:pPr>
        <w:jc w:val="both"/>
        <w:rPr>
          <w:rFonts w:ascii="Verdana" w:hAnsi="Verdana"/>
          <w:sz w:val="22"/>
          <w:szCs w:val="22"/>
          <w:lang w:val="es-MX"/>
        </w:rPr>
      </w:pPr>
    </w:p>
    <w:p w14:paraId="65B0DE04" w14:textId="77777777" w:rsidR="00E43527" w:rsidRDefault="00E43527" w:rsidP="267F0A7E">
      <w:pPr>
        <w:jc w:val="both"/>
        <w:rPr>
          <w:rFonts w:ascii="Verdana" w:hAnsi="Verdana"/>
          <w:sz w:val="22"/>
          <w:szCs w:val="22"/>
          <w:lang w:val="es-MX"/>
        </w:rPr>
      </w:pPr>
      <w:r w:rsidRPr="267F0A7E">
        <w:rPr>
          <w:rFonts w:ascii="Verdana" w:hAnsi="Verdana"/>
          <w:sz w:val="22"/>
          <w:szCs w:val="22"/>
          <w:lang w:val="es-MX"/>
        </w:rPr>
        <w:t xml:space="preserve">Todas las personas y organizaciones interesadas en hacer control social al presente proceso de contratación, en cualquiera de sus fases o etapas, podrán realizar las recomendaciones que consideren pertinentes, intervenir en las audiencias y consultar los Documentos del Proceso en los términos previstos en el inciso 3 del artículo 66 de la Ley 80 de 1993 y el artículo 2.2.1.1.1.2.1 del Decreto 1082 de 2015.  </w:t>
      </w:r>
    </w:p>
    <w:p w14:paraId="7E67EF6E" w14:textId="73FF07C9" w:rsidR="004B496D" w:rsidRPr="00CF17EA" w:rsidRDefault="004B496D" w:rsidP="00E43527">
      <w:pPr>
        <w:rPr>
          <w:rFonts w:ascii="Verdana" w:hAnsi="Verdana"/>
          <w:sz w:val="22"/>
          <w:lang w:val="es-MX"/>
        </w:rPr>
      </w:pPr>
    </w:p>
    <w:p w14:paraId="400DDC35" w14:textId="35BCD591" w:rsidR="00997D48" w:rsidRDefault="00997D48" w:rsidP="00EC1D05">
      <w:pPr>
        <w:pStyle w:val="Ttulo1"/>
        <w:pBdr>
          <w:bottom w:val="none" w:sz="0" w:space="0" w:color="auto"/>
        </w:pBdr>
        <w:jc w:val="both"/>
        <w:rPr>
          <w:rFonts w:ascii="Verdana" w:hAnsi="Verdana"/>
          <w:sz w:val="24"/>
          <w:szCs w:val="24"/>
        </w:rPr>
      </w:pPr>
      <w:bookmarkStart w:id="3" w:name="_Toc234328129"/>
      <w:r w:rsidRPr="6540C7D7">
        <w:rPr>
          <w:rFonts w:ascii="Verdana" w:hAnsi="Verdana"/>
          <w:sz w:val="24"/>
          <w:szCs w:val="24"/>
        </w:rPr>
        <w:t>SISTEMA DINAMICO DE ADQUISICIÓN PARA EL SUMINISTRO Y/O COMPRA VENTA DE MATERIALES DE CONSTRUCCIÓN Y ELEMENTOS DE FERRETERIA.</w:t>
      </w:r>
      <w:bookmarkEnd w:id="3"/>
    </w:p>
    <w:p w14:paraId="49163D95" w14:textId="77777777" w:rsidR="00997D48" w:rsidRDefault="00997D48" w:rsidP="00997D48">
      <w:pPr>
        <w:rPr>
          <w:lang w:val="es-MX"/>
        </w:rPr>
      </w:pPr>
    </w:p>
    <w:p w14:paraId="42A0A99E" w14:textId="4625674B" w:rsidR="00997D48" w:rsidRPr="00485A13" w:rsidRDefault="00997D48" w:rsidP="53CDB79A">
      <w:pPr>
        <w:pStyle w:val="Textoindependiente"/>
        <w:ind w:right="49"/>
        <w:jc w:val="both"/>
        <w:rPr>
          <w:rFonts w:ascii="Verdana" w:hAnsi="Verdana"/>
          <w:color w:val="000000" w:themeColor="text1"/>
          <w:sz w:val="22"/>
          <w:szCs w:val="22"/>
          <w:lang w:val="es-MX"/>
        </w:rPr>
      </w:pPr>
      <w:r w:rsidRPr="53CDB79A">
        <w:rPr>
          <w:rFonts w:ascii="Verdana" w:hAnsi="Verdana"/>
          <w:color w:val="000000" w:themeColor="text1"/>
          <w:sz w:val="22"/>
          <w:szCs w:val="22"/>
          <w:lang w:val="es-MX"/>
        </w:rPr>
        <w:t xml:space="preserve">El presente acuerdo marco de precios de suministro y/o compraventa de </w:t>
      </w:r>
      <w:r w:rsidR="72EA899D" w:rsidRPr="08D5934D">
        <w:rPr>
          <w:rFonts w:ascii="Verdana" w:hAnsi="Verdana"/>
          <w:color w:val="000000" w:themeColor="text1"/>
          <w:sz w:val="22"/>
          <w:szCs w:val="22"/>
          <w:lang w:val="es-MX"/>
        </w:rPr>
        <w:t>materiales</w:t>
      </w:r>
      <w:r w:rsidRPr="08D5934D">
        <w:rPr>
          <w:rFonts w:ascii="Verdana" w:hAnsi="Verdana"/>
          <w:color w:val="000000" w:themeColor="text1"/>
          <w:sz w:val="22"/>
          <w:szCs w:val="22"/>
          <w:lang w:val="es-MX"/>
        </w:rPr>
        <w:t xml:space="preserve"> </w:t>
      </w:r>
      <w:r w:rsidRPr="53CDB79A">
        <w:rPr>
          <w:rFonts w:ascii="Verdana" w:hAnsi="Verdana"/>
          <w:color w:val="000000" w:themeColor="text1"/>
          <w:sz w:val="22"/>
          <w:szCs w:val="22"/>
          <w:lang w:val="es-MX"/>
        </w:rPr>
        <w:t xml:space="preserve">de construcción y elementos de </w:t>
      </w:r>
      <w:r w:rsidR="4C6953C0" w:rsidRPr="08D5934D">
        <w:rPr>
          <w:rFonts w:ascii="Verdana" w:hAnsi="Verdana"/>
          <w:color w:val="000000" w:themeColor="text1"/>
          <w:sz w:val="22"/>
          <w:szCs w:val="22"/>
          <w:lang w:val="es-MX"/>
        </w:rPr>
        <w:t>ferretería</w:t>
      </w:r>
      <w:r w:rsidR="705707B6" w:rsidRPr="26CF5B31">
        <w:rPr>
          <w:rFonts w:ascii="Verdana" w:hAnsi="Verdana"/>
          <w:color w:val="000000" w:themeColor="text1"/>
          <w:sz w:val="22"/>
          <w:szCs w:val="22"/>
          <w:lang w:val="es-MX"/>
        </w:rPr>
        <w:t>,</w:t>
      </w:r>
      <w:r w:rsidRPr="26CF5B31">
        <w:rPr>
          <w:rFonts w:ascii="Verdana" w:hAnsi="Verdana"/>
          <w:color w:val="000000" w:themeColor="text1"/>
          <w:sz w:val="22"/>
          <w:szCs w:val="22"/>
          <w:lang w:val="es-MX"/>
        </w:rPr>
        <w:t xml:space="preserve">  </w:t>
      </w:r>
      <w:r w:rsidR="31F91AC5" w:rsidRPr="26CF5B31">
        <w:rPr>
          <w:rFonts w:ascii="Verdana" w:hAnsi="Verdana"/>
          <w:color w:val="000000" w:themeColor="text1"/>
          <w:sz w:val="22"/>
          <w:szCs w:val="22"/>
          <w:lang w:val="es-MX"/>
        </w:rPr>
        <w:t xml:space="preserve">materiales eléctricos,  equipos menores, entre otros </w:t>
      </w:r>
      <w:r w:rsidRPr="53CDB79A">
        <w:rPr>
          <w:rFonts w:ascii="Verdana" w:hAnsi="Verdana"/>
          <w:color w:val="000000" w:themeColor="text1"/>
          <w:sz w:val="22"/>
          <w:szCs w:val="22"/>
          <w:lang w:val="es-MX"/>
        </w:rPr>
        <w:t>en su segunda generación operará con atributos de un sistema dinámico de adquisición.</w:t>
      </w:r>
    </w:p>
    <w:p w14:paraId="2897D9F5" w14:textId="647CCCDB" w:rsidR="00997D48" w:rsidRPr="00485A13" w:rsidRDefault="00997D48" w:rsidP="00997D48">
      <w:pPr>
        <w:jc w:val="both"/>
        <w:rPr>
          <w:rFonts w:ascii="Verdana" w:hAnsi="Verdana"/>
          <w:color w:val="000000" w:themeColor="text1"/>
          <w:sz w:val="22"/>
          <w:szCs w:val="22"/>
          <w:lang w:val="es-MX"/>
        </w:rPr>
      </w:pPr>
      <w:r w:rsidRPr="0B54744D">
        <w:rPr>
          <w:rFonts w:ascii="Verdana" w:hAnsi="Verdana"/>
          <w:color w:val="000000" w:themeColor="text1"/>
          <w:sz w:val="22"/>
          <w:szCs w:val="22"/>
          <w:lang w:val="es-MX"/>
        </w:rPr>
        <w:t>Este Acuerdo Marco se concibe como un instrumento contractual flexible, diseñado para optimizar los procesos de contratación relacionados con la adquisición de materia</w:t>
      </w:r>
      <w:r w:rsidR="3C29EC01" w:rsidRPr="0B54744D">
        <w:rPr>
          <w:rFonts w:ascii="Verdana" w:hAnsi="Verdana"/>
          <w:color w:val="000000" w:themeColor="text1"/>
          <w:sz w:val="22"/>
          <w:szCs w:val="22"/>
          <w:lang w:val="es-MX"/>
        </w:rPr>
        <w:t>les de construcción y elementos de ferretería</w:t>
      </w:r>
      <w:r w:rsidRPr="0B54744D">
        <w:rPr>
          <w:rFonts w:ascii="Verdana" w:hAnsi="Verdana"/>
          <w:color w:val="000000" w:themeColor="text1"/>
          <w:sz w:val="22"/>
          <w:szCs w:val="22"/>
          <w:lang w:val="es-MX"/>
        </w:rPr>
        <w:t>, respondiendo a criterios de eficiencia, transparencia y adaptabilidad.</w:t>
      </w:r>
    </w:p>
    <w:p w14:paraId="30F3AB37" w14:textId="77777777" w:rsidR="00997D48" w:rsidRDefault="00997D48" w:rsidP="00997D48">
      <w:pPr>
        <w:rPr>
          <w:lang w:val="es-MX"/>
        </w:rPr>
      </w:pPr>
    </w:p>
    <w:p w14:paraId="28F9CBCB" w14:textId="34D852B4" w:rsidR="00997D48" w:rsidRPr="00F174FF" w:rsidRDefault="235A5AB2" w:rsidP="680BB852">
      <w:pPr>
        <w:jc w:val="both"/>
        <w:rPr>
          <w:rFonts w:ascii="Verdana" w:eastAsia="Verdana" w:hAnsi="Verdana" w:cs="Verdana"/>
          <w:color w:val="000000" w:themeColor="text1"/>
          <w:sz w:val="22"/>
          <w:szCs w:val="22"/>
          <w:lang w:val="es-MX"/>
        </w:rPr>
      </w:pPr>
      <w:r w:rsidRPr="00F174FF">
        <w:rPr>
          <w:rFonts w:ascii="Verdana" w:eastAsia="Verdana" w:hAnsi="Verdana" w:cs="Verdana"/>
          <w:color w:val="000000" w:themeColor="text1"/>
          <w:sz w:val="22"/>
          <w:szCs w:val="22"/>
          <w:lang w:val="es-MX"/>
        </w:rPr>
        <w:t>El artículo 102 de la ley 2294 de 2023 “</w:t>
      </w:r>
      <w:r w:rsidRPr="00F174FF">
        <w:rPr>
          <w:rFonts w:ascii="Verdana" w:eastAsia="Verdana" w:hAnsi="Verdana" w:cs="Verdana"/>
          <w:i/>
          <w:color w:val="000000" w:themeColor="text1"/>
          <w:sz w:val="22"/>
          <w:szCs w:val="22"/>
          <w:lang w:val="es-MX"/>
        </w:rPr>
        <w:t>Por el cual se expide el Plan Nacional de Desarrollo 2022-2026 Colombia Potencia Mundial de la Vida”</w:t>
      </w:r>
      <w:r w:rsidRPr="00F174FF">
        <w:rPr>
          <w:rFonts w:ascii="Verdana" w:eastAsia="Verdana" w:hAnsi="Verdana" w:cs="Verdana"/>
          <w:color w:val="000000" w:themeColor="text1"/>
          <w:sz w:val="22"/>
          <w:szCs w:val="22"/>
          <w:lang w:val="es-MX"/>
        </w:rPr>
        <w:t xml:space="preserve">, definió el Sistema Dinámico de Adquisición (en adelante SDA) así:  </w:t>
      </w:r>
    </w:p>
    <w:p w14:paraId="5DFCE587" w14:textId="6D1184B7" w:rsidR="00997D48" w:rsidRPr="00F174FF" w:rsidRDefault="235A5AB2" w:rsidP="680BB852">
      <w:pPr>
        <w:jc w:val="both"/>
        <w:rPr>
          <w:rFonts w:ascii="Verdana" w:eastAsia="Verdana" w:hAnsi="Verdana" w:cs="Verdana"/>
          <w:color w:val="000000" w:themeColor="text1"/>
          <w:sz w:val="22"/>
          <w:szCs w:val="22"/>
          <w:lang w:val="es-MX"/>
        </w:rPr>
      </w:pPr>
      <w:r w:rsidRPr="00F174FF">
        <w:rPr>
          <w:rFonts w:ascii="Verdana" w:eastAsia="Verdana" w:hAnsi="Verdana" w:cs="Verdana"/>
          <w:color w:val="000000" w:themeColor="text1"/>
          <w:sz w:val="22"/>
          <w:szCs w:val="22"/>
          <w:lang w:val="es-MX"/>
        </w:rPr>
        <w:t xml:space="preserve"> </w:t>
      </w:r>
    </w:p>
    <w:p w14:paraId="51748F8B" w14:textId="2B654088" w:rsidR="00997D48" w:rsidRPr="00F174FF" w:rsidRDefault="235A5AB2" w:rsidP="301A0A89">
      <w:pPr>
        <w:ind w:left="720"/>
        <w:jc w:val="both"/>
        <w:rPr>
          <w:rFonts w:ascii="Verdana" w:eastAsia="Verdana" w:hAnsi="Verdana" w:cs="Verdana"/>
          <w:color w:val="000000" w:themeColor="text1"/>
          <w:sz w:val="22"/>
          <w:szCs w:val="22"/>
          <w:lang w:val="es-MX"/>
        </w:rPr>
      </w:pPr>
      <w:r w:rsidRPr="00AB0540">
        <w:rPr>
          <w:rFonts w:ascii="Verdana" w:eastAsia="Verdana" w:hAnsi="Verdana" w:cs="Verdana"/>
          <w:b/>
          <w:i/>
          <w:color w:val="000000" w:themeColor="text1"/>
          <w:sz w:val="22"/>
          <w:szCs w:val="22"/>
          <w:lang w:val="es"/>
        </w:rPr>
        <w:t>“Sistema Dinámico de Adquisición:</w:t>
      </w:r>
      <w:r w:rsidRPr="00AB0540">
        <w:rPr>
          <w:rFonts w:ascii="Verdana" w:eastAsia="Verdana" w:hAnsi="Verdana" w:cs="Verdana"/>
          <w:i/>
          <w:color w:val="000000" w:themeColor="text1"/>
          <w:sz w:val="22"/>
          <w:szCs w:val="22"/>
          <w:lang w:val="es"/>
        </w:rPr>
        <w:t xml:space="preserve"> La Agencia Nacional de Contratación Pública – Colombia Compra Eficiente – ANCP – CCE diseñará y organizará sistemas dinámicos de adquisición. Al desarrollar el procedimiento para fijar el sistema respectivo, se podrán establecer los siguientes aspectos: i) las condiciones para adquisición de bienes o </w:t>
      </w:r>
      <w:r w:rsidRPr="00AB0540">
        <w:rPr>
          <w:rFonts w:ascii="Verdana" w:eastAsia="Verdana" w:hAnsi="Verdana" w:cs="Verdana"/>
          <w:i/>
          <w:color w:val="000000" w:themeColor="text1"/>
          <w:sz w:val="22"/>
          <w:szCs w:val="22"/>
          <w:lang w:val="es"/>
        </w:rPr>
        <w:lastRenderedPageBreak/>
        <w:t>prestación de servicios al amparo del sistema dinámico de adquisición; ii) las condiciones a través de las cuales las entidades se vinculan al sistema dinámico de adquisición; iii) las condiciones como los Proponentes seleccionados entregan los bienes y prestan los servicios; iv) la forma como las entidades pagan por los bienes o servicios. </w:t>
      </w:r>
      <w:r w:rsidRPr="00AB0540">
        <w:rPr>
          <w:rFonts w:ascii="Verdana" w:eastAsia="Verdana" w:hAnsi="Verdana" w:cs="Verdana"/>
          <w:color w:val="000000" w:themeColor="text1"/>
          <w:sz w:val="22"/>
          <w:szCs w:val="22"/>
          <w:lang w:val="es-MX"/>
        </w:rPr>
        <w:t> </w:t>
      </w:r>
      <w:r w:rsidRPr="00F174FF">
        <w:rPr>
          <w:rFonts w:ascii="Verdana" w:eastAsia="Verdana" w:hAnsi="Verdana" w:cs="Verdana"/>
          <w:color w:val="000000" w:themeColor="text1"/>
          <w:sz w:val="22"/>
          <w:szCs w:val="22"/>
          <w:lang w:val="es-MX"/>
        </w:rPr>
        <w:t xml:space="preserve"> </w:t>
      </w:r>
    </w:p>
    <w:p w14:paraId="25E6CD8B" w14:textId="2ADC4636" w:rsidR="00997D48" w:rsidRPr="00F174FF" w:rsidRDefault="235A5AB2" w:rsidP="301A0A89">
      <w:pPr>
        <w:ind w:left="720"/>
        <w:jc w:val="both"/>
        <w:rPr>
          <w:rFonts w:ascii="Verdana" w:eastAsia="Verdana" w:hAnsi="Verdana" w:cs="Verdana"/>
          <w:color w:val="000000" w:themeColor="text1"/>
          <w:sz w:val="22"/>
          <w:szCs w:val="22"/>
          <w:lang w:val="es-MX"/>
        </w:rPr>
      </w:pPr>
      <w:r w:rsidRPr="00AB0540">
        <w:rPr>
          <w:rFonts w:ascii="Verdana" w:eastAsia="Verdana" w:hAnsi="Verdana" w:cs="Verdana"/>
          <w:i/>
          <w:color w:val="000000" w:themeColor="text1"/>
          <w:sz w:val="22"/>
          <w:szCs w:val="22"/>
          <w:lang w:val="es"/>
        </w:rPr>
        <w:t> </w:t>
      </w:r>
      <w:r w:rsidRPr="00AB0540">
        <w:rPr>
          <w:rFonts w:ascii="Verdana" w:eastAsia="Verdana" w:hAnsi="Verdana" w:cs="Verdana"/>
          <w:color w:val="000000" w:themeColor="text1"/>
          <w:sz w:val="22"/>
          <w:szCs w:val="22"/>
          <w:lang w:val="es-MX"/>
        </w:rPr>
        <w:t> </w:t>
      </w:r>
      <w:r w:rsidRPr="00F174FF">
        <w:rPr>
          <w:rFonts w:ascii="Verdana" w:eastAsia="Verdana" w:hAnsi="Verdana" w:cs="Verdana"/>
          <w:color w:val="000000" w:themeColor="text1"/>
          <w:sz w:val="22"/>
          <w:szCs w:val="22"/>
          <w:lang w:val="es-MX"/>
        </w:rPr>
        <w:t xml:space="preserve"> </w:t>
      </w:r>
    </w:p>
    <w:p w14:paraId="53169EF5" w14:textId="0D15F6BE" w:rsidR="00997D48" w:rsidRPr="00F174FF" w:rsidRDefault="235A5AB2" w:rsidP="301A0A89">
      <w:pPr>
        <w:ind w:left="720"/>
        <w:jc w:val="both"/>
        <w:rPr>
          <w:rFonts w:ascii="Verdana" w:eastAsia="Verdana" w:hAnsi="Verdana" w:cs="Verdana"/>
          <w:color w:val="000000" w:themeColor="text1"/>
          <w:sz w:val="22"/>
          <w:szCs w:val="22"/>
          <w:lang w:val="es-MX"/>
        </w:rPr>
      </w:pPr>
      <w:r w:rsidRPr="00AB0540">
        <w:rPr>
          <w:rFonts w:ascii="Verdana" w:eastAsia="Verdana" w:hAnsi="Verdana" w:cs="Verdana"/>
          <w:i/>
          <w:color w:val="000000" w:themeColor="text1"/>
          <w:sz w:val="22"/>
          <w:szCs w:val="22"/>
          <w:lang w:val="es"/>
        </w:rPr>
        <w:t>El sistema dinámico de adquisición estará abierto durante todo el período de vigencia para que cualquier Proponente que cumpla los criterios de selección se adhiera a este. Para el efecto, deberá presentar los documentos requeridos a través de la plataforma Sistema Electrónico para la Contratación Pública -SECOP-, con el propósito de que La Agencia Nacional de Contratación Pública – Colombia Compra Eficiente – ANCP – CCE la evalúe en los términos definidos en los documentos del proceso.</w:t>
      </w:r>
      <w:r w:rsidRPr="00AB0540">
        <w:rPr>
          <w:rFonts w:ascii="Verdana" w:eastAsia="Verdana" w:hAnsi="Verdana" w:cs="Verdana"/>
          <w:color w:val="000000" w:themeColor="text1"/>
          <w:sz w:val="22"/>
          <w:szCs w:val="22"/>
          <w:lang w:val="es-MX"/>
        </w:rPr>
        <w:t> </w:t>
      </w:r>
      <w:r w:rsidRPr="00F174FF">
        <w:rPr>
          <w:rFonts w:ascii="Verdana" w:eastAsia="Verdana" w:hAnsi="Verdana" w:cs="Verdana"/>
          <w:color w:val="000000" w:themeColor="text1"/>
          <w:sz w:val="22"/>
          <w:szCs w:val="22"/>
          <w:lang w:val="es-MX"/>
        </w:rPr>
        <w:t xml:space="preserve"> </w:t>
      </w:r>
    </w:p>
    <w:p w14:paraId="06368FE5" w14:textId="4D1FA973" w:rsidR="00997D48" w:rsidRPr="00997D48" w:rsidRDefault="235A5AB2" w:rsidP="00F174FF">
      <w:pPr>
        <w:jc w:val="both"/>
        <w:rPr>
          <w:rFonts w:ascii="Verdana" w:eastAsia="Verdana" w:hAnsi="Verdana" w:cs="Verdana"/>
          <w:i/>
          <w:color w:val="000000" w:themeColor="text1"/>
          <w:sz w:val="22"/>
          <w:szCs w:val="22"/>
          <w:lang w:val="es"/>
        </w:rPr>
      </w:pPr>
      <w:r w:rsidRPr="00AB0540">
        <w:rPr>
          <w:rFonts w:ascii="Verdana" w:eastAsia="Verdana" w:hAnsi="Verdana" w:cs="Verdana"/>
          <w:i/>
          <w:color w:val="000000" w:themeColor="text1"/>
          <w:sz w:val="22"/>
          <w:szCs w:val="22"/>
          <w:lang w:val="es"/>
        </w:rPr>
        <w:t> </w:t>
      </w:r>
    </w:p>
    <w:p w14:paraId="5A547FE0" w14:textId="30B08A35" w:rsidR="00997D48" w:rsidRPr="00F174FF" w:rsidRDefault="235A5AB2" w:rsidP="6ACAB95F">
      <w:pPr>
        <w:ind w:left="720"/>
        <w:jc w:val="both"/>
        <w:rPr>
          <w:rFonts w:ascii="Verdana" w:eastAsia="Verdana" w:hAnsi="Verdana" w:cs="Verdana"/>
          <w:color w:val="000000" w:themeColor="text1"/>
          <w:sz w:val="22"/>
          <w:szCs w:val="22"/>
          <w:lang w:val="es-MX"/>
        </w:rPr>
      </w:pPr>
      <w:r w:rsidRPr="00AB0540">
        <w:rPr>
          <w:rFonts w:ascii="Verdana" w:eastAsia="Verdana" w:hAnsi="Verdana" w:cs="Verdana"/>
          <w:i/>
          <w:color w:val="000000" w:themeColor="text1"/>
          <w:sz w:val="22"/>
          <w:szCs w:val="22"/>
          <w:lang w:val="es"/>
        </w:rPr>
        <w:t>La Agencia Nacional de Contratación Pública – Colombia Compra Eficiente – ANCP – CCE podrá realizar procesos de contratación cuyos proponentes sean actores de la economía popular. En dichos casos no se requerirá la presentación del RUP para participar en el proceso de selección.</w:t>
      </w:r>
      <w:r w:rsidRPr="00AB0540">
        <w:rPr>
          <w:rFonts w:ascii="Verdana" w:eastAsia="Verdana" w:hAnsi="Verdana" w:cs="Verdana"/>
          <w:color w:val="000000" w:themeColor="text1"/>
          <w:sz w:val="22"/>
          <w:szCs w:val="22"/>
          <w:lang w:val="es-MX"/>
        </w:rPr>
        <w:t> </w:t>
      </w:r>
      <w:r w:rsidRPr="00F174FF">
        <w:rPr>
          <w:rFonts w:ascii="Verdana" w:eastAsia="Verdana" w:hAnsi="Verdana" w:cs="Verdana"/>
          <w:color w:val="000000" w:themeColor="text1"/>
          <w:sz w:val="22"/>
          <w:szCs w:val="22"/>
          <w:lang w:val="es-MX"/>
        </w:rPr>
        <w:t xml:space="preserve"> </w:t>
      </w:r>
    </w:p>
    <w:p w14:paraId="38D1CA81" w14:textId="5CE501AE" w:rsidR="00997D48" w:rsidRPr="00F174FF" w:rsidRDefault="235A5AB2" w:rsidP="6ACAB95F">
      <w:pPr>
        <w:jc w:val="both"/>
        <w:rPr>
          <w:rFonts w:ascii="Verdana" w:eastAsia="Verdana" w:hAnsi="Verdana" w:cs="Verdana"/>
          <w:color w:val="000000" w:themeColor="text1"/>
          <w:sz w:val="22"/>
          <w:szCs w:val="22"/>
          <w:lang w:val="es-MX"/>
        </w:rPr>
      </w:pPr>
      <w:r w:rsidRPr="00F174FF">
        <w:rPr>
          <w:rFonts w:ascii="Verdana" w:eastAsia="Verdana" w:hAnsi="Verdana" w:cs="Verdana"/>
          <w:color w:val="000000" w:themeColor="text1"/>
          <w:sz w:val="22"/>
          <w:szCs w:val="22"/>
          <w:lang w:val="es-MX"/>
        </w:rPr>
        <w:t xml:space="preserve">  </w:t>
      </w:r>
    </w:p>
    <w:p w14:paraId="72CED270" w14:textId="7F6DFE1B" w:rsidR="00997D48" w:rsidRPr="00F174FF" w:rsidRDefault="235A5AB2" w:rsidP="528A5711">
      <w:pPr>
        <w:ind w:left="720"/>
        <w:jc w:val="both"/>
        <w:rPr>
          <w:rFonts w:ascii="Verdana" w:eastAsia="Verdana" w:hAnsi="Verdana" w:cs="Verdana"/>
          <w:color w:val="000000" w:themeColor="text1"/>
          <w:sz w:val="22"/>
          <w:szCs w:val="22"/>
          <w:lang w:val="es-MX"/>
        </w:rPr>
      </w:pPr>
      <w:r w:rsidRPr="00AB0540">
        <w:rPr>
          <w:rFonts w:ascii="Verdana" w:eastAsia="Verdana" w:hAnsi="Verdana" w:cs="Verdana"/>
          <w:i/>
          <w:color w:val="000000" w:themeColor="text1"/>
          <w:sz w:val="22"/>
          <w:szCs w:val="22"/>
          <w:lang w:val="es"/>
        </w:rPr>
        <w:t>Sin embargo, el proponente deberá cumplir con los criterios de selección del proceso de contratación de conformidad con los lineamientos determinados por la Agencia, los cuales buscarán tanto el cumplimiento de las obligaciones contractuales, como la participación efectiva de las unidades de la economía popular”.</w:t>
      </w:r>
      <w:r w:rsidRPr="00AB0540">
        <w:rPr>
          <w:rFonts w:ascii="Verdana" w:eastAsia="Verdana" w:hAnsi="Verdana" w:cs="Verdana"/>
          <w:color w:val="000000" w:themeColor="text1"/>
          <w:sz w:val="22"/>
          <w:szCs w:val="22"/>
          <w:lang w:val="es-MX"/>
        </w:rPr>
        <w:t xml:space="preserve"> </w:t>
      </w:r>
      <w:r w:rsidRPr="00F174FF">
        <w:rPr>
          <w:rFonts w:ascii="Verdana" w:eastAsia="Verdana" w:hAnsi="Verdana" w:cs="Verdana"/>
          <w:color w:val="000000" w:themeColor="text1"/>
          <w:sz w:val="22"/>
          <w:szCs w:val="22"/>
          <w:lang w:val="es-MX"/>
        </w:rPr>
        <w:t xml:space="preserve"> </w:t>
      </w:r>
    </w:p>
    <w:p w14:paraId="2BAC0A64" w14:textId="0D983E22" w:rsidR="00997D48" w:rsidRPr="00F174FF" w:rsidRDefault="235A5AB2" w:rsidP="00F174FF">
      <w:pPr>
        <w:jc w:val="both"/>
        <w:rPr>
          <w:rFonts w:ascii="Verdana" w:eastAsia="Verdana" w:hAnsi="Verdana" w:cs="Verdana"/>
          <w:color w:val="000000" w:themeColor="text1"/>
          <w:sz w:val="22"/>
          <w:szCs w:val="22"/>
          <w:lang w:val="es-MX"/>
        </w:rPr>
      </w:pPr>
      <w:r w:rsidRPr="00F174FF">
        <w:rPr>
          <w:rFonts w:ascii="Verdana" w:eastAsia="Verdana" w:hAnsi="Verdana" w:cs="Verdana"/>
          <w:color w:val="000000" w:themeColor="text1"/>
          <w:sz w:val="22"/>
          <w:szCs w:val="22"/>
          <w:lang w:val="es-MX"/>
        </w:rPr>
        <w:t xml:space="preserve"> </w:t>
      </w:r>
    </w:p>
    <w:p w14:paraId="603B5B43" w14:textId="2AC8394D" w:rsidR="00997D48" w:rsidRPr="00F174FF" w:rsidRDefault="235A5AB2" w:rsidP="00F174FF">
      <w:pPr>
        <w:jc w:val="both"/>
        <w:rPr>
          <w:rFonts w:ascii="Verdana" w:eastAsia="Verdana" w:hAnsi="Verdana" w:cs="Verdana"/>
          <w:color w:val="000000" w:themeColor="text1"/>
          <w:sz w:val="22"/>
          <w:szCs w:val="22"/>
          <w:lang w:val="es-MX"/>
        </w:rPr>
      </w:pPr>
      <w:r w:rsidRPr="00F174FF">
        <w:rPr>
          <w:rFonts w:ascii="Verdana" w:eastAsia="Verdana" w:hAnsi="Verdana" w:cs="Verdana"/>
          <w:color w:val="000000" w:themeColor="text1"/>
          <w:sz w:val="22"/>
          <w:szCs w:val="22"/>
          <w:lang w:val="es-MX"/>
        </w:rPr>
        <w:t xml:space="preserve">De igual forma, la Resolución 358 de 2025 </w:t>
      </w:r>
      <w:r w:rsidRPr="00F174FF">
        <w:rPr>
          <w:rFonts w:ascii="Verdana" w:eastAsia="Verdana" w:hAnsi="Verdana" w:cs="Verdana"/>
          <w:i/>
          <w:color w:val="000000" w:themeColor="text1"/>
          <w:sz w:val="22"/>
          <w:szCs w:val="22"/>
          <w:lang w:val="es-MX"/>
        </w:rPr>
        <w:t>“Por la cual se diseñan y organizan los Sistemas Dinámicos de Adquisición”</w:t>
      </w:r>
      <w:r w:rsidRPr="00F174FF">
        <w:rPr>
          <w:rFonts w:ascii="Verdana" w:eastAsia="Verdana" w:hAnsi="Verdana" w:cs="Verdana"/>
          <w:color w:val="000000" w:themeColor="text1"/>
          <w:sz w:val="22"/>
          <w:szCs w:val="22"/>
          <w:lang w:val="es-MX"/>
        </w:rPr>
        <w:t xml:space="preserve"> señala: </w:t>
      </w:r>
    </w:p>
    <w:p w14:paraId="52CFF399" w14:textId="346E7638" w:rsidR="00997D48" w:rsidRPr="00F174FF" w:rsidRDefault="235A5AB2" w:rsidP="00F174FF">
      <w:pPr>
        <w:jc w:val="both"/>
        <w:rPr>
          <w:rFonts w:ascii="Verdana" w:eastAsia="Verdana" w:hAnsi="Verdana" w:cs="Verdana"/>
          <w:color w:val="000000" w:themeColor="text1"/>
          <w:sz w:val="22"/>
          <w:szCs w:val="22"/>
          <w:lang w:val="es-MX"/>
        </w:rPr>
      </w:pPr>
      <w:r w:rsidRPr="00F174FF">
        <w:rPr>
          <w:rFonts w:ascii="Verdana" w:eastAsia="Verdana" w:hAnsi="Verdana" w:cs="Verdana"/>
          <w:color w:val="000000" w:themeColor="text1"/>
          <w:sz w:val="22"/>
          <w:szCs w:val="22"/>
          <w:lang w:val="es-MX"/>
        </w:rPr>
        <w:t xml:space="preserve"> </w:t>
      </w:r>
    </w:p>
    <w:p w14:paraId="5F4D2E81" w14:textId="32E4D9B7" w:rsidR="00997D48" w:rsidRPr="00F174FF" w:rsidRDefault="235A5AB2" w:rsidP="76C73BC4">
      <w:pPr>
        <w:ind w:left="705"/>
        <w:jc w:val="both"/>
        <w:rPr>
          <w:rFonts w:ascii="Verdana" w:eastAsia="Verdana" w:hAnsi="Verdana" w:cs="Verdana"/>
          <w:color w:val="000000" w:themeColor="text1"/>
          <w:sz w:val="22"/>
          <w:szCs w:val="22"/>
          <w:lang w:val="es-MX"/>
        </w:rPr>
      </w:pPr>
      <w:r w:rsidRPr="00AB0540">
        <w:rPr>
          <w:rFonts w:ascii="Verdana" w:eastAsia="Verdana" w:hAnsi="Verdana" w:cs="Verdana"/>
          <w:i/>
          <w:color w:val="000000" w:themeColor="text1"/>
          <w:sz w:val="22"/>
          <w:szCs w:val="22"/>
          <w:lang w:val="es"/>
        </w:rPr>
        <w:t xml:space="preserve">“La Agencia Nacional de Contratación Pública –Colombia Compra Eficiente– podrá implementar los Sistemas Dinámicos de Adquisición como un conjunto de atributos aplicables a los Mecanismos de Agregación de Demanda, es decir, tanto a Acuerdos Marco de Precios como Instrumentos de Agregación de Demanda, que se celebren para la adquisición de Bienes y Servicios de Características Técnicas Uniformes y de Común Utilización, al igual que de Bienes y Servicios No Uniformes y de Común Utilización. Los catálogos derivados de la celebración de los </w:t>
      </w:r>
      <w:r w:rsidRPr="00AB0540">
        <w:rPr>
          <w:rFonts w:ascii="Verdana" w:eastAsia="Verdana" w:hAnsi="Verdana" w:cs="Verdana"/>
          <w:i/>
          <w:color w:val="000000" w:themeColor="text1"/>
          <w:sz w:val="22"/>
          <w:szCs w:val="22"/>
          <w:lang w:val="es"/>
        </w:rPr>
        <w:lastRenderedPageBreak/>
        <w:t>Mecanismos de Agregación Demanda que cuenten con los atributos de los Sistemas Dinámicos de Adquisición estarán a disposición de todas las Entidades, independiente de su régimen de contratación.”</w:t>
      </w:r>
      <w:r w:rsidRPr="00F174FF">
        <w:rPr>
          <w:rFonts w:ascii="Verdana" w:eastAsia="Verdana" w:hAnsi="Verdana" w:cs="Verdana"/>
          <w:color w:val="000000" w:themeColor="text1"/>
          <w:sz w:val="22"/>
          <w:szCs w:val="22"/>
          <w:lang w:val="es-MX"/>
        </w:rPr>
        <w:t xml:space="preserve"> </w:t>
      </w:r>
    </w:p>
    <w:p w14:paraId="4BFEB7A0" w14:textId="39E5C229" w:rsidR="00997D48" w:rsidRPr="00F174FF" w:rsidRDefault="235A5AB2" w:rsidP="00F174FF">
      <w:pPr>
        <w:jc w:val="both"/>
        <w:rPr>
          <w:rFonts w:ascii="Verdana" w:eastAsia="Verdana" w:hAnsi="Verdana" w:cs="Verdana"/>
          <w:color w:val="000000" w:themeColor="text1"/>
          <w:sz w:val="22"/>
          <w:szCs w:val="22"/>
          <w:lang w:val="es-MX"/>
        </w:rPr>
      </w:pPr>
      <w:r w:rsidRPr="00F174FF">
        <w:rPr>
          <w:rFonts w:ascii="Verdana" w:eastAsia="Verdana" w:hAnsi="Verdana" w:cs="Verdana"/>
          <w:color w:val="000000" w:themeColor="text1"/>
          <w:sz w:val="22"/>
          <w:szCs w:val="22"/>
          <w:lang w:val="es-MX"/>
        </w:rPr>
        <w:t xml:space="preserve"> </w:t>
      </w:r>
    </w:p>
    <w:p w14:paraId="15925DED" w14:textId="00FEE46B" w:rsidR="00A16D22" w:rsidRDefault="235A5AB2" w:rsidP="252E2FA8">
      <w:pPr>
        <w:ind w:right="45"/>
        <w:jc w:val="both"/>
        <w:rPr>
          <w:rFonts w:ascii="Verdana" w:eastAsia="Verdana" w:hAnsi="Verdana" w:cs="Verdana"/>
          <w:color w:val="000000" w:themeColor="text1"/>
          <w:sz w:val="22"/>
          <w:szCs w:val="22"/>
          <w:lang w:val="es-MX"/>
        </w:rPr>
      </w:pPr>
      <w:r w:rsidRPr="00F174FF">
        <w:rPr>
          <w:rFonts w:ascii="Verdana" w:eastAsia="Verdana" w:hAnsi="Verdana" w:cs="Verdana"/>
          <w:color w:val="000000" w:themeColor="text1"/>
          <w:sz w:val="22"/>
          <w:szCs w:val="22"/>
          <w:lang w:val="es-MX"/>
        </w:rPr>
        <w:t xml:space="preserve">En consecuencia, el presente Acuerdo Marco de Precios operará con atributos dinámicos que otorgarán el dinamismo requerido a este Mecanismo de Agregación así: </w:t>
      </w:r>
    </w:p>
    <w:p w14:paraId="097E09E0" w14:textId="13B11E46" w:rsidR="00A16D22" w:rsidRDefault="00A16D22" w:rsidP="00F174FF">
      <w:pPr>
        <w:jc w:val="both"/>
        <w:rPr>
          <w:rFonts w:ascii="Verdana" w:eastAsia="Verdana" w:hAnsi="Verdana" w:cs="Verdana"/>
          <w:color w:val="000000" w:themeColor="text1"/>
          <w:sz w:val="22"/>
          <w:szCs w:val="22"/>
          <w:lang w:val="es-MX"/>
        </w:rPr>
      </w:pPr>
    </w:p>
    <w:p w14:paraId="0CFE58B0" w14:textId="6DF8F055" w:rsidR="00ED242D" w:rsidRDefault="00ED242D" w:rsidP="00F174FF">
      <w:pPr>
        <w:jc w:val="both"/>
        <w:rPr>
          <w:rFonts w:ascii="Verdana" w:eastAsia="Verdana" w:hAnsi="Verdana" w:cs="Verdana"/>
          <w:color w:val="000000" w:themeColor="text1"/>
          <w:sz w:val="22"/>
          <w:szCs w:val="22"/>
          <w:lang w:val="es-MX"/>
        </w:rPr>
      </w:pPr>
    </w:p>
    <w:p w14:paraId="6602A7BE" w14:textId="4AB04185" w:rsidR="00ED242D" w:rsidRPr="00F174FF" w:rsidRDefault="00ED242D" w:rsidP="00F174FF">
      <w:pPr>
        <w:jc w:val="both"/>
        <w:rPr>
          <w:rFonts w:ascii="Verdana" w:eastAsia="Verdana" w:hAnsi="Verdana" w:cs="Verdana"/>
          <w:color w:val="000000" w:themeColor="text1"/>
          <w:sz w:val="22"/>
          <w:szCs w:val="22"/>
          <w:lang w:val="es-MX"/>
        </w:rPr>
      </w:pPr>
    </w:p>
    <w:p w14:paraId="6E0CA7DD" w14:textId="37A12C34" w:rsidR="00997D48" w:rsidRPr="00F174FF" w:rsidRDefault="235A5AB2" w:rsidP="00817E08">
      <w:pPr>
        <w:pStyle w:val="Prrafodelista"/>
        <w:numPr>
          <w:ilvl w:val="0"/>
          <w:numId w:val="50"/>
        </w:numPr>
        <w:jc w:val="both"/>
        <w:rPr>
          <w:rFonts w:ascii="Verdana" w:eastAsia="Verdana" w:hAnsi="Verdana" w:cs="Verdana"/>
          <w:color w:val="000000" w:themeColor="text1"/>
          <w:sz w:val="22"/>
          <w:szCs w:val="22"/>
          <w:lang w:val="es-MX"/>
        </w:rPr>
      </w:pPr>
      <w:r w:rsidRPr="00F174FF">
        <w:rPr>
          <w:color w:val="000000" w:themeColor="text1"/>
          <w:sz w:val="14"/>
          <w:szCs w:val="14"/>
          <w:lang w:val="es-MX"/>
        </w:rPr>
        <w:t xml:space="preserve"> </w:t>
      </w:r>
      <w:r w:rsidRPr="00F174FF">
        <w:rPr>
          <w:rFonts w:ascii="Verdana" w:eastAsia="Verdana" w:hAnsi="Verdana" w:cs="Verdana"/>
          <w:b/>
          <w:color w:val="000000" w:themeColor="text1"/>
          <w:sz w:val="22"/>
          <w:szCs w:val="22"/>
          <w:lang w:val="es-MX"/>
        </w:rPr>
        <w:t xml:space="preserve">Ventanas de ingreso y de salida. </w:t>
      </w:r>
      <w:r w:rsidRPr="00F174FF">
        <w:rPr>
          <w:rFonts w:ascii="Verdana" w:eastAsia="Verdana" w:hAnsi="Verdana" w:cs="Verdana"/>
          <w:color w:val="000000" w:themeColor="text1"/>
          <w:sz w:val="22"/>
          <w:szCs w:val="22"/>
          <w:lang w:val="es-MX"/>
        </w:rPr>
        <w:t xml:space="preserve"> </w:t>
      </w:r>
    </w:p>
    <w:p w14:paraId="36729B63" w14:textId="3ADA9752" w:rsidR="00997D48" w:rsidRPr="00F174FF" w:rsidRDefault="235A5AB2" w:rsidP="00F174FF">
      <w:pPr>
        <w:ind w:left="720"/>
        <w:jc w:val="both"/>
        <w:rPr>
          <w:rFonts w:ascii="Verdana" w:eastAsia="Verdana" w:hAnsi="Verdana" w:cs="Verdana"/>
          <w:color w:val="000000" w:themeColor="text1"/>
          <w:sz w:val="22"/>
          <w:szCs w:val="22"/>
          <w:lang w:val="es-MX"/>
        </w:rPr>
      </w:pPr>
      <w:r w:rsidRPr="00F174FF">
        <w:rPr>
          <w:rFonts w:ascii="Verdana" w:eastAsia="Verdana" w:hAnsi="Verdana" w:cs="Verdana"/>
          <w:color w:val="000000" w:themeColor="text1"/>
          <w:sz w:val="22"/>
          <w:szCs w:val="22"/>
          <w:lang w:val="es-MX"/>
        </w:rPr>
        <w:t xml:space="preserve"> </w:t>
      </w:r>
    </w:p>
    <w:p w14:paraId="6F362D08" w14:textId="77D394D1" w:rsidR="00997D48" w:rsidRPr="00997D48" w:rsidRDefault="235A5AB2" w:rsidP="00AB7333">
      <w:pPr>
        <w:jc w:val="both"/>
        <w:rPr>
          <w:rFonts w:ascii="Verdana" w:eastAsia="Verdana" w:hAnsi="Verdana" w:cs="Verdana"/>
          <w:color w:val="000000" w:themeColor="text1"/>
          <w:sz w:val="22"/>
          <w:szCs w:val="22"/>
          <w:lang w:val="es-MX"/>
        </w:rPr>
      </w:pPr>
      <w:r w:rsidRPr="00AB0540">
        <w:rPr>
          <w:rFonts w:ascii="Verdana" w:eastAsia="Verdana" w:hAnsi="Verdana" w:cs="Verdana"/>
          <w:color w:val="000000" w:themeColor="text1"/>
          <w:sz w:val="22"/>
          <w:szCs w:val="22"/>
          <w:lang w:val="es-MX"/>
        </w:rPr>
        <w:t xml:space="preserve">Permite el ingreso y salida de proveedores durante el plazo de ejecución del AMP/SDA. </w:t>
      </w:r>
    </w:p>
    <w:p w14:paraId="724849D3" w14:textId="27B715A3" w:rsidR="00997D48" w:rsidRPr="00997D48" w:rsidRDefault="235A5AB2" w:rsidP="6ACAB95F">
      <w:pPr>
        <w:ind w:left="705"/>
        <w:jc w:val="both"/>
        <w:rPr>
          <w:rFonts w:ascii="Verdana" w:eastAsia="Verdana" w:hAnsi="Verdana" w:cs="Verdana"/>
          <w:color w:val="000000" w:themeColor="text1"/>
          <w:sz w:val="22"/>
          <w:szCs w:val="22"/>
          <w:lang w:val="es-MX"/>
        </w:rPr>
      </w:pPr>
      <w:r w:rsidRPr="00AB0540">
        <w:rPr>
          <w:rFonts w:ascii="Verdana" w:eastAsia="Verdana" w:hAnsi="Verdana" w:cs="Verdana"/>
          <w:color w:val="000000" w:themeColor="text1"/>
          <w:sz w:val="22"/>
          <w:szCs w:val="22"/>
          <w:lang w:val="es-MX"/>
        </w:rPr>
        <w:t xml:space="preserve"> </w:t>
      </w:r>
    </w:p>
    <w:p w14:paraId="19D8BD3A" w14:textId="2DE3B2A3" w:rsidR="00997D48" w:rsidRPr="00F174FF" w:rsidRDefault="235A5AB2" w:rsidP="00AB7333">
      <w:pPr>
        <w:jc w:val="both"/>
        <w:rPr>
          <w:rFonts w:ascii="Verdana" w:eastAsia="Verdana" w:hAnsi="Verdana" w:cs="Verdana"/>
          <w:color w:val="000000" w:themeColor="text1"/>
          <w:sz w:val="22"/>
          <w:szCs w:val="22"/>
          <w:lang w:val="es-MX"/>
        </w:rPr>
      </w:pPr>
      <w:r w:rsidRPr="00AB0540">
        <w:rPr>
          <w:rFonts w:ascii="Verdana" w:eastAsia="Verdana" w:hAnsi="Verdana" w:cs="Verdana"/>
          <w:color w:val="000000" w:themeColor="text1"/>
          <w:sz w:val="22"/>
          <w:szCs w:val="22"/>
          <w:lang w:val="es-MX"/>
        </w:rPr>
        <w:t xml:space="preserve">Para efectos del presente AMP/SDA, la Agencia podrá aperturar </w:t>
      </w:r>
      <w:r w:rsidRPr="00AB0540">
        <w:rPr>
          <w:rFonts w:ascii="Verdana" w:eastAsia="Verdana" w:hAnsi="Verdana" w:cs="Verdana"/>
          <w:b/>
          <w:color w:val="000000" w:themeColor="text1"/>
          <w:sz w:val="22"/>
          <w:szCs w:val="22"/>
          <w:lang w:val="es-MX"/>
        </w:rPr>
        <w:t>una ventana de ingreso por cada vigencia fiscal o cuando Colombia Compra Eficiente lo estime conveniente,</w:t>
      </w:r>
      <w:r w:rsidRPr="00AB0540">
        <w:rPr>
          <w:rFonts w:ascii="Verdana" w:eastAsia="Verdana" w:hAnsi="Verdana" w:cs="Verdana"/>
          <w:color w:val="000000" w:themeColor="text1"/>
          <w:sz w:val="22"/>
          <w:szCs w:val="22"/>
          <w:lang w:val="es-MX"/>
        </w:rPr>
        <w:t xml:space="preserve"> de acuerdo con el plazo del Acuerdo Marco de Precios, contados a partir de la puesta en funcionamiento del AMP/SDA. </w:t>
      </w:r>
      <w:r w:rsidRPr="00F174FF">
        <w:rPr>
          <w:rFonts w:ascii="Verdana" w:eastAsia="Verdana" w:hAnsi="Verdana" w:cs="Verdana"/>
          <w:color w:val="000000" w:themeColor="text1"/>
          <w:sz w:val="22"/>
          <w:szCs w:val="22"/>
          <w:lang w:val="es-MX"/>
        </w:rPr>
        <w:t xml:space="preserve"> </w:t>
      </w:r>
    </w:p>
    <w:p w14:paraId="32DF70F1" w14:textId="4105BCD0" w:rsidR="00997D48" w:rsidRPr="00F174FF" w:rsidRDefault="235A5AB2" w:rsidP="6ACAB95F">
      <w:pPr>
        <w:ind w:left="705"/>
        <w:jc w:val="both"/>
        <w:rPr>
          <w:rFonts w:ascii="Segoe UI" w:eastAsia="Segoe UI" w:hAnsi="Segoe UI" w:cs="Segoe UI"/>
          <w:color w:val="000000" w:themeColor="text1"/>
          <w:sz w:val="18"/>
          <w:szCs w:val="18"/>
          <w:lang w:val="es-MX"/>
        </w:rPr>
      </w:pPr>
      <w:r w:rsidRPr="00F174FF">
        <w:rPr>
          <w:rFonts w:ascii="Segoe UI" w:eastAsia="Segoe UI" w:hAnsi="Segoe UI" w:cs="Segoe UI"/>
          <w:color w:val="000000" w:themeColor="text1"/>
          <w:sz w:val="18"/>
          <w:szCs w:val="18"/>
          <w:lang w:val="es-MX"/>
        </w:rPr>
        <w:t xml:space="preserve"> </w:t>
      </w:r>
    </w:p>
    <w:p w14:paraId="5A509897" w14:textId="1A426013" w:rsidR="00997D48" w:rsidRPr="00F174FF" w:rsidRDefault="235A5AB2" w:rsidP="00AB7333">
      <w:pPr>
        <w:jc w:val="both"/>
        <w:rPr>
          <w:rFonts w:ascii="Verdana" w:eastAsia="Verdana" w:hAnsi="Verdana" w:cs="Verdana"/>
          <w:color w:val="000000" w:themeColor="text1"/>
          <w:sz w:val="22"/>
          <w:szCs w:val="22"/>
          <w:lang w:val="es-MX"/>
        </w:rPr>
      </w:pPr>
      <w:r w:rsidRPr="00F174FF">
        <w:rPr>
          <w:rFonts w:ascii="Verdana" w:eastAsia="Verdana" w:hAnsi="Verdana" w:cs="Verdana"/>
          <w:color w:val="000000" w:themeColor="text1"/>
          <w:sz w:val="22"/>
          <w:szCs w:val="22"/>
          <w:lang w:val="es-MX"/>
        </w:rPr>
        <w:t xml:space="preserve">Con el fin de que nuevos proveedores se adhieran al mecanismo se tendrán en cuenta las siguientes consideraciones. </w:t>
      </w:r>
    </w:p>
    <w:p w14:paraId="7E971F54" w14:textId="14017788" w:rsidR="00AB7333" w:rsidRDefault="235A5AB2" w:rsidP="00AB7333">
      <w:pPr>
        <w:ind w:left="720"/>
        <w:jc w:val="both"/>
        <w:rPr>
          <w:rFonts w:ascii="Verdana" w:eastAsia="Verdana" w:hAnsi="Verdana" w:cs="Verdana"/>
          <w:color w:val="000000" w:themeColor="text1"/>
          <w:sz w:val="22"/>
          <w:szCs w:val="22"/>
          <w:lang w:val="es-MX"/>
        </w:rPr>
      </w:pPr>
      <w:r w:rsidRPr="00F174FF">
        <w:rPr>
          <w:rFonts w:ascii="Verdana" w:eastAsia="Verdana" w:hAnsi="Verdana" w:cs="Verdana"/>
          <w:color w:val="000000" w:themeColor="text1"/>
          <w:sz w:val="22"/>
          <w:szCs w:val="22"/>
          <w:lang w:val="es-MX"/>
        </w:rPr>
        <w:t xml:space="preserve"> </w:t>
      </w:r>
    </w:p>
    <w:p w14:paraId="7A577F6E" w14:textId="77777777" w:rsidR="00AB7333" w:rsidRDefault="29821223" w:rsidP="00AB7333">
      <w:pPr>
        <w:pStyle w:val="Prrafodelista"/>
        <w:numPr>
          <w:ilvl w:val="0"/>
          <w:numId w:val="72"/>
        </w:numPr>
        <w:jc w:val="both"/>
        <w:rPr>
          <w:rFonts w:ascii="Verdana" w:eastAsia="Verdana" w:hAnsi="Verdana" w:cs="Verdana"/>
          <w:color w:val="000000" w:themeColor="text1"/>
          <w:sz w:val="22"/>
          <w:szCs w:val="22"/>
          <w:lang w:val="es-MX"/>
        </w:rPr>
      </w:pPr>
      <w:r w:rsidRPr="00AB7333">
        <w:rPr>
          <w:color w:val="000000" w:themeColor="text1"/>
          <w:sz w:val="14"/>
          <w:szCs w:val="14"/>
          <w:lang w:val="es-MX"/>
        </w:rPr>
        <w:t xml:space="preserve"> </w:t>
      </w:r>
      <w:r w:rsidRPr="00AB7333">
        <w:rPr>
          <w:rFonts w:ascii="Verdana" w:eastAsia="Verdana" w:hAnsi="Verdana" w:cs="Verdana"/>
          <w:color w:val="000000" w:themeColor="text1"/>
          <w:sz w:val="22"/>
          <w:szCs w:val="22"/>
          <w:lang w:val="es-MX"/>
        </w:rPr>
        <w:t xml:space="preserve">Para el efecto, cada ventana de ingreso la Agencia </w:t>
      </w:r>
      <w:r w:rsidR="13566B4C" w:rsidRPr="00AB7333">
        <w:rPr>
          <w:rFonts w:ascii="Verdana" w:eastAsia="Verdana" w:hAnsi="Verdana" w:cs="Verdana"/>
          <w:color w:val="000000" w:themeColor="text1"/>
          <w:sz w:val="22"/>
          <w:szCs w:val="22"/>
          <w:lang w:val="es-MX"/>
        </w:rPr>
        <w:t>se realizará de acuerdo con lo establecido por Colombia Compra Eficiente</w:t>
      </w:r>
      <w:r w:rsidRPr="00AB7333">
        <w:rPr>
          <w:rFonts w:ascii="Verdana" w:eastAsia="Verdana" w:hAnsi="Verdana" w:cs="Verdana"/>
          <w:color w:val="000000" w:themeColor="text1"/>
          <w:sz w:val="22"/>
          <w:szCs w:val="22"/>
          <w:lang w:val="es-MX"/>
        </w:rPr>
        <w:t xml:space="preserve">. </w:t>
      </w:r>
    </w:p>
    <w:p w14:paraId="3ABB81A1" w14:textId="77777777" w:rsidR="00AB7333" w:rsidRDefault="00AB7333" w:rsidP="00AB7333">
      <w:pPr>
        <w:pStyle w:val="Prrafodelista"/>
        <w:ind w:left="1080"/>
        <w:jc w:val="both"/>
        <w:rPr>
          <w:rFonts w:ascii="Verdana" w:eastAsia="Verdana" w:hAnsi="Verdana" w:cs="Verdana"/>
          <w:color w:val="000000" w:themeColor="text1"/>
          <w:sz w:val="22"/>
          <w:szCs w:val="22"/>
          <w:lang w:val="es-MX"/>
        </w:rPr>
      </w:pPr>
    </w:p>
    <w:p w14:paraId="0D8F2375" w14:textId="77777777" w:rsidR="00AB7333" w:rsidRDefault="235A5AB2" w:rsidP="00AB7333">
      <w:pPr>
        <w:pStyle w:val="Prrafodelista"/>
        <w:numPr>
          <w:ilvl w:val="0"/>
          <w:numId w:val="72"/>
        </w:numPr>
        <w:jc w:val="both"/>
        <w:rPr>
          <w:rFonts w:ascii="Verdana" w:eastAsia="Verdana" w:hAnsi="Verdana" w:cs="Verdana"/>
          <w:color w:val="000000" w:themeColor="text1"/>
          <w:sz w:val="22"/>
          <w:szCs w:val="22"/>
          <w:lang w:val="es-MX"/>
        </w:rPr>
      </w:pPr>
      <w:r w:rsidRPr="00AB7333">
        <w:rPr>
          <w:color w:val="000000" w:themeColor="text1"/>
          <w:sz w:val="14"/>
          <w:szCs w:val="14"/>
          <w:lang w:val="es-MX"/>
        </w:rPr>
        <w:t xml:space="preserve"> </w:t>
      </w:r>
      <w:r w:rsidRPr="00AB7333">
        <w:rPr>
          <w:rFonts w:ascii="Verdana" w:eastAsia="Verdana" w:hAnsi="Verdana" w:cs="Verdana"/>
          <w:color w:val="000000" w:themeColor="text1"/>
          <w:sz w:val="22"/>
          <w:szCs w:val="22"/>
          <w:lang w:val="es-MX"/>
        </w:rPr>
        <w:t xml:space="preserve">Para el ingreso de nuevos proveedores en el marco de la apertura de las ventanas de ingreso, la Agencia evaluará las ofertas presentadas bajo las mismas condiciones establecidas para la convocatoria inicial o la respectiva ventana de ingreso, sin perjuicio de las modificaciones de los requisitos y/o actualizaciones periódicas que se efectúen durante la vigencia del Acuerdo Marco de Precios, consecuencia de la aplicación de los atributos asociados al SDA, caso en el cual, dichas condiciones solo aplicarán para las nuevas ventanas de ingreso, y no serán exigibles a los proveedores que ya se encuentran participando como proveedores en el AMP.  </w:t>
      </w:r>
    </w:p>
    <w:p w14:paraId="47500616" w14:textId="77777777" w:rsidR="00AB7333" w:rsidRPr="00AB7333" w:rsidRDefault="00AB7333" w:rsidP="00AB7333">
      <w:pPr>
        <w:pStyle w:val="Prrafodelista"/>
        <w:rPr>
          <w:rFonts w:ascii="Verdana" w:eastAsia="Verdana" w:hAnsi="Verdana" w:cs="Verdana"/>
          <w:color w:val="000000" w:themeColor="text1"/>
          <w:sz w:val="22"/>
          <w:szCs w:val="22"/>
          <w:lang w:val="es-MX"/>
        </w:rPr>
      </w:pPr>
    </w:p>
    <w:p w14:paraId="2940CE67" w14:textId="77777777" w:rsidR="00AB7333" w:rsidRDefault="235A5AB2" w:rsidP="00AB7333">
      <w:pPr>
        <w:pStyle w:val="Prrafodelista"/>
        <w:numPr>
          <w:ilvl w:val="0"/>
          <w:numId w:val="72"/>
        </w:numPr>
        <w:jc w:val="both"/>
        <w:rPr>
          <w:rFonts w:ascii="Verdana" w:eastAsia="Verdana" w:hAnsi="Verdana" w:cs="Verdana"/>
          <w:color w:val="000000" w:themeColor="text1"/>
          <w:sz w:val="22"/>
          <w:szCs w:val="22"/>
          <w:lang w:val="es-MX"/>
        </w:rPr>
      </w:pPr>
      <w:r w:rsidRPr="00AB7333">
        <w:rPr>
          <w:rFonts w:ascii="Verdana" w:eastAsia="Verdana" w:hAnsi="Verdana" w:cs="Verdana"/>
          <w:color w:val="000000" w:themeColor="text1"/>
          <w:sz w:val="22"/>
          <w:szCs w:val="22"/>
          <w:lang w:val="es-MX"/>
        </w:rPr>
        <w:t xml:space="preserve">Los proponentes que no queden adjudicados, o nuevos interesados, podrán presentarse al AMP/SDA durante el plazo de ejecución del Acuerdo mediante las ventanas de ingreso, cuya convocatoria será debidamente publicada en la plataforma SECOP II o la que haga sus veces, de conformidad con los plazos establecidos para la modalidad de selección de licitación pública. </w:t>
      </w:r>
    </w:p>
    <w:p w14:paraId="363B1D89" w14:textId="77777777" w:rsidR="00AB7333" w:rsidRPr="00AB7333" w:rsidRDefault="00AB7333" w:rsidP="00AB7333">
      <w:pPr>
        <w:pStyle w:val="Prrafodelista"/>
        <w:rPr>
          <w:rFonts w:ascii="Verdana" w:eastAsia="Verdana" w:hAnsi="Verdana" w:cs="Verdana"/>
          <w:color w:val="000000" w:themeColor="text1"/>
          <w:sz w:val="22"/>
          <w:szCs w:val="22"/>
          <w:lang w:val="es-MX"/>
        </w:rPr>
      </w:pPr>
    </w:p>
    <w:p w14:paraId="0BA10ACE" w14:textId="77777777" w:rsidR="00AB7333" w:rsidRPr="00AB7333" w:rsidRDefault="235A5AB2" w:rsidP="00AB7333">
      <w:pPr>
        <w:pStyle w:val="Prrafodelista"/>
        <w:numPr>
          <w:ilvl w:val="0"/>
          <w:numId w:val="72"/>
        </w:numPr>
        <w:jc w:val="both"/>
        <w:rPr>
          <w:rFonts w:ascii="Verdana" w:eastAsia="Verdana" w:hAnsi="Verdana" w:cs="Verdana"/>
          <w:color w:val="000000" w:themeColor="text1"/>
          <w:sz w:val="22"/>
          <w:szCs w:val="22"/>
          <w:lang w:val="es-MX"/>
        </w:rPr>
      </w:pPr>
      <w:r w:rsidRPr="00AB7333">
        <w:rPr>
          <w:rFonts w:ascii="Verdana" w:eastAsia="Verdana" w:hAnsi="Verdana" w:cs="Verdana"/>
          <w:color w:val="000000" w:themeColor="text1"/>
          <w:sz w:val="22"/>
          <w:szCs w:val="22"/>
          <w:lang w:val="es-MX"/>
        </w:rPr>
        <w:t xml:space="preserve">En el evento en que se adelante una adjudicación parcial del proceso, en razón a que un segmento se declare desierto, la Agencia podrá abrir ventanas de ingreso para que nuevos interesados se presenten y puedan ser adjudicados en los segmentos que se declararon desiertos. </w:t>
      </w:r>
    </w:p>
    <w:p w14:paraId="3C282B65" w14:textId="77777777" w:rsidR="00AB7333" w:rsidRPr="00AB7333" w:rsidRDefault="00AB7333" w:rsidP="00AB7333">
      <w:pPr>
        <w:pStyle w:val="Prrafodelista"/>
        <w:rPr>
          <w:rFonts w:ascii="Verdana" w:eastAsia="Verdana" w:hAnsi="Verdana" w:cs="Verdana"/>
          <w:color w:val="000000" w:themeColor="text1"/>
          <w:sz w:val="22"/>
          <w:szCs w:val="22"/>
          <w:lang w:val="es-MX"/>
        </w:rPr>
      </w:pPr>
    </w:p>
    <w:p w14:paraId="003C4906" w14:textId="77777777" w:rsidR="00AB7333" w:rsidRDefault="235A5AB2" w:rsidP="00AB7333">
      <w:pPr>
        <w:pStyle w:val="Prrafodelista"/>
        <w:numPr>
          <w:ilvl w:val="0"/>
          <w:numId w:val="72"/>
        </w:numPr>
        <w:jc w:val="both"/>
        <w:rPr>
          <w:rFonts w:ascii="Verdana" w:eastAsia="Verdana" w:hAnsi="Verdana" w:cs="Verdana"/>
          <w:color w:val="000000" w:themeColor="text1"/>
          <w:sz w:val="22"/>
          <w:szCs w:val="22"/>
          <w:lang w:val="es-MX"/>
        </w:rPr>
      </w:pPr>
      <w:r w:rsidRPr="00AB7333">
        <w:rPr>
          <w:rFonts w:ascii="Verdana" w:eastAsia="Verdana" w:hAnsi="Verdana" w:cs="Verdana"/>
          <w:color w:val="000000" w:themeColor="text1"/>
          <w:sz w:val="22"/>
          <w:szCs w:val="22"/>
          <w:lang w:val="es-MX"/>
        </w:rPr>
        <w:t xml:space="preserve">El ingreso de nuevos proveedores se formalizará mediante acto administrativo y el otrosí respecto del contrato inicial, cumplimiento de requisitos de ejecución previstos en el proceso de selección inicial y consecuentemente se actualizará la lista de proveedores del respectivo Mecanismo de Agregación de Demanda.  </w:t>
      </w:r>
    </w:p>
    <w:p w14:paraId="23CA2660" w14:textId="77777777" w:rsidR="00AB7333" w:rsidRPr="00AB7333" w:rsidRDefault="00AB7333" w:rsidP="00AB7333">
      <w:pPr>
        <w:pStyle w:val="Prrafodelista"/>
        <w:rPr>
          <w:rFonts w:ascii="Verdana" w:eastAsia="Verdana" w:hAnsi="Verdana" w:cs="Verdana"/>
          <w:color w:val="000000" w:themeColor="text1"/>
          <w:sz w:val="22"/>
          <w:szCs w:val="22"/>
          <w:lang w:val="es-MX"/>
        </w:rPr>
      </w:pPr>
    </w:p>
    <w:p w14:paraId="766B3AED" w14:textId="6D644D82" w:rsidR="00AB7333" w:rsidRDefault="235A5AB2" w:rsidP="00AB7333">
      <w:pPr>
        <w:pStyle w:val="Prrafodelista"/>
        <w:numPr>
          <w:ilvl w:val="0"/>
          <w:numId w:val="72"/>
        </w:numPr>
        <w:jc w:val="both"/>
        <w:rPr>
          <w:rFonts w:ascii="Verdana" w:eastAsia="Verdana" w:hAnsi="Verdana" w:cs="Verdana"/>
          <w:color w:val="000000" w:themeColor="text1"/>
          <w:sz w:val="22"/>
          <w:szCs w:val="22"/>
          <w:lang w:val="es-MX"/>
        </w:rPr>
      </w:pPr>
      <w:r w:rsidRPr="00AB7333">
        <w:rPr>
          <w:rFonts w:ascii="Verdana" w:eastAsia="Verdana" w:hAnsi="Verdana" w:cs="Verdana"/>
          <w:color w:val="000000" w:themeColor="text1"/>
          <w:sz w:val="22"/>
          <w:szCs w:val="22"/>
          <w:lang w:val="es-MX"/>
        </w:rPr>
        <w:t xml:space="preserve">Así mismo, en el marco de las ventanas de ingreso, los proveedores que así lo requieran podrán solicitar a la Agencia su retiro del respectivo mecanismo, de manera total o parcial, conforme a los términos y condiciones definidos en los Documentos del Proceso.  </w:t>
      </w:r>
    </w:p>
    <w:p w14:paraId="3CFF9E66" w14:textId="3DD79A93" w:rsidR="00AB7333" w:rsidRPr="00AB7333" w:rsidRDefault="00AB7333" w:rsidP="00AB7333">
      <w:pPr>
        <w:pStyle w:val="Prrafodelista"/>
        <w:rPr>
          <w:rFonts w:ascii="Verdana" w:eastAsia="Verdana" w:hAnsi="Verdana" w:cs="Verdana"/>
          <w:color w:val="000000" w:themeColor="text1"/>
          <w:sz w:val="22"/>
          <w:szCs w:val="22"/>
          <w:lang w:val="es-MX"/>
        </w:rPr>
      </w:pPr>
    </w:p>
    <w:p w14:paraId="31C2FBD3" w14:textId="6667A077" w:rsidR="00997D48" w:rsidRPr="00AB7333" w:rsidRDefault="235A5AB2" w:rsidP="00AB7333">
      <w:pPr>
        <w:jc w:val="both"/>
        <w:rPr>
          <w:rFonts w:ascii="Verdana" w:eastAsia="Verdana" w:hAnsi="Verdana" w:cs="Verdana"/>
          <w:color w:val="000000" w:themeColor="text1"/>
          <w:sz w:val="22"/>
          <w:szCs w:val="22"/>
          <w:lang w:val="es-MX"/>
        </w:rPr>
      </w:pPr>
      <w:r w:rsidRPr="00AB7333">
        <w:rPr>
          <w:rFonts w:ascii="Verdana" w:eastAsia="Verdana" w:hAnsi="Verdana" w:cs="Verdana"/>
          <w:color w:val="000000" w:themeColor="text1"/>
          <w:sz w:val="22"/>
          <w:szCs w:val="22"/>
          <w:lang w:val="es-MX"/>
        </w:rPr>
        <w:t xml:space="preserve">En todo caso, los proveedores que se retiren deberán cumplir con las órdenes de compra vigentes hasta el término de ejecución establecido en la misma, por lo cual el proveedor, en caso de incumplimiento, puede ser objeto de la aplicación del procedimiento sancionatorio contractual. </w:t>
      </w:r>
    </w:p>
    <w:p w14:paraId="36621BA5" w14:textId="70102E40" w:rsidR="00997D48" w:rsidRPr="00F174FF" w:rsidRDefault="235A5AB2" w:rsidP="04D74480">
      <w:pPr>
        <w:ind w:left="720"/>
        <w:jc w:val="both"/>
        <w:rPr>
          <w:rFonts w:ascii="Verdana" w:eastAsia="Verdana" w:hAnsi="Verdana" w:cs="Verdana"/>
          <w:color w:val="000000" w:themeColor="text1"/>
          <w:sz w:val="22"/>
          <w:szCs w:val="22"/>
          <w:lang w:val="es-MX"/>
        </w:rPr>
      </w:pPr>
      <w:r w:rsidRPr="00F174FF">
        <w:rPr>
          <w:rFonts w:ascii="Verdana" w:eastAsia="Verdana" w:hAnsi="Verdana" w:cs="Verdana"/>
          <w:color w:val="000000" w:themeColor="text1"/>
          <w:sz w:val="22"/>
          <w:szCs w:val="22"/>
          <w:lang w:val="es-MX"/>
        </w:rPr>
        <w:t xml:space="preserve"> </w:t>
      </w:r>
    </w:p>
    <w:p w14:paraId="020A16F2" w14:textId="21327908" w:rsidR="00997D48" w:rsidRPr="00F174FF" w:rsidRDefault="235A5AB2" w:rsidP="00AB7333">
      <w:pPr>
        <w:jc w:val="both"/>
        <w:rPr>
          <w:rFonts w:ascii="Verdana" w:eastAsia="Verdana" w:hAnsi="Verdana" w:cs="Verdana"/>
          <w:color w:val="000000" w:themeColor="text1"/>
          <w:sz w:val="22"/>
          <w:szCs w:val="22"/>
          <w:lang w:val="es-MX"/>
        </w:rPr>
      </w:pPr>
      <w:r w:rsidRPr="548833B0">
        <w:rPr>
          <w:rFonts w:ascii="Verdana" w:eastAsia="Verdana" w:hAnsi="Verdana" w:cs="Verdana"/>
          <w:color w:val="000000" w:themeColor="text1"/>
          <w:sz w:val="22"/>
          <w:szCs w:val="22"/>
          <w:lang w:val="es-MX"/>
        </w:rPr>
        <w:t>La Agencia Nacional de Contratación Pública –Colombia Compra Eficiente– garantizará la publicidad de la apertura de ventanas de ingreso a través del SECOP II o la plataforma que haga sus veces y demás medios que estime pertinentes durante toda la vigencia del mecanismo para la presentación de ofertas por parte de proponentes.</w:t>
      </w:r>
      <w:r w:rsidRPr="00F174FF">
        <w:rPr>
          <w:rFonts w:ascii="Verdana" w:eastAsia="Verdana" w:hAnsi="Verdana" w:cs="Verdana"/>
          <w:color w:val="000000" w:themeColor="text1"/>
          <w:sz w:val="22"/>
          <w:szCs w:val="22"/>
          <w:lang w:val="es-MX"/>
        </w:rPr>
        <w:t xml:space="preserve"> </w:t>
      </w:r>
    </w:p>
    <w:p w14:paraId="74AF2E62" w14:textId="1448FE42" w:rsidR="00997D48" w:rsidRPr="00F174FF" w:rsidRDefault="235A5AB2" w:rsidP="04D74480">
      <w:pPr>
        <w:ind w:left="720"/>
        <w:jc w:val="both"/>
        <w:rPr>
          <w:rFonts w:ascii="Verdana" w:eastAsia="Verdana" w:hAnsi="Verdana" w:cs="Verdana"/>
          <w:color w:val="000000" w:themeColor="text1"/>
          <w:sz w:val="22"/>
          <w:szCs w:val="22"/>
          <w:lang w:val="es-MX"/>
        </w:rPr>
      </w:pPr>
      <w:r w:rsidRPr="00F174FF">
        <w:rPr>
          <w:rFonts w:ascii="Verdana" w:eastAsia="Verdana" w:hAnsi="Verdana" w:cs="Verdana"/>
          <w:color w:val="000000" w:themeColor="text1"/>
          <w:sz w:val="22"/>
          <w:szCs w:val="22"/>
          <w:lang w:val="es-MX"/>
        </w:rPr>
        <w:t xml:space="preserve"> </w:t>
      </w:r>
    </w:p>
    <w:p w14:paraId="0B07564C" w14:textId="0D669540" w:rsidR="00997D48" w:rsidRPr="00F174FF" w:rsidRDefault="235A5AB2" w:rsidP="00817E08">
      <w:pPr>
        <w:pStyle w:val="Prrafodelista"/>
        <w:numPr>
          <w:ilvl w:val="0"/>
          <w:numId w:val="50"/>
        </w:numPr>
        <w:jc w:val="both"/>
        <w:rPr>
          <w:rFonts w:ascii="Verdana" w:eastAsia="Verdana" w:hAnsi="Verdana" w:cs="Verdana"/>
          <w:color w:val="000000" w:themeColor="text1"/>
          <w:sz w:val="22"/>
          <w:szCs w:val="22"/>
          <w:lang w:val="es-MX"/>
        </w:rPr>
      </w:pPr>
      <w:r w:rsidRPr="00F174FF">
        <w:rPr>
          <w:rFonts w:ascii="Verdana" w:eastAsia="Verdana" w:hAnsi="Verdana" w:cs="Verdana"/>
          <w:b/>
          <w:color w:val="000000" w:themeColor="text1"/>
          <w:sz w:val="22"/>
          <w:szCs w:val="22"/>
          <w:lang w:val="es-MX"/>
        </w:rPr>
        <w:t xml:space="preserve">Actualización periódica. </w:t>
      </w:r>
      <w:r w:rsidRPr="00F174FF">
        <w:rPr>
          <w:rFonts w:ascii="Verdana" w:eastAsia="Verdana" w:hAnsi="Verdana" w:cs="Verdana"/>
          <w:color w:val="000000" w:themeColor="text1"/>
          <w:sz w:val="22"/>
          <w:szCs w:val="22"/>
          <w:lang w:val="es-MX"/>
        </w:rPr>
        <w:t xml:space="preserve"> </w:t>
      </w:r>
    </w:p>
    <w:p w14:paraId="00B11778" w14:textId="5AD1C4FB" w:rsidR="00997D48" w:rsidRPr="00F174FF" w:rsidRDefault="235A5AB2" w:rsidP="04D74480">
      <w:pPr>
        <w:ind w:left="720"/>
        <w:jc w:val="both"/>
        <w:rPr>
          <w:rFonts w:ascii="Verdana" w:eastAsia="Verdana" w:hAnsi="Verdana" w:cs="Verdana"/>
          <w:color w:val="000000" w:themeColor="text1"/>
          <w:sz w:val="22"/>
          <w:szCs w:val="22"/>
          <w:lang w:val="es-MX"/>
        </w:rPr>
      </w:pPr>
      <w:r w:rsidRPr="00F174FF">
        <w:rPr>
          <w:rFonts w:ascii="Verdana" w:eastAsia="Verdana" w:hAnsi="Verdana" w:cs="Verdana"/>
          <w:color w:val="000000" w:themeColor="text1"/>
          <w:sz w:val="22"/>
          <w:szCs w:val="22"/>
          <w:lang w:val="es-MX"/>
        </w:rPr>
        <w:lastRenderedPageBreak/>
        <w:t xml:space="preserve"> </w:t>
      </w:r>
    </w:p>
    <w:p w14:paraId="776694D1" w14:textId="12909079" w:rsidR="00997D48" w:rsidRPr="00997D48" w:rsidRDefault="235A5AB2" w:rsidP="04D74480">
      <w:pPr>
        <w:ind w:left="720"/>
        <w:jc w:val="both"/>
        <w:rPr>
          <w:rFonts w:ascii="Verdana" w:eastAsia="Verdana" w:hAnsi="Verdana" w:cs="Verdana"/>
          <w:color w:val="000000" w:themeColor="text1"/>
          <w:sz w:val="22"/>
          <w:szCs w:val="22"/>
          <w:lang w:val="es-MX"/>
        </w:rPr>
      </w:pPr>
      <w:r w:rsidRPr="548833B0">
        <w:rPr>
          <w:rFonts w:ascii="Verdana" w:eastAsia="Verdana" w:hAnsi="Verdana" w:cs="Verdana"/>
          <w:color w:val="000000" w:themeColor="text1"/>
          <w:sz w:val="22"/>
          <w:szCs w:val="22"/>
          <w:lang w:val="es-MX"/>
        </w:rPr>
        <w:t>De conformidad con la naturaleza del objeto del presente AMP/SDA y de acuerdo con las realidades del mercado y necesidades de las entidades estatales, el presente mecanismo puede ser objeto de actualización con base en el atributo dinámico de: inclusión de nuevos catálogos, inclusión de nuevos segmentos, ajuste de valores de catálogo (mayores o menores precios) según corresponda, ajuste de fichas técnicas de bienes y servicios. Los procedimientos de actualización se ceñirán a lo establecido en la minuta contractual.</w:t>
      </w:r>
      <w:r w:rsidRPr="04D74480">
        <w:rPr>
          <w:rFonts w:ascii="Verdana" w:eastAsia="Verdana" w:hAnsi="Verdana" w:cs="Verdana"/>
          <w:color w:val="000000" w:themeColor="text1"/>
          <w:sz w:val="22"/>
          <w:szCs w:val="22"/>
          <w:lang w:val="es-MX"/>
        </w:rPr>
        <w:t xml:space="preserve"> </w:t>
      </w:r>
    </w:p>
    <w:p w14:paraId="70F8F08F" w14:textId="3A86723C" w:rsidR="00997D48" w:rsidRPr="00997D48" w:rsidRDefault="235A5AB2" w:rsidP="04D74480">
      <w:pPr>
        <w:ind w:left="720"/>
        <w:jc w:val="both"/>
        <w:rPr>
          <w:rFonts w:ascii="Verdana" w:eastAsia="Verdana" w:hAnsi="Verdana" w:cs="Verdana"/>
          <w:color w:val="000000" w:themeColor="text1"/>
          <w:sz w:val="22"/>
          <w:szCs w:val="22"/>
          <w:lang w:val="es-MX"/>
        </w:rPr>
      </w:pPr>
      <w:r w:rsidRPr="04D74480">
        <w:rPr>
          <w:rFonts w:ascii="Verdana" w:eastAsia="Verdana" w:hAnsi="Verdana" w:cs="Verdana"/>
          <w:color w:val="000000" w:themeColor="text1"/>
          <w:sz w:val="22"/>
          <w:szCs w:val="22"/>
          <w:lang w:val="es-MX"/>
        </w:rPr>
        <w:t xml:space="preserve"> </w:t>
      </w:r>
    </w:p>
    <w:p w14:paraId="349726AC" w14:textId="031AADB6" w:rsidR="00997D48" w:rsidRPr="00F174FF" w:rsidRDefault="235A5AB2" w:rsidP="00817E08">
      <w:pPr>
        <w:pStyle w:val="Prrafodelista"/>
        <w:numPr>
          <w:ilvl w:val="0"/>
          <w:numId w:val="50"/>
        </w:numPr>
        <w:jc w:val="both"/>
        <w:rPr>
          <w:rFonts w:ascii="Verdana" w:eastAsia="Verdana" w:hAnsi="Verdana" w:cs="Verdana"/>
          <w:color w:val="000000" w:themeColor="text1"/>
          <w:sz w:val="22"/>
          <w:szCs w:val="22"/>
          <w:lang w:val="es-MX"/>
        </w:rPr>
      </w:pPr>
      <w:r w:rsidRPr="00F174FF">
        <w:rPr>
          <w:color w:val="000000" w:themeColor="text1"/>
          <w:sz w:val="14"/>
          <w:szCs w:val="14"/>
          <w:lang w:val="es-MX"/>
        </w:rPr>
        <w:t xml:space="preserve"> </w:t>
      </w:r>
      <w:r w:rsidRPr="00F174FF">
        <w:rPr>
          <w:rFonts w:ascii="Verdana" w:eastAsia="Verdana" w:hAnsi="Verdana" w:cs="Verdana"/>
          <w:b/>
          <w:color w:val="000000" w:themeColor="text1"/>
          <w:sz w:val="22"/>
          <w:szCs w:val="22"/>
          <w:lang w:val="es-MX"/>
        </w:rPr>
        <w:t>Actualización de requisitos.</w:t>
      </w:r>
      <w:r w:rsidRPr="00F174FF">
        <w:rPr>
          <w:rFonts w:ascii="Verdana" w:eastAsia="Verdana" w:hAnsi="Verdana" w:cs="Verdana"/>
          <w:color w:val="000000" w:themeColor="text1"/>
          <w:sz w:val="22"/>
          <w:szCs w:val="22"/>
          <w:lang w:val="es-MX"/>
        </w:rPr>
        <w:t xml:space="preserve"> </w:t>
      </w:r>
    </w:p>
    <w:p w14:paraId="20A4E111" w14:textId="5F75D56D" w:rsidR="00997D48" w:rsidRPr="00F174FF" w:rsidRDefault="235A5AB2" w:rsidP="00F174FF">
      <w:pPr>
        <w:ind w:left="360"/>
        <w:jc w:val="both"/>
        <w:rPr>
          <w:rFonts w:ascii="Verdana" w:eastAsia="Verdana" w:hAnsi="Verdana" w:cs="Verdana"/>
          <w:color w:val="000000" w:themeColor="text1"/>
          <w:sz w:val="22"/>
          <w:szCs w:val="22"/>
          <w:lang w:val="es-MX"/>
        </w:rPr>
      </w:pPr>
      <w:r w:rsidRPr="00F174FF">
        <w:rPr>
          <w:rFonts w:ascii="Verdana" w:eastAsia="Verdana" w:hAnsi="Verdana" w:cs="Verdana"/>
          <w:color w:val="000000" w:themeColor="text1"/>
          <w:sz w:val="22"/>
          <w:szCs w:val="22"/>
          <w:lang w:val="es-MX"/>
        </w:rPr>
        <w:t xml:space="preserve"> </w:t>
      </w:r>
    </w:p>
    <w:p w14:paraId="78DF4B47" w14:textId="656E27B4" w:rsidR="00997D48" w:rsidRPr="00F174FF" w:rsidRDefault="235A5AB2" w:rsidP="0049D658">
      <w:pPr>
        <w:ind w:left="705"/>
        <w:jc w:val="both"/>
        <w:rPr>
          <w:rFonts w:ascii="Verdana" w:eastAsia="Verdana" w:hAnsi="Verdana" w:cs="Verdana"/>
          <w:color w:val="000000" w:themeColor="text1"/>
          <w:sz w:val="22"/>
          <w:szCs w:val="22"/>
          <w:lang w:val="es-MX"/>
        </w:rPr>
      </w:pPr>
      <w:r w:rsidRPr="04D74480">
        <w:rPr>
          <w:rFonts w:ascii="Verdana" w:eastAsia="Verdana" w:hAnsi="Verdana" w:cs="Verdana"/>
          <w:color w:val="000000" w:themeColor="text1"/>
          <w:sz w:val="22"/>
          <w:szCs w:val="22"/>
          <w:lang w:val="es-MX"/>
        </w:rPr>
        <w:t>Colombia Compra Eficiente podrá conformar un nuevo segmento en el marco de los atributos de los Sistemas Dinámicos de adquisición.</w:t>
      </w:r>
      <w:r w:rsidRPr="00F174FF">
        <w:rPr>
          <w:rFonts w:ascii="Verdana" w:eastAsia="Verdana" w:hAnsi="Verdana" w:cs="Verdana"/>
          <w:color w:val="000000" w:themeColor="text1"/>
          <w:sz w:val="22"/>
          <w:szCs w:val="22"/>
          <w:lang w:val="es-MX"/>
        </w:rPr>
        <w:t xml:space="preserve"> </w:t>
      </w:r>
    </w:p>
    <w:p w14:paraId="3F89C397" w14:textId="18381CA1" w:rsidR="00997D48" w:rsidRPr="00F174FF" w:rsidRDefault="235A5AB2" w:rsidP="0049D658">
      <w:pPr>
        <w:ind w:left="705"/>
        <w:jc w:val="both"/>
        <w:rPr>
          <w:rFonts w:ascii="Verdana" w:eastAsia="Verdana" w:hAnsi="Verdana" w:cs="Verdana"/>
          <w:color w:val="000000" w:themeColor="text1"/>
          <w:sz w:val="22"/>
          <w:szCs w:val="22"/>
          <w:lang w:val="es-MX"/>
        </w:rPr>
      </w:pPr>
      <w:r w:rsidRPr="00F174FF">
        <w:rPr>
          <w:rFonts w:ascii="Verdana" w:eastAsia="Verdana" w:hAnsi="Verdana" w:cs="Verdana"/>
          <w:color w:val="000000" w:themeColor="text1"/>
          <w:sz w:val="22"/>
          <w:szCs w:val="22"/>
          <w:lang w:val="es-MX"/>
        </w:rPr>
        <w:t xml:space="preserve"> </w:t>
      </w:r>
    </w:p>
    <w:p w14:paraId="32B2A7E4" w14:textId="0AE82641" w:rsidR="00997D48" w:rsidRPr="00997D48" w:rsidRDefault="235A5AB2" w:rsidP="0049D658">
      <w:pPr>
        <w:ind w:left="705"/>
        <w:jc w:val="both"/>
        <w:rPr>
          <w:rFonts w:ascii="Verdana" w:eastAsia="Verdana" w:hAnsi="Verdana" w:cs="Verdana"/>
          <w:color w:val="000000" w:themeColor="text1"/>
          <w:sz w:val="22"/>
          <w:szCs w:val="22"/>
          <w:lang w:val="es-MX"/>
        </w:rPr>
      </w:pPr>
      <w:r w:rsidRPr="0049D658">
        <w:rPr>
          <w:rFonts w:ascii="Verdana" w:eastAsia="Verdana" w:hAnsi="Verdana" w:cs="Verdana"/>
          <w:color w:val="000000" w:themeColor="text1"/>
          <w:sz w:val="22"/>
          <w:szCs w:val="22"/>
          <w:lang w:val="es-MX"/>
        </w:rPr>
        <w:t xml:space="preserve">En el evento en que la actualización propenda por la implementación de nuevos segmentos de acuerdo con las nuevas realidades del mercado o de conformidad con las solicitudes de las entidades estatales, los requisitos habilitantes podrán ser actualizados respecto de la capacidad financiera y la experiencia exigidos en la operación principal, así como los factores de ponderación, de conformidad con las realidades del mercado y las necesidades de las entidades compradoras. En caso de ser viable la conformación de un nuevo segmento, este podrá incorporarse durante la respectiva ventana de ingreso y no afectará las condiciones de los proveedores que ya se encuentren adjudicados y sean proveedores en el Acuerdo Marco de Precios. </w:t>
      </w:r>
    </w:p>
    <w:p w14:paraId="395695B2" w14:textId="6888DBAC" w:rsidR="00997D48" w:rsidRPr="00997D48" w:rsidRDefault="235A5AB2" w:rsidP="0049D658">
      <w:pPr>
        <w:ind w:left="705"/>
        <w:jc w:val="both"/>
        <w:rPr>
          <w:rFonts w:ascii="Verdana" w:eastAsia="Verdana" w:hAnsi="Verdana" w:cs="Verdana"/>
          <w:color w:val="000000" w:themeColor="text1"/>
          <w:sz w:val="22"/>
          <w:szCs w:val="22"/>
          <w:lang w:val="es-MX"/>
        </w:rPr>
      </w:pPr>
      <w:r w:rsidRPr="0049D658">
        <w:rPr>
          <w:rFonts w:ascii="Verdana" w:eastAsia="Verdana" w:hAnsi="Verdana" w:cs="Verdana"/>
          <w:color w:val="000000" w:themeColor="text1"/>
          <w:sz w:val="22"/>
          <w:szCs w:val="22"/>
          <w:lang w:val="es-MX"/>
        </w:rPr>
        <w:t xml:space="preserve"> </w:t>
      </w:r>
    </w:p>
    <w:p w14:paraId="4B50183E" w14:textId="5D4DAB25" w:rsidR="00997D48" w:rsidRPr="00F174FF" w:rsidRDefault="235A5AB2" w:rsidP="0049D658">
      <w:pPr>
        <w:ind w:left="705"/>
        <w:jc w:val="both"/>
        <w:rPr>
          <w:rFonts w:ascii="Verdana" w:eastAsia="Verdana" w:hAnsi="Verdana" w:cs="Verdana"/>
          <w:color w:val="000000" w:themeColor="text1"/>
          <w:sz w:val="22"/>
          <w:szCs w:val="22"/>
          <w:lang w:val="es-MX"/>
        </w:rPr>
      </w:pPr>
      <w:r w:rsidRPr="0049D658">
        <w:rPr>
          <w:rFonts w:ascii="Verdana" w:eastAsia="Verdana" w:hAnsi="Verdana" w:cs="Verdana"/>
          <w:color w:val="000000" w:themeColor="text1"/>
          <w:sz w:val="22"/>
          <w:szCs w:val="22"/>
          <w:lang w:val="es-419"/>
        </w:rPr>
        <w:t xml:space="preserve">De igual forma, la creación de un nuevo segmento no habilita automáticamente a los proveedores ya adjudicados, sin embargo, estos tienen la posibilidad de participar en la respectiva ventana de ingreso, siempre que presenten oferta y acrediten el cumplimiento de los requisitos específicos exigidos en el evento que se actualice la segmentación o se actualicen requisitos de conformidad con las necesidades de las Entidades Estatales y realidades del mercado. </w:t>
      </w:r>
      <w:r w:rsidRPr="00F174FF">
        <w:rPr>
          <w:rFonts w:ascii="Verdana" w:eastAsia="Verdana" w:hAnsi="Verdana" w:cs="Verdana"/>
          <w:color w:val="000000" w:themeColor="text1"/>
          <w:sz w:val="22"/>
          <w:szCs w:val="22"/>
          <w:lang w:val="es-MX"/>
        </w:rPr>
        <w:t xml:space="preserve"> </w:t>
      </w:r>
    </w:p>
    <w:p w14:paraId="7F58A6B8" w14:textId="42C853C9" w:rsidR="00997D48" w:rsidRPr="00997D48" w:rsidRDefault="235A5AB2" w:rsidP="548833B0">
      <w:pPr>
        <w:jc w:val="both"/>
        <w:rPr>
          <w:rFonts w:ascii="Verdana" w:eastAsia="Verdana" w:hAnsi="Verdana" w:cs="Verdana"/>
          <w:color w:val="000000" w:themeColor="text1"/>
          <w:sz w:val="22"/>
          <w:szCs w:val="22"/>
          <w:lang w:val="es-MX"/>
        </w:rPr>
      </w:pPr>
      <w:r w:rsidRPr="548833B0">
        <w:rPr>
          <w:rFonts w:ascii="Verdana" w:eastAsia="Verdana" w:hAnsi="Verdana" w:cs="Verdana"/>
          <w:color w:val="000000" w:themeColor="text1"/>
          <w:sz w:val="22"/>
          <w:szCs w:val="22"/>
          <w:lang w:val="es-MX"/>
        </w:rPr>
        <w:t xml:space="preserve"> </w:t>
      </w:r>
    </w:p>
    <w:p w14:paraId="28981A52" w14:textId="5162CBEF" w:rsidR="00997D48" w:rsidRDefault="235A5AB2" w:rsidP="548833B0">
      <w:pPr>
        <w:jc w:val="both"/>
        <w:rPr>
          <w:rFonts w:ascii="Verdana" w:eastAsia="Verdana" w:hAnsi="Verdana" w:cs="Verdana"/>
          <w:i/>
          <w:color w:val="000000" w:themeColor="text1"/>
          <w:sz w:val="22"/>
          <w:szCs w:val="22"/>
          <w:lang w:val="es-MX"/>
        </w:rPr>
      </w:pPr>
      <w:r w:rsidRPr="0049D658">
        <w:rPr>
          <w:rFonts w:ascii="Verdana" w:eastAsia="Verdana" w:hAnsi="Verdana" w:cs="Verdana"/>
          <w:b/>
          <w:i/>
          <w:color w:val="000000" w:themeColor="text1"/>
          <w:sz w:val="22"/>
          <w:szCs w:val="22"/>
          <w:lang w:val="es-MX"/>
        </w:rPr>
        <w:lastRenderedPageBreak/>
        <w:t xml:space="preserve">NOTA: </w:t>
      </w:r>
      <w:r w:rsidRPr="0049D658">
        <w:rPr>
          <w:rFonts w:ascii="Verdana" w:eastAsia="Verdana" w:hAnsi="Verdana" w:cs="Verdana"/>
          <w:i/>
          <w:color w:val="000000" w:themeColor="text1"/>
          <w:sz w:val="22"/>
          <w:szCs w:val="22"/>
          <w:lang w:val="es-MX"/>
        </w:rPr>
        <w:t>De conformidad con la definición de las bases del Plan Nacional de Desarrollo 2022-2026, en los mecanismos que se adelanten bajo el Sistema Dinámico de Adquisición, a los actores de la economía popular (entre ellos microempresas), no les será exigible el RUP, de conformidad con lo establecido en el parágrafo 3° del Articulo 102 de la Ley 2294 del 19 de mayo de 2023.</w:t>
      </w:r>
    </w:p>
    <w:p w14:paraId="23D02A3B" w14:textId="77777777" w:rsidR="00AB7333" w:rsidRDefault="00AB7333" w:rsidP="548833B0">
      <w:pPr>
        <w:jc w:val="both"/>
        <w:rPr>
          <w:rFonts w:ascii="Verdana" w:eastAsia="Verdana" w:hAnsi="Verdana" w:cs="Verdana"/>
          <w:i/>
          <w:color w:val="000000" w:themeColor="text1"/>
          <w:sz w:val="22"/>
          <w:szCs w:val="22"/>
          <w:lang w:val="es-MX"/>
        </w:rPr>
      </w:pPr>
    </w:p>
    <w:p w14:paraId="4867B304" w14:textId="77777777" w:rsidR="00AB7333" w:rsidRDefault="00AB7333" w:rsidP="548833B0">
      <w:pPr>
        <w:jc w:val="both"/>
        <w:rPr>
          <w:rFonts w:ascii="Verdana" w:eastAsia="Verdana" w:hAnsi="Verdana" w:cs="Verdana"/>
          <w:i/>
          <w:color w:val="000000" w:themeColor="text1"/>
          <w:sz w:val="22"/>
          <w:szCs w:val="22"/>
          <w:lang w:val="es-MX"/>
        </w:rPr>
      </w:pPr>
    </w:p>
    <w:p w14:paraId="613B1C76" w14:textId="77777777" w:rsidR="00AB7333" w:rsidRDefault="00AB7333" w:rsidP="548833B0">
      <w:pPr>
        <w:jc w:val="both"/>
        <w:rPr>
          <w:rFonts w:ascii="Verdana" w:eastAsia="Verdana" w:hAnsi="Verdana" w:cs="Verdana"/>
          <w:i/>
          <w:color w:val="000000" w:themeColor="text1"/>
          <w:sz w:val="22"/>
          <w:szCs w:val="22"/>
          <w:lang w:val="es-MX"/>
        </w:rPr>
      </w:pPr>
    </w:p>
    <w:p w14:paraId="61837BE0" w14:textId="77777777" w:rsidR="00AB7333" w:rsidRPr="00F174FF" w:rsidRDefault="00AB7333" w:rsidP="548833B0">
      <w:pPr>
        <w:jc w:val="both"/>
        <w:rPr>
          <w:rFonts w:ascii="Verdana" w:eastAsia="Verdana" w:hAnsi="Verdana" w:cs="Verdana"/>
          <w:color w:val="000000" w:themeColor="text1"/>
          <w:sz w:val="22"/>
          <w:szCs w:val="22"/>
          <w:lang w:val="es-MX"/>
        </w:rPr>
      </w:pPr>
    </w:p>
    <w:p w14:paraId="7D17C4B9" w14:textId="77777777" w:rsidR="00997D48" w:rsidRPr="00997D48" w:rsidRDefault="00997D48" w:rsidP="00997D48">
      <w:pPr>
        <w:rPr>
          <w:lang w:val="es-MX"/>
        </w:rPr>
      </w:pPr>
    </w:p>
    <w:p w14:paraId="40C0BB99" w14:textId="7F0A0FD2" w:rsidR="004B496D" w:rsidRPr="00CF17EA" w:rsidRDefault="006821BB" w:rsidP="00EC1D05">
      <w:pPr>
        <w:pStyle w:val="Ttulo1"/>
        <w:pBdr>
          <w:bottom w:val="none" w:sz="0" w:space="0" w:color="auto"/>
        </w:pBdr>
        <w:rPr>
          <w:rFonts w:ascii="Verdana" w:hAnsi="Verdana"/>
          <w:sz w:val="24"/>
          <w:szCs w:val="24"/>
        </w:rPr>
      </w:pPr>
      <w:bookmarkStart w:id="4" w:name="_Toc234328130"/>
      <w:r w:rsidRPr="6540C7D7">
        <w:rPr>
          <w:rFonts w:ascii="Verdana" w:hAnsi="Verdana"/>
          <w:sz w:val="24"/>
          <w:szCs w:val="24"/>
        </w:rPr>
        <w:t>INFORMACIÓN GENERAL</w:t>
      </w:r>
      <w:bookmarkEnd w:id="4"/>
    </w:p>
    <w:p w14:paraId="74B2C6A1" w14:textId="13725F84" w:rsidR="006821BB" w:rsidRPr="00CF17EA" w:rsidRDefault="006821BB" w:rsidP="006821BB">
      <w:pPr>
        <w:rPr>
          <w:rFonts w:ascii="Verdana" w:hAnsi="Verdana"/>
          <w:sz w:val="22"/>
          <w:lang w:val="es-MX"/>
        </w:rPr>
      </w:pPr>
    </w:p>
    <w:p w14:paraId="25C7094C" w14:textId="663B4B05" w:rsidR="006821BB" w:rsidRPr="00CF17EA" w:rsidRDefault="006821BB" w:rsidP="00EC1D05">
      <w:pPr>
        <w:pStyle w:val="Ttulo2"/>
        <w:rPr>
          <w:rFonts w:ascii="Verdana" w:hAnsi="Verdana"/>
          <w:color w:val="46589C"/>
        </w:rPr>
      </w:pPr>
      <w:bookmarkStart w:id="5" w:name="_Ref59614778"/>
      <w:bookmarkStart w:id="6" w:name="_Toc234328131"/>
      <w:r w:rsidRPr="6540C7D7">
        <w:rPr>
          <w:rFonts w:ascii="Verdana" w:hAnsi="Verdana"/>
        </w:rPr>
        <w:t>Objeto</w:t>
      </w:r>
      <w:bookmarkEnd w:id="5"/>
      <w:bookmarkEnd w:id="6"/>
      <w:r w:rsidRPr="6540C7D7">
        <w:rPr>
          <w:rFonts w:ascii="Verdana" w:hAnsi="Verdana"/>
        </w:rPr>
        <w:t xml:space="preserve"> </w:t>
      </w:r>
    </w:p>
    <w:p w14:paraId="0BB9DE34" w14:textId="6888AA58" w:rsidR="006821BB" w:rsidRPr="00CF17EA" w:rsidRDefault="006821BB" w:rsidP="006821BB">
      <w:pPr>
        <w:rPr>
          <w:rFonts w:ascii="Verdana" w:hAnsi="Verdana"/>
          <w:sz w:val="22"/>
          <w:lang w:val="es-MX"/>
        </w:rPr>
      </w:pPr>
    </w:p>
    <w:p w14:paraId="101008B3" w14:textId="77777777" w:rsidR="00551CD9" w:rsidRPr="004873B4" w:rsidRDefault="00551CD9" w:rsidP="00551CD9">
      <w:pPr>
        <w:jc w:val="both"/>
        <w:rPr>
          <w:rFonts w:ascii="Verdana" w:hAnsi="Verdana"/>
          <w:sz w:val="22"/>
          <w:lang w:val="es-MX"/>
        </w:rPr>
      </w:pPr>
      <w:r w:rsidRPr="004873B4">
        <w:rPr>
          <w:rFonts w:ascii="Verdana" w:hAnsi="Verdana"/>
          <w:sz w:val="22"/>
          <w:lang w:val="es-MX"/>
        </w:rPr>
        <w:t xml:space="preserve">El objeto del Proceso de Contratación corresponde a: </w:t>
      </w:r>
    </w:p>
    <w:p w14:paraId="522A6EF4" w14:textId="77777777" w:rsidR="00551CD9" w:rsidRPr="004873B4" w:rsidRDefault="00551CD9" w:rsidP="00551CD9">
      <w:pPr>
        <w:jc w:val="both"/>
        <w:rPr>
          <w:rFonts w:ascii="Verdana" w:hAnsi="Verdana"/>
          <w:sz w:val="22"/>
          <w:lang w:val="es-MX"/>
        </w:rPr>
      </w:pPr>
    </w:p>
    <w:p w14:paraId="40EF5BC2" w14:textId="77777777" w:rsidR="00551CD9" w:rsidRPr="00BF680E" w:rsidRDefault="00551CD9" w:rsidP="00EC1D05">
      <w:pPr>
        <w:pStyle w:val="Prrafodelista"/>
        <w:numPr>
          <w:ilvl w:val="0"/>
          <w:numId w:val="24"/>
        </w:numPr>
        <w:spacing w:after="200"/>
        <w:jc w:val="both"/>
        <w:rPr>
          <w:rFonts w:ascii="Verdana" w:eastAsia="Verdana" w:hAnsi="Verdana" w:cs="Verdana"/>
          <w:sz w:val="22"/>
        </w:rPr>
      </w:pPr>
      <w:r w:rsidRPr="00BF680E">
        <w:rPr>
          <w:rFonts w:ascii="Verdana" w:eastAsia="Verdana" w:hAnsi="Verdana" w:cs="Verdana"/>
          <w:sz w:val="22"/>
        </w:rPr>
        <w:t xml:space="preserve">las condiciones para </w:t>
      </w:r>
      <w:r>
        <w:rPr>
          <w:rFonts w:ascii="Verdana" w:eastAsia="Verdana" w:hAnsi="Verdana" w:cs="Verdana"/>
          <w:sz w:val="22"/>
        </w:rPr>
        <w:t xml:space="preserve">el suministro y/o </w:t>
      </w:r>
      <w:r w:rsidRPr="00BF680E">
        <w:rPr>
          <w:rFonts w:ascii="Verdana" w:eastAsia="Verdana" w:hAnsi="Verdana" w:cs="Verdana"/>
          <w:sz w:val="22"/>
        </w:rPr>
        <w:t xml:space="preserve">compra </w:t>
      </w:r>
      <w:r>
        <w:rPr>
          <w:rFonts w:ascii="Verdana" w:eastAsia="Verdana" w:hAnsi="Verdana" w:cs="Verdana"/>
          <w:sz w:val="22"/>
        </w:rPr>
        <w:t>venta de materiales de construcción y elementos de ferretería</w:t>
      </w:r>
      <w:r w:rsidRPr="00BF680E">
        <w:rPr>
          <w:rFonts w:ascii="Verdana" w:eastAsia="Verdana" w:hAnsi="Verdana" w:cs="Verdana"/>
          <w:sz w:val="22"/>
        </w:rPr>
        <w:t xml:space="preserve">, al amparo del Acuerdo Marco por parte de los proveedores; </w:t>
      </w:r>
    </w:p>
    <w:p w14:paraId="39A00881" w14:textId="77777777" w:rsidR="00551CD9" w:rsidRPr="00BF680E" w:rsidRDefault="00551CD9" w:rsidP="00EC1D05">
      <w:pPr>
        <w:pStyle w:val="Prrafodelista"/>
        <w:numPr>
          <w:ilvl w:val="0"/>
          <w:numId w:val="24"/>
        </w:numPr>
        <w:spacing w:after="200"/>
        <w:jc w:val="both"/>
        <w:rPr>
          <w:rFonts w:ascii="Verdana" w:hAnsi="Verdana" w:cs="Calibri"/>
          <w:sz w:val="22"/>
        </w:rPr>
      </w:pPr>
      <w:r w:rsidRPr="00BF680E">
        <w:rPr>
          <w:rFonts w:ascii="Verdana" w:eastAsia="Verdana" w:hAnsi="Verdana" w:cs="Verdana"/>
          <w:sz w:val="22"/>
        </w:rPr>
        <w:t xml:space="preserve">las condiciones en las cuales las Entidades Compradoras se vinculan al Acuerdo Marco y adquieren </w:t>
      </w:r>
      <w:r>
        <w:rPr>
          <w:rFonts w:ascii="Verdana" w:eastAsia="Verdana" w:hAnsi="Verdana" w:cs="Verdana"/>
          <w:sz w:val="22"/>
        </w:rPr>
        <w:t>materiales de construcción y elementos de ferretería,</w:t>
      </w:r>
      <w:r w:rsidRPr="00BF680E">
        <w:rPr>
          <w:rFonts w:ascii="Verdana" w:eastAsia="Verdana" w:hAnsi="Verdana" w:cs="Verdana"/>
          <w:sz w:val="22"/>
        </w:rPr>
        <w:t xml:space="preserve"> y </w:t>
      </w:r>
    </w:p>
    <w:p w14:paraId="4B730D56" w14:textId="77777777" w:rsidR="00551CD9" w:rsidRPr="00BF680E" w:rsidRDefault="00551CD9" w:rsidP="00EC1D05">
      <w:pPr>
        <w:pStyle w:val="Prrafodelista"/>
        <w:numPr>
          <w:ilvl w:val="0"/>
          <w:numId w:val="24"/>
        </w:numPr>
        <w:spacing w:after="200"/>
        <w:jc w:val="both"/>
        <w:rPr>
          <w:rFonts w:ascii="Verdana" w:hAnsi="Verdana" w:cs="Calibri"/>
          <w:sz w:val="22"/>
        </w:rPr>
      </w:pPr>
      <w:r w:rsidRPr="00BF680E">
        <w:rPr>
          <w:rFonts w:ascii="Verdana" w:eastAsia="Verdana" w:hAnsi="Verdana" w:cs="Verdana"/>
          <w:sz w:val="22"/>
        </w:rPr>
        <w:t>las condiciones para el pago d</w:t>
      </w:r>
      <w:r>
        <w:rPr>
          <w:rFonts w:ascii="Verdana" w:eastAsia="Verdana" w:hAnsi="Verdana" w:cs="Verdana"/>
          <w:sz w:val="22"/>
        </w:rPr>
        <w:t xml:space="preserve">el suministro y/o </w:t>
      </w:r>
      <w:r w:rsidRPr="00BF680E">
        <w:rPr>
          <w:rFonts w:ascii="Verdana" w:eastAsia="Verdana" w:hAnsi="Verdana" w:cs="Verdana"/>
          <w:sz w:val="22"/>
        </w:rPr>
        <w:t xml:space="preserve">compra </w:t>
      </w:r>
      <w:r>
        <w:rPr>
          <w:rFonts w:ascii="Verdana" w:eastAsia="Verdana" w:hAnsi="Verdana" w:cs="Verdana"/>
          <w:sz w:val="22"/>
        </w:rPr>
        <w:t>venta de materiales de construcción y elementos de ferretería</w:t>
      </w:r>
      <w:r w:rsidRPr="00BF680E">
        <w:rPr>
          <w:rFonts w:ascii="Verdana" w:eastAsia="Verdana" w:hAnsi="Verdana" w:cs="Verdana"/>
          <w:sz w:val="22"/>
        </w:rPr>
        <w:t xml:space="preserve"> por parte de las Entidades Compradoras.</w:t>
      </w:r>
    </w:p>
    <w:p w14:paraId="74FFA102" w14:textId="3035DB61" w:rsidR="006821BB" w:rsidRDefault="006821BB" w:rsidP="00EC1D05">
      <w:pPr>
        <w:pStyle w:val="Ttulo3"/>
        <w:rPr>
          <w:rFonts w:ascii="Verdana" w:hAnsi="Verdana"/>
        </w:rPr>
      </w:pPr>
      <w:bookmarkStart w:id="7" w:name="_Toc234328132"/>
      <w:r w:rsidRPr="6540C7D7">
        <w:rPr>
          <w:rFonts w:ascii="Verdana" w:hAnsi="Verdana"/>
        </w:rPr>
        <w:t>Alcance del objeto del acuerdo marco</w:t>
      </w:r>
      <w:bookmarkEnd w:id="7"/>
      <w:r w:rsidRPr="6540C7D7">
        <w:rPr>
          <w:rFonts w:ascii="Verdana" w:hAnsi="Verdana"/>
        </w:rPr>
        <w:t xml:space="preserve"> </w:t>
      </w:r>
    </w:p>
    <w:p w14:paraId="275BA90F" w14:textId="77777777" w:rsidR="00551CD9" w:rsidRDefault="00551CD9" w:rsidP="00551CD9">
      <w:pPr>
        <w:rPr>
          <w:lang w:val="es-MX"/>
        </w:rPr>
      </w:pPr>
    </w:p>
    <w:p w14:paraId="3EEE52D3" w14:textId="1C392F53" w:rsidR="00551CD9" w:rsidRDefault="00551CD9" w:rsidP="00551CD9">
      <w:pPr>
        <w:spacing w:line="276" w:lineRule="auto"/>
        <w:jc w:val="both"/>
        <w:rPr>
          <w:rFonts w:ascii="Verdana" w:hAnsi="Verdana"/>
          <w:b/>
          <w:color w:val="000000" w:themeColor="text1"/>
          <w:sz w:val="22"/>
          <w:szCs w:val="22"/>
        </w:rPr>
      </w:pPr>
      <w:r w:rsidRPr="099FD73A">
        <w:rPr>
          <w:rFonts w:ascii="Verdana" w:hAnsi="Verdana"/>
          <w:color w:val="000000" w:themeColor="text1"/>
          <w:sz w:val="22"/>
          <w:szCs w:val="22"/>
        </w:rPr>
        <w:t xml:space="preserve">Los proveedores se obligan a suministrar a las entidades compradoras los bienes de materiales de construcción y elementos de ferretería de acuerdo con: (i) las especificaciones establecidas en el pliego de condiciones; ii) las Ofertas presentadas a la ANCP-CCE en la licitación </w:t>
      </w:r>
      <w:r w:rsidRPr="0719DDF3">
        <w:rPr>
          <w:rFonts w:ascii="Verdana" w:hAnsi="Verdana"/>
          <w:b/>
          <w:color w:val="000000" w:themeColor="text1"/>
          <w:sz w:val="22"/>
          <w:szCs w:val="22"/>
        </w:rPr>
        <w:t>pública CCENEG-</w:t>
      </w:r>
      <w:r w:rsidR="00447096">
        <w:rPr>
          <w:rFonts w:ascii="Verdana" w:hAnsi="Verdana"/>
          <w:b/>
          <w:bCs/>
          <w:color w:val="000000" w:themeColor="text1"/>
          <w:sz w:val="22"/>
        </w:rPr>
        <w:t>101</w:t>
      </w:r>
      <w:r w:rsidRPr="00D86BB6">
        <w:rPr>
          <w:rFonts w:ascii="Verdana" w:hAnsi="Verdana"/>
          <w:b/>
          <w:bCs/>
          <w:color w:val="000000" w:themeColor="text1"/>
          <w:sz w:val="22"/>
        </w:rPr>
        <w:t>-</w:t>
      </w:r>
      <w:r w:rsidR="00447096">
        <w:rPr>
          <w:rFonts w:ascii="Verdana" w:hAnsi="Verdana"/>
          <w:b/>
          <w:bCs/>
          <w:color w:val="000000" w:themeColor="text1"/>
          <w:sz w:val="22"/>
        </w:rPr>
        <w:t>01</w:t>
      </w:r>
      <w:r w:rsidRPr="00D86BB6">
        <w:rPr>
          <w:rFonts w:ascii="Verdana" w:hAnsi="Verdana"/>
          <w:b/>
          <w:bCs/>
          <w:color w:val="000000" w:themeColor="text1"/>
          <w:sz w:val="22"/>
        </w:rPr>
        <w:t>-202</w:t>
      </w:r>
      <w:r w:rsidR="00447096">
        <w:rPr>
          <w:rFonts w:ascii="Verdana" w:hAnsi="Verdana"/>
          <w:b/>
          <w:bCs/>
          <w:color w:val="000000" w:themeColor="text1"/>
          <w:sz w:val="22"/>
        </w:rPr>
        <w:t>6</w:t>
      </w:r>
      <w:r w:rsidRPr="0719DDF3">
        <w:rPr>
          <w:rFonts w:ascii="Verdana" w:hAnsi="Verdana"/>
          <w:b/>
          <w:color w:val="000000" w:themeColor="text1"/>
          <w:sz w:val="22"/>
          <w:szCs w:val="22"/>
        </w:rPr>
        <w:t>.</w:t>
      </w:r>
    </w:p>
    <w:p w14:paraId="5889B225" w14:textId="77777777" w:rsidR="00551CD9" w:rsidRDefault="00551CD9" w:rsidP="00551CD9">
      <w:pPr>
        <w:rPr>
          <w:lang w:val="es-MX"/>
        </w:rPr>
      </w:pPr>
    </w:p>
    <w:p w14:paraId="3B883BC4" w14:textId="77777777" w:rsidR="00447096" w:rsidRPr="002D71B1" w:rsidRDefault="00447096" w:rsidP="00A16D22">
      <w:pPr>
        <w:pStyle w:val="NormalWeb"/>
        <w:spacing w:before="0" w:beforeAutospacing="0"/>
        <w:jc w:val="both"/>
        <w:rPr>
          <w:rFonts w:ascii="Verdana" w:hAnsi="Verdana"/>
          <w:color w:val="000000" w:themeColor="text1"/>
          <w:sz w:val="22"/>
          <w:szCs w:val="22"/>
        </w:rPr>
      </w:pPr>
      <w:r w:rsidRPr="267F0A7E">
        <w:rPr>
          <w:rFonts w:ascii="Verdana" w:hAnsi="Verdana"/>
          <w:color w:val="000000" w:themeColor="text1"/>
          <w:sz w:val="22"/>
          <w:szCs w:val="22"/>
        </w:rPr>
        <w:t xml:space="preserve">El alcance del segmento de materiales de construcción comprenderá categorías de bienes utilizados en obras civiles, infraestructura y mantenimiento, </w:t>
      </w:r>
      <w:r w:rsidRPr="267F0A7E">
        <w:rPr>
          <w:rFonts w:ascii="Verdana" w:hAnsi="Verdana"/>
          <w:color w:val="000000" w:themeColor="text1"/>
          <w:sz w:val="22"/>
          <w:szCs w:val="22"/>
        </w:rPr>
        <w:lastRenderedPageBreak/>
        <w:t>incluyendo, entre otros, cementos, concretos, agregados pétreos, mezclas asfálticas, aceros, materiales prefabricados, geosintéticos, insumos para urbanismo y productos especializados para construcción.</w:t>
      </w:r>
    </w:p>
    <w:p w14:paraId="7469A3D8" w14:textId="77777777" w:rsidR="00447096" w:rsidRPr="002D71B1" w:rsidRDefault="00447096" w:rsidP="00447096">
      <w:pPr>
        <w:pStyle w:val="NormalWeb"/>
        <w:jc w:val="both"/>
        <w:rPr>
          <w:rFonts w:ascii="Verdana" w:hAnsi="Verdana"/>
          <w:color w:val="000000"/>
          <w:sz w:val="22"/>
          <w:szCs w:val="22"/>
        </w:rPr>
      </w:pPr>
      <w:r w:rsidRPr="267F0A7E">
        <w:rPr>
          <w:rFonts w:ascii="Verdana" w:hAnsi="Verdana"/>
          <w:color w:val="000000" w:themeColor="text1"/>
          <w:sz w:val="22"/>
          <w:szCs w:val="22"/>
        </w:rPr>
        <w:t>El alcance del segmento de ferretería incluirá diferentes categorías de bienes del sector, tales como tuberías y accesorios hidráulicos, pinturas y recubrimientos, materiales eléctricos, herramientas, elementos de fijación, cerrajería y otros insumos requeridos para actividades de construcción, mantenimiento e infraestructura.</w:t>
      </w:r>
    </w:p>
    <w:p w14:paraId="7CD0926B" w14:textId="4DA7AECD" w:rsidR="00551CD9" w:rsidRPr="00551CD9" w:rsidRDefault="63377328" w:rsidP="267F0A7E">
      <w:pPr>
        <w:pStyle w:val="NormalWeb"/>
        <w:spacing w:after="0"/>
        <w:jc w:val="both"/>
        <w:rPr>
          <w:rFonts w:ascii="Verdana" w:eastAsia="Verdana" w:hAnsi="Verdana" w:cs="Verdana"/>
          <w:color w:val="000000" w:themeColor="text1"/>
          <w:sz w:val="22"/>
          <w:szCs w:val="22"/>
          <w:lang w:val="es-MX"/>
        </w:rPr>
      </w:pPr>
      <w:r w:rsidRPr="3EC4FBEB">
        <w:rPr>
          <w:rFonts w:ascii="Verdana" w:eastAsia="Verdana" w:hAnsi="Verdana" w:cs="Verdana"/>
          <w:color w:val="000000" w:themeColor="text1"/>
          <w:sz w:val="22"/>
          <w:szCs w:val="22"/>
        </w:rPr>
        <w:t>Los bienes objeto del instrumento corresponden, a productos que cuentan con especificaciones estandarizadas y parámetros técnicos definidos mediante Normas Técnicas Colombianas – NTC, estándares internacionales y demás disposiciones regulatorias aplicables según la naturaleza de cada producto. Asimismo, determinadas especificaciones técnicas podrán establecerse de acuerdo con requisitos particulares asociados al cumplimiento normativo, condiciones de calidad, desempeño técnico y necesidades específicas de las Entidades Compradoras.</w:t>
      </w:r>
    </w:p>
    <w:p w14:paraId="7D2E980B" w14:textId="691BB0B3" w:rsidR="00551CD9" w:rsidRPr="00551CD9" w:rsidRDefault="63377328" w:rsidP="267F0A7E">
      <w:pPr>
        <w:pStyle w:val="NormalWeb"/>
        <w:spacing w:after="0"/>
        <w:jc w:val="both"/>
        <w:rPr>
          <w:rFonts w:ascii="Verdana" w:eastAsia="Verdana" w:hAnsi="Verdana" w:cs="Verdana"/>
          <w:color w:val="000000" w:themeColor="text1"/>
          <w:sz w:val="22"/>
          <w:szCs w:val="22"/>
          <w:lang w:val="es-MX"/>
        </w:rPr>
      </w:pPr>
      <w:r w:rsidRPr="3EC4FBEB">
        <w:rPr>
          <w:rFonts w:ascii="Verdana" w:eastAsia="Verdana" w:hAnsi="Verdana" w:cs="Verdana"/>
          <w:color w:val="000000" w:themeColor="text1"/>
          <w:sz w:val="22"/>
          <w:szCs w:val="22"/>
        </w:rPr>
        <w:t>En consecuencia, los proveedores deberán garantizar que los bienes ofertados cumplan con las condiciones técnicas, estándares de calidad, requisitos regulatorios y especificaciones establecidas en el Anexo Técnico y demás documentos del proceso.</w:t>
      </w:r>
    </w:p>
    <w:p w14:paraId="1D2DDE86" w14:textId="38AD3E23" w:rsidR="006821BB" w:rsidRPr="00CF17EA" w:rsidRDefault="6EF5F609" w:rsidP="211DE41F">
      <w:pPr>
        <w:pStyle w:val="NormalWeb"/>
        <w:spacing w:before="0" w:beforeAutospacing="0" w:after="0"/>
        <w:jc w:val="both"/>
        <w:rPr>
          <w:rFonts w:ascii="Verdana" w:eastAsia="Verdana" w:hAnsi="Verdana" w:cs="Verdana"/>
          <w:color w:val="000000" w:themeColor="text1"/>
          <w:sz w:val="22"/>
          <w:szCs w:val="22"/>
          <w:lang w:val="es-MX"/>
        </w:rPr>
      </w:pPr>
      <w:r w:rsidRPr="211DE41F">
        <w:rPr>
          <w:rFonts w:ascii="Verdana" w:eastAsia="Verdana" w:hAnsi="Verdana" w:cs="Verdana"/>
          <w:color w:val="000000" w:themeColor="text1"/>
          <w:sz w:val="22"/>
          <w:szCs w:val="22"/>
        </w:rPr>
        <w:t>Es importante precisar que el presente Acuerdo Marco de Precios corresponde exclusivamente a la compraventa y/o suministro de materiales de construcción y elementos de ferretería, y no comprende la ejecución, construcción o intervención de obras civiles, limitándose únicamente al abastecimiento y entrega de los bienes requeridos por las Entidades Compradoras dentro del Sistema de Compra Pública</w:t>
      </w:r>
      <w:r w:rsidR="65FFB23D" w:rsidRPr="211DE41F">
        <w:rPr>
          <w:rFonts w:ascii="Verdana" w:eastAsia="Verdana" w:hAnsi="Verdana" w:cs="Verdana"/>
          <w:color w:val="000000" w:themeColor="text1"/>
          <w:sz w:val="22"/>
          <w:szCs w:val="22"/>
        </w:rPr>
        <w:t xml:space="preserve">. </w:t>
      </w:r>
    </w:p>
    <w:p w14:paraId="6ACFB6BD" w14:textId="062F4D39" w:rsidR="006821BB" w:rsidRPr="00CF17EA" w:rsidRDefault="006821BB" w:rsidP="00EC1D05">
      <w:pPr>
        <w:pStyle w:val="Ttulo2"/>
        <w:rPr>
          <w:rFonts w:ascii="Verdana" w:hAnsi="Verdana"/>
          <w:color w:val="46589C"/>
        </w:rPr>
      </w:pPr>
      <w:bookmarkStart w:id="8" w:name="_Toc234328133"/>
      <w:r w:rsidRPr="6540C7D7">
        <w:rPr>
          <w:rFonts w:ascii="Verdana" w:hAnsi="Verdana"/>
        </w:rPr>
        <w:t>Cobertura del acuerdo marco</w:t>
      </w:r>
      <w:bookmarkEnd w:id="8"/>
      <w:r w:rsidRPr="6540C7D7">
        <w:rPr>
          <w:rFonts w:ascii="Verdana" w:hAnsi="Verdana"/>
        </w:rPr>
        <w:t xml:space="preserve"> </w:t>
      </w:r>
    </w:p>
    <w:p w14:paraId="29624632" w14:textId="1F710787" w:rsidR="00551CD9" w:rsidRPr="00F4081F" w:rsidRDefault="00551CD9" w:rsidP="00551CD9">
      <w:pPr>
        <w:spacing w:before="100" w:beforeAutospacing="1" w:after="100" w:afterAutospacing="1"/>
        <w:jc w:val="both"/>
        <w:rPr>
          <w:rFonts w:ascii="Verdana" w:hAnsi="Verdana"/>
          <w:color w:val="000000"/>
          <w:sz w:val="22"/>
          <w:szCs w:val="22"/>
        </w:rPr>
      </w:pPr>
      <w:r w:rsidRPr="267F0A7E">
        <w:rPr>
          <w:rFonts w:ascii="Verdana" w:hAnsi="Verdana"/>
          <w:color w:val="000000" w:themeColor="text1"/>
          <w:sz w:val="22"/>
          <w:szCs w:val="22"/>
        </w:rPr>
        <w:t xml:space="preserve">El Acuerdo Marco de Precios que surja del presente proceso de selección contará con cobertura regional, teniendo en cuenta las condiciones identificadas durante el estudio del sector, el comportamiento de la demanda, la distribución </w:t>
      </w:r>
      <w:r w:rsidRPr="267F0A7E">
        <w:rPr>
          <w:rFonts w:ascii="Verdana" w:hAnsi="Verdana"/>
          <w:color w:val="000000" w:themeColor="text1"/>
          <w:sz w:val="22"/>
          <w:szCs w:val="22"/>
        </w:rPr>
        <w:lastRenderedPageBreak/>
        <w:t>geográfica de proveedores, las dinámicas logísticas del mercado y las necesidades operativas de las Entidades Compradoras.</w:t>
      </w:r>
    </w:p>
    <w:p w14:paraId="3A2BBD76" w14:textId="77777777" w:rsidR="00551CD9" w:rsidRPr="00F4081F" w:rsidRDefault="00551CD9" w:rsidP="00551CD9">
      <w:pPr>
        <w:spacing w:before="100" w:beforeAutospacing="1" w:after="100" w:afterAutospacing="1"/>
        <w:jc w:val="both"/>
        <w:rPr>
          <w:rFonts w:ascii="Verdana" w:hAnsi="Verdana"/>
          <w:color w:val="000000"/>
          <w:sz w:val="22"/>
          <w:szCs w:val="22"/>
        </w:rPr>
      </w:pPr>
      <w:r w:rsidRPr="00F4081F">
        <w:rPr>
          <w:rFonts w:ascii="Verdana" w:hAnsi="Verdana"/>
          <w:color w:val="000000"/>
          <w:sz w:val="22"/>
          <w:szCs w:val="22"/>
        </w:rPr>
        <w:t>Durante el proceso de estructuración realizado por Colombia Compra Eficiente se evidenció que el mercado de materiales de construcción y elementos de ferretería presenta diferencias importantes entre regiones del país en aspectos asociados a:</w:t>
      </w:r>
    </w:p>
    <w:p w14:paraId="3B1034C7" w14:textId="77777777" w:rsidR="00551CD9" w:rsidRPr="00F4081F" w:rsidRDefault="00551CD9" w:rsidP="00EC1D05">
      <w:pPr>
        <w:numPr>
          <w:ilvl w:val="0"/>
          <w:numId w:val="25"/>
        </w:numPr>
        <w:spacing w:before="100" w:beforeAutospacing="1" w:after="100" w:afterAutospacing="1"/>
        <w:jc w:val="both"/>
        <w:rPr>
          <w:rFonts w:ascii="Verdana" w:hAnsi="Verdana"/>
          <w:color w:val="000000"/>
          <w:sz w:val="22"/>
          <w:szCs w:val="22"/>
        </w:rPr>
      </w:pPr>
      <w:r w:rsidRPr="00F4081F">
        <w:rPr>
          <w:rFonts w:ascii="Verdana" w:hAnsi="Verdana"/>
          <w:color w:val="000000"/>
          <w:sz w:val="22"/>
          <w:szCs w:val="22"/>
        </w:rPr>
        <w:t>capacidad de abastecimiento;</w:t>
      </w:r>
    </w:p>
    <w:p w14:paraId="77C5991F" w14:textId="77777777" w:rsidR="00551CD9" w:rsidRPr="00F4081F" w:rsidRDefault="00551CD9" w:rsidP="00EC1D05">
      <w:pPr>
        <w:numPr>
          <w:ilvl w:val="0"/>
          <w:numId w:val="25"/>
        </w:numPr>
        <w:spacing w:before="100" w:beforeAutospacing="1" w:after="100" w:afterAutospacing="1"/>
        <w:jc w:val="both"/>
        <w:rPr>
          <w:rFonts w:ascii="Verdana" w:hAnsi="Verdana"/>
          <w:color w:val="000000"/>
          <w:sz w:val="22"/>
          <w:szCs w:val="22"/>
        </w:rPr>
      </w:pPr>
      <w:r w:rsidRPr="00F4081F">
        <w:rPr>
          <w:rFonts w:ascii="Verdana" w:hAnsi="Verdana"/>
          <w:color w:val="000000"/>
          <w:sz w:val="22"/>
          <w:szCs w:val="22"/>
        </w:rPr>
        <w:t>infraestructura logística;</w:t>
      </w:r>
    </w:p>
    <w:p w14:paraId="72902A80" w14:textId="77777777" w:rsidR="00551CD9" w:rsidRPr="00F4081F" w:rsidRDefault="00551CD9" w:rsidP="00EC1D05">
      <w:pPr>
        <w:numPr>
          <w:ilvl w:val="0"/>
          <w:numId w:val="25"/>
        </w:numPr>
        <w:spacing w:before="100" w:beforeAutospacing="1" w:after="100" w:afterAutospacing="1"/>
        <w:jc w:val="both"/>
        <w:rPr>
          <w:rFonts w:ascii="Verdana" w:hAnsi="Verdana"/>
          <w:color w:val="000000"/>
          <w:sz w:val="22"/>
          <w:szCs w:val="22"/>
        </w:rPr>
      </w:pPr>
      <w:r w:rsidRPr="00F4081F">
        <w:rPr>
          <w:rFonts w:ascii="Verdana" w:hAnsi="Verdana"/>
          <w:color w:val="000000"/>
          <w:sz w:val="22"/>
          <w:szCs w:val="22"/>
        </w:rPr>
        <w:t>tiempos de entrega;</w:t>
      </w:r>
    </w:p>
    <w:p w14:paraId="1FBB7473" w14:textId="77777777" w:rsidR="00551CD9" w:rsidRPr="00F4081F" w:rsidRDefault="00551CD9" w:rsidP="00EC1D05">
      <w:pPr>
        <w:numPr>
          <w:ilvl w:val="0"/>
          <w:numId w:val="25"/>
        </w:numPr>
        <w:spacing w:before="100" w:beforeAutospacing="1" w:after="100" w:afterAutospacing="1"/>
        <w:jc w:val="both"/>
        <w:rPr>
          <w:rFonts w:ascii="Verdana" w:hAnsi="Verdana"/>
          <w:color w:val="000000"/>
          <w:sz w:val="22"/>
          <w:szCs w:val="22"/>
        </w:rPr>
      </w:pPr>
      <w:r w:rsidRPr="00F4081F">
        <w:rPr>
          <w:rFonts w:ascii="Verdana" w:hAnsi="Verdana"/>
          <w:color w:val="000000"/>
          <w:sz w:val="22"/>
          <w:szCs w:val="22"/>
        </w:rPr>
        <w:t>cobertura operativa;</w:t>
      </w:r>
    </w:p>
    <w:p w14:paraId="756F34AB" w14:textId="77777777" w:rsidR="00551CD9" w:rsidRPr="00F4081F" w:rsidRDefault="00551CD9" w:rsidP="00EC1D05">
      <w:pPr>
        <w:numPr>
          <w:ilvl w:val="0"/>
          <w:numId w:val="25"/>
        </w:numPr>
        <w:spacing w:before="100" w:beforeAutospacing="1" w:after="100" w:afterAutospacing="1"/>
        <w:jc w:val="both"/>
        <w:rPr>
          <w:rFonts w:ascii="Verdana" w:hAnsi="Verdana"/>
          <w:color w:val="000000"/>
          <w:sz w:val="22"/>
          <w:szCs w:val="22"/>
        </w:rPr>
      </w:pPr>
      <w:r w:rsidRPr="00F4081F">
        <w:rPr>
          <w:rFonts w:ascii="Verdana" w:hAnsi="Verdana"/>
          <w:color w:val="000000"/>
          <w:sz w:val="22"/>
          <w:szCs w:val="22"/>
        </w:rPr>
        <w:t>disponibilidad de proveedores;</w:t>
      </w:r>
    </w:p>
    <w:p w14:paraId="46447C9B" w14:textId="77777777" w:rsidR="00551CD9" w:rsidRPr="00F4081F" w:rsidRDefault="00551CD9" w:rsidP="00EC1D05">
      <w:pPr>
        <w:numPr>
          <w:ilvl w:val="0"/>
          <w:numId w:val="25"/>
        </w:numPr>
        <w:spacing w:before="100" w:beforeAutospacing="1" w:after="100" w:afterAutospacing="1"/>
        <w:jc w:val="both"/>
        <w:rPr>
          <w:rFonts w:ascii="Verdana" w:hAnsi="Verdana"/>
          <w:color w:val="000000"/>
          <w:sz w:val="22"/>
          <w:szCs w:val="22"/>
        </w:rPr>
      </w:pPr>
      <w:r w:rsidRPr="00F4081F">
        <w:rPr>
          <w:rFonts w:ascii="Verdana" w:hAnsi="Verdana"/>
          <w:color w:val="000000"/>
          <w:sz w:val="22"/>
          <w:szCs w:val="22"/>
        </w:rPr>
        <w:t>costos de transporte;</w:t>
      </w:r>
    </w:p>
    <w:p w14:paraId="4C6D2325" w14:textId="77777777" w:rsidR="00551CD9" w:rsidRPr="00F4081F" w:rsidRDefault="00551CD9" w:rsidP="00EC1D05">
      <w:pPr>
        <w:numPr>
          <w:ilvl w:val="0"/>
          <w:numId w:val="25"/>
        </w:numPr>
        <w:spacing w:before="100" w:beforeAutospacing="1" w:after="100" w:afterAutospacing="1"/>
        <w:jc w:val="both"/>
        <w:rPr>
          <w:rFonts w:ascii="Verdana" w:hAnsi="Verdana"/>
          <w:color w:val="000000"/>
          <w:sz w:val="22"/>
          <w:szCs w:val="22"/>
        </w:rPr>
      </w:pPr>
      <w:r w:rsidRPr="00F4081F">
        <w:rPr>
          <w:rFonts w:ascii="Verdana" w:hAnsi="Verdana"/>
          <w:color w:val="000000"/>
          <w:sz w:val="22"/>
          <w:szCs w:val="22"/>
        </w:rPr>
        <w:t>y condiciones de conectividad vial.</w:t>
      </w:r>
    </w:p>
    <w:p w14:paraId="11EA1E4E" w14:textId="77777777" w:rsidR="00551CD9" w:rsidRPr="00F4081F" w:rsidRDefault="00551CD9" w:rsidP="00551CD9">
      <w:pPr>
        <w:spacing w:before="100" w:beforeAutospacing="1" w:after="100" w:afterAutospacing="1"/>
        <w:jc w:val="both"/>
        <w:rPr>
          <w:rFonts w:ascii="Verdana" w:hAnsi="Verdana"/>
          <w:color w:val="000000"/>
          <w:sz w:val="22"/>
          <w:szCs w:val="22"/>
        </w:rPr>
      </w:pPr>
      <w:r w:rsidRPr="00F4081F">
        <w:rPr>
          <w:rFonts w:ascii="Verdana" w:hAnsi="Verdana"/>
          <w:color w:val="000000"/>
          <w:sz w:val="22"/>
          <w:szCs w:val="22"/>
        </w:rPr>
        <w:t>Asimismo, el análisis de información de SECOP I, SECOP II y TVEC permitió identificar que las Entidades Estatales realizan adquisiciones de este tipo de bienes en diferentes territorios del país, con necesidades operativas y logísticas diferenciadas según la ubicación geográfica, el volumen de compra y las condiciones particulares de abastecimiento.</w:t>
      </w:r>
    </w:p>
    <w:p w14:paraId="5D996456" w14:textId="77777777" w:rsidR="00551CD9" w:rsidRPr="00F4081F" w:rsidRDefault="00551CD9" w:rsidP="00551CD9">
      <w:pPr>
        <w:spacing w:before="100" w:beforeAutospacing="1" w:after="100" w:afterAutospacing="1"/>
        <w:jc w:val="both"/>
        <w:rPr>
          <w:rFonts w:ascii="Verdana" w:hAnsi="Verdana"/>
          <w:color w:val="000000"/>
          <w:sz w:val="22"/>
          <w:szCs w:val="22"/>
        </w:rPr>
      </w:pPr>
      <w:r w:rsidRPr="00F4081F">
        <w:rPr>
          <w:rFonts w:ascii="Verdana" w:hAnsi="Verdana"/>
          <w:color w:val="000000"/>
          <w:sz w:val="22"/>
          <w:szCs w:val="22"/>
        </w:rPr>
        <w:t>De igual manera, el análisis financiero y empresarial realizado mediante EMIS evidenció concentración de proveedores principalmente en ciudades como Bogotá D.C., Medellín y Cali, así como la existencia de proveedores regionales con capacidades de distribución y cobertura territorial específicas, razón por la cual se considera técnicamente pertinente mantener un esquema de regionalización dentro de la segunda generación del Acuerdo Marco.</w:t>
      </w:r>
    </w:p>
    <w:p w14:paraId="60AB1474" w14:textId="77777777" w:rsidR="00551CD9" w:rsidRPr="00F4081F" w:rsidRDefault="00551CD9" w:rsidP="00551CD9">
      <w:pPr>
        <w:spacing w:before="100" w:beforeAutospacing="1" w:after="100" w:afterAutospacing="1"/>
        <w:jc w:val="both"/>
        <w:rPr>
          <w:rFonts w:ascii="Verdana" w:hAnsi="Verdana"/>
          <w:color w:val="000000"/>
          <w:sz w:val="22"/>
          <w:szCs w:val="22"/>
        </w:rPr>
      </w:pPr>
      <w:r w:rsidRPr="00F4081F">
        <w:rPr>
          <w:rFonts w:ascii="Verdana" w:hAnsi="Verdana"/>
          <w:color w:val="000000"/>
          <w:sz w:val="22"/>
          <w:szCs w:val="22"/>
        </w:rPr>
        <w:t xml:space="preserve">No obstante, teniendo en cuenta las lecciones aprendidas de la primera generación del </w:t>
      </w:r>
      <w:r>
        <w:rPr>
          <w:rFonts w:ascii="Verdana" w:hAnsi="Verdana"/>
          <w:color w:val="000000"/>
          <w:sz w:val="22"/>
        </w:rPr>
        <w:t>mecanism</w:t>
      </w:r>
      <w:r w:rsidRPr="00F4081F">
        <w:rPr>
          <w:rFonts w:ascii="Verdana" w:hAnsi="Verdana"/>
          <w:color w:val="000000"/>
          <w:sz w:val="22"/>
          <w:szCs w:val="22"/>
        </w:rPr>
        <w:t>o y las dinámicas actuales del mercado, Colombia Compra Eficiente propone ajustar la cobertura regional del Acuerdo Marco, buscando fortalecer:</w:t>
      </w:r>
    </w:p>
    <w:p w14:paraId="1E3C7E7C" w14:textId="77777777" w:rsidR="00551CD9" w:rsidRPr="00F4081F" w:rsidRDefault="00551CD9" w:rsidP="00EC1D05">
      <w:pPr>
        <w:numPr>
          <w:ilvl w:val="0"/>
          <w:numId w:val="26"/>
        </w:numPr>
        <w:spacing w:before="100" w:beforeAutospacing="1" w:after="100" w:afterAutospacing="1"/>
        <w:jc w:val="both"/>
        <w:rPr>
          <w:rFonts w:ascii="Verdana" w:hAnsi="Verdana"/>
          <w:color w:val="000000"/>
          <w:sz w:val="22"/>
          <w:szCs w:val="22"/>
        </w:rPr>
      </w:pPr>
      <w:r w:rsidRPr="00F4081F">
        <w:rPr>
          <w:rFonts w:ascii="Verdana" w:hAnsi="Verdana"/>
          <w:color w:val="000000"/>
          <w:sz w:val="22"/>
          <w:szCs w:val="22"/>
        </w:rPr>
        <w:t>la pluralidad de oferentes;</w:t>
      </w:r>
    </w:p>
    <w:p w14:paraId="11CD1472" w14:textId="77777777" w:rsidR="00551CD9" w:rsidRPr="00F4081F" w:rsidRDefault="00551CD9" w:rsidP="00EC1D05">
      <w:pPr>
        <w:numPr>
          <w:ilvl w:val="0"/>
          <w:numId w:val="26"/>
        </w:numPr>
        <w:spacing w:before="100" w:beforeAutospacing="1" w:after="100" w:afterAutospacing="1"/>
        <w:jc w:val="both"/>
        <w:rPr>
          <w:rFonts w:ascii="Verdana" w:hAnsi="Verdana"/>
          <w:color w:val="000000"/>
          <w:sz w:val="22"/>
          <w:szCs w:val="22"/>
        </w:rPr>
      </w:pPr>
      <w:r w:rsidRPr="00F4081F">
        <w:rPr>
          <w:rFonts w:ascii="Verdana" w:hAnsi="Verdana"/>
          <w:color w:val="000000"/>
          <w:sz w:val="22"/>
          <w:szCs w:val="22"/>
        </w:rPr>
        <w:t>la competencia regional;</w:t>
      </w:r>
    </w:p>
    <w:p w14:paraId="03961224" w14:textId="77777777" w:rsidR="00551CD9" w:rsidRPr="00F4081F" w:rsidRDefault="00551CD9" w:rsidP="00EC1D05">
      <w:pPr>
        <w:numPr>
          <w:ilvl w:val="0"/>
          <w:numId w:val="26"/>
        </w:numPr>
        <w:spacing w:before="100" w:beforeAutospacing="1" w:after="100" w:afterAutospacing="1"/>
        <w:jc w:val="both"/>
        <w:rPr>
          <w:rFonts w:ascii="Verdana" w:hAnsi="Verdana"/>
          <w:color w:val="000000"/>
          <w:sz w:val="22"/>
          <w:szCs w:val="22"/>
        </w:rPr>
      </w:pPr>
      <w:r w:rsidRPr="00F4081F">
        <w:rPr>
          <w:rFonts w:ascii="Verdana" w:hAnsi="Verdana"/>
          <w:color w:val="000000"/>
          <w:sz w:val="22"/>
          <w:szCs w:val="22"/>
        </w:rPr>
        <w:lastRenderedPageBreak/>
        <w:t>la eficiencia logística;</w:t>
      </w:r>
    </w:p>
    <w:p w14:paraId="2F428F73" w14:textId="77777777" w:rsidR="00551CD9" w:rsidRPr="00F4081F" w:rsidRDefault="00551CD9" w:rsidP="00EC1D05">
      <w:pPr>
        <w:numPr>
          <w:ilvl w:val="0"/>
          <w:numId w:val="26"/>
        </w:numPr>
        <w:spacing w:before="100" w:beforeAutospacing="1" w:after="100" w:afterAutospacing="1"/>
        <w:jc w:val="both"/>
        <w:rPr>
          <w:rFonts w:ascii="Verdana" w:hAnsi="Verdana"/>
          <w:color w:val="000000"/>
          <w:sz w:val="22"/>
          <w:szCs w:val="22"/>
        </w:rPr>
      </w:pPr>
      <w:r w:rsidRPr="00F4081F">
        <w:rPr>
          <w:rFonts w:ascii="Verdana" w:hAnsi="Verdana"/>
          <w:color w:val="000000"/>
          <w:sz w:val="22"/>
          <w:szCs w:val="22"/>
        </w:rPr>
        <w:t>la cobertura territorial;</w:t>
      </w:r>
    </w:p>
    <w:p w14:paraId="2785F43D" w14:textId="77777777" w:rsidR="00551CD9" w:rsidRPr="00F4081F" w:rsidRDefault="00551CD9" w:rsidP="00EC1D05">
      <w:pPr>
        <w:numPr>
          <w:ilvl w:val="0"/>
          <w:numId w:val="26"/>
        </w:numPr>
        <w:spacing w:before="100" w:beforeAutospacing="1" w:after="100" w:afterAutospacing="1"/>
        <w:jc w:val="both"/>
        <w:rPr>
          <w:rFonts w:ascii="Verdana" w:hAnsi="Verdana"/>
          <w:color w:val="000000"/>
          <w:sz w:val="22"/>
          <w:szCs w:val="22"/>
        </w:rPr>
      </w:pPr>
      <w:r w:rsidRPr="00F4081F">
        <w:rPr>
          <w:rFonts w:ascii="Verdana" w:hAnsi="Verdana"/>
          <w:color w:val="000000"/>
          <w:sz w:val="22"/>
          <w:szCs w:val="22"/>
        </w:rPr>
        <w:t>y las condiciones de operación secundaria.</w:t>
      </w:r>
    </w:p>
    <w:p w14:paraId="58F78A3F" w14:textId="77777777" w:rsidR="00551CD9" w:rsidRPr="00F4081F" w:rsidRDefault="00551CD9" w:rsidP="00551CD9">
      <w:pPr>
        <w:spacing w:before="100" w:beforeAutospacing="1" w:after="100" w:afterAutospacing="1"/>
        <w:jc w:val="both"/>
        <w:rPr>
          <w:rFonts w:ascii="Verdana" w:hAnsi="Verdana"/>
          <w:color w:val="000000"/>
          <w:sz w:val="22"/>
          <w:szCs w:val="22"/>
        </w:rPr>
      </w:pPr>
      <w:r w:rsidRPr="00F4081F">
        <w:rPr>
          <w:rFonts w:ascii="Verdana" w:hAnsi="Verdana"/>
          <w:color w:val="000000"/>
          <w:sz w:val="22"/>
          <w:szCs w:val="22"/>
        </w:rPr>
        <w:t>En este sentido, la nueva regionalización incorpora criterios asociados a cercanía logística, corredores de abastecimiento, capacidades operativas regionales, comportamiento de la demanda y condiciones de conectividad territorial, permitiendo conformar regiones con mayores condiciones de equilibrio operativo y comercial frente a las necesidades actuales del mercado y de las Entidades Compradoras.</w:t>
      </w:r>
    </w:p>
    <w:p w14:paraId="39588C2D" w14:textId="48F3BF77" w:rsidR="00551CD9" w:rsidRDefault="00551CD9" w:rsidP="00551CD9">
      <w:pPr>
        <w:spacing w:before="100" w:beforeAutospacing="1" w:after="100" w:afterAutospacing="1"/>
        <w:jc w:val="both"/>
        <w:rPr>
          <w:rFonts w:ascii="Verdana" w:hAnsi="Verdana"/>
          <w:color w:val="000000"/>
          <w:sz w:val="22"/>
        </w:rPr>
      </w:pPr>
      <w:r w:rsidRPr="00F4081F">
        <w:rPr>
          <w:rFonts w:ascii="Verdana" w:hAnsi="Verdana"/>
          <w:color w:val="000000"/>
          <w:sz w:val="22"/>
          <w:szCs w:val="22"/>
        </w:rPr>
        <w:t>En consecuencia, el presente Acuerdo Marco de Precios contará con un esquema de cobertura regional</w:t>
      </w:r>
      <w:r w:rsidR="00BA5B4D">
        <w:rPr>
          <w:rFonts w:ascii="Verdana" w:hAnsi="Verdana"/>
          <w:color w:val="000000"/>
          <w:sz w:val="22"/>
          <w:szCs w:val="22"/>
        </w:rPr>
        <w:t xml:space="preserve"> </w:t>
      </w:r>
      <w:r w:rsidRPr="00F4081F">
        <w:rPr>
          <w:rFonts w:ascii="Verdana" w:hAnsi="Verdana"/>
          <w:color w:val="000000"/>
          <w:sz w:val="22"/>
          <w:szCs w:val="22"/>
        </w:rPr>
        <w:t>ajustado a las dinámicas actuales del mercado de materiales de construcción y elementos de ferretería, conforme a las regiones que se detallan a continuación y a la representación gráfica incorporada dentro del presente documento.</w:t>
      </w:r>
    </w:p>
    <w:p w14:paraId="15065D43" w14:textId="354B59F5" w:rsidR="00551CD9" w:rsidRPr="00F4081F" w:rsidRDefault="00551CD9" w:rsidP="00551CD9">
      <w:pPr>
        <w:pStyle w:val="Descripcin"/>
        <w:keepNext/>
        <w:rPr>
          <w:rFonts w:ascii="Verdana" w:eastAsiaTheme="minorHAnsi" w:hAnsi="Verdana" w:cstheme="minorHAnsi"/>
          <w:b w:val="0"/>
          <w:bCs/>
          <w:color w:val="171717" w:themeColor="background2" w:themeShade="1A"/>
          <w:szCs w:val="16"/>
          <w:lang w:eastAsia="en-US"/>
        </w:rPr>
      </w:pPr>
      <w:bookmarkStart w:id="9" w:name="_Toc222244717"/>
      <w:bookmarkStart w:id="10" w:name="_Ref229693737"/>
      <w:bookmarkStart w:id="11" w:name="_Toc233147516"/>
      <w:r w:rsidRPr="00F4081F">
        <w:rPr>
          <w:rFonts w:ascii="Verdana" w:hAnsi="Verdana"/>
          <w:szCs w:val="16"/>
        </w:rPr>
        <w:t xml:space="preserve">Tabla </w:t>
      </w:r>
      <w:r w:rsidRPr="00F4081F">
        <w:rPr>
          <w:rFonts w:ascii="Verdana" w:hAnsi="Verdana"/>
          <w:szCs w:val="16"/>
        </w:rPr>
        <w:fldChar w:fldCharType="begin"/>
      </w:r>
      <w:r w:rsidRPr="00F4081F">
        <w:rPr>
          <w:rFonts w:ascii="Verdana" w:hAnsi="Verdana"/>
          <w:szCs w:val="16"/>
        </w:rPr>
        <w:instrText xml:space="preserve"> SEQ Tabla \* ARABIC </w:instrText>
      </w:r>
      <w:r w:rsidRPr="00F4081F">
        <w:rPr>
          <w:rFonts w:ascii="Verdana" w:hAnsi="Verdana"/>
          <w:szCs w:val="16"/>
        </w:rPr>
        <w:fldChar w:fldCharType="separate"/>
      </w:r>
      <w:r w:rsidR="006A7C9C">
        <w:rPr>
          <w:rFonts w:ascii="Verdana" w:hAnsi="Verdana"/>
          <w:noProof/>
          <w:szCs w:val="16"/>
        </w:rPr>
        <w:t>1</w:t>
      </w:r>
      <w:r w:rsidRPr="00F4081F">
        <w:rPr>
          <w:rFonts w:ascii="Verdana" w:hAnsi="Verdana"/>
          <w:szCs w:val="16"/>
        </w:rPr>
        <w:fldChar w:fldCharType="end"/>
      </w:r>
      <w:r>
        <w:rPr>
          <w:szCs w:val="16"/>
        </w:rPr>
        <w:t>-</w:t>
      </w:r>
      <w:r w:rsidRPr="00F4081F">
        <w:rPr>
          <w:rFonts w:ascii="Verdana" w:hAnsi="Verdana" w:cstheme="minorHAnsi"/>
          <w:b w:val="0"/>
          <w:bCs/>
          <w:szCs w:val="16"/>
        </w:rPr>
        <w:t xml:space="preserve">Cobertura Regional del Acuerdo Marco de </w:t>
      </w:r>
      <w:bookmarkEnd w:id="9"/>
      <w:r w:rsidRPr="00F4081F">
        <w:rPr>
          <w:rFonts w:ascii="Verdana" w:hAnsi="Verdana" w:cstheme="minorHAnsi"/>
          <w:b w:val="0"/>
          <w:bCs/>
          <w:szCs w:val="16"/>
        </w:rPr>
        <w:t>Materiales de Construcción y Ferretería</w:t>
      </w:r>
      <w:bookmarkEnd w:id="10"/>
      <w:bookmarkEnd w:id="11"/>
    </w:p>
    <w:tbl>
      <w:tblPr>
        <w:tblW w:w="8338" w:type="dxa"/>
        <w:jc w:val="center"/>
        <w:tblCellMar>
          <w:left w:w="70" w:type="dxa"/>
          <w:right w:w="70" w:type="dxa"/>
        </w:tblCellMar>
        <w:tblLook w:val="04A0" w:firstRow="1" w:lastRow="0" w:firstColumn="1" w:lastColumn="0" w:noHBand="0" w:noVBand="1"/>
      </w:tblPr>
      <w:tblGrid>
        <w:gridCol w:w="1439"/>
        <w:gridCol w:w="6899"/>
      </w:tblGrid>
      <w:tr w:rsidR="00551CD9" w:rsidRPr="00646BD2" w14:paraId="5C6B227D" w14:textId="77777777" w:rsidTr="3EC4FBEB">
        <w:trPr>
          <w:trHeight w:val="177"/>
          <w:jc w:val="center"/>
        </w:trPr>
        <w:tc>
          <w:tcPr>
            <w:tcW w:w="1439" w:type="dxa"/>
            <w:tcBorders>
              <w:top w:val="single" w:sz="4" w:space="0" w:color="auto"/>
              <w:left w:val="single" w:sz="4" w:space="0" w:color="auto"/>
              <w:bottom w:val="single" w:sz="4" w:space="0" w:color="auto"/>
              <w:right w:val="single" w:sz="4" w:space="0" w:color="auto"/>
            </w:tcBorders>
            <w:shd w:val="clear" w:color="auto" w:fill="0F243E"/>
            <w:vAlign w:val="center"/>
            <w:hideMark/>
          </w:tcPr>
          <w:p w14:paraId="30348EAF" w14:textId="77777777" w:rsidR="00551CD9" w:rsidRPr="00646BD2" w:rsidRDefault="00551CD9" w:rsidP="003E75E7">
            <w:pPr>
              <w:jc w:val="center"/>
              <w:rPr>
                <w:rFonts w:ascii="Verdana" w:hAnsi="Verdana" w:cs="Calibri"/>
                <w:b/>
                <w:bCs/>
                <w:color w:val="FFFFFF"/>
                <w:sz w:val="20"/>
                <w:szCs w:val="20"/>
              </w:rPr>
            </w:pPr>
            <w:r w:rsidRPr="00646BD2">
              <w:rPr>
                <w:rFonts w:ascii="Verdana" w:hAnsi="Verdana" w:cs="Calibri"/>
                <w:b/>
                <w:bCs/>
                <w:color w:val="FFFFFF"/>
                <w:sz w:val="20"/>
                <w:szCs w:val="20"/>
              </w:rPr>
              <w:t>Región</w:t>
            </w:r>
          </w:p>
        </w:tc>
        <w:tc>
          <w:tcPr>
            <w:tcW w:w="6899" w:type="dxa"/>
            <w:tcBorders>
              <w:top w:val="single" w:sz="4" w:space="0" w:color="auto"/>
              <w:left w:val="nil"/>
              <w:bottom w:val="single" w:sz="4" w:space="0" w:color="auto"/>
              <w:right w:val="single" w:sz="4" w:space="0" w:color="auto"/>
            </w:tcBorders>
            <w:shd w:val="clear" w:color="auto" w:fill="0F243E"/>
            <w:vAlign w:val="center"/>
            <w:hideMark/>
          </w:tcPr>
          <w:p w14:paraId="6B52A404" w14:textId="77777777" w:rsidR="00551CD9" w:rsidRPr="00646BD2" w:rsidRDefault="00551CD9" w:rsidP="003E75E7">
            <w:pPr>
              <w:jc w:val="center"/>
              <w:rPr>
                <w:rFonts w:ascii="Verdana" w:hAnsi="Verdana" w:cs="Calibri"/>
                <w:b/>
                <w:bCs/>
                <w:color w:val="FFFFFF"/>
                <w:sz w:val="20"/>
                <w:szCs w:val="20"/>
              </w:rPr>
            </w:pPr>
            <w:r w:rsidRPr="00646BD2">
              <w:rPr>
                <w:rFonts w:ascii="Verdana" w:hAnsi="Verdana" w:cs="Calibri"/>
                <w:b/>
                <w:bCs/>
                <w:color w:val="FFFFFF"/>
                <w:sz w:val="20"/>
                <w:szCs w:val="20"/>
              </w:rPr>
              <w:t>Departamentos de cobertura</w:t>
            </w:r>
          </w:p>
        </w:tc>
      </w:tr>
      <w:tr w:rsidR="00551CD9" w:rsidRPr="00646BD2" w14:paraId="75FDB1AB" w14:textId="77777777" w:rsidTr="003E75E7">
        <w:trPr>
          <w:trHeight w:val="354"/>
          <w:jc w:val="center"/>
        </w:trPr>
        <w:tc>
          <w:tcPr>
            <w:tcW w:w="1439" w:type="dxa"/>
            <w:tcBorders>
              <w:top w:val="nil"/>
              <w:left w:val="single" w:sz="4" w:space="0" w:color="auto"/>
              <w:bottom w:val="single" w:sz="4" w:space="0" w:color="auto"/>
              <w:right w:val="single" w:sz="4" w:space="0" w:color="auto"/>
            </w:tcBorders>
            <w:vAlign w:val="center"/>
            <w:hideMark/>
          </w:tcPr>
          <w:p w14:paraId="15170AFA" w14:textId="77777777" w:rsidR="00551CD9" w:rsidRPr="00646BD2" w:rsidRDefault="00551CD9" w:rsidP="003E75E7">
            <w:pPr>
              <w:jc w:val="center"/>
              <w:rPr>
                <w:rFonts w:ascii="Verdana" w:hAnsi="Verdana" w:cs="Calibri"/>
                <w:color w:val="000000"/>
                <w:sz w:val="20"/>
                <w:szCs w:val="20"/>
              </w:rPr>
            </w:pPr>
            <w:r w:rsidRPr="00646BD2">
              <w:rPr>
                <w:rFonts w:ascii="Verdana" w:hAnsi="Verdana" w:cs="Calibri"/>
                <w:color w:val="000000"/>
                <w:sz w:val="20"/>
                <w:szCs w:val="20"/>
              </w:rPr>
              <w:t>1</w:t>
            </w:r>
          </w:p>
        </w:tc>
        <w:tc>
          <w:tcPr>
            <w:tcW w:w="6899" w:type="dxa"/>
            <w:tcBorders>
              <w:top w:val="nil"/>
              <w:left w:val="nil"/>
              <w:bottom w:val="single" w:sz="4" w:space="0" w:color="auto"/>
              <w:right w:val="single" w:sz="4" w:space="0" w:color="auto"/>
            </w:tcBorders>
            <w:vAlign w:val="center"/>
            <w:hideMark/>
          </w:tcPr>
          <w:p w14:paraId="300CCC13" w14:textId="77777777" w:rsidR="00551CD9" w:rsidRPr="00646BD2" w:rsidRDefault="00551CD9" w:rsidP="003E75E7">
            <w:pPr>
              <w:pStyle w:val="NormalWeb"/>
              <w:rPr>
                <w:sz w:val="20"/>
                <w:szCs w:val="20"/>
              </w:rPr>
            </w:pPr>
            <w:r w:rsidRPr="00646BD2">
              <w:rPr>
                <w:rFonts w:ascii="Verdana" w:hAnsi="Verdana"/>
                <w:color w:val="161616"/>
                <w:sz w:val="20"/>
                <w:szCs w:val="20"/>
              </w:rPr>
              <w:t>Caldas, Risaralda, Quindío, Chocó</w:t>
            </w:r>
            <w:r>
              <w:rPr>
                <w:rFonts w:ascii="Verdana" w:hAnsi="Verdana"/>
                <w:color w:val="161616"/>
                <w:sz w:val="20"/>
                <w:szCs w:val="20"/>
              </w:rPr>
              <w:t>.</w:t>
            </w:r>
          </w:p>
        </w:tc>
      </w:tr>
      <w:tr w:rsidR="00551CD9" w:rsidRPr="00646BD2" w14:paraId="3C9726A3" w14:textId="77777777" w:rsidTr="003E75E7">
        <w:trPr>
          <w:trHeight w:val="177"/>
          <w:jc w:val="center"/>
        </w:trPr>
        <w:tc>
          <w:tcPr>
            <w:tcW w:w="1439" w:type="dxa"/>
            <w:tcBorders>
              <w:top w:val="nil"/>
              <w:left w:val="single" w:sz="4" w:space="0" w:color="auto"/>
              <w:bottom w:val="single" w:sz="4" w:space="0" w:color="auto"/>
              <w:right w:val="single" w:sz="4" w:space="0" w:color="auto"/>
            </w:tcBorders>
            <w:vAlign w:val="center"/>
            <w:hideMark/>
          </w:tcPr>
          <w:p w14:paraId="2095D2E0" w14:textId="77777777" w:rsidR="00551CD9" w:rsidRPr="00646BD2" w:rsidRDefault="00551CD9" w:rsidP="003E75E7">
            <w:pPr>
              <w:jc w:val="center"/>
              <w:rPr>
                <w:rFonts w:ascii="Verdana" w:hAnsi="Verdana" w:cs="Calibri"/>
                <w:color w:val="000000"/>
                <w:sz w:val="20"/>
                <w:szCs w:val="20"/>
              </w:rPr>
            </w:pPr>
            <w:r w:rsidRPr="00646BD2">
              <w:rPr>
                <w:rFonts w:ascii="Verdana" w:hAnsi="Verdana" w:cs="Calibri"/>
                <w:color w:val="000000"/>
                <w:sz w:val="20"/>
                <w:szCs w:val="20"/>
              </w:rPr>
              <w:t>2</w:t>
            </w:r>
          </w:p>
        </w:tc>
        <w:tc>
          <w:tcPr>
            <w:tcW w:w="6899" w:type="dxa"/>
            <w:tcBorders>
              <w:top w:val="nil"/>
              <w:left w:val="nil"/>
              <w:bottom w:val="single" w:sz="4" w:space="0" w:color="auto"/>
              <w:right w:val="single" w:sz="4" w:space="0" w:color="auto"/>
            </w:tcBorders>
            <w:vAlign w:val="center"/>
            <w:hideMark/>
          </w:tcPr>
          <w:p w14:paraId="2EC7A87A" w14:textId="77777777" w:rsidR="00551CD9" w:rsidRPr="00646BD2" w:rsidRDefault="00551CD9" w:rsidP="003E75E7">
            <w:pPr>
              <w:pStyle w:val="NormalWeb"/>
              <w:rPr>
                <w:sz w:val="20"/>
                <w:szCs w:val="20"/>
              </w:rPr>
            </w:pPr>
            <w:r w:rsidRPr="00646BD2">
              <w:rPr>
                <w:rFonts w:ascii="Verdana" w:hAnsi="Verdana"/>
                <w:color w:val="161616"/>
                <w:sz w:val="20"/>
                <w:szCs w:val="20"/>
              </w:rPr>
              <w:t>Cauca, Nariño, Valle del Cauca</w:t>
            </w:r>
            <w:r>
              <w:rPr>
                <w:rFonts w:ascii="Verdana" w:hAnsi="Verdana"/>
                <w:color w:val="161616"/>
                <w:sz w:val="20"/>
                <w:szCs w:val="20"/>
              </w:rPr>
              <w:t>.</w:t>
            </w:r>
          </w:p>
        </w:tc>
      </w:tr>
      <w:tr w:rsidR="00551CD9" w:rsidRPr="00646BD2" w14:paraId="63CCAED3" w14:textId="77777777" w:rsidTr="003E75E7">
        <w:trPr>
          <w:trHeight w:val="280"/>
          <w:jc w:val="center"/>
        </w:trPr>
        <w:tc>
          <w:tcPr>
            <w:tcW w:w="1439" w:type="dxa"/>
            <w:tcBorders>
              <w:top w:val="nil"/>
              <w:left w:val="single" w:sz="4" w:space="0" w:color="auto"/>
              <w:bottom w:val="single" w:sz="4" w:space="0" w:color="auto"/>
              <w:right w:val="single" w:sz="4" w:space="0" w:color="auto"/>
            </w:tcBorders>
            <w:vAlign w:val="center"/>
            <w:hideMark/>
          </w:tcPr>
          <w:p w14:paraId="0DB21EA6" w14:textId="77777777" w:rsidR="00551CD9" w:rsidRPr="00646BD2" w:rsidRDefault="00551CD9" w:rsidP="003E75E7">
            <w:pPr>
              <w:jc w:val="center"/>
              <w:rPr>
                <w:rFonts w:ascii="Verdana" w:hAnsi="Verdana" w:cs="Calibri"/>
                <w:color w:val="000000"/>
                <w:sz w:val="20"/>
                <w:szCs w:val="20"/>
              </w:rPr>
            </w:pPr>
            <w:r w:rsidRPr="00646BD2">
              <w:rPr>
                <w:rFonts w:ascii="Verdana" w:hAnsi="Verdana" w:cs="Calibri"/>
                <w:color w:val="000000"/>
                <w:sz w:val="20"/>
                <w:szCs w:val="20"/>
              </w:rPr>
              <w:t>3</w:t>
            </w:r>
          </w:p>
        </w:tc>
        <w:tc>
          <w:tcPr>
            <w:tcW w:w="6899" w:type="dxa"/>
            <w:tcBorders>
              <w:top w:val="nil"/>
              <w:left w:val="nil"/>
              <w:bottom w:val="single" w:sz="4" w:space="0" w:color="auto"/>
              <w:right w:val="single" w:sz="4" w:space="0" w:color="auto"/>
            </w:tcBorders>
            <w:vAlign w:val="center"/>
            <w:hideMark/>
          </w:tcPr>
          <w:p w14:paraId="054E7B35" w14:textId="77777777" w:rsidR="00551CD9" w:rsidRPr="00646BD2" w:rsidRDefault="00551CD9" w:rsidP="003E75E7">
            <w:pPr>
              <w:pStyle w:val="NormalWeb"/>
              <w:rPr>
                <w:sz w:val="20"/>
                <w:szCs w:val="20"/>
              </w:rPr>
            </w:pPr>
            <w:r w:rsidRPr="00646BD2">
              <w:rPr>
                <w:rFonts w:ascii="Verdana" w:hAnsi="Verdana"/>
                <w:color w:val="161616"/>
                <w:sz w:val="20"/>
                <w:szCs w:val="20"/>
              </w:rPr>
              <w:t>Bogotá́, Boyacá́, Cundinamarca, Meta, Guainía, Casanare, Guaviare, Amazonas, Vaupés, Vichada</w:t>
            </w:r>
            <w:r>
              <w:rPr>
                <w:rFonts w:ascii="Verdana" w:hAnsi="Verdana"/>
                <w:color w:val="161616"/>
                <w:sz w:val="20"/>
                <w:szCs w:val="20"/>
              </w:rPr>
              <w:t>.</w:t>
            </w:r>
          </w:p>
          <w:p w14:paraId="2ED95CDF" w14:textId="77777777" w:rsidR="00551CD9" w:rsidRPr="00646BD2" w:rsidRDefault="00551CD9" w:rsidP="003E75E7">
            <w:pPr>
              <w:rPr>
                <w:rFonts w:ascii="Verdana" w:hAnsi="Verdana" w:cs="Calibri"/>
                <w:color w:val="000000"/>
                <w:sz w:val="20"/>
                <w:szCs w:val="20"/>
              </w:rPr>
            </w:pPr>
          </w:p>
        </w:tc>
      </w:tr>
      <w:tr w:rsidR="00551CD9" w:rsidRPr="00646BD2" w14:paraId="3AE1AFB6" w14:textId="77777777" w:rsidTr="003E75E7">
        <w:trPr>
          <w:trHeight w:val="177"/>
          <w:jc w:val="center"/>
        </w:trPr>
        <w:tc>
          <w:tcPr>
            <w:tcW w:w="1439" w:type="dxa"/>
            <w:tcBorders>
              <w:top w:val="nil"/>
              <w:left w:val="single" w:sz="4" w:space="0" w:color="auto"/>
              <w:bottom w:val="single" w:sz="4" w:space="0" w:color="auto"/>
              <w:right w:val="single" w:sz="4" w:space="0" w:color="auto"/>
            </w:tcBorders>
            <w:vAlign w:val="center"/>
            <w:hideMark/>
          </w:tcPr>
          <w:p w14:paraId="3E5BD05C" w14:textId="77777777" w:rsidR="00551CD9" w:rsidRPr="00646BD2" w:rsidRDefault="00551CD9" w:rsidP="003E75E7">
            <w:pPr>
              <w:jc w:val="center"/>
              <w:rPr>
                <w:rFonts w:ascii="Verdana" w:hAnsi="Verdana" w:cs="Calibri"/>
                <w:color w:val="000000"/>
                <w:sz w:val="20"/>
                <w:szCs w:val="20"/>
              </w:rPr>
            </w:pPr>
            <w:r w:rsidRPr="00646BD2">
              <w:rPr>
                <w:rFonts w:ascii="Verdana" w:hAnsi="Verdana" w:cs="Calibri"/>
                <w:color w:val="000000"/>
                <w:sz w:val="20"/>
                <w:szCs w:val="20"/>
              </w:rPr>
              <w:t>4</w:t>
            </w:r>
          </w:p>
        </w:tc>
        <w:tc>
          <w:tcPr>
            <w:tcW w:w="6899" w:type="dxa"/>
            <w:tcBorders>
              <w:top w:val="nil"/>
              <w:left w:val="nil"/>
              <w:bottom w:val="single" w:sz="4" w:space="0" w:color="auto"/>
              <w:right w:val="single" w:sz="4" w:space="0" w:color="auto"/>
            </w:tcBorders>
            <w:vAlign w:val="center"/>
            <w:hideMark/>
          </w:tcPr>
          <w:p w14:paraId="63552EFD" w14:textId="77777777" w:rsidR="00551CD9" w:rsidRPr="00646BD2" w:rsidRDefault="00551CD9" w:rsidP="003E75E7">
            <w:pPr>
              <w:pStyle w:val="NormalWeb"/>
              <w:rPr>
                <w:sz w:val="20"/>
                <w:szCs w:val="20"/>
              </w:rPr>
            </w:pPr>
            <w:r w:rsidRPr="00646BD2">
              <w:rPr>
                <w:rFonts w:ascii="Verdana" w:hAnsi="Verdana"/>
                <w:color w:val="161616"/>
                <w:sz w:val="20"/>
                <w:szCs w:val="20"/>
              </w:rPr>
              <w:t xml:space="preserve">Córdoba, Sucre, Antioquia, </w:t>
            </w:r>
          </w:p>
          <w:p w14:paraId="55F88A62" w14:textId="77777777" w:rsidR="00551CD9" w:rsidRPr="00646BD2" w:rsidRDefault="00551CD9" w:rsidP="003E75E7">
            <w:pPr>
              <w:rPr>
                <w:rFonts w:ascii="Verdana" w:hAnsi="Verdana" w:cs="Calibri"/>
                <w:color w:val="000000"/>
                <w:sz w:val="20"/>
                <w:szCs w:val="20"/>
              </w:rPr>
            </w:pPr>
          </w:p>
        </w:tc>
      </w:tr>
      <w:tr w:rsidR="00551CD9" w:rsidRPr="00646BD2" w14:paraId="36FBB0FC" w14:textId="77777777" w:rsidTr="003E75E7">
        <w:trPr>
          <w:trHeight w:val="177"/>
          <w:jc w:val="center"/>
        </w:trPr>
        <w:tc>
          <w:tcPr>
            <w:tcW w:w="1439" w:type="dxa"/>
            <w:tcBorders>
              <w:top w:val="nil"/>
              <w:left w:val="single" w:sz="4" w:space="0" w:color="auto"/>
              <w:bottom w:val="single" w:sz="4" w:space="0" w:color="auto"/>
              <w:right w:val="single" w:sz="4" w:space="0" w:color="auto"/>
            </w:tcBorders>
            <w:vAlign w:val="center"/>
            <w:hideMark/>
          </w:tcPr>
          <w:p w14:paraId="7F1EB859" w14:textId="77777777" w:rsidR="00551CD9" w:rsidRPr="00646BD2" w:rsidRDefault="00551CD9" w:rsidP="003E75E7">
            <w:pPr>
              <w:jc w:val="center"/>
              <w:rPr>
                <w:rFonts w:ascii="Verdana" w:hAnsi="Verdana" w:cs="Calibri"/>
                <w:color w:val="000000"/>
                <w:sz w:val="20"/>
                <w:szCs w:val="20"/>
              </w:rPr>
            </w:pPr>
            <w:r w:rsidRPr="00646BD2">
              <w:rPr>
                <w:rFonts w:ascii="Verdana" w:hAnsi="Verdana" w:cs="Calibri"/>
                <w:color w:val="000000"/>
                <w:sz w:val="20"/>
                <w:szCs w:val="20"/>
              </w:rPr>
              <w:t>5</w:t>
            </w:r>
          </w:p>
        </w:tc>
        <w:tc>
          <w:tcPr>
            <w:tcW w:w="6899" w:type="dxa"/>
            <w:tcBorders>
              <w:top w:val="nil"/>
              <w:left w:val="nil"/>
              <w:bottom w:val="single" w:sz="4" w:space="0" w:color="auto"/>
              <w:right w:val="single" w:sz="4" w:space="0" w:color="auto"/>
            </w:tcBorders>
            <w:vAlign w:val="center"/>
            <w:hideMark/>
          </w:tcPr>
          <w:p w14:paraId="5893295D" w14:textId="77777777" w:rsidR="00551CD9" w:rsidRPr="00646BD2" w:rsidRDefault="00551CD9" w:rsidP="003E75E7">
            <w:pPr>
              <w:pStyle w:val="NormalWeb"/>
              <w:rPr>
                <w:sz w:val="20"/>
                <w:szCs w:val="20"/>
              </w:rPr>
            </w:pPr>
            <w:r w:rsidRPr="00646BD2">
              <w:rPr>
                <w:rFonts w:ascii="Verdana" w:hAnsi="Verdana"/>
                <w:color w:val="161616"/>
                <w:sz w:val="20"/>
                <w:szCs w:val="20"/>
              </w:rPr>
              <w:t>Bolívar, Atlántico, Magdalena, La Guajira, San Andrés y Providencia</w:t>
            </w:r>
            <w:r>
              <w:rPr>
                <w:rFonts w:ascii="Verdana" w:hAnsi="Verdana"/>
                <w:color w:val="161616"/>
                <w:sz w:val="20"/>
                <w:szCs w:val="20"/>
              </w:rPr>
              <w:t>.</w:t>
            </w:r>
            <w:r w:rsidRPr="00646BD2">
              <w:rPr>
                <w:rFonts w:ascii="Verdana" w:hAnsi="Verdana"/>
                <w:color w:val="161616"/>
                <w:sz w:val="20"/>
                <w:szCs w:val="20"/>
              </w:rPr>
              <w:t xml:space="preserve"> </w:t>
            </w:r>
          </w:p>
          <w:p w14:paraId="20A6B85E" w14:textId="77777777" w:rsidR="00551CD9" w:rsidRPr="00646BD2" w:rsidRDefault="00551CD9" w:rsidP="003E75E7">
            <w:pPr>
              <w:rPr>
                <w:rFonts w:ascii="Verdana" w:hAnsi="Verdana" w:cs="Calibri"/>
                <w:color w:val="000000"/>
                <w:sz w:val="20"/>
                <w:szCs w:val="20"/>
              </w:rPr>
            </w:pPr>
          </w:p>
        </w:tc>
      </w:tr>
      <w:tr w:rsidR="00551CD9" w:rsidRPr="00646BD2" w14:paraId="149718F8" w14:textId="77777777" w:rsidTr="003E75E7">
        <w:trPr>
          <w:trHeight w:val="177"/>
          <w:jc w:val="center"/>
        </w:trPr>
        <w:tc>
          <w:tcPr>
            <w:tcW w:w="1439" w:type="dxa"/>
            <w:tcBorders>
              <w:top w:val="nil"/>
              <w:left w:val="single" w:sz="4" w:space="0" w:color="auto"/>
              <w:bottom w:val="single" w:sz="4" w:space="0" w:color="auto"/>
              <w:right w:val="single" w:sz="4" w:space="0" w:color="auto"/>
            </w:tcBorders>
            <w:vAlign w:val="center"/>
            <w:hideMark/>
          </w:tcPr>
          <w:p w14:paraId="70C18E48" w14:textId="77777777" w:rsidR="00551CD9" w:rsidRPr="00646BD2" w:rsidRDefault="00551CD9" w:rsidP="003E75E7">
            <w:pPr>
              <w:jc w:val="center"/>
              <w:rPr>
                <w:rFonts w:ascii="Verdana" w:hAnsi="Verdana" w:cs="Calibri"/>
                <w:color w:val="000000"/>
                <w:sz w:val="20"/>
                <w:szCs w:val="20"/>
              </w:rPr>
            </w:pPr>
            <w:r w:rsidRPr="00646BD2">
              <w:rPr>
                <w:rFonts w:ascii="Verdana" w:hAnsi="Verdana" w:cs="Calibri"/>
                <w:color w:val="000000"/>
                <w:sz w:val="20"/>
                <w:szCs w:val="20"/>
              </w:rPr>
              <w:t>6</w:t>
            </w:r>
          </w:p>
        </w:tc>
        <w:tc>
          <w:tcPr>
            <w:tcW w:w="6899" w:type="dxa"/>
            <w:tcBorders>
              <w:top w:val="nil"/>
              <w:left w:val="nil"/>
              <w:bottom w:val="single" w:sz="4" w:space="0" w:color="auto"/>
              <w:right w:val="single" w:sz="4" w:space="0" w:color="auto"/>
            </w:tcBorders>
            <w:vAlign w:val="center"/>
            <w:hideMark/>
          </w:tcPr>
          <w:p w14:paraId="4C7C5F16" w14:textId="77777777" w:rsidR="00551CD9" w:rsidRPr="00646BD2" w:rsidRDefault="00551CD9" w:rsidP="003E75E7">
            <w:pPr>
              <w:pStyle w:val="NormalWeb"/>
              <w:rPr>
                <w:sz w:val="20"/>
                <w:szCs w:val="20"/>
              </w:rPr>
            </w:pPr>
            <w:r w:rsidRPr="00646BD2">
              <w:rPr>
                <w:rFonts w:ascii="Verdana" w:hAnsi="Verdana"/>
                <w:color w:val="161616"/>
                <w:sz w:val="20"/>
                <w:szCs w:val="20"/>
              </w:rPr>
              <w:t>Caquetá́, Putumayo, Huila, Tolima</w:t>
            </w:r>
            <w:r>
              <w:rPr>
                <w:rFonts w:ascii="Verdana" w:hAnsi="Verdana"/>
                <w:color w:val="161616"/>
                <w:sz w:val="20"/>
                <w:szCs w:val="20"/>
              </w:rPr>
              <w:t>.</w:t>
            </w:r>
          </w:p>
          <w:p w14:paraId="5A589D4A" w14:textId="77777777" w:rsidR="00551CD9" w:rsidRPr="00646BD2" w:rsidRDefault="00551CD9" w:rsidP="003E75E7">
            <w:pPr>
              <w:rPr>
                <w:rFonts w:ascii="Verdana" w:hAnsi="Verdana" w:cs="Calibri"/>
                <w:color w:val="000000"/>
                <w:sz w:val="20"/>
                <w:szCs w:val="20"/>
              </w:rPr>
            </w:pPr>
          </w:p>
        </w:tc>
      </w:tr>
      <w:tr w:rsidR="00551CD9" w:rsidRPr="00646BD2" w14:paraId="65AE6E9A" w14:textId="77777777" w:rsidTr="003E75E7">
        <w:trPr>
          <w:trHeight w:val="177"/>
          <w:jc w:val="center"/>
        </w:trPr>
        <w:tc>
          <w:tcPr>
            <w:tcW w:w="1439" w:type="dxa"/>
            <w:tcBorders>
              <w:top w:val="nil"/>
              <w:left w:val="single" w:sz="4" w:space="0" w:color="auto"/>
              <w:bottom w:val="single" w:sz="4" w:space="0" w:color="auto"/>
              <w:right w:val="single" w:sz="4" w:space="0" w:color="auto"/>
            </w:tcBorders>
            <w:vAlign w:val="center"/>
            <w:hideMark/>
          </w:tcPr>
          <w:p w14:paraId="03A5A9F4" w14:textId="77777777" w:rsidR="00551CD9" w:rsidRPr="00646BD2" w:rsidRDefault="00551CD9" w:rsidP="003E75E7">
            <w:pPr>
              <w:jc w:val="center"/>
              <w:rPr>
                <w:rFonts w:ascii="Verdana" w:hAnsi="Verdana" w:cs="Calibri"/>
                <w:color w:val="000000"/>
                <w:sz w:val="20"/>
                <w:szCs w:val="20"/>
              </w:rPr>
            </w:pPr>
            <w:r w:rsidRPr="00646BD2">
              <w:rPr>
                <w:rFonts w:ascii="Verdana" w:hAnsi="Verdana" w:cs="Calibri"/>
                <w:color w:val="000000"/>
                <w:sz w:val="20"/>
                <w:szCs w:val="20"/>
              </w:rPr>
              <w:t>7</w:t>
            </w:r>
          </w:p>
        </w:tc>
        <w:tc>
          <w:tcPr>
            <w:tcW w:w="6899" w:type="dxa"/>
            <w:tcBorders>
              <w:top w:val="nil"/>
              <w:left w:val="nil"/>
              <w:bottom w:val="single" w:sz="4" w:space="0" w:color="auto"/>
              <w:right w:val="single" w:sz="4" w:space="0" w:color="auto"/>
            </w:tcBorders>
            <w:vAlign w:val="center"/>
            <w:hideMark/>
          </w:tcPr>
          <w:p w14:paraId="0575B08A" w14:textId="77777777" w:rsidR="00551CD9" w:rsidRPr="00646BD2" w:rsidRDefault="00551CD9" w:rsidP="003E75E7">
            <w:pPr>
              <w:pStyle w:val="NormalWeb"/>
              <w:spacing w:before="0" w:beforeAutospacing="0" w:after="0" w:afterAutospacing="0"/>
              <w:rPr>
                <w:sz w:val="20"/>
                <w:szCs w:val="20"/>
              </w:rPr>
            </w:pPr>
            <w:r w:rsidRPr="00646BD2">
              <w:rPr>
                <w:rFonts w:ascii="Verdana" w:hAnsi="Verdana"/>
                <w:color w:val="161616"/>
                <w:sz w:val="20"/>
                <w:szCs w:val="20"/>
              </w:rPr>
              <w:t>Santander, Norte de Santander, Cesar, Arauca</w:t>
            </w:r>
            <w:r>
              <w:rPr>
                <w:rFonts w:ascii="Verdana" w:hAnsi="Verdana"/>
                <w:color w:val="161616"/>
                <w:sz w:val="20"/>
                <w:szCs w:val="20"/>
              </w:rPr>
              <w:t>.</w:t>
            </w:r>
            <w:r w:rsidRPr="00646BD2">
              <w:rPr>
                <w:rFonts w:ascii="Verdana" w:hAnsi="Verdana"/>
                <w:color w:val="161616"/>
                <w:sz w:val="20"/>
                <w:szCs w:val="20"/>
              </w:rPr>
              <w:t xml:space="preserve"> </w:t>
            </w:r>
          </w:p>
          <w:p w14:paraId="0F0248C5" w14:textId="77777777" w:rsidR="00551CD9" w:rsidRPr="00646BD2" w:rsidRDefault="00551CD9" w:rsidP="003E75E7">
            <w:pPr>
              <w:rPr>
                <w:rFonts w:ascii="Verdana" w:hAnsi="Verdana" w:cs="Calibri"/>
                <w:color w:val="000000"/>
                <w:sz w:val="20"/>
                <w:szCs w:val="20"/>
              </w:rPr>
            </w:pPr>
          </w:p>
        </w:tc>
      </w:tr>
    </w:tbl>
    <w:p w14:paraId="2B553B8B" w14:textId="77777777" w:rsidR="00551CD9" w:rsidRDefault="00551CD9" w:rsidP="00F174FF">
      <w:pPr>
        <w:jc w:val="center"/>
        <w:rPr>
          <w:rFonts w:ascii="Verdana" w:hAnsi="Verdana"/>
          <w:color w:val="000000"/>
          <w:sz w:val="14"/>
          <w:szCs w:val="14"/>
        </w:rPr>
      </w:pPr>
      <w:r w:rsidRPr="00646BD2">
        <w:rPr>
          <w:rFonts w:ascii="Verdana" w:hAnsi="Verdana"/>
          <w:color w:val="000000"/>
          <w:sz w:val="14"/>
          <w:szCs w:val="14"/>
        </w:rPr>
        <w:t>Fuente: Elaboración CCE</w:t>
      </w:r>
    </w:p>
    <w:p w14:paraId="410D53E6" w14:textId="5894CDA6" w:rsidR="006821BB" w:rsidRDefault="006821BB" w:rsidP="006821BB">
      <w:pPr>
        <w:rPr>
          <w:rFonts w:ascii="Verdana" w:hAnsi="Verdana"/>
          <w:color w:val="000000"/>
          <w:sz w:val="22"/>
          <w:szCs w:val="22"/>
        </w:rPr>
      </w:pPr>
    </w:p>
    <w:p w14:paraId="5BB27334" w14:textId="6EE9EDCC" w:rsidR="00B85E9F" w:rsidRPr="00CE7745" w:rsidRDefault="00B85E9F" w:rsidP="00B85E9F">
      <w:pPr>
        <w:jc w:val="both"/>
        <w:rPr>
          <w:rFonts w:ascii="Verdana" w:hAnsi="Verdana"/>
          <w:sz w:val="22"/>
          <w:szCs w:val="22"/>
          <w:lang w:val="es-MX"/>
        </w:rPr>
      </w:pPr>
      <w:r w:rsidRPr="76238766">
        <w:rPr>
          <w:rFonts w:ascii="Verdana" w:hAnsi="Verdana"/>
          <w:color w:val="000000" w:themeColor="text1"/>
          <w:sz w:val="22"/>
          <w:szCs w:val="22"/>
        </w:rPr>
        <w:t>Nota 1:</w:t>
      </w:r>
      <w:r w:rsidRPr="76238766">
        <w:rPr>
          <w:rStyle w:val="apple-converted-space"/>
          <w:rFonts w:ascii="Verdana" w:hAnsi="Verdana"/>
          <w:color w:val="000000" w:themeColor="text1"/>
          <w:sz w:val="22"/>
          <w:szCs w:val="22"/>
        </w:rPr>
        <w:t> </w:t>
      </w:r>
      <w:r w:rsidRPr="76238766">
        <w:rPr>
          <w:rFonts w:ascii="Verdana" w:hAnsi="Verdana"/>
          <w:color w:val="000000" w:themeColor="text1"/>
          <w:sz w:val="22"/>
          <w:szCs w:val="22"/>
        </w:rPr>
        <w:t>El Proponente podrá presentar oferta para una, varias o la totalidad de las regiones establecidas dentro de la cobertura del Acuerdo Marco de Precios.</w:t>
      </w:r>
    </w:p>
    <w:p w14:paraId="52512855" w14:textId="3B71E1F0" w:rsidR="00B85E9F" w:rsidRDefault="2E7854BF" w:rsidP="00B85E9F">
      <w:pPr>
        <w:pStyle w:val="NormalWeb"/>
        <w:spacing w:after="120" w:afterAutospacing="0"/>
        <w:jc w:val="both"/>
        <w:rPr>
          <w:rFonts w:ascii="Verdana" w:hAnsi="Verdana"/>
          <w:color w:val="000000" w:themeColor="text1"/>
          <w:sz w:val="22"/>
          <w:szCs w:val="22"/>
        </w:rPr>
      </w:pPr>
      <w:r w:rsidRPr="00CE0411">
        <w:rPr>
          <w:rFonts w:ascii="Verdana" w:hAnsi="Verdana"/>
          <w:color w:val="000000" w:themeColor="text1"/>
          <w:sz w:val="22"/>
          <w:szCs w:val="22"/>
        </w:rPr>
        <w:lastRenderedPageBreak/>
        <w:t>Cuando</w:t>
      </w:r>
      <w:r w:rsidR="00B85E9F" w:rsidRPr="417BA7DF">
        <w:rPr>
          <w:rFonts w:ascii="Verdana" w:hAnsi="Verdana"/>
          <w:color w:val="000000" w:themeColor="text1"/>
          <w:sz w:val="22"/>
          <w:szCs w:val="22"/>
        </w:rPr>
        <w:t xml:space="preserve"> la entrega </w:t>
      </w:r>
      <w:r w:rsidRPr="00CE0411">
        <w:rPr>
          <w:rFonts w:ascii="Verdana" w:hAnsi="Verdana"/>
          <w:color w:val="000000" w:themeColor="text1"/>
          <w:sz w:val="22"/>
          <w:szCs w:val="22"/>
        </w:rPr>
        <w:t>sea</w:t>
      </w:r>
      <w:r w:rsidR="00B85E9F" w:rsidRPr="417BA7DF">
        <w:rPr>
          <w:rFonts w:ascii="Verdana" w:hAnsi="Verdana"/>
          <w:color w:val="000000" w:themeColor="text1"/>
          <w:sz w:val="22"/>
          <w:szCs w:val="22"/>
        </w:rPr>
        <w:t xml:space="preserve"> en</w:t>
      </w:r>
      <w:r w:rsidR="00B85E9F" w:rsidRPr="00CE0411">
        <w:rPr>
          <w:rFonts w:ascii="Verdana" w:hAnsi="Verdana"/>
          <w:color w:val="000000" w:themeColor="text1"/>
          <w:sz w:val="22"/>
          <w:szCs w:val="22"/>
        </w:rPr>
        <w:t xml:space="preserve"> zonas rurales,</w:t>
      </w:r>
      <w:r w:rsidR="5BA8F67D" w:rsidRPr="00CE0411">
        <w:rPr>
          <w:rFonts w:ascii="Verdana" w:hAnsi="Verdana"/>
          <w:color w:val="000000" w:themeColor="text1"/>
          <w:sz w:val="22"/>
          <w:szCs w:val="22"/>
        </w:rPr>
        <w:t xml:space="preserve"> Colombia Compra Eficiente determinó</w:t>
      </w:r>
      <w:r w:rsidR="00B85E9F" w:rsidRPr="00CE0411">
        <w:rPr>
          <w:rFonts w:ascii="Verdana" w:hAnsi="Verdana"/>
          <w:color w:val="000000" w:themeColor="text1"/>
          <w:sz w:val="22"/>
          <w:szCs w:val="22"/>
        </w:rPr>
        <w:t xml:space="preserve"> el costo del transporte y entrega de productos</w:t>
      </w:r>
      <w:r w:rsidR="00B85E9F">
        <w:rPr>
          <w:rFonts w:ascii="Verdana" w:hAnsi="Verdana"/>
          <w:color w:val="000000" w:themeColor="text1"/>
          <w:sz w:val="22"/>
          <w:szCs w:val="22"/>
        </w:rPr>
        <w:t xml:space="preserve"> EN ZONAS RURALES</w:t>
      </w:r>
      <w:r w:rsidR="00B85E9F" w:rsidRPr="00CE0411">
        <w:rPr>
          <w:rFonts w:ascii="Verdana" w:hAnsi="Verdana"/>
          <w:color w:val="000000" w:themeColor="text1"/>
          <w:sz w:val="22"/>
          <w:szCs w:val="22"/>
        </w:rPr>
        <w:t xml:space="preserve">, </w:t>
      </w:r>
      <w:r w:rsidR="4868C15F" w:rsidRPr="00CE0411">
        <w:rPr>
          <w:rFonts w:ascii="Verdana" w:hAnsi="Verdana"/>
          <w:color w:val="000000" w:themeColor="text1"/>
          <w:sz w:val="22"/>
          <w:szCs w:val="22"/>
        </w:rPr>
        <w:t>de acuerdo con</w:t>
      </w:r>
      <w:r w:rsidR="00B85E9F" w:rsidRPr="00CE0411">
        <w:rPr>
          <w:rFonts w:ascii="Verdana" w:hAnsi="Verdana"/>
          <w:color w:val="000000" w:themeColor="text1"/>
          <w:sz w:val="22"/>
          <w:szCs w:val="22"/>
        </w:rPr>
        <w:t xml:space="preserve"> una agrupación de estos a través de regiones (</w:t>
      </w:r>
      <w:r w:rsidR="00B85E9F" w:rsidRPr="00CE0411">
        <w:rPr>
          <w:rFonts w:ascii="Verdana" w:hAnsi="Verdana"/>
          <w:color w:val="000000" w:themeColor="text1"/>
          <w:sz w:val="22"/>
          <w:szCs w:val="22"/>
          <w:u w:val="single"/>
        </w:rPr>
        <w:t>únicamente aplicable para el cálculo de costos logísticos</w:t>
      </w:r>
      <w:r w:rsidR="00B85E9F" w:rsidRPr="00CE0411">
        <w:rPr>
          <w:rFonts w:ascii="Verdana" w:hAnsi="Verdana"/>
          <w:color w:val="000000" w:themeColor="text1"/>
          <w:sz w:val="22"/>
          <w:szCs w:val="22"/>
        </w:rPr>
        <w:t>), tal y como se contempla en la </w:t>
      </w:r>
      <w:r w:rsidR="00B85E9F" w:rsidRPr="00CE0411">
        <w:rPr>
          <w:rFonts w:ascii="Verdana" w:hAnsi="Verdana"/>
          <w:color w:val="000000" w:themeColor="text1"/>
          <w:sz w:val="22"/>
          <w:szCs w:val="22"/>
        </w:rPr>
        <w:fldChar w:fldCharType="begin"/>
      </w:r>
      <w:r w:rsidR="00B85E9F" w:rsidRPr="00CE0411">
        <w:rPr>
          <w:rFonts w:ascii="Verdana" w:hAnsi="Verdana"/>
          <w:color w:val="000000" w:themeColor="text1"/>
          <w:sz w:val="22"/>
          <w:szCs w:val="22"/>
        </w:rPr>
        <w:instrText xml:space="preserve"> REF _Ref170099526 \h  \* MERGEFORMAT </w:instrText>
      </w:r>
      <w:r w:rsidR="00B85E9F" w:rsidRPr="00CE0411">
        <w:rPr>
          <w:rFonts w:ascii="Verdana" w:hAnsi="Verdana"/>
          <w:color w:val="000000" w:themeColor="text1"/>
          <w:sz w:val="22"/>
          <w:szCs w:val="22"/>
        </w:rPr>
      </w:r>
      <w:r w:rsidR="00B85E9F" w:rsidRPr="00CE0411">
        <w:rPr>
          <w:rFonts w:ascii="Verdana" w:hAnsi="Verdana"/>
          <w:color w:val="000000" w:themeColor="text1"/>
          <w:sz w:val="22"/>
          <w:szCs w:val="22"/>
        </w:rPr>
        <w:fldChar w:fldCharType="separate"/>
      </w:r>
      <w:r w:rsidR="003C3DC2" w:rsidRPr="003C3DC2">
        <w:rPr>
          <w:rFonts w:ascii="Verdana" w:hAnsi="Verdana"/>
          <w:color w:val="000000" w:themeColor="text1"/>
          <w:sz w:val="22"/>
          <w:szCs w:val="22"/>
        </w:rPr>
        <w:t>Tabla 2</w:t>
      </w:r>
      <w:r w:rsidR="00B85E9F" w:rsidRPr="00CE0411">
        <w:rPr>
          <w:rFonts w:ascii="Verdana" w:hAnsi="Verdana"/>
          <w:color w:val="000000" w:themeColor="text1"/>
          <w:sz w:val="22"/>
          <w:szCs w:val="22"/>
        </w:rPr>
        <w:fldChar w:fldCharType="end"/>
      </w:r>
      <w:r w:rsidR="00B85E9F" w:rsidRPr="00CE0411">
        <w:rPr>
          <w:rFonts w:ascii="Verdana" w:hAnsi="Verdana"/>
          <w:color w:val="000000" w:themeColor="text1"/>
          <w:sz w:val="22"/>
          <w:szCs w:val="22"/>
        </w:rPr>
        <w:t>, así:</w:t>
      </w:r>
    </w:p>
    <w:p w14:paraId="21A11C75" w14:textId="77777777" w:rsidR="00004AC0" w:rsidRDefault="00004AC0" w:rsidP="00B85E9F">
      <w:pPr>
        <w:pStyle w:val="NormalWeb"/>
        <w:spacing w:after="120" w:afterAutospacing="0"/>
        <w:jc w:val="both"/>
        <w:rPr>
          <w:rFonts w:ascii="Verdana" w:hAnsi="Verdana"/>
          <w:color w:val="000000" w:themeColor="text1"/>
          <w:sz w:val="22"/>
          <w:szCs w:val="22"/>
        </w:rPr>
      </w:pPr>
    </w:p>
    <w:p w14:paraId="0C143595" w14:textId="77777777" w:rsidR="002B0553" w:rsidRDefault="002B0553" w:rsidP="00B85E9F">
      <w:pPr>
        <w:pStyle w:val="NormalWeb"/>
        <w:spacing w:after="120" w:afterAutospacing="0"/>
        <w:jc w:val="both"/>
        <w:rPr>
          <w:rFonts w:ascii="Verdana" w:hAnsi="Verdana"/>
          <w:color w:val="000000" w:themeColor="text1"/>
          <w:sz w:val="22"/>
          <w:szCs w:val="22"/>
        </w:rPr>
      </w:pPr>
    </w:p>
    <w:p w14:paraId="46EF955E" w14:textId="77777777" w:rsidR="00AB7333" w:rsidRPr="00CE0411" w:rsidRDefault="00AB7333" w:rsidP="00B85E9F">
      <w:pPr>
        <w:pStyle w:val="NormalWeb"/>
        <w:spacing w:after="120" w:afterAutospacing="0"/>
        <w:jc w:val="both"/>
        <w:rPr>
          <w:rFonts w:ascii="Verdana" w:hAnsi="Verdana"/>
          <w:color w:val="000000" w:themeColor="text1"/>
          <w:sz w:val="22"/>
          <w:szCs w:val="22"/>
        </w:rPr>
      </w:pPr>
    </w:p>
    <w:p w14:paraId="0E851D4C" w14:textId="65710015" w:rsidR="00B85E9F" w:rsidRPr="00CE0411" w:rsidRDefault="00B85E9F" w:rsidP="00B85E9F">
      <w:pPr>
        <w:pStyle w:val="Descripcin"/>
        <w:rPr>
          <w:rFonts w:ascii="Verdana" w:hAnsi="Verdana"/>
          <w:color w:val="000000" w:themeColor="text1"/>
        </w:rPr>
      </w:pPr>
      <w:bookmarkStart w:id="12" w:name="_Ref170099526"/>
      <w:bookmarkStart w:id="13" w:name="_Toc172037611"/>
      <w:bookmarkStart w:id="14" w:name="_Toc233147517"/>
      <w:r w:rsidRPr="00CE0411">
        <w:rPr>
          <w:rFonts w:ascii="Verdana" w:hAnsi="Verdana"/>
          <w:color w:val="000000" w:themeColor="text1"/>
        </w:rPr>
        <w:t xml:space="preserve">Tabla </w:t>
      </w:r>
      <w:r w:rsidRPr="00CE0411">
        <w:rPr>
          <w:rFonts w:ascii="Verdana" w:hAnsi="Verdana"/>
          <w:color w:val="000000" w:themeColor="text1"/>
        </w:rPr>
        <w:fldChar w:fldCharType="begin"/>
      </w:r>
      <w:r w:rsidRPr="00CE0411">
        <w:rPr>
          <w:rFonts w:ascii="Verdana" w:hAnsi="Verdana"/>
          <w:color w:val="000000" w:themeColor="text1"/>
        </w:rPr>
        <w:instrText xml:space="preserve"> SEQ Tabla \* ARABIC </w:instrText>
      </w:r>
      <w:r w:rsidRPr="00CE0411">
        <w:rPr>
          <w:rFonts w:ascii="Verdana" w:hAnsi="Verdana"/>
          <w:color w:val="000000" w:themeColor="text1"/>
        </w:rPr>
        <w:fldChar w:fldCharType="separate"/>
      </w:r>
      <w:r w:rsidR="0083518D">
        <w:rPr>
          <w:rFonts w:ascii="Verdana" w:hAnsi="Verdana"/>
          <w:noProof/>
          <w:color w:val="000000" w:themeColor="text1"/>
        </w:rPr>
        <w:t>2</w:t>
      </w:r>
      <w:r w:rsidRPr="00CE0411">
        <w:rPr>
          <w:rFonts w:ascii="Verdana" w:hAnsi="Verdana"/>
          <w:color w:val="000000" w:themeColor="text1"/>
        </w:rPr>
        <w:fldChar w:fldCharType="end"/>
      </w:r>
      <w:bookmarkEnd w:id="12"/>
      <w:r w:rsidR="003C3DC2">
        <w:rPr>
          <w:rFonts w:ascii="Verdana" w:hAnsi="Verdana"/>
          <w:color w:val="000000" w:themeColor="text1"/>
        </w:rPr>
        <w:t>-</w:t>
      </w:r>
      <w:r w:rsidRPr="003C3DC2">
        <w:rPr>
          <w:rFonts w:ascii="Verdana" w:hAnsi="Verdana"/>
          <w:b w:val="0"/>
          <w:bCs/>
          <w:color w:val="000000" w:themeColor="text1"/>
        </w:rPr>
        <w:t>Costo máximo de distribución por región</w:t>
      </w:r>
      <w:bookmarkEnd w:id="13"/>
      <w:bookmarkEnd w:id="14"/>
    </w:p>
    <w:tbl>
      <w:tblPr>
        <w:tblW w:w="8080" w:type="dxa"/>
        <w:jc w:val="center"/>
        <w:tblBorders>
          <w:top w:val="dotted" w:sz="4" w:space="0" w:color="000000" w:themeColor="text1"/>
          <w:left w:val="dotted" w:sz="4" w:space="0" w:color="000000" w:themeColor="text1"/>
          <w:bottom w:val="dotted" w:sz="4" w:space="0" w:color="000000" w:themeColor="text1"/>
          <w:right w:val="dotted" w:sz="4" w:space="0" w:color="000000" w:themeColor="text1"/>
          <w:insideH w:val="dotted" w:sz="4" w:space="0" w:color="000000" w:themeColor="text1"/>
          <w:insideV w:val="dotted" w:sz="4" w:space="0" w:color="000000" w:themeColor="text1"/>
        </w:tblBorders>
        <w:tblCellMar>
          <w:left w:w="70" w:type="dxa"/>
          <w:right w:w="70" w:type="dxa"/>
        </w:tblCellMar>
        <w:tblLook w:val="04A0" w:firstRow="1" w:lastRow="0" w:firstColumn="1" w:lastColumn="0" w:noHBand="0" w:noVBand="1"/>
      </w:tblPr>
      <w:tblGrid>
        <w:gridCol w:w="2080"/>
        <w:gridCol w:w="2380"/>
        <w:gridCol w:w="1680"/>
        <w:gridCol w:w="1940"/>
      </w:tblGrid>
      <w:tr w:rsidR="00B85E9F" w:rsidRPr="00016F31" w14:paraId="4AA18E20" w14:textId="77777777" w:rsidTr="00B61707">
        <w:trPr>
          <w:trHeight w:val="428"/>
          <w:tblHeader/>
          <w:jc w:val="center"/>
        </w:trPr>
        <w:tc>
          <w:tcPr>
            <w:tcW w:w="2080" w:type="dxa"/>
            <w:shd w:val="clear" w:color="auto" w:fill="A6A6A6" w:themeFill="background1" w:themeFillShade="A6"/>
            <w:vAlign w:val="center"/>
            <w:hideMark/>
          </w:tcPr>
          <w:p w14:paraId="23C1ACFA" w14:textId="77777777" w:rsidR="00B85E9F" w:rsidRPr="00016F31" w:rsidRDefault="00B85E9F" w:rsidP="00B61707">
            <w:pPr>
              <w:jc w:val="center"/>
              <w:rPr>
                <w:rFonts w:ascii="Verdana" w:hAnsi="Verdana" w:cs="Arial"/>
                <w:b/>
                <w:color w:val="000000" w:themeColor="text1"/>
                <w:sz w:val="20"/>
                <w:szCs w:val="20"/>
              </w:rPr>
            </w:pPr>
            <w:r w:rsidRPr="00016F31">
              <w:rPr>
                <w:rFonts w:ascii="Verdana" w:hAnsi="Verdana" w:cs="Arial"/>
                <w:b/>
                <w:color w:val="000000" w:themeColor="text1"/>
                <w:sz w:val="20"/>
                <w:szCs w:val="20"/>
              </w:rPr>
              <w:t>Región</w:t>
            </w:r>
          </w:p>
        </w:tc>
        <w:tc>
          <w:tcPr>
            <w:tcW w:w="2380" w:type="dxa"/>
            <w:shd w:val="clear" w:color="auto" w:fill="A6A6A6" w:themeFill="background1" w:themeFillShade="A6"/>
            <w:vAlign w:val="center"/>
            <w:hideMark/>
          </w:tcPr>
          <w:p w14:paraId="5815A76B" w14:textId="77777777" w:rsidR="00B85E9F" w:rsidRPr="00016F31" w:rsidRDefault="00B85E9F" w:rsidP="00B61707">
            <w:pPr>
              <w:jc w:val="center"/>
              <w:rPr>
                <w:rFonts w:ascii="Verdana" w:hAnsi="Verdana" w:cs="Arial"/>
                <w:b/>
                <w:color w:val="000000" w:themeColor="text1"/>
                <w:sz w:val="20"/>
                <w:szCs w:val="20"/>
              </w:rPr>
            </w:pPr>
            <w:r w:rsidRPr="00016F31">
              <w:rPr>
                <w:rFonts w:ascii="Verdana" w:hAnsi="Verdana" w:cs="Arial"/>
                <w:b/>
                <w:color w:val="000000" w:themeColor="text1"/>
                <w:sz w:val="20"/>
                <w:szCs w:val="20"/>
              </w:rPr>
              <w:t>Zonas</w:t>
            </w:r>
          </w:p>
        </w:tc>
        <w:tc>
          <w:tcPr>
            <w:tcW w:w="1680" w:type="dxa"/>
            <w:shd w:val="clear" w:color="auto" w:fill="A6A6A6" w:themeFill="background1" w:themeFillShade="A6"/>
            <w:vAlign w:val="center"/>
            <w:hideMark/>
          </w:tcPr>
          <w:p w14:paraId="51C4A157" w14:textId="77777777" w:rsidR="00B85E9F" w:rsidRPr="00016F31" w:rsidRDefault="00B85E9F" w:rsidP="00B61707">
            <w:pPr>
              <w:jc w:val="center"/>
              <w:rPr>
                <w:rFonts w:ascii="Verdana" w:hAnsi="Verdana" w:cs="Arial"/>
                <w:b/>
                <w:color w:val="000000" w:themeColor="text1"/>
                <w:sz w:val="20"/>
                <w:szCs w:val="20"/>
              </w:rPr>
            </w:pPr>
            <w:r w:rsidRPr="00016F31">
              <w:rPr>
                <w:rFonts w:ascii="Verdana" w:hAnsi="Verdana" w:cs="Arial"/>
                <w:b/>
                <w:color w:val="000000" w:themeColor="text1"/>
                <w:sz w:val="20"/>
                <w:szCs w:val="20"/>
              </w:rPr>
              <w:t>Costo logístico máximo</w:t>
            </w:r>
          </w:p>
        </w:tc>
        <w:tc>
          <w:tcPr>
            <w:tcW w:w="1940" w:type="dxa"/>
            <w:shd w:val="clear" w:color="auto" w:fill="A6A6A6" w:themeFill="background1" w:themeFillShade="A6"/>
            <w:vAlign w:val="center"/>
            <w:hideMark/>
          </w:tcPr>
          <w:p w14:paraId="7F6E6EE7" w14:textId="77777777" w:rsidR="00B85E9F" w:rsidRPr="00016F31" w:rsidRDefault="00B85E9F" w:rsidP="00B61707">
            <w:pPr>
              <w:jc w:val="center"/>
              <w:rPr>
                <w:rFonts w:ascii="Verdana" w:hAnsi="Verdana" w:cs="Arial"/>
                <w:b/>
                <w:color w:val="000000" w:themeColor="text1"/>
                <w:sz w:val="20"/>
                <w:szCs w:val="20"/>
              </w:rPr>
            </w:pPr>
            <w:r w:rsidRPr="00016F31">
              <w:rPr>
                <w:rFonts w:ascii="Verdana" w:hAnsi="Verdana" w:cs="Arial"/>
                <w:b/>
                <w:color w:val="000000" w:themeColor="text1"/>
                <w:sz w:val="20"/>
                <w:szCs w:val="20"/>
              </w:rPr>
              <w:t>Departamentos</w:t>
            </w:r>
          </w:p>
        </w:tc>
      </w:tr>
      <w:tr w:rsidR="00B85E9F" w:rsidRPr="00016F31" w14:paraId="1076C890" w14:textId="77777777" w:rsidTr="00B61707">
        <w:trPr>
          <w:trHeight w:val="400"/>
          <w:jc w:val="center"/>
        </w:trPr>
        <w:tc>
          <w:tcPr>
            <w:tcW w:w="2080" w:type="dxa"/>
            <w:vMerge w:val="restart"/>
            <w:vAlign w:val="center"/>
            <w:hideMark/>
          </w:tcPr>
          <w:p w14:paraId="32D6455B"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Uno (1)</w:t>
            </w:r>
          </w:p>
        </w:tc>
        <w:tc>
          <w:tcPr>
            <w:tcW w:w="2380" w:type="dxa"/>
            <w:vMerge w:val="restart"/>
            <w:vAlign w:val="center"/>
            <w:hideMark/>
          </w:tcPr>
          <w:p w14:paraId="612F84D4"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Eje Cafetero</w:t>
            </w:r>
          </w:p>
        </w:tc>
        <w:tc>
          <w:tcPr>
            <w:tcW w:w="1680" w:type="dxa"/>
            <w:vMerge w:val="restart"/>
            <w:vAlign w:val="center"/>
            <w:hideMark/>
          </w:tcPr>
          <w:p w14:paraId="7707B1DF" w14:textId="77777777" w:rsidR="00B85E9F" w:rsidRPr="00016F31" w:rsidRDefault="00B85E9F" w:rsidP="00B61707">
            <w:pPr>
              <w:jc w:val="center"/>
              <w:rPr>
                <w:rFonts w:ascii="Verdana" w:hAnsi="Verdana" w:cs="Arial"/>
                <w:color w:val="000000" w:themeColor="text1"/>
                <w:sz w:val="20"/>
                <w:szCs w:val="20"/>
              </w:rPr>
            </w:pPr>
            <w:r>
              <w:rPr>
                <w:rFonts w:ascii="Verdana" w:hAnsi="Verdana" w:cs="Arial"/>
                <w:color w:val="000000" w:themeColor="text1"/>
                <w:sz w:val="20"/>
                <w:szCs w:val="20"/>
              </w:rPr>
              <w:t>15</w:t>
            </w:r>
            <w:r w:rsidRPr="00016F31">
              <w:rPr>
                <w:rFonts w:ascii="Verdana" w:hAnsi="Verdana" w:cs="Arial"/>
                <w:color w:val="000000" w:themeColor="text1"/>
                <w:sz w:val="20"/>
                <w:szCs w:val="20"/>
              </w:rPr>
              <w:t>,</w:t>
            </w:r>
            <w:r>
              <w:rPr>
                <w:rFonts w:ascii="Verdana" w:hAnsi="Verdana" w:cs="Arial"/>
                <w:color w:val="000000" w:themeColor="text1"/>
                <w:sz w:val="20"/>
                <w:szCs w:val="20"/>
              </w:rPr>
              <w:t>2</w:t>
            </w:r>
            <w:r w:rsidRPr="00016F31">
              <w:rPr>
                <w:rFonts w:ascii="Verdana" w:hAnsi="Verdana" w:cs="Arial"/>
                <w:color w:val="000000" w:themeColor="text1"/>
                <w:sz w:val="20"/>
                <w:szCs w:val="20"/>
              </w:rPr>
              <w:t>%</w:t>
            </w:r>
          </w:p>
        </w:tc>
        <w:tc>
          <w:tcPr>
            <w:tcW w:w="1940" w:type="dxa"/>
            <w:vAlign w:val="center"/>
            <w:hideMark/>
          </w:tcPr>
          <w:p w14:paraId="7D3FB7B0"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1.Caldas</w:t>
            </w:r>
          </w:p>
        </w:tc>
      </w:tr>
      <w:tr w:rsidR="00B85E9F" w:rsidRPr="00016F31" w14:paraId="5E5B4BE7" w14:textId="77777777" w:rsidTr="00B61707">
        <w:trPr>
          <w:trHeight w:val="180"/>
          <w:jc w:val="center"/>
        </w:trPr>
        <w:tc>
          <w:tcPr>
            <w:tcW w:w="2080" w:type="dxa"/>
            <w:vMerge/>
            <w:vAlign w:val="center"/>
            <w:hideMark/>
          </w:tcPr>
          <w:p w14:paraId="37F8E5E6" w14:textId="77777777" w:rsidR="00B85E9F" w:rsidRPr="00016F31" w:rsidRDefault="00B85E9F" w:rsidP="00B61707">
            <w:pPr>
              <w:rPr>
                <w:rFonts w:ascii="Verdana" w:hAnsi="Verdana" w:cs="Arial"/>
                <w:color w:val="000000" w:themeColor="text1"/>
                <w:sz w:val="20"/>
                <w:szCs w:val="20"/>
              </w:rPr>
            </w:pPr>
          </w:p>
        </w:tc>
        <w:tc>
          <w:tcPr>
            <w:tcW w:w="2380" w:type="dxa"/>
            <w:vMerge/>
            <w:vAlign w:val="center"/>
            <w:hideMark/>
          </w:tcPr>
          <w:p w14:paraId="62987B20" w14:textId="77777777" w:rsidR="00B85E9F" w:rsidRPr="00016F31" w:rsidRDefault="00B85E9F" w:rsidP="00B61707">
            <w:pPr>
              <w:rPr>
                <w:rFonts w:ascii="Verdana" w:hAnsi="Verdana" w:cs="Arial"/>
                <w:color w:val="000000" w:themeColor="text1"/>
                <w:sz w:val="20"/>
                <w:szCs w:val="20"/>
              </w:rPr>
            </w:pPr>
          </w:p>
        </w:tc>
        <w:tc>
          <w:tcPr>
            <w:tcW w:w="1680" w:type="dxa"/>
            <w:vMerge/>
            <w:vAlign w:val="center"/>
            <w:hideMark/>
          </w:tcPr>
          <w:p w14:paraId="0EB85AE9" w14:textId="77777777" w:rsidR="00B85E9F" w:rsidRPr="00016F31" w:rsidRDefault="00B85E9F" w:rsidP="00B61707">
            <w:pPr>
              <w:rPr>
                <w:rFonts w:ascii="Verdana" w:hAnsi="Verdana" w:cs="Arial"/>
                <w:color w:val="000000" w:themeColor="text1"/>
                <w:sz w:val="20"/>
                <w:szCs w:val="20"/>
              </w:rPr>
            </w:pPr>
          </w:p>
        </w:tc>
        <w:tc>
          <w:tcPr>
            <w:tcW w:w="1940" w:type="dxa"/>
            <w:vAlign w:val="center"/>
            <w:hideMark/>
          </w:tcPr>
          <w:p w14:paraId="51845FC8"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2.Quindío</w:t>
            </w:r>
          </w:p>
        </w:tc>
      </w:tr>
      <w:tr w:rsidR="00B85E9F" w:rsidRPr="00016F31" w14:paraId="612D3550" w14:textId="77777777" w:rsidTr="00B61707">
        <w:trPr>
          <w:trHeight w:val="180"/>
          <w:jc w:val="center"/>
        </w:trPr>
        <w:tc>
          <w:tcPr>
            <w:tcW w:w="2080" w:type="dxa"/>
            <w:vMerge/>
            <w:vAlign w:val="center"/>
            <w:hideMark/>
          </w:tcPr>
          <w:p w14:paraId="6F7BCB5C" w14:textId="77777777" w:rsidR="00B85E9F" w:rsidRPr="00016F31" w:rsidRDefault="00B85E9F" w:rsidP="00B61707">
            <w:pPr>
              <w:rPr>
                <w:rFonts w:ascii="Verdana" w:hAnsi="Verdana" w:cs="Arial"/>
                <w:color w:val="000000" w:themeColor="text1"/>
                <w:sz w:val="20"/>
                <w:szCs w:val="20"/>
              </w:rPr>
            </w:pPr>
          </w:p>
        </w:tc>
        <w:tc>
          <w:tcPr>
            <w:tcW w:w="2380" w:type="dxa"/>
            <w:vMerge/>
            <w:vAlign w:val="center"/>
            <w:hideMark/>
          </w:tcPr>
          <w:p w14:paraId="7B357E95" w14:textId="77777777" w:rsidR="00B85E9F" w:rsidRPr="00016F31" w:rsidRDefault="00B85E9F" w:rsidP="00B61707">
            <w:pPr>
              <w:rPr>
                <w:rFonts w:ascii="Verdana" w:hAnsi="Verdana" w:cs="Arial"/>
                <w:color w:val="000000" w:themeColor="text1"/>
                <w:sz w:val="20"/>
                <w:szCs w:val="20"/>
              </w:rPr>
            </w:pPr>
          </w:p>
        </w:tc>
        <w:tc>
          <w:tcPr>
            <w:tcW w:w="1680" w:type="dxa"/>
            <w:vMerge/>
            <w:vAlign w:val="center"/>
            <w:hideMark/>
          </w:tcPr>
          <w:p w14:paraId="4E460533" w14:textId="77777777" w:rsidR="00B85E9F" w:rsidRPr="00016F31" w:rsidRDefault="00B85E9F" w:rsidP="00B61707">
            <w:pPr>
              <w:rPr>
                <w:rFonts w:ascii="Verdana" w:hAnsi="Verdana" w:cs="Arial"/>
                <w:color w:val="000000" w:themeColor="text1"/>
                <w:sz w:val="20"/>
                <w:szCs w:val="20"/>
              </w:rPr>
            </w:pPr>
          </w:p>
        </w:tc>
        <w:tc>
          <w:tcPr>
            <w:tcW w:w="1940" w:type="dxa"/>
            <w:vAlign w:val="center"/>
            <w:hideMark/>
          </w:tcPr>
          <w:p w14:paraId="6F426518"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3.Risaralda</w:t>
            </w:r>
          </w:p>
        </w:tc>
      </w:tr>
      <w:tr w:rsidR="00B85E9F" w:rsidRPr="00016F31" w14:paraId="7B20D537" w14:textId="77777777" w:rsidTr="00B61707">
        <w:trPr>
          <w:trHeight w:val="180"/>
          <w:jc w:val="center"/>
        </w:trPr>
        <w:tc>
          <w:tcPr>
            <w:tcW w:w="2080" w:type="dxa"/>
            <w:vAlign w:val="center"/>
            <w:hideMark/>
          </w:tcPr>
          <w:p w14:paraId="1E6337F9"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Dos (2)</w:t>
            </w:r>
          </w:p>
        </w:tc>
        <w:tc>
          <w:tcPr>
            <w:tcW w:w="2380" w:type="dxa"/>
            <w:vAlign w:val="center"/>
            <w:hideMark/>
          </w:tcPr>
          <w:p w14:paraId="5F67133D"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Antioquia</w:t>
            </w:r>
          </w:p>
        </w:tc>
        <w:tc>
          <w:tcPr>
            <w:tcW w:w="1680" w:type="dxa"/>
            <w:vAlign w:val="center"/>
            <w:hideMark/>
          </w:tcPr>
          <w:p w14:paraId="1059E574"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1</w:t>
            </w:r>
            <w:r>
              <w:rPr>
                <w:rFonts w:ascii="Verdana" w:hAnsi="Verdana" w:cs="Arial"/>
                <w:color w:val="000000" w:themeColor="text1"/>
                <w:sz w:val="20"/>
                <w:szCs w:val="20"/>
              </w:rPr>
              <w:t>3</w:t>
            </w:r>
            <w:r w:rsidRPr="00016F31">
              <w:rPr>
                <w:rFonts w:ascii="Verdana" w:hAnsi="Verdana" w:cs="Arial"/>
                <w:color w:val="000000" w:themeColor="text1"/>
                <w:sz w:val="20"/>
                <w:szCs w:val="20"/>
              </w:rPr>
              <w:t>,</w:t>
            </w:r>
            <w:r>
              <w:rPr>
                <w:rFonts w:ascii="Verdana" w:hAnsi="Verdana" w:cs="Arial"/>
                <w:color w:val="000000" w:themeColor="text1"/>
                <w:sz w:val="20"/>
                <w:szCs w:val="20"/>
              </w:rPr>
              <w:t>5</w:t>
            </w:r>
            <w:r w:rsidRPr="00016F31">
              <w:rPr>
                <w:rFonts w:ascii="Verdana" w:hAnsi="Verdana" w:cs="Arial"/>
                <w:color w:val="000000" w:themeColor="text1"/>
                <w:sz w:val="20"/>
                <w:szCs w:val="20"/>
              </w:rPr>
              <w:t>%</w:t>
            </w:r>
          </w:p>
        </w:tc>
        <w:tc>
          <w:tcPr>
            <w:tcW w:w="1940" w:type="dxa"/>
            <w:vAlign w:val="center"/>
            <w:hideMark/>
          </w:tcPr>
          <w:p w14:paraId="63C441E5"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4.Antioquia</w:t>
            </w:r>
          </w:p>
        </w:tc>
      </w:tr>
      <w:tr w:rsidR="00B85E9F" w:rsidRPr="00016F31" w14:paraId="315903F2" w14:textId="77777777" w:rsidTr="00B61707">
        <w:trPr>
          <w:trHeight w:val="180"/>
          <w:jc w:val="center"/>
        </w:trPr>
        <w:tc>
          <w:tcPr>
            <w:tcW w:w="2080" w:type="dxa"/>
            <w:vMerge w:val="restart"/>
            <w:vAlign w:val="center"/>
            <w:hideMark/>
          </w:tcPr>
          <w:p w14:paraId="35A095D1"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Tres (3)</w:t>
            </w:r>
          </w:p>
        </w:tc>
        <w:tc>
          <w:tcPr>
            <w:tcW w:w="2380" w:type="dxa"/>
            <w:vMerge w:val="restart"/>
            <w:vAlign w:val="center"/>
            <w:hideMark/>
          </w:tcPr>
          <w:p w14:paraId="6CA04FE9"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Santanderes</w:t>
            </w:r>
          </w:p>
        </w:tc>
        <w:tc>
          <w:tcPr>
            <w:tcW w:w="1680" w:type="dxa"/>
            <w:vMerge w:val="restart"/>
            <w:vAlign w:val="center"/>
            <w:hideMark/>
          </w:tcPr>
          <w:p w14:paraId="5D268771" w14:textId="77777777" w:rsidR="00B85E9F" w:rsidRPr="00016F31" w:rsidRDefault="00B85E9F" w:rsidP="00B61707">
            <w:pPr>
              <w:jc w:val="center"/>
              <w:rPr>
                <w:rFonts w:ascii="Verdana" w:hAnsi="Verdana" w:cs="Arial"/>
                <w:color w:val="000000" w:themeColor="text1"/>
                <w:sz w:val="20"/>
                <w:szCs w:val="20"/>
              </w:rPr>
            </w:pPr>
            <w:r>
              <w:rPr>
                <w:rFonts w:ascii="Verdana" w:hAnsi="Verdana" w:cs="Arial"/>
                <w:color w:val="000000" w:themeColor="text1"/>
                <w:sz w:val="20"/>
                <w:szCs w:val="20"/>
              </w:rPr>
              <w:t>14</w:t>
            </w:r>
            <w:r w:rsidRPr="00016F31">
              <w:rPr>
                <w:rFonts w:ascii="Verdana" w:hAnsi="Verdana" w:cs="Arial"/>
                <w:color w:val="000000" w:themeColor="text1"/>
                <w:sz w:val="20"/>
                <w:szCs w:val="20"/>
              </w:rPr>
              <w:t>,</w:t>
            </w:r>
            <w:r>
              <w:rPr>
                <w:rFonts w:ascii="Verdana" w:hAnsi="Verdana" w:cs="Arial"/>
                <w:color w:val="000000" w:themeColor="text1"/>
                <w:sz w:val="20"/>
                <w:szCs w:val="20"/>
              </w:rPr>
              <w:t>8</w:t>
            </w:r>
            <w:r w:rsidRPr="00016F31">
              <w:rPr>
                <w:rFonts w:ascii="Verdana" w:hAnsi="Verdana" w:cs="Arial"/>
                <w:color w:val="000000" w:themeColor="text1"/>
                <w:sz w:val="20"/>
                <w:szCs w:val="20"/>
              </w:rPr>
              <w:t>%</w:t>
            </w:r>
          </w:p>
        </w:tc>
        <w:tc>
          <w:tcPr>
            <w:tcW w:w="1940" w:type="dxa"/>
            <w:vAlign w:val="center"/>
            <w:hideMark/>
          </w:tcPr>
          <w:p w14:paraId="2A26E62D"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5.Norte de Santander</w:t>
            </w:r>
          </w:p>
        </w:tc>
      </w:tr>
      <w:tr w:rsidR="00B85E9F" w:rsidRPr="00016F31" w14:paraId="6B04FF11" w14:textId="77777777" w:rsidTr="00B61707">
        <w:trPr>
          <w:trHeight w:val="180"/>
          <w:jc w:val="center"/>
        </w:trPr>
        <w:tc>
          <w:tcPr>
            <w:tcW w:w="2080" w:type="dxa"/>
            <w:vMerge/>
            <w:vAlign w:val="center"/>
            <w:hideMark/>
          </w:tcPr>
          <w:p w14:paraId="3EF92C36" w14:textId="77777777" w:rsidR="00B85E9F" w:rsidRPr="00016F31" w:rsidRDefault="00B85E9F" w:rsidP="00B61707">
            <w:pPr>
              <w:rPr>
                <w:rFonts w:ascii="Verdana" w:hAnsi="Verdana" w:cs="Arial"/>
                <w:color w:val="000000" w:themeColor="text1"/>
                <w:sz w:val="20"/>
                <w:szCs w:val="20"/>
              </w:rPr>
            </w:pPr>
          </w:p>
        </w:tc>
        <w:tc>
          <w:tcPr>
            <w:tcW w:w="2380" w:type="dxa"/>
            <w:vMerge/>
            <w:vAlign w:val="center"/>
            <w:hideMark/>
          </w:tcPr>
          <w:p w14:paraId="7821F086" w14:textId="77777777" w:rsidR="00B85E9F" w:rsidRPr="00016F31" w:rsidRDefault="00B85E9F" w:rsidP="00B61707">
            <w:pPr>
              <w:rPr>
                <w:rFonts w:ascii="Verdana" w:hAnsi="Verdana" w:cs="Arial"/>
                <w:color w:val="000000" w:themeColor="text1"/>
                <w:sz w:val="20"/>
                <w:szCs w:val="20"/>
              </w:rPr>
            </w:pPr>
          </w:p>
        </w:tc>
        <w:tc>
          <w:tcPr>
            <w:tcW w:w="1680" w:type="dxa"/>
            <w:vMerge/>
            <w:vAlign w:val="center"/>
            <w:hideMark/>
          </w:tcPr>
          <w:p w14:paraId="49154DE0" w14:textId="77777777" w:rsidR="00B85E9F" w:rsidRPr="00016F31" w:rsidRDefault="00B85E9F" w:rsidP="00B61707">
            <w:pPr>
              <w:rPr>
                <w:rFonts w:ascii="Verdana" w:hAnsi="Verdana" w:cs="Arial"/>
                <w:color w:val="000000" w:themeColor="text1"/>
                <w:sz w:val="20"/>
                <w:szCs w:val="20"/>
              </w:rPr>
            </w:pPr>
          </w:p>
        </w:tc>
        <w:tc>
          <w:tcPr>
            <w:tcW w:w="1940" w:type="dxa"/>
            <w:vAlign w:val="center"/>
            <w:hideMark/>
          </w:tcPr>
          <w:p w14:paraId="51595454"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6.Santander</w:t>
            </w:r>
          </w:p>
        </w:tc>
      </w:tr>
      <w:tr w:rsidR="00B85E9F" w:rsidRPr="00016F31" w14:paraId="39AAB113" w14:textId="77777777" w:rsidTr="00B61707">
        <w:trPr>
          <w:trHeight w:val="180"/>
          <w:jc w:val="center"/>
        </w:trPr>
        <w:tc>
          <w:tcPr>
            <w:tcW w:w="2080" w:type="dxa"/>
            <w:vMerge w:val="restart"/>
            <w:vAlign w:val="center"/>
            <w:hideMark/>
          </w:tcPr>
          <w:p w14:paraId="39BA263D"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Cuatro (4)</w:t>
            </w:r>
          </w:p>
        </w:tc>
        <w:tc>
          <w:tcPr>
            <w:tcW w:w="2380" w:type="dxa"/>
            <w:vMerge w:val="restart"/>
            <w:vAlign w:val="center"/>
            <w:hideMark/>
          </w:tcPr>
          <w:p w14:paraId="3559BDC4"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Altiplano</w:t>
            </w:r>
          </w:p>
        </w:tc>
        <w:tc>
          <w:tcPr>
            <w:tcW w:w="1680" w:type="dxa"/>
            <w:vMerge w:val="restart"/>
            <w:vAlign w:val="center"/>
            <w:hideMark/>
          </w:tcPr>
          <w:p w14:paraId="4ED1C63E"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1</w:t>
            </w:r>
            <w:r>
              <w:rPr>
                <w:rFonts w:ascii="Verdana" w:hAnsi="Verdana" w:cs="Arial"/>
                <w:color w:val="000000" w:themeColor="text1"/>
                <w:sz w:val="20"/>
                <w:szCs w:val="20"/>
              </w:rPr>
              <w:t>6</w:t>
            </w:r>
            <w:r w:rsidRPr="00016F31">
              <w:rPr>
                <w:rFonts w:ascii="Verdana" w:hAnsi="Verdana" w:cs="Arial"/>
                <w:color w:val="000000" w:themeColor="text1"/>
                <w:sz w:val="20"/>
                <w:szCs w:val="20"/>
              </w:rPr>
              <w:t>,</w:t>
            </w:r>
            <w:r>
              <w:rPr>
                <w:rFonts w:ascii="Verdana" w:hAnsi="Verdana" w:cs="Arial"/>
                <w:color w:val="000000" w:themeColor="text1"/>
                <w:sz w:val="20"/>
                <w:szCs w:val="20"/>
              </w:rPr>
              <w:t>1</w:t>
            </w:r>
            <w:r w:rsidRPr="00016F31">
              <w:rPr>
                <w:rFonts w:ascii="Verdana" w:hAnsi="Verdana" w:cs="Arial"/>
                <w:color w:val="000000" w:themeColor="text1"/>
                <w:sz w:val="20"/>
                <w:szCs w:val="20"/>
              </w:rPr>
              <w:t>%</w:t>
            </w:r>
          </w:p>
        </w:tc>
        <w:tc>
          <w:tcPr>
            <w:tcW w:w="1940" w:type="dxa"/>
            <w:vAlign w:val="center"/>
            <w:hideMark/>
          </w:tcPr>
          <w:p w14:paraId="60AF21A5"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7.Bogotá D.C.</w:t>
            </w:r>
          </w:p>
        </w:tc>
      </w:tr>
      <w:tr w:rsidR="00B85E9F" w:rsidRPr="00016F31" w14:paraId="16B182D7" w14:textId="77777777" w:rsidTr="00B61707">
        <w:trPr>
          <w:trHeight w:val="180"/>
          <w:jc w:val="center"/>
        </w:trPr>
        <w:tc>
          <w:tcPr>
            <w:tcW w:w="2080" w:type="dxa"/>
            <w:vMerge/>
            <w:vAlign w:val="center"/>
            <w:hideMark/>
          </w:tcPr>
          <w:p w14:paraId="64580296" w14:textId="77777777" w:rsidR="00B85E9F" w:rsidRPr="00016F31" w:rsidRDefault="00B85E9F" w:rsidP="00B61707">
            <w:pPr>
              <w:rPr>
                <w:rFonts w:ascii="Verdana" w:hAnsi="Verdana" w:cs="Arial"/>
                <w:color w:val="000000" w:themeColor="text1"/>
                <w:sz w:val="20"/>
                <w:szCs w:val="20"/>
              </w:rPr>
            </w:pPr>
          </w:p>
        </w:tc>
        <w:tc>
          <w:tcPr>
            <w:tcW w:w="2380" w:type="dxa"/>
            <w:vMerge/>
            <w:vAlign w:val="center"/>
            <w:hideMark/>
          </w:tcPr>
          <w:p w14:paraId="1F6828C9" w14:textId="77777777" w:rsidR="00B85E9F" w:rsidRPr="00016F31" w:rsidRDefault="00B85E9F" w:rsidP="00B61707">
            <w:pPr>
              <w:rPr>
                <w:rFonts w:ascii="Verdana" w:hAnsi="Verdana" w:cs="Arial"/>
                <w:color w:val="000000" w:themeColor="text1"/>
                <w:sz w:val="20"/>
                <w:szCs w:val="20"/>
              </w:rPr>
            </w:pPr>
          </w:p>
        </w:tc>
        <w:tc>
          <w:tcPr>
            <w:tcW w:w="1680" w:type="dxa"/>
            <w:vMerge/>
            <w:vAlign w:val="center"/>
            <w:hideMark/>
          </w:tcPr>
          <w:p w14:paraId="79F156E5" w14:textId="77777777" w:rsidR="00B85E9F" w:rsidRPr="00016F31" w:rsidRDefault="00B85E9F" w:rsidP="00B61707">
            <w:pPr>
              <w:rPr>
                <w:rFonts w:ascii="Verdana" w:hAnsi="Verdana" w:cs="Arial"/>
                <w:color w:val="000000" w:themeColor="text1"/>
                <w:sz w:val="20"/>
                <w:szCs w:val="20"/>
              </w:rPr>
            </w:pPr>
          </w:p>
        </w:tc>
        <w:tc>
          <w:tcPr>
            <w:tcW w:w="1940" w:type="dxa"/>
            <w:vAlign w:val="center"/>
            <w:hideMark/>
          </w:tcPr>
          <w:p w14:paraId="3A9F9204"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8.Boyacá</w:t>
            </w:r>
          </w:p>
        </w:tc>
      </w:tr>
      <w:tr w:rsidR="00B85E9F" w:rsidRPr="00016F31" w14:paraId="59397584" w14:textId="77777777" w:rsidTr="00B61707">
        <w:trPr>
          <w:trHeight w:val="180"/>
          <w:jc w:val="center"/>
        </w:trPr>
        <w:tc>
          <w:tcPr>
            <w:tcW w:w="2080" w:type="dxa"/>
            <w:vMerge/>
            <w:vAlign w:val="center"/>
            <w:hideMark/>
          </w:tcPr>
          <w:p w14:paraId="32F52E59" w14:textId="77777777" w:rsidR="00B85E9F" w:rsidRPr="00016F31" w:rsidRDefault="00B85E9F" w:rsidP="00B61707">
            <w:pPr>
              <w:rPr>
                <w:rFonts w:ascii="Verdana" w:hAnsi="Verdana" w:cs="Arial"/>
                <w:color w:val="000000" w:themeColor="text1"/>
                <w:sz w:val="20"/>
                <w:szCs w:val="20"/>
              </w:rPr>
            </w:pPr>
          </w:p>
        </w:tc>
        <w:tc>
          <w:tcPr>
            <w:tcW w:w="2380" w:type="dxa"/>
            <w:vMerge/>
            <w:vAlign w:val="center"/>
            <w:hideMark/>
          </w:tcPr>
          <w:p w14:paraId="02FFE7AC" w14:textId="77777777" w:rsidR="00B85E9F" w:rsidRPr="00016F31" w:rsidRDefault="00B85E9F" w:rsidP="00B61707">
            <w:pPr>
              <w:rPr>
                <w:rFonts w:ascii="Verdana" w:hAnsi="Verdana" w:cs="Arial"/>
                <w:color w:val="000000" w:themeColor="text1"/>
                <w:sz w:val="20"/>
                <w:szCs w:val="20"/>
              </w:rPr>
            </w:pPr>
          </w:p>
        </w:tc>
        <w:tc>
          <w:tcPr>
            <w:tcW w:w="1680" w:type="dxa"/>
            <w:vMerge/>
            <w:vAlign w:val="center"/>
            <w:hideMark/>
          </w:tcPr>
          <w:p w14:paraId="2E677512" w14:textId="77777777" w:rsidR="00B85E9F" w:rsidRPr="00016F31" w:rsidRDefault="00B85E9F" w:rsidP="00B61707">
            <w:pPr>
              <w:rPr>
                <w:rFonts w:ascii="Verdana" w:hAnsi="Verdana" w:cs="Arial"/>
                <w:color w:val="000000" w:themeColor="text1"/>
                <w:sz w:val="20"/>
                <w:szCs w:val="20"/>
              </w:rPr>
            </w:pPr>
          </w:p>
        </w:tc>
        <w:tc>
          <w:tcPr>
            <w:tcW w:w="1940" w:type="dxa"/>
            <w:vAlign w:val="center"/>
            <w:hideMark/>
          </w:tcPr>
          <w:p w14:paraId="5203073C"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9.Cundinamarca</w:t>
            </w:r>
          </w:p>
        </w:tc>
      </w:tr>
      <w:tr w:rsidR="00B85E9F" w:rsidRPr="00016F31" w14:paraId="4E5FD654" w14:textId="77777777" w:rsidTr="00B61707">
        <w:trPr>
          <w:trHeight w:val="180"/>
          <w:jc w:val="center"/>
        </w:trPr>
        <w:tc>
          <w:tcPr>
            <w:tcW w:w="2080" w:type="dxa"/>
            <w:vMerge/>
            <w:vAlign w:val="center"/>
            <w:hideMark/>
          </w:tcPr>
          <w:p w14:paraId="0C5E384D" w14:textId="77777777" w:rsidR="00B85E9F" w:rsidRPr="00016F31" w:rsidRDefault="00B85E9F" w:rsidP="00B61707">
            <w:pPr>
              <w:rPr>
                <w:rFonts w:ascii="Verdana" w:hAnsi="Verdana" w:cs="Arial"/>
                <w:color w:val="000000" w:themeColor="text1"/>
                <w:sz w:val="20"/>
                <w:szCs w:val="20"/>
              </w:rPr>
            </w:pPr>
          </w:p>
        </w:tc>
        <w:tc>
          <w:tcPr>
            <w:tcW w:w="2380" w:type="dxa"/>
            <w:vAlign w:val="center"/>
            <w:hideMark/>
          </w:tcPr>
          <w:p w14:paraId="15A2924E"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San Andrés, Providencia y Santa Catalina</w:t>
            </w:r>
          </w:p>
        </w:tc>
        <w:tc>
          <w:tcPr>
            <w:tcW w:w="1680" w:type="dxa"/>
            <w:vAlign w:val="center"/>
            <w:hideMark/>
          </w:tcPr>
          <w:p w14:paraId="18D373E2" w14:textId="77777777" w:rsidR="00B85E9F" w:rsidRPr="00016F31" w:rsidRDefault="00B85E9F" w:rsidP="00B61707">
            <w:pPr>
              <w:jc w:val="center"/>
              <w:rPr>
                <w:rFonts w:ascii="Verdana" w:hAnsi="Verdana" w:cs="Arial"/>
                <w:color w:val="000000" w:themeColor="text1"/>
                <w:sz w:val="20"/>
                <w:szCs w:val="20"/>
              </w:rPr>
            </w:pPr>
            <w:r>
              <w:rPr>
                <w:rFonts w:ascii="Verdana" w:hAnsi="Verdana" w:cs="Arial"/>
                <w:color w:val="000000" w:themeColor="text1"/>
                <w:sz w:val="20"/>
                <w:szCs w:val="20"/>
              </w:rPr>
              <w:t>24</w:t>
            </w:r>
            <w:r w:rsidRPr="00016F31">
              <w:rPr>
                <w:rFonts w:ascii="Verdana" w:hAnsi="Verdana" w:cs="Arial"/>
                <w:color w:val="000000" w:themeColor="text1"/>
                <w:sz w:val="20"/>
                <w:szCs w:val="20"/>
              </w:rPr>
              <w:t>,</w:t>
            </w:r>
            <w:r>
              <w:rPr>
                <w:rFonts w:ascii="Verdana" w:hAnsi="Verdana" w:cs="Arial"/>
                <w:color w:val="000000" w:themeColor="text1"/>
                <w:sz w:val="20"/>
                <w:szCs w:val="20"/>
              </w:rPr>
              <w:t>8</w:t>
            </w:r>
            <w:r w:rsidRPr="00016F31">
              <w:rPr>
                <w:rFonts w:ascii="Verdana" w:hAnsi="Verdana" w:cs="Arial"/>
                <w:color w:val="000000" w:themeColor="text1"/>
                <w:sz w:val="20"/>
                <w:szCs w:val="20"/>
              </w:rPr>
              <w:t>%</w:t>
            </w:r>
          </w:p>
        </w:tc>
        <w:tc>
          <w:tcPr>
            <w:tcW w:w="1940" w:type="dxa"/>
            <w:vAlign w:val="center"/>
            <w:hideMark/>
          </w:tcPr>
          <w:p w14:paraId="03116BC3"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10.San Andrés, Providencia y Santa Catalina</w:t>
            </w:r>
          </w:p>
        </w:tc>
      </w:tr>
      <w:tr w:rsidR="00B85E9F" w:rsidRPr="00016F31" w14:paraId="0EA54491" w14:textId="77777777" w:rsidTr="00B61707">
        <w:trPr>
          <w:trHeight w:val="180"/>
          <w:jc w:val="center"/>
        </w:trPr>
        <w:tc>
          <w:tcPr>
            <w:tcW w:w="2080" w:type="dxa"/>
            <w:vMerge/>
            <w:vAlign w:val="center"/>
            <w:hideMark/>
          </w:tcPr>
          <w:p w14:paraId="4DAE4117" w14:textId="77777777" w:rsidR="00B85E9F" w:rsidRPr="00016F31" w:rsidRDefault="00B85E9F" w:rsidP="00B61707">
            <w:pPr>
              <w:rPr>
                <w:rFonts w:ascii="Verdana" w:hAnsi="Verdana" w:cs="Arial"/>
                <w:color w:val="000000" w:themeColor="text1"/>
                <w:sz w:val="20"/>
                <w:szCs w:val="20"/>
              </w:rPr>
            </w:pPr>
          </w:p>
        </w:tc>
        <w:tc>
          <w:tcPr>
            <w:tcW w:w="2380" w:type="dxa"/>
            <w:vMerge w:val="restart"/>
            <w:vAlign w:val="center"/>
            <w:hideMark/>
          </w:tcPr>
          <w:p w14:paraId="3103E167"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Amazonía</w:t>
            </w:r>
          </w:p>
        </w:tc>
        <w:tc>
          <w:tcPr>
            <w:tcW w:w="1680" w:type="dxa"/>
            <w:vMerge w:val="restart"/>
            <w:vAlign w:val="center"/>
            <w:hideMark/>
          </w:tcPr>
          <w:p w14:paraId="7CEB0248" w14:textId="77777777" w:rsidR="00B85E9F" w:rsidRPr="00016F31" w:rsidRDefault="00B85E9F" w:rsidP="00B61707">
            <w:pPr>
              <w:jc w:val="center"/>
              <w:rPr>
                <w:rFonts w:ascii="Verdana" w:hAnsi="Verdana" w:cs="Arial"/>
                <w:color w:val="000000" w:themeColor="text1"/>
                <w:sz w:val="20"/>
                <w:szCs w:val="20"/>
              </w:rPr>
            </w:pPr>
            <w:r>
              <w:rPr>
                <w:rFonts w:ascii="Verdana" w:hAnsi="Verdana" w:cs="Arial"/>
                <w:color w:val="000000" w:themeColor="text1"/>
                <w:sz w:val="20"/>
                <w:szCs w:val="20"/>
              </w:rPr>
              <w:t>22</w:t>
            </w:r>
            <w:r w:rsidRPr="00016F31">
              <w:rPr>
                <w:rFonts w:ascii="Verdana" w:hAnsi="Verdana" w:cs="Arial"/>
                <w:color w:val="000000" w:themeColor="text1"/>
                <w:sz w:val="20"/>
                <w:szCs w:val="20"/>
              </w:rPr>
              <w:t>,6%</w:t>
            </w:r>
          </w:p>
        </w:tc>
        <w:tc>
          <w:tcPr>
            <w:tcW w:w="1940" w:type="dxa"/>
            <w:vAlign w:val="center"/>
            <w:hideMark/>
          </w:tcPr>
          <w:p w14:paraId="5EC38A80"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11.Amazonas</w:t>
            </w:r>
          </w:p>
        </w:tc>
      </w:tr>
      <w:tr w:rsidR="00B85E9F" w:rsidRPr="00016F31" w14:paraId="7F93EEB0" w14:textId="77777777" w:rsidTr="00B61707">
        <w:trPr>
          <w:trHeight w:val="180"/>
          <w:jc w:val="center"/>
        </w:trPr>
        <w:tc>
          <w:tcPr>
            <w:tcW w:w="2080" w:type="dxa"/>
            <w:vMerge/>
            <w:vAlign w:val="center"/>
            <w:hideMark/>
          </w:tcPr>
          <w:p w14:paraId="75443003" w14:textId="77777777" w:rsidR="00B85E9F" w:rsidRPr="00016F31" w:rsidRDefault="00B85E9F" w:rsidP="00B61707">
            <w:pPr>
              <w:rPr>
                <w:rFonts w:ascii="Verdana" w:hAnsi="Verdana" w:cs="Arial"/>
                <w:color w:val="000000" w:themeColor="text1"/>
                <w:sz w:val="20"/>
                <w:szCs w:val="20"/>
              </w:rPr>
            </w:pPr>
          </w:p>
        </w:tc>
        <w:tc>
          <w:tcPr>
            <w:tcW w:w="2380" w:type="dxa"/>
            <w:vMerge/>
            <w:vAlign w:val="center"/>
            <w:hideMark/>
          </w:tcPr>
          <w:p w14:paraId="53F2CBEA" w14:textId="77777777" w:rsidR="00B85E9F" w:rsidRPr="00016F31" w:rsidRDefault="00B85E9F" w:rsidP="00B61707">
            <w:pPr>
              <w:rPr>
                <w:rFonts w:ascii="Verdana" w:hAnsi="Verdana" w:cs="Arial"/>
                <w:color w:val="000000" w:themeColor="text1"/>
                <w:sz w:val="20"/>
                <w:szCs w:val="20"/>
              </w:rPr>
            </w:pPr>
          </w:p>
        </w:tc>
        <w:tc>
          <w:tcPr>
            <w:tcW w:w="1680" w:type="dxa"/>
            <w:vMerge/>
            <w:vAlign w:val="center"/>
            <w:hideMark/>
          </w:tcPr>
          <w:p w14:paraId="2485AE58" w14:textId="77777777" w:rsidR="00B85E9F" w:rsidRPr="00016F31" w:rsidRDefault="00B85E9F" w:rsidP="00B61707">
            <w:pPr>
              <w:rPr>
                <w:rFonts w:ascii="Verdana" w:hAnsi="Verdana" w:cs="Arial"/>
                <w:color w:val="000000" w:themeColor="text1"/>
                <w:sz w:val="20"/>
                <w:szCs w:val="20"/>
              </w:rPr>
            </w:pPr>
          </w:p>
        </w:tc>
        <w:tc>
          <w:tcPr>
            <w:tcW w:w="1940" w:type="dxa"/>
            <w:vAlign w:val="center"/>
            <w:hideMark/>
          </w:tcPr>
          <w:p w14:paraId="377E33BF"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12.Caquetá</w:t>
            </w:r>
          </w:p>
        </w:tc>
      </w:tr>
      <w:tr w:rsidR="00B85E9F" w:rsidRPr="00016F31" w14:paraId="5D7D9A97" w14:textId="77777777" w:rsidTr="00B61707">
        <w:trPr>
          <w:trHeight w:val="180"/>
          <w:jc w:val="center"/>
        </w:trPr>
        <w:tc>
          <w:tcPr>
            <w:tcW w:w="2080" w:type="dxa"/>
            <w:vMerge/>
            <w:vAlign w:val="center"/>
            <w:hideMark/>
          </w:tcPr>
          <w:p w14:paraId="6938E101" w14:textId="77777777" w:rsidR="00B85E9F" w:rsidRPr="00016F31" w:rsidRDefault="00B85E9F" w:rsidP="00B61707">
            <w:pPr>
              <w:rPr>
                <w:rFonts w:ascii="Verdana" w:hAnsi="Verdana" w:cs="Arial"/>
                <w:color w:val="000000" w:themeColor="text1"/>
                <w:sz w:val="20"/>
                <w:szCs w:val="20"/>
              </w:rPr>
            </w:pPr>
          </w:p>
        </w:tc>
        <w:tc>
          <w:tcPr>
            <w:tcW w:w="2380" w:type="dxa"/>
            <w:vMerge/>
            <w:vAlign w:val="center"/>
            <w:hideMark/>
          </w:tcPr>
          <w:p w14:paraId="461CC1FF" w14:textId="77777777" w:rsidR="00B85E9F" w:rsidRPr="00016F31" w:rsidRDefault="00B85E9F" w:rsidP="00B61707">
            <w:pPr>
              <w:rPr>
                <w:rFonts w:ascii="Verdana" w:hAnsi="Verdana" w:cs="Arial"/>
                <w:color w:val="000000" w:themeColor="text1"/>
                <w:sz w:val="20"/>
                <w:szCs w:val="20"/>
              </w:rPr>
            </w:pPr>
          </w:p>
        </w:tc>
        <w:tc>
          <w:tcPr>
            <w:tcW w:w="1680" w:type="dxa"/>
            <w:vMerge/>
            <w:vAlign w:val="center"/>
            <w:hideMark/>
          </w:tcPr>
          <w:p w14:paraId="584B3D49" w14:textId="77777777" w:rsidR="00B85E9F" w:rsidRPr="00016F31" w:rsidRDefault="00B85E9F" w:rsidP="00B61707">
            <w:pPr>
              <w:rPr>
                <w:rFonts w:ascii="Verdana" w:hAnsi="Verdana" w:cs="Arial"/>
                <w:color w:val="000000" w:themeColor="text1"/>
                <w:sz w:val="20"/>
                <w:szCs w:val="20"/>
              </w:rPr>
            </w:pPr>
          </w:p>
        </w:tc>
        <w:tc>
          <w:tcPr>
            <w:tcW w:w="1940" w:type="dxa"/>
            <w:vAlign w:val="center"/>
            <w:hideMark/>
          </w:tcPr>
          <w:p w14:paraId="597AF7B4"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13.Guainía</w:t>
            </w:r>
          </w:p>
        </w:tc>
      </w:tr>
      <w:tr w:rsidR="00B85E9F" w:rsidRPr="00016F31" w14:paraId="700F1530" w14:textId="77777777" w:rsidTr="00B61707">
        <w:trPr>
          <w:trHeight w:val="180"/>
          <w:jc w:val="center"/>
        </w:trPr>
        <w:tc>
          <w:tcPr>
            <w:tcW w:w="2080" w:type="dxa"/>
            <w:vMerge/>
            <w:vAlign w:val="center"/>
            <w:hideMark/>
          </w:tcPr>
          <w:p w14:paraId="36A089C4" w14:textId="77777777" w:rsidR="00B85E9F" w:rsidRPr="00016F31" w:rsidRDefault="00B85E9F" w:rsidP="00B61707">
            <w:pPr>
              <w:rPr>
                <w:rFonts w:ascii="Verdana" w:hAnsi="Verdana" w:cs="Arial"/>
                <w:color w:val="000000" w:themeColor="text1"/>
                <w:sz w:val="20"/>
                <w:szCs w:val="20"/>
              </w:rPr>
            </w:pPr>
          </w:p>
        </w:tc>
        <w:tc>
          <w:tcPr>
            <w:tcW w:w="2380" w:type="dxa"/>
            <w:vMerge/>
            <w:vAlign w:val="center"/>
            <w:hideMark/>
          </w:tcPr>
          <w:p w14:paraId="47D20828" w14:textId="77777777" w:rsidR="00B85E9F" w:rsidRPr="00016F31" w:rsidRDefault="00B85E9F" w:rsidP="00B61707">
            <w:pPr>
              <w:rPr>
                <w:rFonts w:ascii="Verdana" w:hAnsi="Verdana" w:cs="Arial"/>
                <w:color w:val="000000" w:themeColor="text1"/>
                <w:sz w:val="20"/>
                <w:szCs w:val="20"/>
              </w:rPr>
            </w:pPr>
          </w:p>
        </w:tc>
        <w:tc>
          <w:tcPr>
            <w:tcW w:w="1680" w:type="dxa"/>
            <w:vMerge/>
            <w:vAlign w:val="center"/>
            <w:hideMark/>
          </w:tcPr>
          <w:p w14:paraId="5F8FCC35" w14:textId="77777777" w:rsidR="00B85E9F" w:rsidRPr="00016F31" w:rsidRDefault="00B85E9F" w:rsidP="00B61707">
            <w:pPr>
              <w:rPr>
                <w:rFonts w:ascii="Verdana" w:hAnsi="Verdana" w:cs="Arial"/>
                <w:color w:val="000000" w:themeColor="text1"/>
                <w:sz w:val="20"/>
                <w:szCs w:val="20"/>
              </w:rPr>
            </w:pPr>
          </w:p>
        </w:tc>
        <w:tc>
          <w:tcPr>
            <w:tcW w:w="1940" w:type="dxa"/>
            <w:vAlign w:val="center"/>
            <w:hideMark/>
          </w:tcPr>
          <w:p w14:paraId="2A99F9C0"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14.Guaviare</w:t>
            </w:r>
          </w:p>
        </w:tc>
      </w:tr>
      <w:tr w:rsidR="00B85E9F" w:rsidRPr="00016F31" w14:paraId="47450020" w14:textId="77777777" w:rsidTr="00B61707">
        <w:trPr>
          <w:trHeight w:val="180"/>
          <w:jc w:val="center"/>
        </w:trPr>
        <w:tc>
          <w:tcPr>
            <w:tcW w:w="2080" w:type="dxa"/>
            <w:vMerge/>
            <w:vAlign w:val="center"/>
            <w:hideMark/>
          </w:tcPr>
          <w:p w14:paraId="0DACB57F" w14:textId="77777777" w:rsidR="00B85E9F" w:rsidRPr="00016F31" w:rsidRDefault="00B85E9F" w:rsidP="00B61707">
            <w:pPr>
              <w:rPr>
                <w:rFonts w:ascii="Verdana" w:hAnsi="Verdana" w:cs="Arial"/>
                <w:color w:val="000000" w:themeColor="text1"/>
                <w:sz w:val="20"/>
                <w:szCs w:val="20"/>
              </w:rPr>
            </w:pPr>
          </w:p>
        </w:tc>
        <w:tc>
          <w:tcPr>
            <w:tcW w:w="2380" w:type="dxa"/>
            <w:vMerge/>
            <w:vAlign w:val="center"/>
            <w:hideMark/>
          </w:tcPr>
          <w:p w14:paraId="35BB818F" w14:textId="77777777" w:rsidR="00B85E9F" w:rsidRPr="00016F31" w:rsidRDefault="00B85E9F" w:rsidP="00B61707">
            <w:pPr>
              <w:rPr>
                <w:rFonts w:ascii="Verdana" w:hAnsi="Verdana" w:cs="Arial"/>
                <w:color w:val="000000" w:themeColor="text1"/>
                <w:sz w:val="20"/>
                <w:szCs w:val="20"/>
              </w:rPr>
            </w:pPr>
          </w:p>
        </w:tc>
        <w:tc>
          <w:tcPr>
            <w:tcW w:w="1680" w:type="dxa"/>
            <w:vMerge/>
            <w:vAlign w:val="center"/>
            <w:hideMark/>
          </w:tcPr>
          <w:p w14:paraId="75661C2B" w14:textId="77777777" w:rsidR="00B85E9F" w:rsidRPr="00016F31" w:rsidRDefault="00B85E9F" w:rsidP="00B61707">
            <w:pPr>
              <w:rPr>
                <w:rFonts w:ascii="Verdana" w:hAnsi="Verdana" w:cs="Arial"/>
                <w:color w:val="000000" w:themeColor="text1"/>
                <w:sz w:val="20"/>
                <w:szCs w:val="20"/>
              </w:rPr>
            </w:pPr>
          </w:p>
        </w:tc>
        <w:tc>
          <w:tcPr>
            <w:tcW w:w="1940" w:type="dxa"/>
            <w:vAlign w:val="center"/>
            <w:hideMark/>
          </w:tcPr>
          <w:p w14:paraId="695399ED"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15.Putumayo</w:t>
            </w:r>
          </w:p>
        </w:tc>
      </w:tr>
      <w:tr w:rsidR="00B85E9F" w:rsidRPr="00016F31" w14:paraId="50071CBA" w14:textId="77777777" w:rsidTr="00B61707">
        <w:trPr>
          <w:trHeight w:val="180"/>
          <w:jc w:val="center"/>
        </w:trPr>
        <w:tc>
          <w:tcPr>
            <w:tcW w:w="2080" w:type="dxa"/>
            <w:vMerge/>
            <w:vAlign w:val="center"/>
            <w:hideMark/>
          </w:tcPr>
          <w:p w14:paraId="3D229C19" w14:textId="77777777" w:rsidR="00B85E9F" w:rsidRPr="00016F31" w:rsidRDefault="00B85E9F" w:rsidP="00B61707">
            <w:pPr>
              <w:rPr>
                <w:rFonts w:ascii="Verdana" w:hAnsi="Verdana" w:cs="Arial"/>
                <w:color w:val="000000" w:themeColor="text1"/>
                <w:sz w:val="20"/>
                <w:szCs w:val="20"/>
              </w:rPr>
            </w:pPr>
          </w:p>
        </w:tc>
        <w:tc>
          <w:tcPr>
            <w:tcW w:w="2380" w:type="dxa"/>
            <w:vMerge/>
            <w:vAlign w:val="center"/>
            <w:hideMark/>
          </w:tcPr>
          <w:p w14:paraId="73CB4811" w14:textId="77777777" w:rsidR="00B85E9F" w:rsidRPr="00016F31" w:rsidRDefault="00B85E9F" w:rsidP="00B61707">
            <w:pPr>
              <w:rPr>
                <w:rFonts w:ascii="Verdana" w:hAnsi="Verdana" w:cs="Arial"/>
                <w:color w:val="000000" w:themeColor="text1"/>
                <w:sz w:val="20"/>
                <w:szCs w:val="20"/>
              </w:rPr>
            </w:pPr>
          </w:p>
        </w:tc>
        <w:tc>
          <w:tcPr>
            <w:tcW w:w="1680" w:type="dxa"/>
            <w:vMerge/>
            <w:vAlign w:val="center"/>
            <w:hideMark/>
          </w:tcPr>
          <w:p w14:paraId="58989DF9" w14:textId="77777777" w:rsidR="00B85E9F" w:rsidRPr="00016F31" w:rsidRDefault="00B85E9F" w:rsidP="00B61707">
            <w:pPr>
              <w:rPr>
                <w:rFonts w:ascii="Verdana" w:hAnsi="Verdana" w:cs="Arial"/>
                <w:color w:val="000000" w:themeColor="text1"/>
                <w:sz w:val="20"/>
                <w:szCs w:val="20"/>
              </w:rPr>
            </w:pPr>
          </w:p>
        </w:tc>
        <w:tc>
          <w:tcPr>
            <w:tcW w:w="1940" w:type="dxa"/>
            <w:vAlign w:val="center"/>
            <w:hideMark/>
          </w:tcPr>
          <w:p w14:paraId="71F14593"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16.Vaupés</w:t>
            </w:r>
          </w:p>
        </w:tc>
      </w:tr>
      <w:tr w:rsidR="00B85E9F" w:rsidRPr="00016F31" w14:paraId="4C54D03A" w14:textId="77777777" w:rsidTr="00B61707">
        <w:trPr>
          <w:trHeight w:val="180"/>
          <w:jc w:val="center"/>
        </w:trPr>
        <w:tc>
          <w:tcPr>
            <w:tcW w:w="2080" w:type="dxa"/>
            <w:vMerge w:val="restart"/>
            <w:vAlign w:val="center"/>
            <w:hideMark/>
          </w:tcPr>
          <w:p w14:paraId="3BE5DCDE"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Cinco (5)</w:t>
            </w:r>
          </w:p>
        </w:tc>
        <w:tc>
          <w:tcPr>
            <w:tcW w:w="2380" w:type="dxa"/>
            <w:vMerge w:val="restart"/>
            <w:vAlign w:val="center"/>
            <w:hideMark/>
          </w:tcPr>
          <w:p w14:paraId="7C570D8E"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Tolima y Huila</w:t>
            </w:r>
          </w:p>
        </w:tc>
        <w:tc>
          <w:tcPr>
            <w:tcW w:w="1680" w:type="dxa"/>
            <w:vMerge w:val="restart"/>
            <w:vAlign w:val="center"/>
            <w:hideMark/>
          </w:tcPr>
          <w:p w14:paraId="32B009C8" w14:textId="77777777" w:rsidR="00B85E9F" w:rsidRPr="00016F31" w:rsidRDefault="00B85E9F" w:rsidP="00B61707">
            <w:pPr>
              <w:jc w:val="center"/>
              <w:rPr>
                <w:rFonts w:ascii="Verdana" w:hAnsi="Verdana" w:cs="Arial"/>
                <w:color w:val="000000" w:themeColor="text1"/>
                <w:sz w:val="20"/>
                <w:szCs w:val="20"/>
              </w:rPr>
            </w:pPr>
            <w:r>
              <w:rPr>
                <w:rFonts w:ascii="Verdana" w:hAnsi="Verdana" w:cs="Arial"/>
                <w:color w:val="000000" w:themeColor="text1"/>
                <w:sz w:val="20"/>
                <w:szCs w:val="20"/>
              </w:rPr>
              <w:t>17</w:t>
            </w:r>
            <w:r w:rsidRPr="00016F31">
              <w:rPr>
                <w:rFonts w:ascii="Verdana" w:hAnsi="Verdana" w:cs="Arial"/>
                <w:color w:val="000000" w:themeColor="text1"/>
                <w:sz w:val="20"/>
                <w:szCs w:val="20"/>
              </w:rPr>
              <w:t>,</w:t>
            </w:r>
            <w:r>
              <w:rPr>
                <w:rFonts w:ascii="Verdana" w:hAnsi="Verdana" w:cs="Arial"/>
                <w:color w:val="000000" w:themeColor="text1"/>
                <w:sz w:val="20"/>
                <w:szCs w:val="20"/>
              </w:rPr>
              <w:t>9</w:t>
            </w:r>
            <w:r w:rsidRPr="00016F31">
              <w:rPr>
                <w:rFonts w:ascii="Verdana" w:hAnsi="Verdana" w:cs="Arial"/>
                <w:color w:val="000000" w:themeColor="text1"/>
                <w:sz w:val="20"/>
                <w:szCs w:val="20"/>
              </w:rPr>
              <w:t>%</w:t>
            </w:r>
          </w:p>
        </w:tc>
        <w:tc>
          <w:tcPr>
            <w:tcW w:w="1940" w:type="dxa"/>
            <w:vAlign w:val="center"/>
            <w:hideMark/>
          </w:tcPr>
          <w:p w14:paraId="2674079D"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17.Huila</w:t>
            </w:r>
          </w:p>
        </w:tc>
      </w:tr>
      <w:tr w:rsidR="00B85E9F" w:rsidRPr="00016F31" w14:paraId="3C0C62E7" w14:textId="77777777" w:rsidTr="00B61707">
        <w:trPr>
          <w:trHeight w:val="180"/>
          <w:jc w:val="center"/>
        </w:trPr>
        <w:tc>
          <w:tcPr>
            <w:tcW w:w="2080" w:type="dxa"/>
            <w:vMerge/>
            <w:vAlign w:val="center"/>
            <w:hideMark/>
          </w:tcPr>
          <w:p w14:paraId="6CC511C4" w14:textId="77777777" w:rsidR="00B85E9F" w:rsidRPr="00016F31" w:rsidRDefault="00B85E9F" w:rsidP="00B61707">
            <w:pPr>
              <w:rPr>
                <w:rFonts w:ascii="Verdana" w:hAnsi="Verdana" w:cs="Arial"/>
                <w:color w:val="000000" w:themeColor="text1"/>
                <w:sz w:val="20"/>
                <w:szCs w:val="20"/>
              </w:rPr>
            </w:pPr>
          </w:p>
        </w:tc>
        <w:tc>
          <w:tcPr>
            <w:tcW w:w="2380" w:type="dxa"/>
            <w:vMerge/>
            <w:vAlign w:val="center"/>
            <w:hideMark/>
          </w:tcPr>
          <w:p w14:paraId="5F477E18" w14:textId="77777777" w:rsidR="00B85E9F" w:rsidRPr="00016F31" w:rsidRDefault="00B85E9F" w:rsidP="00B61707">
            <w:pPr>
              <w:rPr>
                <w:rFonts w:ascii="Verdana" w:hAnsi="Verdana" w:cs="Arial"/>
                <w:color w:val="000000" w:themeColor="text1"/>
                <w:sz w:val="20"/>
                <w:szCs w:val="20"/>
              </w:rPr>
            </w:pPr>
          </w:p>
        </w:tc>
        <w:tc>
          <w:tcPr>
            <w:tcW w:w="1680" w:type="dxa"/>
            <w:vMerge/>
            <w:vAlign w:val="center"/>
            <w:hideMark/>
          </w:tcPr>
          <w:p w14:paraId="54BD3C27" w14:textId="77777777" w:rsidR="00B85E9F" w:rsidRPr="00016F31" w:rsidRDefault="00B85E9F" w:rsidP="00B61707">
            <w:pPr>
              <w:rPr>
                <w:rFonts w:ascii="Verdana" w:hAnsi="Verdana" w:cs="Arial"/>
                <w:color w:val="000000" w:themeColor="text1"/>
                <w:sz w:val="20"/>
                <w:szCs w:val="20"/>
              </w:rPr>
            </w:pPr>
          </w:p>
        </w:tc>
        <w:tc>
          <w:tcPr>
            <w:tcW w:w="1940" w:type="dxa"/>
            <w:vAlign w:val="center"/>
            <w:hideMark/>
          </w:tcPr>
          <w:p w14:paraId="7AB99169"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18.Tolima</w:t>
            </w:r>
          </w:p>
        </w:tc>
      </w:tr>
      <w:tr w:rsidR="00B85E9F" w:rsidRPr="00016F31" w14:paraId="79FE15AF" w14:textId="77777777" w:rsidTr="00B61707">
        <w:trPr>
          <w:trHeight w:val="180"/>
          <w:jc w:val="center"/>
        </w:trPr>
        <w:tc>
          <w:tcPr>
            <w:tcW w:w="2080" w:type="dxa"/>
            <w:vMerge w:val="restart"/>
            <w:vAlign w:val="center"/>
            <w:hideMark/>
          </w:tcPr>
          <w:p w14:paraId="423B1833"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Seis (6)</w:t>
            </w:r>
          </w:p>
        </w:tc>
        <w:tc>
          <w:tcPr>
            <w:tcW w:w="2380" w:type="dxa"/>
            <w:vMerge w:val="restart"/>
            <w:vAlign w:val="center"/>
            <w:hideMark/>
          </w:tcPr>
          <w:p w14:paraId="701C4606"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Orinoquía</w:t>
            </w:r>
          </w:p>
        </w:tc>
        <w:tc>
          <w:tcPr>
            <w:tcW w:w="1680" w:type="dxa"/>
            <w:vMerge w:val="restart"/>
            <w:vAlign w:val="center"/>
            <w:hideMark/>
          </w:tcPr>
          <w:p w14:paraId="07B74ACC"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2</w:t>
            </w:r>
            <w:r>
              <w:rPr>
                <w:rFonts w:ascii="Verdana" w:hAnsi="Verdana" w:cs="Arial"/>
                <w:color w:val="000000" w:themeColor="text1"/>
                <w:sz w:val="20"/>
                <w:szCs w:val="20"/>
              </w:rPr>
              <w:t>1</w:t>
            </w:r>
            <w:r w:rsidRPr="00016F31">
              <w:rPr>
                <w:rFonts w:ascii="Verdana" w:hAnsi="Verdana" w:cs="Arial"/>
                <w:color w:val="000000" w:themeColor="text1"/>
                <w:sz w:val="20"/>
                <w:szCs w:val="20"/>
              </w:rPr>
              <w:t>,</w:t>
            </w:r>
            <w:r>
              <w:rPr>
                <w:rFonts w:ascii="Verdana" w:hAnsi="Verdana" w:cs="Arial"/>
                <w:color w:val="000000" w:themeColor="text1"/>
                <w:sz w:val="20"/>
                <w:szCs w:val="20"/>
              </w:rPr>
              <w:t>3</w:t>
            </w:r>
            <w:r w:rsidRPr="00016F31">
              <w:rPr>
                <w:rFonts w:ascii="Verdana" w:hAnsi="Verdana" w:cs="Arial"/>
                <w:color w:val="000000" w:themeColor="text1"/>
                <w:sz w:val="20"/>
                <w:szCs w:val="20"/>
              </w:rPr>
              <w:t>%</w:t>
            </w:r>
          </w:p>
        </w:tc>
        <w:tc>
          <w:tcPr>
            <w:tcW w:w="1940" w:type="dxa"/>
            <w:vAlign w:val="center"/>
            <w:hideMark/>
          </w:tcPr>
          <w:p w14:paraId="1DBD15E8"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19.Meta</w:t>
            </w:r>
          </w:p>
        </w:tc>
      </w:tr>
      <w:tr w:rsidR="00B85E9F" w:rsidRPr="00016F31" w14:paraId="688EF1A5" w14:textId="77777777" w:rsidTr="00B61707">
        <w:trPr>
          <w:trHeight w:val="180"/>
          <w:jc w:val="center"/>
        </w:trPr>
        <w:tc>
          <w:tcPr>
            <w:tcW w:w="2080" w:type="dxa"/>
            <w:vMerge/>
            <w:vAlign w:val="center"/>
            <w:hideMark/>
          </w:tcPr>
          <w:p w14:paraId="2392C174" w14:textId="77777777" w:rsidR="00B85E9F" w:rsidRPr="00016F31" w:rsidRDefault="00B85E9F" w:rsidP="00B61707">
            <w:pPr>
              <w:rPr>
                <w:rFonts w:ascii="Verdana" w:hAnsi="Verdana" w:cs="Arial"/>
                <w:color w:val="000000" w:themeColor="text1"/>
                <w:sz w:val="20"/>
                <w:szCs w:val="20"/>
              </w:rPr>
            </w:pPr>
          </w:p>
        </w:tc>
        <w:tc>
          <w:tcPr>
            <w:tcW w:w="2380" w:type="dxa"/>
            <w:vMerge/>
            <w:vAlign w:val="center"/>
            <w:hideMark/>
          </w:tcPr>
          <w:p w14:paraId="501441C0" w14:textId="77777777" w:rsidR="00B85E9F" w:rsidRPr="00016F31" w:rsidRDefault="00B85E9F" w:rsidP="00B61707">
            <w:pPr>
              <w:rPr>
                <w:rFonts w:ascii="Verdana" w:hAnsi="Verdana" w:cs="Arial"/>
                <w:color w:val="000000" w:themeColor="text1"/>
                <w:sz w:val="20"/>
                <w:szCs w:val="20"/>
              </w:rPr>
            </w:pPr>
          </w:p>
        </w:tc>
        <w:tc>
          <w:tcPr>
            <w:tcW w:w="1680" w:type="dxa"/>
            <w:vMerge/>
            <w:vAlign w:val="center"/>
            <w:hideMark/>
          </w:tcPr>
          <w:p w14:paraId="342B4EF3" w14:textId="77777777" w:rsidR="00B85E9F" w:rsidRPr="00016F31" w:rsidRDefault="00B85E9F" w:rsidP="00B61707">
            <w:pPr>
              <w:rPr>
                <w:rFonts w:ascii="Verdana" w:hAnsi="Verdana" w:cs="Arial"/>
                <w:color w:val="000000" w:themeColor="text1"/>
                <w:sz w:val="20"/>
                <w:szCs w:val="20"/>
              </w:rPr>
            </w:pPr>
          </w:p>
        </w:tc>
        <w:tc>
          <w:tcPr>
            <w:tcW w:w="1940" w:type="dxa"/>
            <w:vAlign w:val="center"/>
            <w:hideMark/>
          </w:tcPr>
          <w:p w14:paraId="7C807ED7"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20.Casanare</w:t>
            </w:r>
          </w:p>
        </w:tc>
      </w:tr>
      <w:tr w:rsidR="00B85E9F" w:rsidRPr="00016F31" w14:paraId="49B21CD3" w14:textId="77777777" w:rsidTr="00B61707">
        <w:trPr>
          <w:trHeight w:val="180"/>
          <w:jc w:val="center"/>
        </w:trPr>
        <w:tc>
          <w:tcPr>
            <w:tcW w:w="2080" w:type="dxa"/>
            <w:vMerge/>
            <w:vAlign w:val="center"/>
            <w:hideMark/>
          </w:tcPr>
          <w:p w14:paraId="4ED9243A" w14:textId="77777777" w:rsidR="00B85E9F" w:rsidRPr="00016F31" w:rsidRDefault="00B85E9F" w:rsidP="00B61707">
            <w:pPr>
              <w:rPr>
                <w:rFonts w:ascii="Verdana" w:hAnsi="Verdana" w:cs="Arial"/>
                <w:color w:val="000000" w:themeColor="text1"/>
                <w:sz w:val="20"/>
                <w:szCs w:val="20"/>
              </w:rPr>
            </w:pPr>
          </w:p>
        </w:tc>
        <w:tc>
          <w:tcPr>
            <w:tcW w:w="2380" w:type="dxa"/>
            <w:vMerge/>
            <w:vAlign w:val="center"/>
            <w:hideMark/>
          </w:tcPr>
          <w:p w14:paraId="7B4FA460" w14:textId="77777777" w:rsidR="00B85E9F" w:rsidRPr="00016F31" w:rsidRDefault="00B85E9F" w:rsidP="00B61707">
            <w:pPr>
              <w:rPr>
                <w:rFonts w:ascii="Verdana" w:hAnsi="Verdana" w:cs="Arial"/>
                <w:color w:val="000000" w:themeColor="text1"/>
                <w:sz w:val="20"/>
                <w:szCs w:val="20"/>
              </w:rPr>
            </w:pPr>
          </w:p>
        </w:tc>
        <w:tc>
          <w:tcPr>
            <w:tcW w:w="1680" w:type="dxa"/>
            <w:vMerge/>
            <w:vAlign w:val="center"/>
            <w:hideMark/>
          </w:tcPr>
          <w:p w14:paraId="3961F8E0" w14:textId="77777777" w:rsidR="00B85E9F" w:rsidRPr="00016F31" w:rsidRDefault="00B85E9F" w:rsidP="00B61707">
            <w:pPr>
              <w:rPr>
                <w:rFonts w:ascii="Verdana" w:hAnsi="Verdana" w:cs="Arial"/>
                <w:color w:val="000000" w:themeColor="text1"/>
                <w:sz w:val="20"/>
                <w:szCs w:val="20"/>
              </w:rPr>
            </w:pPr>
          </w:p>
        </w:tc>
        <w:tc>
          <w:tcPr>
            <w:tcW w:w="1940" w:type="dxa"/>
            <w:vAlign w:val="center"/>
            <w:hideMark/>
          </w:tcPr>
          <w:p w14:paraId="7E9588E8"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21.Arauca</w:t>
            </w:r>
          </w:p>
        </w:tc>
      </w:tr>
      <w:tr w:rsidR="00B85E9F" w:rsidRPr="00016F31" w14:paraId="0CC5945C" w14:textId="77777777" w:rsidTr="00B61707">
        <w:trPr>
          <w:trHeight w:val="180"/>
          <w:jc w:val="center"/>
        </w:trPr>
        <w:tc>
          <w:tcPr>
            <w:tcW w:w="2080" w:type="dxa"/>
            <w:vMerge/>
            <w:vAlign w:val="center"/>
            <w:hideMark/>
          </w:tcPr>
          <w:p w14:paraId="51089DBF" w14:textId="77777777" w:rsidR="00B85E9F" w:rsidRPr="00016F31" w:rsidRDefault="00B85E9F" w:rsidP="00B61707">
            <w:pPr>
              <w:rPr>
                <w:rFonts w:ascii="Verdana" w:hAnsi="Verdana" w:cs="Arial"/>
                <w:color w:val="000000" w:themeColor="text1"/>
                <w:sz w:val="20"/>
                <w:szCs w:val="20"/>
              </w:rPr>
            </w:pPr>
          </w:p>
        </w:tc>
        <w:tc>
          <w:tcPr>
            <w:tcW w:w="2380" w:type="dxa"/>
            <w:vMerge/>
            <w:vAlign w:val="center"/>
            <w:hideMark/>
          </w:tcPr>
          <w:p w14:paraId="52989315" w14:textId="77777777" w:rsidR="00B85E9F" w:rsidRPr="00016F31" w:rsidRDefault="00B85E9F" w:rsidP="00B61707">
            <w:pPr>
              <w:rPr>
                <w:rFonts w:ascii="Verdana" w:hAnsi="Verdana" w:cs="Arial"/>
                <w:color w:val="000000" w:themeColor="text1"/>
                <w:sz w:val="20"/>
                <w:szCs w:val="20"/>
              </w:rPr>
            </w:pPr>
          </w:p>
        </w:tc>
        <w:tc>
          <w:tcPr>
            <w:tcW w:w="1680" w:type="dxa"/>
            <w:vMerge/>
            <w:vAlign w:val="center"/>
            <w:hideMark/>
          </w:tcPr>
          <w:p w14:paraId="424F7FA5" w14:textId="77777777" w:rsidR="00B85E9F" w:rsidRPr="00016F31" w:rsidRDefault="00B85E9F" w:rsidP="00B61707">
            <w:pPr>
              <w:rPr>
                <w:rFonts w:ascii="Verdana" w:hAnsi="Verdana" w:cs="Arial"/>
                <w:color w:val="000000" w:themeColor="text1"/>
                <w:sz w:val="20"/>
                <w:szCs w:val="20"/>
              </w:rPr>
            </w:pPr>
          </w:p>
        </w:tc>
        <w:tc>
          <w:tcPr>
            <w:tcW w:w="1940" w:type="dxa"/>
            <w:vAlign w:val="center"/>
            <w:hideMark/>
          </w:tcPr>
          <w:p w14:paraId="7EE0AFCF"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22.Vichada</w:t>
            </w:r>
          </w:p>
        </w:tc>
      </w:tr>
      <w:tr w:rsidR="00B85E9F" w:rsidRPr="00016F31" w14:paraId="4A466AC8" w14:textId="77777777" w:rsidTr="00B61707">
        <w:trPr>
          <w:trHeight w:val="180"/>
          <w:jc w:val="center"/>
        </w:trPr>
        <w:tc>
          <w:tcPr>
            <w:tcW w:w="2080" w:type="dxa"/>
            <w:vMerge w:val="restart"/>
            <w:vAlign w:val="center"/>
            <w:hideMark/>
          </w:tcPr>
          <w:p w14:paraId="12D94027"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Siete (7)</w:t>
            </w:r>
          </w:p>
        </w:tc>
        <w:tc>
          <w:tcPr>
            <w:tcW w:w="2380" w:type="dxa"/>
            <w:vAlign w:val="center"/>
            <w:hideMark/>
          </w:tcPr>
          <w:p w14:paraId="337ECA85"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Pacífico Central</w:t>
            </w:r>
          </w:p>
        </w:tc>
        <w:tc>
          <w:tcPr>
            <w:tcW w:w="1680" w:type="dxa"/>
            <w:vAlign w:val="center"/>
            <w:hideMark/>
          </w:tcPr>
          <w:p w14:paraId="222C2C8E" w14:textId="77777777" w:rsidR="00B85E9F" w:rsidRPr="00016F31" w:rsidRDefault="00B85E9F" w:rsidP="00B61707">
            <w:pPr>
              <w:jc w:val="center"/>
              <w:rPr>
                <w:rFonts w:ascii="Verdana" w:hAnsi="Verdana" w:cs="Arial"/>
                <w:color w:val="000000" w:themeColor="text1"/>
                <w:sz w:val="20"/>
                <w:szCs w:val="20"/>
              </w:rPr>
            </w:pPr>
            <w:r>
              <w:rPr>
                <w:rFonts w:ascii="Verdana" w:hAnsi="Verdana" w:cs="Arial"/>
                <w:color w:val="000000" w:themeColor="text1"/>
                <w:sz w:val="20"/>
                <w:szCs w:val="20"/>
              </w:rPr>
              <w:t>14</w:t>
            </w:r>
            <w:r w:rsidRPr="00016F31">
              <w:rPr>
                <w:rFonts w:ascii="Verdana" w:hAnsi="Verdana" w:cs="Arial"/>
                <w:color w:val="000000" w:themeColor="text1"/>
                <w:sz w:val="20"/>
                <w:szCs w:val="20"/>
              </w:rPr>
              <w:t>,</w:t>
            </w:r>
            <w:r>
              <w:rPr>
                <w:rFonts w:ascii="Verdana" w:hAnsi="Verdana" w:cs="Arial"/>
                <w:color w:val="000000" w:themeColor="text1"/>
                <w:sz w:val="20"/>
                <w:szCs w:val="20"/>
              </w:rPr>
              <w:t>2</w:t>
            </w:r>
            <w:r w:rsidRPr="00016F31">
              <w:rPr>
                <w:rFonts w:ascii="Verdana" w:hAnsi="Verdana" w:cs="Arial"/>
                <w:color w:val="000000" w:themeColor="text1"/>
                <w:sz w:val="20"/>
                <w:szCs w:val="20"/>
              </w:rPr>
              <w:t>%</w:t>
            </w:r>
          </w:p>
        </w:tc>
        <w:tc>
          <w:tcPr>
            <w:tcW w:w="1940" w:type="dxa"/>
            <w:vAlign w:val="center"/>
            <w:hideMark/>
          </w:tcPr>
          <w:p w14:paraId="13B60E11"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23.Valle del Cauca</w:t>
            </w:r>
          </w:p>
        </w:tc>
      </w:tr>
      <w:tr w:rsidR="00B85E9F" w:rsidRPr="00016F31" w14:paraId="2687983A" w14:textId="77777777" w:rsidTr="00B61707">
        <w:trPr>
          <w:trHeight w:val="180"/>
          <w:jc w:val="center"/>
        </w:trPr>
        <w:tc>
          <w:tcPr>
            <w:tcW w:w="2080" w:type="dxa"/>
            <w:vMerge/>
            <w:vAlign w:val="center"/>
            <w:hideMark/>
          </w:tcPr>
          <w:p w14:paraId="0A7B54E0" w14:textId="77777777" w:rsidR="00B85E9F" w:rsidRPr="00016F31" w:rsidRDefault="00B85E9F" w:rsidP="00B61707">
            <w:pPr>
              <w:rPr>
                <w:rFonts w:ascii="Verdana" w:hAnsi="Verdana" w:cs="Arial"/>
                <w:color w:val="000000" w:themeColor="text1"/>
                <w:sz w:val="20"/>
                <w:szCs w:val="20"/>
              </w:rPr>
            </w:pPr>
          </w:p>
        </w:tc>
        <w:tc>
          <w:tcPr>
            <w:tcW w:w="2380" w:type="dxa"/>
            <w:vAlign w:val="center"/>
            <w:hideMark/>
          </w:tcPr>
          <w:p w14:paraId="3873BD2A"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Pacífico Norte</w:t>
            </w:r>
          </w:p>
        </w:tc>
        <w:tc>
          <w:tcPr>
            <w:tcW w:w="1680" w:type="dxa"/>
            <w:vAlign w:val="center"/>
            <w:hideMark/>
          </w:tcPr>
          <w:p w14:paraId="4B2CB90B"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1</w:t>
            </w:r>
            <w:r>
              <w:rPr>
                <w:rFonts w:ascii="Verdana" w:hAnsi="Verdana" w:cs="Arial"/>
                <w:color w:val="000000" w:themeColor="text1"/>
                <w:sz w:val="20"/>
                <w:szCs w:val="20"/>
              </w:rPr>
              <w:t>8</w:t>
            </w:r>
            <w:r w:rsidRPr="00016F31">
              <w:rPr>
                <w:rFonts w:ascii="Verdana" w:hAnsi="Verdana" w:cs="Arial"/>
                <w:color w:val="000000" w:themeColor="text1"/>
                <w:sz w:val="20"/>
                <w:szCs w:val="20"/>
              </w:rPr>
              <w:t>,4%</w:t>
            </w:r>
          </w:p>
        </w:tc>
        <w:tc>
          <w:tcPr>
            <w:tcW w:w="1940" w:type="dxa"/>
            <w:vAlign w:val="center"/>
            <w:hideMark/>
          </w:tcPr>
          <w:p w14:paraId="0DC3AB19"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24.Chocó</w:t>
            </w:r>
          </w:p>
        </w:tc>
      </w:tr>
      <w:tr w:rsidR="00B85E9F" w:rsidRPr="00016F31" w14:paraId="0181FD12" w14:textId="77777777" w:rsidTr="00B61707">
        <w:trPr>
          <w:trHeight w:val="180"/>
          <w:jc w:val="center"/>
        </w:trPr>
        <w:tc>
          <w:tcPr>
            <w:tcW w:w="2080" w:type="dxa"/>
            <w:vMerge/>
            <w:vAlign w:val="center"/>
            <w:hideMark/>
          </w:tcPr>
          <w:p w14:paraId="3AE7C11D" w14:textId="77777777" w:rsidR="00B85E9F" w:rsidRPr="00016F31" w:rsidRDefault="00B85E9F" w:rsidP="00B61707">
            <w:pPr>
              <w:rPr>
                <w:rFonts w:ascii="Verdana" w:hAnsi="Verdana" w:cs="Arial"/>
                <w:color w:val="000000" w:themeColor="text1"/>
                <w:sz w:val="20"/>
                <w:szCs w:val="20"/>
              </w:rPr>
            </w:pPr>
          </w:p>
        </w:tc>
        <w:tc>
          <w:tcPr>
            <w:tcW w:w="2380" w:type="dxa"/>
            <w:vMerge w:val="restart"/>
            <w:vAlign w:val="center"/>
            <w:hideMark/>
          </w:tcPr>
          <w:p w14:paraId="67E8396B"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Pacífico Sur</w:t>
            </w:r>
          </w:p>
        </w:tc>
        <w:tc>
          <w:tcPr>
            <w:tcW w:w="1680" w:type="dxa"/>
            <w:vMerge w:val="restart"/>
            <w:vAlign w:val="center"/>
            <w:hideMark/>
          </w:tcPr>
          <w:p w14:paraId="52EFAD70"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19,</w:t>
            </w:r>
            <w:r>
              <w:rPr>
                <w:rFonts w:ascii="Verdana" w:hAnsi="Verdana" w:cs="Arial"/>
                <w:color w:val="000000" w:themeColor="text1"/>
                <w:sz w:val="20"/>
                <w:szCs w:val="20"/>
              </w:rPr>
              <w:t>5</w:t>
            </w:r>
            <w:r w:rsidRPr="00016F31">
              <w:rPr>
                <w:rFonts w:ascii="Verdana" w:hAnsi="Verdana" w:cs="Arial"/>
                <w:color w:val="000000" w:themeColor="text1"/>
                <w:sz w:val="20"/>
                <w:szCs w:val="20"/>
              </w:rPr>
              <w:t>%</w:t>
            </w:r>
          </w:p>
        </w:tc>
        <w:tc>
          <w:tcPr>
            <w:tcW w:w="1940" w:type="dxa"/>
            <w:vAlign w:val="center"/>
            <w:hideMark/>
          </w:tcPr>
          <w:p w14:paraId="4FDD8D49"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25.Cauca</w:t>
            </w:r>
          </w:p>
        </w:tc>
      </w:tr>
      <w:tr w:rsidR="00B85E9F" w:rsidRPr="00016F31" w14:paraId="083FF650" w14:textId="77777777" w:rsidTr="00B61707">
        <w:trPr>
          <w:trHeight w:val="180"/>
          <w:jc w:val="center"/>
        </w:trPr>
        <w:tc>
          <w:tcPr>
            <w:tcW w:w="2080" w:type="dxa"/>
            <w:vMerge/>
            <w:vAlign w:val="center"/>
            <w:hideMark/>
          </w:tcPr>
          <w:p w14:paraId="72D63CF4" w14:textId="77777777" w:rsidR="00B85E9F" w:rsidRPr="00016F31" w:rsidRDefault="00B85E9F" w:rsidP="00B61707">
            <w:pPr>
              <w:rPr>
                <w:rFonts w:ascii="Verdana" w:hAnsi="Verdana" w:cs="Arial"/>
                <w:color w:val="000000" w:themeColor="text1"/>
                <w:sz w:val="20"/>
                <w:szCs w:val="20"/>
              </w:rPr>
            </w:pPr>
          </w:p>
        </w:tc>
        <w:tc>
          <w:tcPr>
            <w:tcW w:w="2380" w:type="dxa"/>
            <w:vMerge/>
            <w:vAlign w:val="center"/>
            <w:hideMark/>
          </w:tcPr>
          <w:p w14:paraId="1FED5D4C" w14:textId="77777777" w:rsidR="00B85E9F" w:rsidRPr="00016F31" w:rsidRDefault="00B85E9F" w:rsidP="00B61707">
            <w:pPr>
              <w:rPr>
                <w:rFonts w:ascii="Verdana" w:hAnsi="Verdana" w:cs="Arial"/>
                <w:color w:val="000000" w:themeColor="text1"/>
                <w:sz w:val="20"/>
                <w:szCs w:val="20"/>
              </w:rPr>
            </w:pPr>
          </w:p>
        </w:tc>
        <w:tc>
          <w:tcPr>
            <w:tcW w:w="1680" w:type="dxa"/>
            <w:vMerge/>
            <w:vAlign w:val="center"/>
            <w:hideMark/>
          </w:tcPr>
          <w:p w14:paraId="7020E6D3" w14:textId="77777777" w:rsidR="00B85E9F" w:rsidRPr="00016F31" w:rsidRDefault="00B85E9F" w:rsidP="00B61707">
            <w:pPr>
              <w:rPr>
                <w:rFonts w:ascii="Verdana" w:hAnsi="Verdana" w:cs="Arial"/>
                <w:color w:val="000000" w:themeColor="text1"/>
                <w:sz w:val="20"/>
                <w:szCs w:val="20"/>
              </w:rPr>
            </w:pPr>
          </w:p>
        </w:tc>
        <w:tc>
          <w:tcPr>
            <w:tcW w:w="1940" w:type="dxa"/>
            <w:vAlign w:val="center"/>
            <w:hideMark/>
          </w:tcPr>
          <w:p w14:paraId="39443207"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26.Nariño</w:t>
            </w:r>
          </w:p>
        </w:tc>
      </w:tr>
      <w:tr w:rsidR="00B85E9F" w:rsidRPr="00016F31" w14:paraId="264C244B" w14:textId="77777777" w:rsidTr="00B61707">
        <w:trPr>
          <w:trHeight w:val="180"/>
          <w:jc w:val="center"/>
        </w:trPr>
        <w:tc>
          <w:tcPr>
            <w:tcW w:w="2080" w:type="dxa"/>
            <w:vMerge w:val="restart"/>
            <w:vAlign w:val="center"/>
            <w:hideMark/>
          </w:tcPr>
          <w:p w14:paraId="18D8FE48"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Ocho (8)</w:t>
            </w:r>
          </w:p>
        </w:tc>
        <w:tc>
          <w:tcPr>
            <w:tcW w:w="2380" w:type="dxa"/>
            <w:vMerge w:val="restart"/>
            <w:vAlign w:val="center"/>
            <w:hideMark/>
          </w:tcPr>
          <w:p w14:paraId="579FD1DE"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Caribe Central</w:t>
            </w:r>
          </w:p>
        </w:tc>
        <w:tc>
          <w:tcPr>
            <w:tcW w:w="1680" w:type="dxa"/>
            <w:vMerge w:val="restart"/>
            <w:vAlign w:val="center"/>
            <w:hideMark/>
          </w:tcPr>
          <w:p w14:paraId="294316F4"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1</w:t>
            </w:r>
            <w:r>
              <w:rPr>
                <w:rFonts w:ascii="Verdana" w:hAnsi="Verdana" w:cs="Arial"/>
                <w:color w:val="000000" w:themeColor="text1"/>
                <w:sz w:val="20"/>
                <w:szCs w:val="20"/>
              </w:rPr>
              <w:t>6</w:t>
            </w:r>
            <w:r w:rsidRPr="00016F31">
              <w:rPr>
                <w:rFonts w:ascii="Verdana" w:hAnsi="Verdana" w:cs="Arial"/>
                <w:color w:val="000000" w:themeColor="text1"/>
                <w:sz w:val="20"/>
                <w:szCs w:val="20"/>
              </w:rPr>
              <w:t>,7%</w:t>
            </w:r>
          </w:p>
        </w:tc>
        <w:tc>
          <w:tcPr>
            <w:tcW w:w="1940" w:type="dxa"/>
            <w:vAlign w:val="center"/>
            <w:hideMark/>
          </w:tcPr>
          <w:p w14:paraId="0DD4584C"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27.Atlántico</w:t>
            </w:r>
          </w:p>
        </w:tc>
      </w:tr>
      <w:tr w:rsidR="00B85E9F" w:rsidRPr="00016F31" w14:paraId="0CDA0AE6" w14:textId="77777777" w:rsidTr="00B61707">
        <w:trPr>
          <w:trHeight w:val="180"/>
          <w:jc w:val="center"/>
        </w:trPr>
        <w:tc>
          <w:tcPr>
            <w:tcW w:w="2080" w:type="dxa"/>
            <w:vMerge/>
            <w:vAlign w:val="center"/>
            <w:hideMark/>
          </w:tcPr>
          <w:p w14:paraId="52190C10" w14:textId="77777777" w:rsidR="00B85E9F" w:rsidRPr="00016F31" w:rsidRDefault="00B85E9F" w:rsidP="00B61707">
            <w:pPr>
              <w:rPr>
                <w:rFonts w:ascii="Verdana" w:hAnsi="Verdana" w:cs="Arial"/>
                <w:color w:val="000000" w:themeColor="text1"/>
                <w:sz w:val="20"/>
                <w:szCs w:val="20"/>
              </w:rPr>
            </w:pPr>
          </w:p>
        </w:tc>
        <w:tc>
          <w:tcPr>
            <w:tcW w:w="2380" w:type="dxa"/>
            <w:vMerge/>
            <w:vAlign w:val="center"/>
            <w:hideMark/>
          </w:tcPr>
          <w:p w14:paraId="25F0B235" w14:textId="77777777" w:rsidR="00B85E9F" w:rsidRPr="00016F31" w:rsidRDefault="00B85E9F" w:rsidP="00B61707">
            <w:pPr>
              <w:rPr>
                <w:rFonts w:ascii="Verdana" w:hAnsi="Verdana" w:cs="Arial"/>
                <w:color w:val="000000" w:themeColor="text1"/>
                <w:sz w:val="20"/>
                <w:szCs w:val="20"/>
              </w:rPr>
            </w:pPr>
          </w:p>
        </w:tc>
        <w:tc>
          <w:tcPr>
            <w:tcW w:w="1680" w:type="dxa"/>
            <w:vMerge/>
            <w:vAlign w:val="center"/>
            <w:hideMark/>
          </w:tcPr>
          <w:p w14:paraId="1DF1606A" w14:textId="77777777" w:rsidR="00B85E9F" w:rsidRPr="00016F31" w:rsidRDefault="00B85E9F" w:rsidP="00B61707">
            <w:pPr>
              <w:rPr>
                <w:rFonts w:ascii="Verdana" w:hAnsi="Verdana" w:cs="Arial"/>
                <w:color w:val="000000" w:themeColor="text1"/>
                <w:sz w:val="20"/>
                <w:szCs w:val="20"/>
              </w:rPr>
            </w:pPr>
          </w:p>
        </w:tc>
        <w:tc>
          <w:tcPr>
            <w:tcW w:w="1940" w:type="dxa"/>
            <w:vAlign w:val="center"/>
            <w:hideMark/>
          </w:tcPr>
          <w:p w14:paraId="500C8F15"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28.Bolivar</w:t>
            </w:r>
          </w:p>
        </w:tc>
      </w:tr>
      <w:tr w:rsidR="00B85E9F" w:rsidRPr="00016F31" w14:paraId="48FAD897" w14:textId="77777777" w:rsidTr="00B61707">
        <w:trPr>
          <w:trHeight w:val="180"/>
          <w:jc w:val="center"/>
        </w:trPr>
        <w:tc>
          <w:tcPr>
            <w:tcW w:w="2080" w:type="dxa"/>
            <w:vMerge/>
            <w:vAlign w:val="center"/>
            <w:hideMark/>
          </w:tcPr>
          <w:p w14:paraId="23E0CD1B" w14:textId="77777777" w:rsidR="00B85E9F" w:rsidRPr="00016F31" w:rsidRDefault="00B85E9F" w:rsidP="00B61707">
            <w:pPr>
              <w:rPr>
                <w:rFonts w:ascii="Verdana" w:hAnsi="Verdana" w:cs="Arial"/>
                <w:color w:val="000000" w:themeColor="text1"/>
                <w:sz w:val="20"/>
                <w:szCs w:val="20"/>
              </w:rPr>
            </w:pPr>
          </w:p>
        </w:tc>
        <w:tc>
          <w:tcPr>
            <w:tcW w:w="2380" w:type="dxa"/>
            <w:vMerge/>
            <w:vAlign w:val="center"/>
            <w:hideMark/>
          </w:tcPr>
          <w:p w14:paraId="02295D74" w14:textId="77777777" w:rsidR="00B85E9F" w:rsidRPr="00016F31" w:rsidRDefault="00B85E9F" w:rsidP="00B61707">
            <w:pPr>
              <w:rPr>
                <w:rFonts w:ascii="Verdana" w:hAnsi="Verdana" w:cs="Arial"/>
                <w:color w:val="000000" w:themeColor="text1"/>
                <w:sz w:val="20"/>
                <w:szCs w:val="20"/>
              </w:rPr>
            </w:pPr>
          </w:p>
        </w:tc>
        <w:tc>
          <w:tcPr>
            <w:tcW w:w="1680" w:type="dxa"/>
            <w:vMerge/>
            <w:vAlign w:val="center"/>
            <w:hideMark/>
          </w:tcPr>
          <w:p w14:paraId="07F2DA0D" w14:textId="77777777" w:rsidR="00B85E9F" w:rsidRPr="00016F31" w:rsidRDefault="00B85E9F" w:rsidP="00B61707">
            <w:pPr>
              <w:rPr>
                <w:rFonts w:ascii="Verdana" w:hAnsi="Verdana" w:cs="Arial"/>
                <w:color w:val="000000" w:themeColor="text1"/>
                <w:sz w:val="20"/>
                <w:szCs w:val="20"/>
              </w:rPr>
            </w:pPr>
          </w:p>
        </w:tc>
        <w:tc>
          <w:tcPr>
            <w:tcW w:w="1940" w:type="dxa"/>
            <w:vAlign w:val="center"/>
            <w:hideMark/>
          </w:tcPr>
          <w:p w14:paraId="0AA3CCF7"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29.Magdalena</w:t>
            </w:r>
          </w:p>
        </w:tc>
      </w:tr>
      <w:tr w:rsidR="00B85E9F" w:rsidRPr="00016F31" w14:paraId="27D1FC00" w14:textId="77777777" w:rsidTr="00B61707">
        <w:trPr>
          <w:trHeight w:val="180"/>
          <w:jc w:val="center"/>
        </w:trPr>
        <w:tc>
          <w:tcPr>
            <w:tcW w:w="2080" w:type="dxa"/>
            <w:vMerge/>
            <w:vAlign w:val="center"/>
            <w:hideMark/>
          </w:tcPr>
          <w:p w14:paraId="5A5404A1" w14:textId="77777777" w:rsidR="00B85E9F" w:rsidRPr="00016F31" w:rsidRDefault="00B85E9F" w:rsidP="00B61707">
            <w:pPr>
              <w:rPr>
                <w:rFonts w:ascii="Verdana" w:hAnsi="Verdana" w:cs="Arial"/>
                <w:color w:val="000000" w:themeColor="text1"/>
                <w:sz w:val="20"/>
                <w:szCs w:val="20"/>
              </w:rPr>
            </w:pPr>
          </w:p>
        </w:tc>
        <w:tc>
          <w:tcPr>
            <w:tcW w:w="2380" w:type="dxa"/>
            <w:vMerge w:val="restart"/>
            <w:vAlign w:val="center"/>
            <w:hideMark/>
          </w:tcPr>
          <w:p w14:paraId="64427D63"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Caribe Occidental</w:t>
            </w:r>
          </w:p>
        </w:tc>
        <w:tc>
          <w:tcPr>
            <w:tcW w:w="1680" w:type="dxa"/>
            <w:vMerge w:val="restart"/>
            <w:vAlign w:val="center"/>
            <w:hideMark/>
          </w:tcPr>
          <w:p w14:paraId="65D12431" w14:textId="77777777" w:rsidR="00B85E9F" w:rsidRPr="00016F31" w:rsidRDefault="00B85E9F" w:rsidP="00B61707">
            <w:pPr>
              <w:jc w:val="center"/>
              <w:rPr>
                <w:rFonts w:ascii="Verdana" w:hAnsi="Verdana" w:cs="Arial"/>
                <w:color w:val="000000" w:themeColor="text1"/>
                <w:sz w:val="20"/>
                <w:szCs w:val="20"/>
              </w:rPr>
            </w:pPr>
            <w:r>
              <w:rPr>
                <w:rFonts w:ascii="Verdana" w:hAnsi="Verdana" w:cs="Arial"/>
                <w:color w:val="000000" w:themeColor="text1"/>
                <w:sz w:val="20"/>
                <w:szCs w:val="20"/>
              </w:rPr>
              <w:t>15</w:t>
            </w:r>
            <w:r w:rsidRPr="00016F31">
              <w:rPr>
                <w:rFonts w:ascii="Verdana" w:hAnsi="Verdana" w:cs="Arial"/>
                <w:color w:val="000000" w:themeColor="text1"/>
                <w:sz w:val="20"/>
                <w:szCs w:val="20"/>
              </w:rPr>
              <w:t>,</w:t>
            </w:r>
            <w:r>
              <w:rPr>
                <w:rFonts w:ascii="Verdana" w:hAnsi="Verdana" w:cs="Arial"/>
                <w:color w:val="000000" w:themeColor="text1"/>
                <w:sz w:val="20"/>
                <w:szCs w:val="20"/>
              </w:rPr>
              <w:t>1</w:t>
            </w:r>
            <w:r w:rsidRPr="00016F31">
              <w:rPr>
                <w:rFonts w:ascii="Verdana" w:hAnsi="Verdana" w:cs="Arial"/>
                <w:color w:val="000000" w:themeColor="text1"/>
                <w:sz w:val="20"/>
                <w:szCs w:val="20"/>
              </w:rPr>
              <w:t>%</w:t>
            </w:r>
          </w:p>
        </w:tc>
        <w:tc>
          <w:tcPr>
            <w:tcW w:w="1940" w:type="dxa"/>
            <w:vAlign w:val="center"/>
            <w:hideMark/>
          </w:tcPr>
          <w:p w14:paraId="236654DA"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30.Córdoba</w:t>
            </w:r>
          </w:p>
        </w:tc>
      </w:tr>
      <w:tr w:rsidR="00B85E9F" w:rsidRPr="00016F31" w14:paraId="310D749E" w14:textId="77777777" w:rsidTr="00B61707">
        <w:trPr>
          <w:trHeight w:val="180"/>
          <w:jc w:val="center"/>
        </w:trPr>
        <w:tc>
          <w:tcPr>
            <w:tcW w:w="2080" w:type="dxa"/>
            <w:vMerge/>
            <w:vAlign w:val="center"/>
            <w:hideMark/>
          </w:tcPr>
          <w:p w14:paraId="3DBD4672" w14:textId="77777777" w:rsidR="00B85E9F" w:rsidRPr="00016F31" w:rsidRDefault="00B85E9F" w:rsidP="00B61707">
            <w:pPr>
              <w:rPr>
                <w:rFonts w:ascii="Verdana" w:hAnsi="Verdana" w:cs="Arial"/>
                <w:color w:val="000000" w:themeColor="text1"/>
                <w:sz w:val="20"/>
                <w:szCs w:val="20"/>
              </w:rPr>
            </w:pPr>
          </w:p>
        </w:tc>
        <w:tc>
          <w:tcPr>
            <w:tcW w:w="2380" w:type="dxa"/>
            <w:vMerge/>
            <w:vAlign w:val="center"/>
            <w:hideMark/>
          </w:tcPr>
          <w:p w14:paraId="214450F8" w14:textId="77777777" w:rsidR="00B85E9F" w:rsidRPr="00016F31" w:rsidRDefault="00B85E9F" w:rsidP="00B61707">
            <w:pPr>
              <w:rPr>
                <w:rFonts w:ascii="Verdana" w:hAnsi="Verdana" w:cs="Arial"/>
                <w:color w:val="000000" w:themeColor="text1"/>
                <w:sz w:val="20"/>
                <w:szCs w:val="20"/>
              </w:rPr>
            </w:pPr>
          </w:p>
        </w:tc>
        <w:tc>
          <w:tcPr>
            <w:tcW w:w="1680" w:type="dxa"/>
            <w:vMerge/>
            <w:vAlign w:val="center"/>
            <w:hideMark/>
          </w:tcPr>
          <w:p w14:paraId="54E2ED7E" w14:textId="77777777" w:rsidR="00B85E9F" w:rsidRPr="00016F31" w:rsidRDefault="00B85E9F" w:rsidP="00B61707">
            <w:pPr>
              <w:rPr>
                <w:rFonts w:ascii="Verdana" w:hAnsi="Verdana" w:cs="Arial"/>
                <w:color w:val="000000" w:themeColor="text1"/>
                <w:sz w:val="20"/>
                <w:szCs w:val="20"/>
              </w:rPr>
            </w:pPr>
          </w:p>
        </w:tc>
        <w:tc>
          <w:tcPr>
            <w:tcW w:w="1940" w:type="dxa"/>
            <w:vAlign w:val="center"/>
            <w:hideMark/>
          </w:tcPr>
          <w:p w14:paraId="20BDEBD8"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31.Sucre</w:t>
            </w:r>
          </w:p>
        </w:tc>
      </w:tr>
      <w:tr w:rsidR="00B85E9F" w:rsidRPr="00016F31" w14:paraId="37CE0B76" w14:textId="77777777" w:rsidTr="00B61707">
        <w:trPr>
          <w:trHeight w:val="180"/>
          <w:jc w:val="center"/>
        </w:trPr>
        <w:tc>
          <w:tcPr>
            <w:tcW w:w="2080" w:type="dxa"/>
            <w:vMerge/>
            <w:vAlign w:val="center"/>
            <w:hideMark/>
          </w:tcPr>
          <w:p w14:paraId="6C3F9F3F" w14:textId="77777777" w:rsidR="00B85E9F" w:rsidRPr="00016F31" w:rsidRDefault="00B85E9F" w:rsidP="00B61707">
            <w:pPr>
              <w:rPr>
                <w:rFonts w:ascii="Verdana" w:hAnsi="Verdana" w:cs="Arial"/>
                <w:color w:val="000000" w:themeColor="text1"/>
                <w:sz w:val="20"/>
                <w:szCs w:val="20"/>
              </w:rPr>
            </w:pPr>
          </w:p>
        </w:tc>
        <w:tc>
          <w:tcPr>
            <w:tcW w:w="2380" w:type="dxa"/>
            <w:vMerge w:val="restart"/>
            <w:vAlign w:val="center"/>
            <w:hideMark/>
          </w:tcPr>
          <w:p w14:paraId="5FCD2986" w14:textId="77777777" w:rsidR="00B85E9F" w:rsidRPr="00016F31" w:rsidRDefault="00B85E9F" w:rsidP="00B61707">
            <w:pPr>
              <w:jc w:val="center"/>
              <w:rPr>
                <w:rFonts w:ascii="Verdana" w:hAnsi="Verdana" w:cs="Arial"/>
                <w:color w:val="000000" w:themeColor="text1"/>
                <w:sz w:val="20"/>
                <w:szCs w:val="20"/>
              </w:rPr>
            </w:pPr>
            <w:r w:rsidRPr="00016F31">
              <w:rPr>
                <w:rFonts w:ascii="Verdana" w:hAnsi="Verdana" w:cs="Arial"/>
                <w:color w:val="000000" w:themeColor="text1"/>
                <w:sz w:val="20"/>
                <w:szCs w:val="20"/>
              </w:rPr>
              <w:t>Caribe Oriental</w:t>
            </w:r>
          </w:p>
        </w:tc>
        <w:tc>
          <w:tcPr>
            <w:tcW w:w="1680" w:type="dxa"/>
            <w:vMerge w:val="restart"/>
            <w:vAlign w:val="center"/>
            <w:hideMark/>
          </w:tcPr>
          <w:p w14:paraId="5CBEDA43" w14:textId="77777777" w:rsidR="00B85E9F" w:rsidRPr="00016F31" w:rsidRDefault="00B85E9F" w:rsidP="00B61707">
            <w:pPr>
              <w:jc w:val="center"/>
              <w:rPr>
                <w:rFonts w:ascii="Verdana" w:hAnsi="Verdana" w:cs="Arial"/>
                <w:color w:val="000000" w:themeColor="text1"/>
                <w:sz w:val="20"/>
                <w:szCs w:val="20"/>
              </w:rPr>
            </w:pPr>
            <w:r>
              <w:rPr>
                <w:rFonts w:ascii="Verdana" w:hAnsi="Verdana" w:cs="Arial"/>
                <w:color w:val="000000" w:themeColor="text1"/>
                <w:sz w:val="20"/>
                <w:szCs w:val="20"/>
              </w:rPr>
              <w:t>14</w:t>
            </w:r>
            <w:r w:rsidRPr="00016F31">
              <w:rPr>
                <w:rFonts w:ascii="Verdana" w:hAnsi="Verdana" w:cs="Arial"/>
                <w:color w:val="000000" w:themeColor="text1"/>
                <w:sz w:val="20"/>
                <w:szCs w:val="20"/>
              </w:rPr>
              <w:t>,</w:t>
            </w:r>
            <w:r>
              <w:rPr>
                <w:rFonts w:ascii="Verdana" w:hAnsi="Verdana" w:cs="Arial"/>
                <w:color w:val="000000" w:themeColor="text1"/>
                <w:sz w:val="20"/>
                <w:szCs w:val="20"/>
              </w:rPr>
              <w:t>4</w:t>
            </w:r>
            <w:r w:rsidRPr="00016F31">
              <w:rPr>
                <w:rFonts w:ascii="Verdana" w:hAnsi="Verdana" w:cs="Arial"/>
                <w:color w:val="000000" w:themeColor="text1"/>
                <w:sz w:val="20"/>
                <w:szCs w:val="20"/>
              </w:rPr>
              <w:t>%</w:t>
            </w:r>
          </w:p>
        </w:tc>
        <w:tc>
          <w:tcPr>
            <w:tcW w:w="1940" w:type="dxa"/>
            <w:vAlign w:val="center"/>
            <w:hideMark/>
          </w:tcPr>
          <w:p w14:paraId="20C81B5A"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32.Cesar</w:t>
            </w:r>
          </w:p>
        </w:tc>
      </w:tr>
      <w:tr w:rsidR="00B85E9F" w:rsidRPr="00016F31" w14:paraId="3A26C749" w14:textId="77777777" w:rsidTr="00B61707">
        <w:trPr>
          <w:trHeight w:val="180"/>
          <w:jc w:val="center"/>
        </w:trPr>
        <w:tc>
          <w:tcPr>
            <w:tcW w:w="2080" w:type="dxa"/>
            <w:vMerge/>
            <w:vAlign w:val="center"/>
            <w:hideMark/>
          </w:tcPr>
          <w:p w14:paraId="769A7772" w14:textId="77777777" w:rsidR="00B85E9F" w:rsidRPr="00016F31" w:rsidRDefault="00B85E9F" w:rsidP="00B61707">
            <w:pPr>
              <w:rPr>
                <w:rFonts w:ascii="Verdana" w:hAnsi="Verdana" w:cs="Arial"/>
                <w:color w:val="000000" w:themeColor="text1"/>
                <w:sz w:val="20"/>
                <w:szCs w:val="20"/>
              </w:rPr>
            </w:pPr>
          </w:p>
        </w:tc>
        <w:tc>
          <w:tcPr>
            <w:tcW w:w="2380" w:type="dxa"/>
            <w:vMerge/>
            <w:vAlign w:val="center"/>
            <w:hideMark/>
          </w:tcPr>
          <w:p w14:paraId="1EE5387E" w14:textId="77777777" w:rsidR="00B85E9F" w:rsidRPr="00016F31" w:rsidRDefault="00B85E9F" w:rsidP="00B61707">
            <w:pPr>
              <w:rPr>
                <w:rFonts w:ascii="Verdana" w:hAnsi="Verdana" w:cs="Arial"/>
                <w:color w:val="000000" w:themeColor="text1"/>
                <w:sz w:val="20"/>
                <w:szCs w:val="20"/>
              </w:rPr>
            </w:pPr>
          </w:p>
        </w:tc>
        <w:tc>
          <w:tcPr>
            <w:tcW w:w="1680" w:type="dxa"/>
            <w:vMerge/>
            <w:vAlign w:val="center"/>
            <w:hideMark/>
          </w:tcPr>
          <w:p w14:paraId="5AB4F8C9" w14:textId="77777777" w:rsidR="00B85E9F" w:rsidRPr="00016F31" w:rsidRDefault="00B85E9F" w:rsidP="00B61707">
            <w:pPr>
              <w:rPr>
                <w:rFonts w:ascii="Verdana" w:hAnsi="Verdana" w:cs="Arial"/>
                <w:color w:val="000000" w:themeColor="text1"/>
                <w:sz w:val="20"/>
                <w:szCs w:val="20"/>
              </w:rPr>
            </w:pPr>
          </w:p>
        </w:tc>
        <w:tc>
          <w:tcPr>
            <w:tcW w:w="1940" w:type="dxa"/>
            <w:vAlign w:val="center"/>
            <w:hideMark/>
          </w:tcPr>
          <w:p w14:paraId="6BB92E01" w14:textId="77777777" w:rsidR="00B85E9F" w:rsidRPr="00016F31" w:rsidRDefault="00B85E9F" w:rsidP="00B61707">
            <w:pPr>
              <w:rPr>
                <w:rFonts w:ascii="Verdana" w:hAnsi="Verdana" w:cs="Arial"/>
                <w:color w:val="000000" w:themeColor="text1"/>
                <w:sz w:val="20"/>
                <w:szCs w:val="20"/>
              </w:rPr>
            </w:pPr>
            <w:r w:rsidRPr="00016F31">
              <w:rPr>
                <w:rFonts w:ascii="Verdana" w:hAnsi="Verdana" w:cs="Arial"/>
                <w:color w:val="000000" w:themeColor="text1"/>
                <w:sz w:val="20"/>
                <w:szCs w:val="20"/>
              </w:rPr>
              <w:t>33.La Guajira</w:t>
            </w:r>
          </w:p>
        </w:tc>
      </w:tr>
    </w:tbl>
    <w:p w14:paraId="7CB81D26" w14:textId="75E2696E" w:rsidR="00B85E9F" w:rsidRPr="00CE0411" w:rsidRDefault="00B85E9F" w:rsidP="00B85E9F">
      <w:pPr>
        <w:jc w:val="center"/>
        <w:rPr>
          <w:rFonts w:ascii="Verdana" w:hAnsi="Verdana" w:cstheme="minorBidi"/>
          <w:color w:val="000000" w:themeColor="text1"/>
          <w:sz w:val="16"/>
          <w:szCs w:val="16"/>
          <w:lang w:val="es-MX"/>
        </w:rPr>
      </w:pPr>
      <w:r w:rsidRPr="76238766">
        <w:rPr>
          <w:rFonts w:ascii="Verdana" w:hAnsi="Verdana" w:cstheme="minorBidi"/>
          <w:color w:val="000000" w:themeColor="text1"/>
          <w:sz w:val="16"/>
          <w:szCs w:val="16"/>
          <w:lang w:val="es-MX"/>
        </w:rPr>
        <w:t>Fuente: Colombia Compra Eficiente con base en la Encuesta Nacional Logística 2024.</w:t>
      </w:r>
    </w:p>
    <w:p w14:paraId="0AF2EF97" w14:textId="3F01A87C" w:rsidR="0998774B" w:rsidRDefault="0998774B" w:rsidP="0998774B">
      <w:pPr>
        <w:jc w:val="center"/>
        <w:rPr>
          <w:rFonts w:ascii="Verdana" w:hAnsi="Verdana" w:cstheme="minorBidi"/>
          <w:color w:val="000000" w:themeColor="text1"/>
          <w:sz w:val="16"/>
          <w:szCs w:val="16"/>
          <w:lang w:val="es-MX"/>
        </w:rPr>
      </w:pPr>
    </w:p>
    <w:p w14:paraId="1154B592" w14:textId="38C91BE8" w:rsidR="006175EE" w:rsidRPr="00455D01" w:rsidRDefault="00455D01" w:rsidP="0998774B">
      <w:pPr>
        <w:pStyle w:val="NormalWeb"/>
        <w:spacing w:after="120" w:afterAutospacing="0"/>
        <w:jc w:val="both"/>
        <w:rPr>
          <w:rFonts w:ascii="Verdana" w:hAnsi="Verdana"/>
          <w:b/>
          <w:bCs/>
          <w:color w:val="000000" w:themeColor="text1"/>
          <w:sz w:val="22"/>
          <w:szCs w:val="22"/>
        </w:rPr>
      </w:pPr>
      <w:r w:rsidRPr="00455D01">
        <w:rPr>
          <w:rFonts w:ascii="Verdana" w:hAnsi="Verdana"/>
          <w:b/>
          <w:bCs/>
          <w:color w:val="000000"/>
          <w:sz w:val="22"/>
          <w:szCs w:val="22"/>
        </w:rPr>
        <w:t xml:space="preserve">NOTA: </w:t>
      </w:r>
      <w:r w:rsidR="006175EE" w:rsidRPr="00455D01">
        <w:rPr>
          <w:rFonts w:ascii="Verdana" w:hAnsi="Verdana"/>
          <w:b/>
          <w:bCs/>
          <w:color w:val="000000"/>
          <w:sz w:val="22"/>
          <w:szCs w:val="22"/>
        </w:rPr>
        <w:t>Para efectos del presente Acuerdo Marco de Precios, se entenderá por zona rural aquella clasificada como tal en el respectivo POT, PBOT o EOT vigente del municipio o distrito donde se ejecute la orden de compra</w:t>
      </w:r>
      <w:r w:rsidRPr="00455D01">
        <w:rPr>
          <w:rFonts w:ascii="Verdana" w:hAnsi="Verdana"/>
          <w:b/>
          <w:bCs/>
          <w:color w:val="000000"/>
          <w:sz w:val="22"/>
          <w:szCs w:val="22"/>
        </w:rPr>
        <w:t>.</w:t>
      </w:r>
    </w:p>
    <w:p w14:paraId="3DF4D3E2" w14:textId="64685368" w:rsidR="256F6955" w:rsidRDefault="256F6955" w:rsidP="0998774B">
      <w:pPr>
        <w:pStyle w:val="NormalWeb"/>
        <w:spacing w:after="120" w:afterAutospacing="0"/>
        <w:jc w:val="both"/>
        <w:rPr>
          <w:rFonts w:ascii="Verdana" w:hAnsi="Verdana"/>
          <w:color w:val="000000" w:themeColor="text1"/>
          <w:sz w:val="22"/>
          <w:szCs w:val="22"/>
        </w:rPr>
      </w:pPr>
      <w:r w:rsidRPr="0998774B">
        <w:rPr>
          <w:rFonts w:ascii="Verdana" w:hAnsi="Verdana"/>
          <w:color w:val="000000" w:themeColor="text1"/>
          <w:sz w:val="22"/>
          <w:szCs w:val="22"/>
        </w:rPr>
        <w:t>Por lo anterior, la entidad compradora deberá relacionar en el simulador la dirección de entrega y la cantidad de bienes a entregar, con esta información el proveedor cotizará el valor de la distribución en el punto de entrega de una manera más acertada, cuando esta sea en zonas rurales</w:t>
      </w:r>
    </w:p>
    <w:p w14:paraId="3E432EA5" w14:textId="290A043B" w:rsidR="00B85E9F" w:rsidRPr="00CE0411" w:rsidRDefault="00B85E9F" w:rsidP="00B85E9F">
      <w:pPr>
        <w:pStyle w:val="NormalWeb"/>
        <w:spacing w:after="120" w:afterAutospacing="0"/>
        <w:jc w:val="both"/>
        <w:rPr>
          <w:rFonts w:ascii="Verdana" w:hAnsi="Verdana"/>
          <w:color w:val="000000" w:themeColor="text1"/>
          <w:sz w:val="22"/>
          <w:szCs w:val="22"/>
        </w:rPr>
      </w:pPr>
      <w:r w:rsidRPr="00CE0411">
        <w:rPr>
          <w:rFonts w:ascii="Verdana" w:hAnsi="Verdana"/>
          <w:color w:val="000000" w:themeColor="text1"/>
          <w:sz w:val="22"/>
          <w:szCs w:val="22"/>
        </w:rPr>
        <w:t>El cálculo de este costo se realizará sobre el valor total de la orden de compra sin contemplar el IVA según las regiones relacionadas.</w:t>
      </w:r>
    </w:p>
    <w:p w14:paraId="47071676" w14:textId="6FFED0E3" w:rsidR="16AB2886" w:rsidRDefault="16AB2886" w:rsidP="16AB2886">
      <w:pPr>
        <w:rPr>
          <w:rFonts w:ascii="Verdana" w:hAnsi="Verdana"/>
          <w:sz w:val="22"/>
          <w:szCs w:val="22"/>
          <w:lang w:val="es-MX"/>
        </w:rPr>
      </w:pPr>
    </w:p>
    <w:p w14:paraId="191956D5" w14:textId="74B5AAD6" w:rsidR="6ECAB7A0" w:rsidRDefault="6ECAB7A0" w:rsidP="6729C310">
      <w:pPr>
        <w:jc w:val="both"/>
        <w:rPr>
          <w:rFonts w:ascii="Verdana" w:hAnsi="Verdana"/>
          <w:sz w:val="22"/>
          <w:szCs w:val="22"/>
          <w:lang w:val="es-MX"/>
        </w:rPr>
      </w:pPr>
      <w:r w:rsidRPr="16AB2886">
        <w:rPr>
          <w:rFonts w:ascii="Verdana" w:hAnsi="Verdana"/>
          <w:color w:val="000000" w:themeColor="text1"/>
          <w:sz w:val="22"/>
          <w:szCs w:val="22"/>
        </w:rPr>
        <w:t xml:space="preserve">El Proveedor podrá adicionar al valor de la Orden de Compra un porcentaje asociado a costos logísticos, de conformidad con los porcentajes establecidos en la Encuesta Nacional Logística (ENL). </w:t>
      </w:r>
      <w:r w:rsidRPr="6729C310">
        <w:rPr>
          <w:rFonts w:ascii="Verdana" w:hAnsi="Verdana"/>
          <w:color w:val="000000" w:themeColor="text1"/>
          <w:sz w:val="22"/>
          <w:szCs w:val="22"/>
        </w:rPr>
        <w:t>Lo anterior,</w:t>
      </w:r>
      <w:r w:rsidR="1464CC00" w:rsidRPr="6729C310">
        <w:rPr>
          <w:rFonts w:ascii="Verdana" w:hAnsi="Verdana"/>
          <w:color w:val="000000" w:themeColor="text1"/>
          <w:sz w:val="22"/>
          <w:szCs w:val="22"/>
        </w:rPr>
        <w:t xml:space="preserve"> sin que el porcentaje adicional </w:t>
      </w:r>
      <w:r w:rsidR="1464CC00" w:rsidRPr="6729C310">
        <w:rPr>
          <w:rFonts w:ascii="Verdana" w:hAnsi="Verdana"/>
          <w:color w:val="000000" w:themeColor="text1"/>
          <w:sz w:val="22"/>
          <w:szCs w:val="22"/>
        </w:rPr>
        <w:lastRenderedPageBreak/>
        <w:t>por costos logísticos para entregas en zonas rurales supere el porcentaje máximo definido en la Tabla 2.</w:t>
      </w:r>
    </w:p>
    <w:p w14:paraId="5B6F34CA" w14:textId="0B3E0663" w:rsidR="6ECAB7A0" w:rsidRDefault="6ECAB7A0" w:rsidP="16AB2886">
      <w:pPr>
        <w:jc w:val="both"/>
        <w:rPr>
          <w:rFonts w:ascii="Verdana" w:hAnsi="Verdana"/>
          <w:sz w:val="22"/>
          <w:szCs w:val="22"/>
          <w:lang w:val="es-MX"/>
        </w:rPr>
      </w:pPr>
      <w:r w:rsidRPr="6729C310">
        <w:rPr>
          <w:rFonts w:ascii="Verdana" w:hAnsi="Verdana"/>
          <w:color w:val="000000" w:themeColor="text1"/>
          <w:sz w:val="22"/>
          <w:szCs w:val="22"/>
        </w:rPr>
        <w:t xml:space="preserve"> </w:t>
      </w:r>
    </w:p>
    <w:p w14:paraId="41C0DA5F" w14:textId="472B0B03" w:rsidR="006821BB" w:rsidRPr="00CF17EA" w:rsidRDefault="006821BB" w:rsidP="00EC1D05">
      <w:pPr>
        <w:pStyle w:val="Ttulo2"/>
        <w:rPr>
          <w:rFonts w:ascii="Verdana" w:hAnsi="Verdana"/>
        </w:rPr>
      </w:pPr>
      <w:bookmarkStart w:id="15" w:name="_Toc234328134"/>
      <w:r w:rsidRPr="6540C7D7">
        <w:rPr>
          <w:rFonts w:ascii="Verdana" w:hAnsi="Verdana"/>
        </w:rPr>
        <w:t>Plazo y vigencia del acuerdo marco</w:t>
      </w:r>
      <w:bookmarkEnd w:id="15"/>
    </w:p>
    <w:p w14:paraId="7D15A07E" w14:textId="77777777" w:rsidR="006821BB" w:rsidRPr="00CF17EA" w:rsidRDefault="006821BB" w:rsidP="267F0A7E">
      <w:pPr>
        <w:jc w:val="both"/>
        <w:rPr>
          <w:rFonts w:ascii="Verdana" w:hAnsi="Verdana"/>
          <w:sz w:val="22"/>
          <w:szCs w:val="22"/>
          <w:lang w:val="es-MX"/>
        </w:rPr>
      </w:pPr>
    </w:p>
    <w:p w14:paraId="05949A49" w14:textId="706E308F" w:rsidR="71A2958F" w:rsidRDefault="71A2958F" w:rsidP="267F0A7E">
      <w:pPr>
        <w:jc w:val="both"/>
        <w:rPr>
          <w:rFonts w:ascii="Verdana" w:hAnsi="Verdana"/>
          <w:sz w:val="22"/>
          <w:szCs w:val="22"/>
          <w:lang w:val="es-MX"/>
        </w:rPr>
      </w:pPr>
      <w:r w:rsidRPr="53CDB79A">
        <w:rPr>
          <w:rFonts w:ascii="Verdana" w:hAnsi="Verdana"/>
          <w:sz w:val="22"/>
          <w:szCs w:val="22"/>
          <w:lang w:val="es-MX"/>
        </w:rPr>
        <w:t xml:space="preserve">El plazo de ejecución del presente Acuerdo Marco/SDA iniciará desde la aprobación de la garantía de cumplimiento expedida a favor de CCE y comprenderá el término de puesta en operación del mecanismo en la Tienda Virtual del Estado Colombiano – TVEC – y </w:t>
      </w:r>
      <w:r w:rsidRPr="00F174FF">
        <w:rPr>
          <w:rFonts w:ascii="Verdana" w:hAnsi="Verdana"/>
          <w:b/>
          <w:sz w:val="22"/>
          <w:szCs w:val="22"/>
          <w:lang w:val="es-MX"/>
        </w:rPr>
        <w:t>TRES</w:t>
      </w:r>
      <w:r w:rsidRPr="00F174FF">
        <w:rPr>
          <w:rFonts w:ascii="Verdana" w:hAnsi="Verdana"/>
          <w:b/>
          <w:bCs/>
          <w:sz w:val="22"/>
          <w:szCs w:val="22"/>
          <w:lang w:val="es-MX"/>
        </w:rPr>
        <w:t xml:space="preserve"> (3) AÑOS</w:t>
      </w:r>
      <w:r w:rsidRPr="53CDB79A">
        <w:rPr>
          <w:rFonts w:ascii="Verdana" w:hAnsi="Verdana"/>
          <w:sz w:val="22"/>
          <w:szCs w:val="22"/>
          <w:lang w:val="es-MX"/>
        </w:rPr>
        <w:t xml:space="preserve"> más contados a partir de la publicación del </w:t>
      </w:r>
      <w:r w:rsidR="2DF05EEF" w:rsidRPr="734E1EC0">
        <w:rPr>
          <w:rFonts w:ascii="Verdana" w:hAnsi="Verdana"/>
          <w:sz w:val="22"/>
          <w:szCs w:val="22"/>
          <w:lang w:val="es-MX"/>
        </w:rPr>
        <w:t xml:space="preserve">Aviso </w:t>
      </w:r>
      <w:r w:rsidRPr="53CDB79A">
        <w:rPr>
          <w:rFonts w:ascii="Verdana" w:hAnsi="Verdana"/>
          <w:sz w:val="22"/>
          <w:szCs w:val="22"/>
          <w:lang w:val="es-MX"/>
        </w:rPr>
        <w:t xml:space="preserve">de Inicio de Operación en la TVEC. </w:t>
      </w:r>
    </w:p>
    <w:p w14:paraId="2EFA02D0" w14:textId="74BDEEBD" w:rsidR="71A2958F" w:rsidRDefault="71A2958F" w:rsidP="267F0A7E">
      <w:pPr>
        <w:jc w:val="both"/>
      </w:pPr>
      <w:r w:rsidRPr="53CDB79A">
        <w:rPr>
          <w:rFonts w:ascii="Verdana" w:hAnsi="Verdana"/>
          <w:sz w:val="22"/>
          <w:szCs w:val="22"/>
          <w:lang w:val="es-MX"/>
        </w:rPr>
        <w:t xml:space="preserve"> </w:t>
      </w:r>
    </w:p>
    <w:p w14:paraId="7DCFDE1B" w14:textId="337A8ED5" w:rsidR="71A2958F" w:rsidRDefault="71A2958F" w:rsidP="267F0A7E">
      <w:pPr>
        <w:jc w:val="both"/>
      </w:pPr>
      <w:r w:rsidRPr="53CDB79A">
        <w:rPr>
          <w:rFonts w:ascii="Verdana" w:hAnsi="Verdana"/>
          <w:sz w:val="22"/>
          <w:szCs w:val="22"/>
          <w:lang w:val="es-MX"/>
        </w:rPr>
        <w:t>La vigencia comprenderá el plazo de ejecución junto con el término para la liquidación de las Órdenes de Compra derivadas del presente mecanismo.</w:t>
      </w:r>
    </w:p>
    <w:p w14:paraId="644B3444" w14:textId="5A4327E7" w:rsidR="7CE8D4C5" w:rsidRDefault="7CE8D4C5" w:rsidP="326CA199">
      <w:pPr>
        <w:jc w:val="both"/>
        <w:rPr>
          <w:rFonts w:ascii="Verdana" w:eastAsia="Verdana" w:hAnsi="Verdana" w:cs="Verdana"/>
          <w:color w:val="171717" w:themeColor="background2" w:themeShade="1A"/>
          <w:sz w:val="22"/>
          <w:szCs w:val="22"/>
          <w:lang w:val="es"/>
        </w:rPr>
      </w:pPr>
      <w:r w:rsidRPr="326CA199">
        <w:rPr>
          <w:rFonts w:ascii="Verdana" w:eastAsia="Verdana" w:hAnsi="Verdana" w:cs="Verdana"/>
          <w:color w:val="171717" w:themeColor="background2" w:themeShade="1A"/>
          <w:sz w:val="22"/>
          <w:szCs w:val="22"/>
          <w:lang w:val="es"/>
        </w:rPr>
        <w:t xml:space="preserve"> </w:t>
      </w:r>
    </w:p>
    <w:p w14:paraId="01860514" w14:textId="77777777" w:rsidR="00004AC0" w:rsidRDefault="7CE8D4C5" w:rsidP="47ECA39C">
      <w:pPr>
        <w:jc w:val="both"/>
        <w:rPr>
          <w:rFonts w:ascii="Verdana" w:eastAsia="Verdana" w:hAnsi="Verdana" w:cs="Verdana"/>
          <w:color w:val="171717" w:themeColor="background2" w:themeShade="1A"/>
          <w:sz w:val="22"/>
          <w:szCs w:val="22"/>
          <w:lang w:val="es"/>
        </w:rPr>
      </w:pPr>
      <w:r w:rsidRPr="417BA7DF">
        <w:rPr>
          <w:rFonts w:ascii="Verdana" w:eastAsia="Verdana" w:hAnsi="Verdana" w:cs="Verdana"/>
          <w:b/>
          <w:bCs/>
          <w:color w:val="171717" w:themeColor="background2" w:themeShade="1A"/>
          <w:sz w:val="22"/>
          <w:szCs w:val="22"/>
          <w:lang w:val="es"/>
        </w:rPr>
        <w:t>Puesta en funcionamiento en la TVEC:</w:t>
      </w:r>
      <w:r w:rsidRPr="417BA7DF">
        <w:rPr>
          <w:rFonts w:ascii="Verdana" w:eastAsia="Verdana" w:hAnsi="Verdana" w:cs="Verdana"/>
          <w:color w:val="171717" w:themeColor="background2" w:themeShade="1A"/>
          <w:sz w:val="22"/>
          <w:szCs w:val="22"/>
          <w:lang w:val="es"/>
        </w:rPr>
        <w:t xml:space="preserve"> Para todos los efectos se entenderá como puesta en funcionamiento en la TVEC cuando se cumplan con los siguientes requisitos:  </w:t>
      </w:r>
    </w:p>
    <w:p w14:paraId="5E19B896" w14:textId="77777777" w:rsidR="00004AC0" w:rsidRPr="00004AC0" w:rsidRDefault="7CE8D4C5" w:rsidP="00817E08">
      <w:pPr>
        <w:pStyle w:val="Prrafodelista"/>
        <w:numPr>
          <w:ilvl w:val="0"/>
          <w:numId w:val="55"/>
        </w:numPr>
        <w:jc w:val="both"/>
        <w:rPr>
          <w:rFonts w:ascii="Verdana" w:eastAsia="Verdana" w:hAnsi="Verdana" w:cs="Verdana"/>
          <w:color w:val="171717" w:themeColor="background2" w:themeShade="1A"/>
          <w:sz w:val="22"/>
          <w:szCs w:val="22"/>
          <w:lang w:val="es"/>
        </w:rPr>
      </w:pPr>
      <w:r w:rsidRPr="00004AC0">
        <w:rPr>
          <w:rFonts w:ascii="Verdana" w:eastAsia="Verdana" w:hAnsi="Verdana" w:cs="Verdana"/>
          <w:color w:val="171717" w:themeColor="background2" w:themeShade="1A"/>
          <w:sz w:val="22"/>
          <w:szCs w:val="22"/>
          <w:lang w:val="es-ES"/>
        </w:rPr>
        <w:t xml:space="preserve">Se encuentren disponibles para su uso (desarrolladas y puestas a disposición) las herramientas necesarias para que las entidades compradoras puedan realizar las compras a través del AMP/SDA en la Tienda Virtual del Estado Colombiano.  </w:t>
      </w:r>
    </w:p>
    <w:p w14:paraId="21EB0C3C" w14:textId="77777777" w:rsidR="00004AC0" w:rsidRPr="00004AC0" w:rsidRDefault="7CE8D4C5" w:rsidP="00817E08">
      <w:pPr>
        <w:pStyle w:val="Prrafodelista"/>
        <w:numPr>
          <w:ilvl w:val="0"/>
          <w:numId w:val="55"/>
        </w:numPr>
        <w:jc w:val="both"/>
        <w:rPr>
          <w:rFonts w:ascii="Verdana" w:eastAsia="Verdana" w:hAnsi="Verdana" w:cs="Verdana"/>
          <w:color w:val="171717" w:themeColor="background2" w:themeShade="1A"/>
          <w:sz w:val="22"/>
          <w:szCs w:val="22"/>
          <w:lang w:val="es"/>
        </w:rPr>
      </w:pPr>
      <w:r w:rsidRPr="00004AC0">
        <w:rPr>
          <w:rFonts w:ascii="Verdana" w:eastAsia="Verdana" w:hAnsi="Verdana" w:cs="Verdana"/>
          <w:color w:val="171717" w:themeColor="background2" w:themeShade="1A"/>
          <w:sz w:val="22"/>
          <w:szCs w:val="22"/>
          <w:lang w:val="es-ES"/>
        </w:rPr>
        <w:t>Se encuentren a disposición de las partes los documentos y guías que</w:t>
      </w:r>
      <w:r w:rsidR="08DF90AB" w:rsidRPr="00004AC0">
        <w:rPr>
          <w:rFonts w:ascii="Verdana" w:eastAsia="Verdana" w:hAnsi="Verdana" w:cs="Verdana"/>
          <w:color w:val="171717" w:themeColor="background2" w:themeShade="1A"/>
          <w:sz w:val="22"/>
          <w:szCs w:val="22"/>
          <w:lang w:val="es-ES"/>
        </w:rPr>
        <w:t xml:space="preserve"> </w:t>
      </w:r>
      <w:r w:rsidRPr="00004AC0">
        <w:rPr>
          <w:rFonts w:ascii="Verdana" w:eastAsia="Verdana" w:hAnsi="Verdana" w:cs="Verdana"/>
          <w:color w:val="171717" w:themeColor="background2" w:themeShade="1A"/>
          <w:sz w:val="22"/>
          <w:szCs w:val="22"/>
          <w:lang w:val="es-ES"/>
        </w:rPr>
        <w:t xml:space="preserve">explican el funcionamiento del AMP/SDA, y puedan ser consultados en el minisitio.  </w:t>
      </w:r>
    </w:p>
    <w:p w14:paraId="76F97C25" w14:textId="07995F56" w:rsidR="7CE8D4C5" w:rsidRPr="00004AC0" w:rsidRDefault="7CE8D4C5" w:rsidP="00817E08">
      <w:pPr>
        <w:pStyle w:val="Prrafodelista"/>
        <w:numPr>
          <w:ilvl w:val="0"/>
          <w:numId w:val="55"/>
        </w:numPr>
        <w:jc w:val="both"/>
        <w:rPr>
          <w:rFonts w:ascii="Verdana" w:eastAsia="Verdana" w:hAnsi="Verdana" w:cs="Verdana"/>
          <w:color w:val="171717" w:themeColor="background2" w:themeShade="1A"/>
          <w:sz w:val="22"/>
          <w:szCs w:val="22"/>
          <w:lang w:val="es"/>
        </w:rPr>
      </w:pPr>
      <w:r w:rsidRPr="00004AC0">
        <w:rPr>
          <w:rFonts w:ascii="Verdana" w:eastAsia="Verdana" w:hAnsi="Verdana" w:cs="Verdana"/>
          <w:color w:val="171717" w:themeColor="background2" w:themeShade="1A"/>
          <w:sz w:val="22"/>
          <w:szCs w:val="22"/>
          <w:lang w:val="es-ES"/>
        </w:rPr>
        <w:t>Se hayan efectuado por parte de la Agencia Nacional de Contratación Pública – Colombia Compra Eficiente – ANCP – CCE las respectivas capacitaciones a los proveedores que ingresan en el AMP/SDA.</w:t>
      </w:r>
    </w:p>
    <w:p w14:paraId="7975A34D" w14:textId="1B52956F" w:rsidR="00551CD9" w:rsidRPr="00774DBB" w:rsidRDefault="00551CD9" w:rsidP="099FD73A">
      <w:pPr>
        <w:jc w:val="both"/>
        <w:rPr>
          <w:rFonts w:ascii="Verdana" w:hAnsi="Verdana"/>
          <w:sz w:val="22"/>
          <w:szCs w:val="22"/>
          <w:lang w:val="es-MX"/>
        </w:rPr>
      </w:pPr>
    </w:p>
    <w:p w14:paraId="3106B1F7" w14:textId="77777777" w:rsidR="00551CD9" w:rsidRPr="00774DBB" w:rsidRDefault="00551CD9" w:rsidP="00551CD9">
      <w:pPr>
        <w:jc w:val="both"/>
        <w:rPr>
          <w:rFonts w:ascii="Verdana" w:eastAsia="Verdana" w:hAnsi="Verdana" w:cs="Verdana"/>
          <w:sz w:val="22"/>
          <w:szCs w:val="22"/>
          <w:lang w:val="es-419"/>
        </w:rPr>
      </w:pPr>
      <w:r w:rsidRPr="00774DBB">
        <w:rPr>
          <w:rFonts w:ascii="Verdana" w:eastAsia="Verdana" w:hAnsi="Verdana" w:cs="Verdana"/>
          <w:sz w:val="22"/>
          <w:szCs w:val="22"/>
          <w:lang w:val="es-419"/>
        </w:rPr>
        <w:t>La Agencia Nacional de Contratación Pública – Colombia Compra Eficiente – ANCP – CCE mantendrá abierto el AMP/SDA durante el plazo de ejecución de este, para que los interesados puedan presentar oferta para ingresar y convertirse en proveedores del Acuerdo. Proceso que se sujetará al cronograma publicado para la respectiva ventana de ingreso.</w:t>
      </w:r>
    </w:p>
    <w:p w14:paraId="68E62745" w14:textId="77777777" w:rsidR="00551CD9" w:rsidRPr="00774DBB" w:rsidRDefault="00551CD9" w:rsidP="00551CD9">
      <w:pPr>
        <w:jc w:val="both"/>
        <w:rPr>
          <w:rFonts w:ascii="Verdana" w:hAnsi="Verdana" w:cs="Arial"/>
          <w:sz w:val="22"/>
          <w:szCs w:val="22"/>
          <w:lang w:val="es"/>
        </w:rPr>
      </w:pPr>
    </w:p>
    <w:p w14:paraId="0D222D0E" w14:textId="7A8C1874" w:rsidR="00F174FF" w:rsidRDefault="00551CD9" w:rsidP="2A8D5A70">
      <w:pPr>
        <w:tabs>
          <w:tab w:val="left" w:pos="1777"/>
        </w:tabs>
        <w:spacing w:line="259" w:lineRule="auto"/>
        <w:jc w:val="both"/>
        <w:rPr>
          <w:rFonts w:ascii="Verdana" w:hAnsi="Verdana" w:cs="Arial"/>
          <w:sz w:val="22"/>
          <w:szCs w:val="22"/>
        </w:rPr>
      </w:pPr>
      <w:r w:rsidRPr="53CDB79A">
        <w:rPr>
          <w:rFonts w:ascii="Verdana" w:hAnsi="Verdana" w:cs="Arial"/>
          <w:sz w:val="22"/>
          <w:szCs w:val="22"/>
        </w:rPr>
        <w:t xml:space="preserve">Las Entidades Compradoras pueden generar Órdenes de Compra durante el plazo de duración del Acuerdo Marco y su prórroga, en caso de que ocurra. </w:t>
      </w:r>
    </w:p>
    <w:p w14:paraId="29AFD50C" w14:textId="77777777" w:rsidR="007C2143" w:rsidRDefault="007C2143" w:rsidP="2A8D5A70">
      <w:pPr>
        <w:tabs>
          <w:tab w:val="left" w:pos="1777"/>
        </w:tabs>
        <w:spacing w:line="259" w:lineRule="auto"/>
        <w:jc w:val="both"/>
        <w:rPr>
          <w:rFonts w:ascii="Verdana" w:hAnsi="Verdana" w:cs="Arial"/>
          <w:color w:val="000000" w:themeColor="text1"/>
          <w:sz w:val="22"/>
          <w:szCs w:val="22"/>
          <w:lang w:val="es"/>
        </w:rPr>
      </w:pPr>
    </w:p>
    <w:p w14:paraId="20948EA3" w14:textId="77777777" w:rsidR="00551CD9" w:rsidRPr="00BE766F" w:rsidRDefault="00551CD9" w:rsidP="00EC1D05">
      <w:pPr>
        <w:pStyle w:val="Ttulo3"/>
        <w:spacing w:line="276" w:lineRule="auto"/>
        <w:jc w:val="both"/>
        <w:rPr>
          <w:rFonts w:ascii="Verdana" w:hAnsi="Verdana"/>
        </w:rPr>
      </w:pPr>
      <w:bookmarkStart w:id="16" w:name="_Toc212062469"/>
      <w:bookmarkStart w:id="17" w:name="_Toc234328135"/>
      <w:r w:rsidRPr="6540C7D7">
        <w:rPr>
          <w:rFonts w:ascii="Verdana" w:hAnsi="Verdana"/>
        </w:rPr>
        <w:t>Prórroga del Acuerdo Marco</w:t>
      </w:r>
      <w:bookmarkEnd w:id="16"/>
      <w:bookmarkEnd w:id="17"/>
      <w:r w:rsidRPr="6540C7D7">
        <w:rPr>
          <w:rFonts w:ascii="Verdana" w:hAnsi="Verdana"/>
        </w:rPr>
        <w:t xml:space="preserve"> </w:t>
      </w:r>
    </w:p>
    <w:p w14:paraId="7E30CBE5" w14:textId="77777777" w:rsidR="00551CD9" w:rsidRDefault="00551CD9" w:rsidP="00551CD9">
      <w:pPr>
        <w:jc w:val="both"/>
        <w:rPr>
          <w:rFonts w:ascii="Verdana" w:hAnsi="Verdana"/>
          <w:color w:val="000000" w:themeColor="text1"/>
          <w:sz w:val="22"/>
        </w:rPr>
      </w:pPr>
    </w:p>
    <w:p w14:paraId="3557712C" w14:textId="27A27A70" w:rsidR="00551CD9" w:rsidRDefault="6781F185" w:rsidP="53CDB79A">
      <w:pPr>
        <w:jc w:val="both"/>
        <w:rPr>
          <w:rFonts w:ascii="Verdana" w:hAnsi="Verdana"/>
          <w:color w:val="000000" w:themeColor="text1"/>
          <w:sz w:val="22"/>
          <w:szCs w:val="22"/>
        </w:rPr>
      </w:pPr>
      <w:r w:rsidRPr="417BA7DF">
        <w:rPr>
          <w:rFonts w:ascii="Verdana" w:hAnsi="Verdana"/>
          <w:color w:val="000000" w:themeColor="text1"/>
          <w:sz w:val="22"/>
          <w:szCs w:val="22"/>
        </w:rPr>
        <w:t xml:space="preserve">El plazo de ejecución del presente AMP/SDA, podrá prorrogarse por el término que resulte pertinente y se encuentre debidamente justificado, de acuerdo con las necesidades que se presenten en la ejecución del mismo. En el evento que no exista interés en prorrogar el plazo del Acuerdo Marco, este terminará en la fecha inicialmente establecida de manera total o parcial para los Segmentos donde no se evidencie </w:t>
      </w:r>
      <w:r w:rsidR="53B91540" w:rsidRPr="417BA7DF">
        <w:rPr>
          <w:rFonts w:ascii="Verdana" w:hAnsi="Verdana"/>
          <w:color w:val="000000" w:themeColor="text1"/>
          <w:sz w:val="22"/>
          <w:szCs w:val="22"/>
        </w:rPr>
        <w:t>la necesidad.</w:t>
      </w:r>
    </w:p>
    <w:p w14:paraId="0540AD8E" w14:textId="7D4E6236" w:rsidR="00551CD9" w:rsidRDefault="6781F185" w:rsidP="53CDB79A">
      <w:pPr>
        <w:jc w:val="both"/>
      </w:pPr>
      <w:r w:rsidRPr="53CDB79A">
        <w:rPr>
          <w:rFonts w:ascii="Verdana" w:hAnsi="Verdana"/>
          <w:color w:val="000000" w:themeColor="text1"/>
          <w:sz w:val="22"/>
          <w:szCs w:val="22"/>
        </w:rPr>
        <w:t xml:space="preserve"> </w:t>
      </w:r>
    </w:p>
    <w:p w14:paraId="74657679" w14:textId="6465970E" w:rsidR="00551CD9" w:rsidRDefault="5AF997CA" w:rsidP="734E1EC0">
      <w:pPr>
        <w:jc w:val="both"/>
        <w:rPr>
          <w:rFonts w:ascii="Verdana" w:eastAsia="Verdana" w:hAnsi="Verdana" w:cs="Verdana"/>
          <w:color w:val="171717" w:themeColor="background2" w:themeShade="1A"/>
          <w:sz w:val="22"/>
          <w:szCs w:val="22"/>
          <w:lang w:val="es"/>
        </w:rPr>
      </w:pPr>
      <w:r w:rsidRPr="417BA7DF">
        <w:rPr>
          <w:rFonts w:ascii="Verdana" w:eastAsia="Verdana" w:hAnsi="Verdana" w:cs="Verdana"/>
          <w:color w:val="171717" w:themeColor="background2" w:themeShade="1A"/>
          <w:sz w:val="22"/>
          <w:szCs w:val="22"/>
          <w:lang w:val="es"/>
        </w:rPr>
        <w:t>Colombia Compra Eficiente notificará la intención de prorrogar a los proveedores para que se pronuncien al respecto, dentro del término establecido en la comunicación</w:t>
      </w:r>
      <w:r w:rsidR="6781F185" w:rsidRPr="417BA7DF">
        <w:rPr>
          <w:rFonts w:ascii="Verdana" w:hAnsi="Verdana"/>
          <w:color w:val="000000" w:themeColor="text1"/>
          <w:sz w:val="22"/>
          <w:szCs w:val="22"/>
        </w:rPr>
        <w:t>. S</w:t>
      </w:r>
      <w:r w:rsidR="141FF2EE" w:rsidRPr="417BA7DF">
        <w:rPr>
          <w:rFonts w:ascii="Verdana" w:eastAsia="Verdana" w:hAnsi="Verdana" w:cs="Verdana"/>
          <w:color w:val="171717" w:themeColor="background2" w:themeShade="1A"/>
          <w:sz w:val="22"/>
          <w:szCs w:val="22"/>
          <w:lang w:val="es"/>
        </w:rPr>
        <w:t>i al menos</w:t>
      </w:r>
      <w:r w:rsidR="3FE2B0AF" w:rsidRPr="417BA7DF">
        <w:rPr>
          <w:rFonts w:ascii="Verdana" w:eastAsia="Verdana" w:hAnsi="Verdana" w:cs="Verdana"/>
          <w:color w:val="171717" w:themeColor="background2" w:themeShade="1A"/>
          <w:sz w:val="22"/>
          <w:szCs w:val="22"/>
          <w:lang w:val="es"/>
        </w:rPr>
        <w:t>,</w:t>
      </w:r>
      <w:r w:rsidR="141FF2EE" w:rsidRPr="417BA7DF">
        <w:rPr>
          <w:rFonts w:ascii="Verdana" w:eastAsia="Verdana" w:hAnsi="Verdana" w:cs="Verdana"/>
          <w:color w:val="171717" w:themeColor="background2" w:themeShade="1A"/>
          <w:sz w:val="22"/>
          <w:szCs w:val="22"/>
          <w:lang w:val="es"/>
        </w:rPr>
        <w:t xml:space="preserve"> 2 de los proveedores </w:t>
      </w:r>
      <w:r w:rsidR="141FF2EE" w:rsidRPr="417BA7DF">
        <w:rPr>
          <w:rFonts w:ascii="Verdana" w:eastAsia="Verdana" w:hAnsi="Verdana" w:cs="Verdana"/>
          <w:color w:val="171717" w:themeColor="background2" w:themeShade="1A"/>
          <w:sz w:val="22"/>
          <w:szCs w:val="22"/>
          <w:lang w:val="es-MX"/>
        </w:rPr>
        <w:t xml:space="preserve">adjudicados por cada región, zona, producto, segmento, etc., -según corresponda-, </w:t>
      </w:r>
      <w:r w:rsidR="141FF2EE" w:rsidRPr="417BA7DF">
        <w:rPr>
          <w:rFonts w:ascii="Verdana" w:eastAsia="Verdana" w:hAnsi="Verdana" w:cs="Verdana"/>
          <w:color w:val="171717" w:themeColor="background2" w:themeShade="1A"/>
          <w:sz w:val="22"/>
          <w:szCs w:val="22"/>
          <w:lang w:val="es"/>
        </w:rPr>
        <w:t>aceptan la intención de prórroga, esta Unidad Administrativa Especial podrá realizar dicho trámite, únicamente con los proveedores que respondan positivamente a la mencionada solicitud</w:t>
      </w:r>
      <w:r w:rsidR="470653F9" w:rsidRPr="417BA7DF">
        <w:rPr>
          <w:rFonts w:ascii="Verdana" w:eastAsia="Verdana" w:hAnsi="Verdana" w:cs="Verdana"/>
          <w:color w:val="171717" w:themeColor="background2" w:themeShade="1A"/>
          <w:sz w:val="22"/>
          <w:szCs w:val="22"/>
          <w:lang w:val="es"/>
        </w:rPr>
        <w:t>.</w:t>
      </w:r>
    </w:p>
    <w:p w14:paraId="5EA1D018" w14:textId="1ACAA22B" w:rsidR="00551CD9" w:rsidRDefault="6781F185" w:rsidP="00DB477F">
      <w:pPr>
        <w:jc w:val="both"/>
        <w:rPr>
          <w:rFonts w:ascii="Verdana" w:hAnsi="Verdana"/>
          <w:color w:val="000000" w:themeColor="text1"/>
          <w:sz w:val="22"/>
          <w:szCs w:val="22"/>
        </w:rPr>
      </w:pPr>
      <w:r w:rsidRPr="53CDB79A">
        <w:rPr>
          <w:rFonts w:ascii="Verdana" w:hAnsi="Verdana"/>
          <w:color w:val="000000" w:themeColor="text1"/>
          <w:sz w:val="22"/>
          <w:szCs w:val="22"/>
        </w:rPr>
        <w:t xml:space="preserve"> </w:t>
      </w:r>
    </w:p>
    <w:p w14:paraId="00B918F7" w14:textId="77777777" w:rsidR="00551CD9" w:rsidRPr="00BE766F" w:rsidRDefault="00551CD9" w:rsidP="00EC1D05">
      <w:pPr>
        <w:pStyle w:val="Ttulo3"/>
        <w:jc w:val="both"/>
        <w:rPr>
          <w:rFonts w:ascii="Verdana" w:hAnsi="Verdana"/>
          <w:color w:val="000000" w:themeColor="text1"/>
        </w:rPr>
      </w:pPr>
      <w:bookmarkStart w:id="18" w:name="_Toc212062470"/>
      <w:bookmarkStart w:id="19" w:name="_Toc234328136"/>
      <w:r w:rsidRPr="6540C7D7">
        <w:rPr>
          <w:rFonts w:ascii="Verdana" w:hAnsi="Verdana"/>
          <w:color w:val="000000" w:themeColor="text1"/>
        </w:rPr>
        <w:t>Plazo y vigencia de las Órdenes de Compra</w:t>
      </w:r>
      <w:bookmarkEnd w:id="18"/>
      <w:bookmarkEnd w:id="19"/>
      <w:r w:rsidRPr="6540C7D7">
        <w:rPr>
          <w:rFonts w:ascii="Verdana" w:hAnsi="Verdana"/>
          <w:color w:val="000000" w:themeColor="text1"/>
        </w:rPr>
        <w:t xml:space="preserve"> </w:t>
      </w:r>
    </w:p>
    <w:p w14:paraId="57FF72F4" w14:textId="77777777" w:rsidR="00551CD9" w:rsidRDefault="00551CD9" w:rsidP="00DB477F">
      <w:pPr>
        <w:jc w:val="both"/>
        <w:rPr>
          <w:rFonts w:ascii="Verdana" w:hAnsi="Verdana"/>
          <w:color w:val="000000" w:themeColor="text1"/>
          <w:sz w:val="22"/>
        </w:rPr>
      </w:pPr>
    </w:p>
    <w:p w14:paraId="7DE9CF75" w14:textId="77777777" w:rsidR="00551CD9" w:rsidRDefault="00551CD9" w:rsidP="00DB477F">
      <w:pPr>
        <w:jc w:val="both"/>
        <w:rPr>
          <w:rFonts w:ascii="Verdana" w:hAnsi="Verdana"/>
          <w:color w:val="000000" w:themeColor="text1"/>
          <w:sz w:val="22"/>
        </w:rPr>
      </w:pPr>
      <w:r w:rsidRPr="6FABC127">
        <w:rPr>
          <w:rFonts w:ascii="Verdana" w:hAnsi="Verdana"/>
          <w:color w:val="000000" w:themeColor="text1"/>
          <w:sz w:val="22"/>
        </w:rPr>
        <w:t xml:space="preserve">Las Entidades Compradoras pueden generar Órdenes de Compra durante el plazo de ejecución del Acuerdo Marco/SDA y su prórroga, en caso de que ocurra. Estas órdenes de compra pueden expedirse con un término superior al del plazo de operación del Acuerdo Marco/SDA siempre que el proveedor haya ampliado la vigencia y valor de la garantía de cumplimiento por el término de ejecución de la de la Orden de Compra y </w:t>
      </w:r>
      <w:r w:rsidRPr="3E5CCCF5">
        <w:rPr>
          <w:rFonts w:ascii="Verdana" w:hAnsi="Verdana"/>
          <w:b/>
          <w:color w:val="000000" w:themeColor="text1"/>
          <w:sz w:val="22"/>
        </w:rPr>
        <w:t>un (1) AÑO</w:t>
      </w:r>
      <w:r w:rsidRPr="6FABC127">
        <w:rPr>
          <w:rFonts w:ascii="Verdana" w:hAnsi="Verdana"/>
          <w:color w:val="000000" w:themeColor="text1"/>
          <w:sz w:val="22"/>
        </w:rPr>
        <w:t xml:space="preserve"> más, de conformidad con el numeral de garantías y respetando lo detallado en la normativa presupuestal. Lo anterior, en la medida en que su disponibilidad presupuestal y vigencias futuras lo permita.</w:t>
      </w:r>
    </w:p>
    <w:p w14:paraId="0DC8B87D" w14:textId="77777777" w:rsidR="00551CD9" w:rsidRDefault="00551CD9" w:rsidP="00DB477F">
      <w:pPr>
        <w:jc w:val="both"/>
      </w:pPr>
      <w:r w:rsidRPr="6FABC127">
        <w:rPr>
          <w:rFonts w:ascii="Verdana" w:hAnsi="Verdana"/>
          <w:color w:val="000000" w:themeColor="text1"/>
          <w:sz w:val="22"/>
        </w:rPr>
        <w:t xml:space="preserve"> </w:t>
      </w:r>
    </w:p>
    <w:p w14:paraId="685A45FC" w14:textId="77777777" w:rsidR="00551CD9" w:rsidRDefault="00551CD9" w:rsidP="00DB477F">
      <w:pPr>
        <w:jc w:val="both"/>
      </w:pPr>
      <w:r w:rsidRPr="6FABC127">
        <w:rPr>
          <w:rFonts w:ascii="Verdana" w:hAnsi="Verdana"/>
          <w:color w:val="000000" w:themeColor="text1"/>
          <w:sz w:val="22"/>
        </w:rPr>
        <w:t>En caso de que una Entidad Compradora solicite al Proveedor la adquisición de los bienes con un plazo adicional al plazo de ejecución del Acuerdo Marco/SDA, todas las condiciones establecidas en el Acuerdo Marco/SDA se entenderán extendidas hasta la fecha de vencimiento de la Orden de Compra.</w:t>
      </w:r>
    </w:p>
    <w:p w14:paraId="16669822" w14:textId="24DE22DF" w:rsidR="00551CD9" w:rsidRPr="00774DBB" w:rsidRDefault="00551CD9" w:rsidP="099FD73A">
      <w:pPr>
        <w:pStyle w:val="Prrafodelista"/>
        <w:spacing w:line="259" w:lineRule="auto"/>
        <w:jc w:val="both"/>
        <w:rPr>
          <w:rFonts w:ascii="Verdana" w:hAnsi="Verdana"/>
          <w:color w:val="000000" w:themeColor="text1"/>
          <w:sz w:val="22"/>
          <w:szCs w:val="22"/>
          <w:lang w:val="es"/>
        </w:rPr>
      </w:pPr>
    </w:p>
    <w:p w14:paraId="75C20F0D" w14:textId="21832BE3" w:rsidR="004D5820" w:rsidRPr="00CF17EA" w:rsidRDefault="004D5820" w:rsidP="00EC1D05">
      <w:pPr>
        <w:pStyle w:val="Ttulo2"/>
        <w:rPr>
          <w:rFonts w:ascii="Verdana" w:hAnsi="Verdana"/>
        </w:rPr>
      </w:pPr>
      <w:bookmarkStart w:id="20" w:name="_Toc234328137"/>
      <w:r w:rsidRPr="6540C7D7">
        <w:rPr>
          <w:rFonts w:ascii="Verdana" w:hAnsi="Verdana"/>
        </w:rPr>
        <w:lastRenderedPageBreak/>
        <w:t>Valor estimado del acuerdo marco</w:t>
      </w:r>
      <w:bookmarkEnd w:id="20"/>
    </w:p>
    <w:p w14:paraId="40376A7F" w14:textId="28FD6B78" w:rsidR="004D5820" w:rsidRPr="00CF17EA" w:rsidRDefault="004D5820" w:rsidP="004D5820">
      <w:pPr>
        <w:rPr>
          <w:rFonts w:ascii="Verdana" w:hAnsi="Verdana"/>
          <w:sz w:val="22"/>
          <w:lang w:val="es-MX"/>
        </w:rPr>
      </w:pPr>
    </w:p>
    <w:p w14:paraId="4ACA121C" w14:textId="2FE0AACF" w:rsidR="004D5820" w:rsidRPr="00CF17EA" w:rsidRDefault="004D5820" w:rsidP="00F174FF">
      <w:pPr>
        <w:jc w:val="both"/>
        <w:rPr>
          <w:rFonts w:ascii="Verdana" w:hAnsi="Verdana"/>
          <w:sz w:val="22"/>
          <w:szCs w:val="22"/>
          <w:lang w:val="es-MX"/>
        </w:rPr>
      </w:pPr>
      <w:r w:rsidRPr="099FD73A">
        <w:rPr>
          <w:rFonts w:ascii="Verdana" w:hAnsi="Verdana"/>
          <w:sz w:val="22"/>
          <w:szCs w:val="22"/>
          <w:lang w:val="es-MX"/>
        </w:rPr>
        <w:t xml:space="preserve">Colombia Compra Eficiente </w:t>
      </w:r>
      <w:r w:rsidRPr="099FD73A">
        <w:rPr>
          <w:rFonts w:ascii="Verdana" w:hAnsi="Verdana"/>
          <w:sz w:val="22"/>
          <w:szCs w:val="22"/>
          <w:u w:val="single"/>
          <w:lang w:val="es-MX"/>
        </w:rPr>
        <w:t>no requiere</w:t>
      </w:r>
      <w:r w:rsidRPr="099FD73A">
        <w:rPr>
          <w:rFonts w:ascii="Verdana" w:hAnsi="Verdana"/>
          <w:sz w:val="22"/>
          <w:szCs w:val="22"/>
          <w:lang w:val="es-MX"/>
        </w:rPr>
        <w:t xml:space="preserve"> de Certificado de Disponibilidad Presupuestal (CDP) para suscribir un acuerdo marco de precios pues no ejecuta </w:t>
      </w:r>
      <w:r w:rsidR="009D56D5" w:rsidRPr="099FD73A">
        <w:rPr>
          <w:rFonts w:ascii="Verdana" w:hAnsi="Verdana"/>
          <w:sz w:val="22"/>
          <w:szCs w:val="22"/>
          <w:lang w:val="es-MX"/>
        </w:rPr>
        <w:t xml:space="preserve">recursos </w:t>
      </w:r>
      <w:r w:rsidRPr="099FD73A">
        <w:rPr>
          <w:rFonts w:ascii="Verdana" w:hAnsi="Verdana"/>
          <w:sz w:val="22"/>
          <w:szCs w:val="22"/>
          <w:lang w:val="es-MX"/>
        </w:rPr>
        <w:t>público</w:t>
      </w:r>
      <w:r w:rsidR="009D56D5" w:rsidRPr="099FD73A">
        <w:rPr>
          <w:rFonts w:ascii="Verdana" w:hAnsi="Verdana"/>
          <w:sz w:val="22"/>
          <w:szCs w:val="22"/>
          <w:lang w:val="es-MX"/>
        </w:rPr>
        <w:t>s</w:t>
      </w:r>
      <w:r w:rsidRPr="099FD73A">
        <w:rPr>
          <w:rFonts w:ascii="Verdana" w:hAnsi="Verdana"/>
          <w:sz w:val="22"/>
          <w:szCs w:val="22"/>
          <w:lang w:val="es-MX"/>
        </w:rPr>
        <w:t xml:space="preserve"> con su suscripción. </w:t>
      </w:r>
    </w:p>
    <w:p w14:paraId="45258B85" w14:textId="77777777" w:rsidR="004D5820" w:rsidRPr="00CF17EA" w:rsidRDefault="004D5820" w:rsidP="00F174FF">
      <w:pPr>
        <w:jc w:val="both"/>
        <w:rPr>
          <w:rFonts w:ascii="Verdana" w:hAnsi="Verdana"/>
          <w:sz w:val="22"/>
          <w:szCs w:val="22"/>
          <w:lang w:val="es-MX"/>
        </w:rPr>
      </w:pPr>
    </w:p>
    <w:p w14:paraId="4C6654DE" w14:textId="4DB0DD14" w:rsidR="004D5820" w:rsidRPr="00CF17EA" w:rsidRDefault="004D5820" w:rsidP="006D0468">
      <w:pPr>
        <w:jc w:val="both"/>
        <w:rPr>
          <w:rFonts w:ascii="Verdana" w:hAnsi="Verdana"/>
          <w:sz w:val="22"/>
          <w:lang w:val="es-MX"/>
        </w:rPr>
      </w:pPr>
      <w:r w:rsidRPr="00CF17EA">
        <w:rPr>
          <w:rFonts w:ascii="Verdana" w:hAnsi="Verdana"/>
          <w:sz w:val="22"/>
          <w:lang w:val="es-MX"/>
        </w:rPr>
        <w:t xml:space="preserve">En los casos en los cuales sea la primera generación o versión de un acuerdo marco de precios, el valor de las contrataciones realizadas por las diferentes entidades estatales a través del sistema electrónico de contratación pública -SECOP I y II- representa el valor estimado de las contrataciones realizadas asociadas con los bienes y/o servicios de que trata el presente </w:t>
      </w:r>
      <w:r w:rsidR="00240910" w:rsidRPr="00CF17EA">
        <w:rPr>
          <w:rFonts w:ascii="Verdana" w:hAnsi="Verdana"/>
          <w:sz w:val="22"/>
          <w:lang w:val="es-MX"/>
        </w:rPr>
        <w:t>proceso de contratación</w:t>
      </w:r>
      <w:r w:rsidRPr="00CF17EA">
        <w:rPr>
          <w:rFonts w:ascii="Verdana" w:hAnsi="Verdana"/>
          <w:sz w:val="22"/>
          <w:lang w:val="es-MX"/>
        </w:rPr>
        <w:t xml:space="preserve">, el cual se encuentra en detalle en el estudio de las condiciones económicas del sector. </w:t>
      </w:r>
    </w:p>
    <w:p w14:paraId="1D10B290" w14:textId="1D49347D" w:rsidR="004D5820" w:rsidRDefault="004D5820" w:rsidP="006D0468">
      <w:pPr>
        <w:jc w:val="both"/>
        <w:rPr>
          <w:rFonts w:ascii="Verdana" w:hAnsi="Verdana"/>
          <w:sz w:val="22"/>
          <w:lang w:val="es-MX"/>
        </w:rPr>
      </w:pPr>
    </w:p>
    <w:p w14:paraId="7B39E0C3" w14:textId="77777777" w:rsidR="00551CD9" w:rsidRDefault="00551CD9" w:rsidP="006D0468">
      <w:pPr>
        <w:jc w:val="both"/>
        <w:rPr>
          <w:rFonts w:ascii="Verdana" w:hAnsi="Verdana"/>
          <w:sz w:val="22"/>
          <w:szCs w:val="22"/>
          <w:lang w:val="es-MX"/>
        </w:rPr>
      </w:pPr>
      <w:r w:rsidRPr="007079EE">
        <w:rPr>
          <w:rFonts w:ascii="Verdana" w:hAnsi="Verdana"/>
          <w:sz w:val="22"/>
          <w:szCs w:val="22"/>
          <w:lang w:val="es-MX"/>
        </w:rPr>
        <w:t xml:space="preserve">En consecuencia, Colombia Compra Eficiente estimó en </w:t>
      </w:r>
      <w:r w:rsidRPr="007079EE">
        <w:rPr>
          <w:rFonts w:ascii="Verdana" w:hAnsi="Verdana"/>
          <w:b/>
          <w:bCs/>
          <w:sz w:val="22"/>
          <w:szCs w:val="22"/>
          <w:lang w:val="es-MX"/>
        </w:rPr>
        <w:t>$789.253.702.656 COP</w:t>
      </w:r>
      <w:r w:rsidRPr="007079EE">
        <w:rPr>
          <w:rFonts w:ascii="Verdana" w:hAnsi="Verdana"/>
          <w:sz w:val="22"/>
          <w:szCs w:val="22"/>
          <w:lang w:val="es-MX"/>
        </w:rPr>
        <w:t xml:space="preserve"> el valor según información histórica del SECOP I</w:t>
      </w:r>
      <w:r>
        <w:rPr>
          <w:rFonts w:ascii="Verdana" w:hAnsi="Verdana"/>
          <w:sz w:val="22"/>
          <w:szCs w:val="22"/>
          <w:lang w:val="es-MX"/>
        </w:rPr>
        <w:t xml:space="preserve">, </w:t>
      </w:r>
      <w:r w:rsidRPr="007079EE">
        <w:rPr>
          <w:rFonts w:ascii="Verdana" w:hAnsi="Verdana"/>
          <w:sz w:val="22"/>
          <w:szCs w:val="22"/>
          <w:lang w:val="es-MX"/>
        </w:rPr>
        <w:t>II</w:t>
      </w:r>
      <w:r>
        <w:rPr>
          <w:rFonts w:ascii="Verdana" w:hAnsi="Verdana"/>
          <w:sz w:val="22"/>
          <w:szCs w:val="22"/>
          <w:lang w:val="es-MX"/>
        </w:rPr>
        <w:t xml:space="preserve"> y TVEC</w:t>
      </w:r>
      <w:r w:rsidRPr="007079EE">
        <w:rPr>
          <w:rFonts w:ascii="Verdana" w:hAnsi="Verdana"/>
          <w:sz w:val="22"/>
          <w:szCs w:val="22"/>
          <w:lang w:val="es-MX"/>
        </w:rPr>
        <w:t xml:space="preserve">; no obstante, el proceso de selección tiene un valor de </w:t>
      </w:r>
      <w:r w:rsidRPr="007079EE">
        <w:rPr>
          <w:rFonts w:ascii="Verdana" w:hAnsi="Verdana"/>
          <w:b/>
          <w:bCs/>
          <w:sz w:val="22"/>
          <w:szCs w:val="22"/>
          <w:u w:val="single"/>
          <w:lang w:val="es-MX"/>
        </w:rPr>
        <w:t>$0,00 COP</w:t>
      </w:r>
      <w:r w:rsidRPr="007079EE">
        <w:rPr>
          <w:rFonts w:ascii="Verdana" w:hAnsi="Verdana"/>
          <w:sz w:val="22"/>
          <w:szCs w:val="22"/>
          <w:lang w:val="es-MX"/>
        </w:rPr>
        <w:t>.</w:t>
      </w:r>
    </w:p>
    <w:p w14:paraId="304ABE90" w14:textId="77777777" w:rsidR="006D0468" w:rsidRPr="007079EE" w:rsidRDefault="006D0468" w:rsidP="006D0468">
      <w:pPr>
        <w:jc w:val="both"/>
        <w:rPr>
          <w:rFonts w:ascii="Verdana" w:hAnsi="Verdana"/>
          <w:sz w:val="22"/>
          <w:szCs w:val="22"/>
          <w:lang w:val="es-MX"/>
        </w:rPr>
      </w:pPr>
    </w:p>
    <w:p w14:paraId="45DD4A3E" w14:textId="28766259" w:rsidR="009E36A5" w:rsidRPr="00CF17EA" w:rsidRDefault="009E36A5" w:rsidP="00EC1D05">
      <w:pPr>
        <w:pStyle w:val="Ttulo2"/>
        <w:jc w:val="both"/>
        <w:rPr>
          <w:rFonts w:ascii="Verdana" w:hAnsi="Verdana"/>
        </w:rPr>
      </w:pPr>
      <w:bookmarkStart w:id="21" w:name="_Toc230356104"/>
      <w:bookmarkStart w:id="22" w:name="_Toc230356417"/>
      <w:bookmarkStart w:id="23" w:name="_Toc234328138"/>
      <w:bookmarkStart w:id="24" w:name="_Ref59615958"/>
      <w:bookmarkEnd w:id="21"/>
      <w:bookmarkEnd w:id="22"/>
      <w:r w:rsidRPr="6540C7D7">
        <w:rPr>
          <w:rFonts w:ascii="Verdana" w:hAnsi="Verdana"/>
        </w:rPr>
        <w:t>Modalidad de selección de los proveedores</w:t>
      </w:r>
      <w:bookmarkEnd w:id="23"/>
      <w:r w:rsidR="00D72C52" w:rsidRPr="6540C7D7">
        <w:rPr>
          <w:rFonts w:ascii="Verdana" w:hAnsi="Verdana"/>
        </w:rPr>
        <w:t xml:space="preserve"> </w:t>
      </w:r>
      <w:r w:rsidRPr="6540C7D7">
        <w:rPr>
          <w:rFonts w:ascii="Verdana" w:hAnsi="Verdana"/>
        </w:rPr>
        <w:t xml:space="preserve"> </w:t>
      </w:r>
    </w:p>
    <w:p w14:paraId="35F9A936" w14:textId="55760D41" w:rsidR="009E36A5" w:rsidRPr="00CF17EA" w:rsidRDefault="009E36A5" w:rsidP="00E56213">
      <w:pPr>
        <w:jc w:val="both"/>
        <w:rPr>
          <w:rFonts w:ascii="Verdana" w:hAnsi="Verdana"/>
          <w:sz w:val="22"/>
          <w:szCs w:val="22"/>
        </w:rPr>
      </w:pPr>
    </w:p>
    <w:p w14:paraId="1495B215" w14:textId="1B71EB59" w:rsidR="45A500F7" w:rsidRDefault="45A500F7" w:rsidP="5109145D">
      <w:pPr>
        <w:jc w:val="both"/>
        <w:rPr>
          <w:rFonts w:ascii="Verdana" w:hAnsi="Verdana"/>
          <w:sz w:val="22"/>
          <w:szCs w:val="22"/>
        </w:rPr>
      </w:pPr>
      <w:r w:rsidRPr="5109145D">
        <w:rPr>
          <w:rFonts w:ascii="Verdana" w:hAnsi="Verdana"/>
          <w:sz w:val="22"/>
          <w:szCs w:val="22"/>
        </w:rPr>
        <w:t xml:space="preserve">De acuerdo con lo establecido en el artículo 2.2.1.2.1.2.10 del Decreto 1082 de 2015 los Acuerdos Marco de Precios son adelantados a través de la modalidad de selección pertinente de acuerdo con lo establecido en el estudio del sector del proceso, como reza a continuación: </w:t>
      </w:r>
    </w:p>
    <w:p w14:paraId="091B7186" w14:textId="5D781F3A" w:rsidR="5109145D" w:rsidRDefault="5109145D" w:rsidP="5109145D">
      <w:pPr>
        <w:jc w:val="both"/>
        <w:rPr>
          <w:rFonts w:ascii="Verdana" w:hAnsi="Verdana"/>
          <w:sz w:val="22"/>
          <w:szCs w:val="22"/>
        </w:rPr>
      </w:pPr>
    </w:p>
    <w:p w14:paraId="179AEA16" w14:textId="005B8DDB" w:rsidR="45A500F7" w:rsidRDefault="45A500F7" w:rsidP="00F174FF">
      <w:pPr>
        <w:ind w:left="708" w:right="616"/>
        <w:jc w:val="both"/>
        <w:rPr>
          <w:rFonts w:ascii="Verdana" w:eastAsia="Verdana" w:hAnsi="Verdana" w:cs="Verdana"/>
          <w:i/>
          <w:iCs/>
          <w:color w:val="171717" w:themeColor="background2" w:themeShade="1A"/>
          <w:sz w:val="22"/>
          <w:szCs w:val="22"/>
        </w:rPr>
      </w:pPr>
      <w:r w:rsidRPr="5109145D">
        <w:rPr>
          <w:rFonts w:ascii="Verdana" w:eastAsia="Verdana" w:hAnsi="Verdana" w:cs="Verdana"/>
          <w:i/>
          <w:iCs/>
          <w:color w:val="171717" w:themeColor="background2" w:themeShade="1A"/>
          <w:sz w:val="22"/>
          <w:szCs w:val="22"/>
        </w:rPr>
        <w:t>“</w:t>
      </w:r>
      <w:r w:rsidRPr="5109145D">
        <w:rPr>
          <w:rFonts w:ascii="Verdana" w:eastAsia="Verdana" w:hAnsi="Verdana" w:cs="Verdana"/>
          <w:b/>
          <w:bCs/>
          <w:i/>
          <w:iCs/>
          <w:color w:val="171717" w:themeColor="background2" w:themeShade="1A"/>
          <w:sz w:val="22"/>
          <w:szCs w:val="22"/>
        </w:rPr>
        <w:t>Artículo 2.2.1.2.1.2.10.  Proceso de Contratación para Acuerdos Marco de Precios e Instrumentos de Agregación de Demanda”</w:t>
      </w:r>
      <w:r w:rsidRPr="5109145D">
        <w:rPr>
          <w:rFonts w:ascii="Verdana" w:eastAsia="Verdana" w:hAnsi="Verdana" w:cs="Verdana"/>
          <w:i/>
          <w:iCs/>
          <w:color w:val="171717" w:themeColor="background2" w:themeShade="1A"/>
          <w:sz w:val="22"/>
          <w:szCs w:val="22"/>
        </w:rPr>
        <w:t>. La Agencia Nacional de Contratación Pública -Colombia Compra Eficiente- diseñará y organizará los Procesos de Contratación para los Acuerdos Marco de Precios e Instrumentos de Agregación de Demanda con base en el análisis del sector y usando la modalidad de selección que corresponda.</w:t>
      </w:r>
    </w:p>
    <w:p w14:paraId="573986AE" w14:textId="15BEFF41" w:rsidR="45A500F7" w:rsidRDefault="45A500F7" w:rsidP="00F174FF">
      <w:pPr>
        <w:ind w:left="708" w:right="616"/>
        <w:jc w:val="both"/>
        <w:rPr>
          <w:rFonts w:ascii="Verdana" w:eastAsia="Verdana" w:hAnsi="Verdana" w:cs="Verdana"/>
          <w:i/>
          <w:iCs/>
          <w:color w:val="171717" w:themeColor="background2" w:themeShade="1A"/>
          <w:sz w:val="22"/>
          <w:szCs w:val="22"/>
        </w:rPr>
      </w:pPr>
      <w:r w:rsidRPr="5109145D">
        <w:rPr>
          <w:rFonts w:ascii="Verdana" w:eastAsia="Verdana" w:hAnsi="Verdana" w:cs="Verdana"/>
          <w:i/>
          <w:iCs/>
          <w:color w:val="171717" w:themeColor="background2" w:themeShade="1A"/>
          <w:sz w:val="22"/>
          <w:szCs w:val="22"/>
        </w:rPr>
        <w:t xml:space="preserve"> </w:t>
      </w:r>
    </w:p>
    <w:p w14:paraId="3C0B20BD" w14:textId="3B649A8A" w:rsidR="45A500F7" w:rsidRDefault="45A500F7" w:rsidP="00F174FF">
      <w:pPr>
        <w:ind w:left="708" w:right="616"/>
        <w:jc w:val="both"/>
        <w:rPr>
          <w:rFonts w:ascii="Verdana" w:eastAsia="Verdana" w:hAnsi="Verdana" w:cs="Verdana"/>
          <w:i/>
          <w:iCs/>
          <w:color w:val="171717" w:themeColor="background2" w:themeShade="1A"/>
          <w:sz w:val="22"/>
          <w:szCs w:val="22"/>
        </w:rPr>
      </w:pPr>
      <w:r w:rsidRPr="5109145D">
        <w:rPr>
          <w:rFonts w:ascii="Verdana" w:eastAsia="Verdana" w:hAnsi="Verdana" w:cs="Verdana"/>
          <w:b/>
          <w:bCs/>
          <w:i/>
          <w:iCs/>
          <w:color w:val="171717" w:themeColor="background2" w:themeShade="1A"/>
          <w:sz w:val="22"/>
          <w:szCs w:val="22"/>
        </w:rPr>
        <w:t>PARÁGRAFO 1.</w:t>
      </w:r>
      <w:r w:rsidRPr="5109145D">
        <w:rPr>
          <w:rFonts w:ascii="Verdana" w:eastAsia="Verdana" w:hAnsi="Verdana" w:cs="Verdana"/>
          <w:i/>
          <w:iCs/>
          <w:color w:val="171717" w:themeColor="background2" w:themeShade="1A"/>
          <w:sz w:val="22"/>
          <w:szCs w:val="22"/>
        </w:rPr>
        <w:t xml:space="preserve"> En los Documentos del Proceso del Acuerdo Marco de Precios o Instrumento de Agregación de Demanda se debe establecer, entre otros aspectos, la forma de: a) evaluar el </w:t>
      </w:r>
      <w:r w:rsidRPr="5109145D">
        <w:rPr>
          <w:rFonts w:ascii="Verdana" w:eastAsia="Verdana" w:hAnsi="Verdana" w:cs="Verdana"/>
          <w:i/>
          <w:iCs/>
          <w:color w:val="171717" w:themeColor="background2" w:themeShade="1A"/>
          <w:sz w:val="22"/>
          <w:szCs w:val="22"/>
        </w:rPr>
        <w:lastRenderedPageBreak/>
        <w:t>cumplimiento de las obligaciones a cargo de los proveedores y de los compradores; b) proceder frente al incumplimiento de las órdenes de compra; y c) actuar frente a los reclamos de calidad y oportunidad de la prestación”.</w:t>
      </w:r>
    </w:p>
    <w:p w14:paraId="34A44AA6" w14:textId="5097FD68" w:rsidR="5109145D" w:rsidRDefault="5109145D" w:rsidP="5109145D">
      <w:pPr>
        <w:jc w:val="both"/>
        <w:rPr>
          <w:rFonts w:ascii="Verdana" w:hAnsi="Verdana"/>
          <w:sz w:val="22"/>
          <w:szCs w:val="22"/>
        </w:rPr>
      </w:pPr>
    </w:p>
    <w:p w14:paraId="32D8C6F1" w14:textId="0C2107D7" w:rsidR="00551CD9" w:rsidRPr="004873B4" w:rsidRDefault="51BDD1C5" w:rsidP="734E1EC0">
      <w:pPr>
        <w:jc w:val="both"/>
        <w:rPr>
          <w:rFonts w:ascii="Verdana" w:eastAsia="Verdana" w:hAnsi="Verdana" w:cs="Verdana"/>
          <w:color w:val="171717" w:themeColor="background2" w:themeShade="1A"/>
          <w:sz w:val="22"/>
          <w:szCs w:val="22"/>
        </w:rPr>
      </w:pPr>
      <w:r w:rsidRPr="734E1EC0">
        <w:rPr>
          <w:rFonts w:ascii="Verdana" w:eastAsia="Verdana" w:hAnsi="Verdana" w:cs="Verdana"/>
          <w:color w:val="171717" w:themeColor="background2" w:themeShade="1A"/>
          <w:sz w:val="22"/>
          <w:szCs w:val="22"/>
        </w:rPr>
        <w:t xml:space="preserve">Así pues, del análisis del sector realizado en la etapa de planeación correspondiente, Colombia Compra Eficiente identificó que el objeto a contratar a través del presente proceso de selección no tiene una disposición normativa específica que requiera la aplicación de una modalidad de selección en los términos contemplados en el artículo 2 de la Ley 1150 de 2007. </w:t>
      </w:r>
    </w:p>
    <w:p w14:paraId="312ED45F" w14:textId="46720C20" w:rsidR="00551CD9" w:rsidRPr="004873B4" w:rsidRDefault="51BDD1C5" w:rsidP="48AB879D">
      <w:pPr>
        <w:jc w:val="both"/>
        <w:rPr>
          <w:rFonts w:ascii="Verdana" w:eastAsia="Verdana" w:hAnsi="Verdana" w:cs="Verdana"/>
          <w:color w:val="171717" w:themeColor="background2" w:themeShade="1A"/>
          <w:sz w:val="22"/>
          <w:szCs w:val="22"/>
        </w:rPr>
      </w:pPr>
      <w:r w:rsidRPr="734E1EC0">
        <w:rPr>
          <w:rFonts w:ascii="Verdana" w:eastAsia="Verdana" w:hAnsi="Verdana" w:cs="Verdana"/>
          <w:color w:val="171717" w:themeColor="background2" w:themeShade="1A"/>
          <w:sz w:val="22"/>
          <w:szCs w:val="22"/>
        </w:rPr>
        <w:t xml:space="preserve">  </w:t>
      </w:r>
    </w:p>
    <w:p w14:paraId="076D6467" w14:textId="14CC7BBB" w:rsidR="00551CD9" w:rsidRPr="004873B4" w:rsidRDefault="51BDD1C5" w:rsidP="48AB879D">
      <w:pPr>
        <w:jc w:val="both"/>
        <w:rPr>
          <w:rFonts w:ascii="Verdana" w:eastAsia="Verdana" w:hAnsi="Verdana" w:cs="Verdana"/>
          <w:color w:val="171717" w:themeColor="background2" w:themeShade="1A"/>
          <w:sz w:val="22"/>
          <w:szCs w:val="22"/>
        </w:rPr>
      </w:pPr>
      <w:r w:rsidRPr="734E1EC0">
        <w:rPr>
          <w:rFonts w:ascii="Verdana" w:eastAsia="Verdana" w:hAnsi="Verdana" w:cs="Verdana"/>
          <w:color w:val="171717" w:themeColor="background2" w:themeShade="1A"/>
          <w:sz w:val="22"/>
          <w:szCs w:val="22"/>
        </w:rPr>
        <w:t xml:space="preserve">En ese sentido, al no existir norma que exprese la modalidad de contratación para seleccionar los proveedores para un Acuerdo Marco de Precios la escogencia de los mismos se realizará con arreglo a la modalidad de Licitación Pública por ser esta la regla general, de conformidad con las normas contenidas en el Estatuto General de Contratación de la Administración Pública - Ley 80 de 1993, el Título 1, Artículo 2, Numeral 1, de la Ley 1150 de 2007, la Ley 1474 de 2011, los artículos 2.2.1.1.2.1.1., 2.2.1.1.2.1.2., 2.2.1.1.2.1.3. y siguientes del Decreto 1082 de 2015 y demás normas legales vigentes sobre la materia, y en lo no regulado particularmente, por las normas civiles y comerciales y, en general, por todas aquellas que adicionen, complementen o regulen las condiciones que deben reunir los Proponentes y todas las relacionadas con el objeto de la contratación. </w:t>
      </w:r>
    </w:p>
    <w:p w14:paraId="35EB8DFE" w14:textId="6589EDBD" w:rsidR="00551CD9" w:rsidRPr="004873B4" w:rsidRDefault="51BDD1C5" w:rsidP="48AB879D">
      <w:pPr>
        <w:jc w:val="both"/>
        <w:rPr>
          <w:rFonts w:ascii="Verdana" w:eastAsia="Verdana" w:hAnsi="Verdana" w:cs="Verdana"/>
          <w:color w:val="171717" w:themeColor="background2" w:themeShade="1A"/>
          <w:sz w:val="22"/>
          <w:szCs w:val="22"/>
        </w:rPr>
      </w:pPr>
      <w:r w:rsidRPr="734E1EC0">
        <w:rPr>
          <w:rFonts w:ascii="Verdana" w:eastAsia="Verdana" w:hAnsi="Verdana" w:cs="Verdana"/>
          <w:color w:val="171717" w:themeColor="background2" w:themeShade="1A"/>
          <w:sz w:val="22"/>
          <w:szCs w:val="22"/>
        </w:rPr>
        <w:t xml:space="preserve">  </w:t>
      </w:r>
    </w:p>
    <w:p w14:paraId="509CB881" w14:textId="46B1AEAB" w:rsidR="00551CD9" w:rsidRPr="004873B4" w:rsidRDefault="51BDD1C5" w:rsidP="48AB879D">
      <w:pPr>
        <w:jc w:val="both"/>
        <w:rPr>
          <w:rFonts w:ascii="Verdana" w:eastAsia="Verdana" w:hAnsi="Verdana" w:cs="Verdana"/>
          <w:color w:val="171717" w:themeColor="background2" w:themeShade="1A"/>
          <w:sz w:val="22"/>
          <w:szCs w:val="22"/>
        </w:rPr>
      </w:pPr>
      <w:r w:rsidRPr="734E1EC0">
        <w:rPr>
          <w:rFonts w:ascii="Verdana" w:eastAsia="Verdana" w:hAnsi="Verdana" w:cs="Verdana"/>
          <w:color w:val="171717" w:themeColor="background2" w:themeShade="1A"/>
          <w:sz w:val="22"/>
          <w:szCs w:val="22"/>
        </w:rPr>
        <w:t xml:space="preserve">Ahora bien, de acuerdo con lo establecido en el artículo 102 de la Ley 2294 de 2023, el presente proceso y el Acuerdo Marco de Precios que surja del mismo, pueden ser objeto de aplicación de los atributos del Sistema Dinámico de Adquisición, de conformidad con la </w:t>
      </w:r>
      <w:r w:rsidR="67CDF601" w:rsidRPr="5109145D">
        <w:rPr>
          <w:rFonts w:ascii="Verdana" w:eastAsia="Verdana" w:hAnsi="Verdana" w:cs="Verdana"/>
          <w:color w:val="171717" w:themeColor="background2" w:themeShade="1A"/>
          <w:sz w:val="22"/>
          <w:szCs w:val="22"/>
        </w:rPr>
        <w:t xml:space="preserve">Resolución 358 de 2025, </w:t>
      </w:r>
      <w:r w:rsidRPr="734E1EC0">
        <w:rPr>
          <w:rFonts w:ascii="Verdana" w:eastAsia="Verdana" w:hAnsi="Verdana" w:cs="Verdana"/>
          <w:color w:val="171717" w:themeColor="background2" w:themeShade="1A"/>
          <w:sz w:val="22"/>
          <w:szCs w:val="22"/>
        </w:rPr>
        <w:t>expida sobre la materia la Agencia Nacional de Contratación Pública – Colombia Compra Eficiente</w:t>
      </w:r>
      <w:r w:rsidR="65FFCB18" w:rsidRPr="5109145D">
        <w:rPr>
          <w:rFonts w:ascii="Verdana" w:eastAsia="Verdana" w:hAnsi="Verdana" w:cs="Verdana"/>
          <w:color w:val="171717" w:themeColor="background2" w:themeShade="1A"/>
          <w:sz w:val="22"/>
          <w:szCs w:val="22"/>
        </w:rPr>
        <w:t>, la que la modifique, sustituya o adicione</w:t>
      </w:r>
      <w:r w:rsidRPr="5109145D">
        <w:rPr>
          <w:rFonts w:ascii="Verdana" w:eastAsia="Verdana" w:hAnsi="Verdana" w:cs="Verdana"/>
          <w:color w:val="171717" w:themeColor="background2" w:themeShade="1A"/>
          <w:sz w:val="22"/>
          <w:szCs w:val="22"/>
        </w:rPr>
        <w:t>.</w:t>
      </w:r>
      <w:r w:rsidRPr="734E1EC0">
        <w:rPr>
          <w:rFonts w:ascii="Verdana" w:eastAsia="Verdana" w:hAnsi="Verdana" w:cs="Verdana"/>
          <w:color w:val="171717" w:themeColor="background2" w:themeShade="1A"/>
          <w:sz w:val="22"/>
          <w:szCs w:val="22"/>
        </w:rPr>
        <w:t xml:space="preserve"> Por lo cual realizará la apertura de ventanas de ingreso de proveedores durante la vigencia del Acuerdo Marco de Precios, o en el término que la Agencia lo considere.   </w:t>
      </w:r>
    </w:p>
    <w:p w14:paraId="344560BA" w14:textId="6D08A789" w:rsidR="00873433" w:rsidRPr="00CF17EA" w:rsidRDefault="00551CD9" w:rsidP="099FD73A">
      <w:pPr>
        <w:jc w:val="both"/>
        <w:rPr>
          <w:rFonts w:ascii="Verdana" w:hAnsi="Verdana"/>
        </w:rPr>
      </w:pPr>
      <w:r w:rsidRPr="6540C7D7">
        <w:rPr>
          <w:rFonts w:ascii="Verdana" w:hAnsi="Verdana"/>
          <w:sz w:val="22"/>
          <w:szCs w:val="22"/>
        </w:rPr>
        <w:t xml:space="preserve">  </w:t>
      </w:r>
      <w:bookmarkStart w:id="25" w:name="_Toc230356107"/>
      <w:bookmarkStart w:id="26" w:name="_Toc230356420"/>
      <w:bookmarkEnd w:id="25"/>
      <w:bookmarkEnd w:id="26"/>
      <w:r w:rsidR="00873433" w:rsidRPr="6540C7D7">
        <w:rPr>
          <w:rFonts w:ascii="Verdana" w:hAnsi="Verdana"/>
        </w:rPr>
        <w:t>Clasificador de bienes y servicios de naciones unidas (UNSPSC)</w:t>
      </w:r>
      <w:bookmarkEnd w:id="24"/>
    </w:p>
    <w:p w14:paraId="0206FD8D" w14:textId="6139C2A4" w:rsidR="00873433" w:rsidRPr="00CF17EA" w:rsidRDefault="00873433" w:rsidP="00E56213">
      <w:pPr>
        <w:jc w:val="both"/>
        <w:rPr>
          <w:rFonts w:ascii="Verdana" w:hAnsi="Verdana"/>
          <w:sz w:val="22"/>
          <w:lang w:val="es-MX"/>
        </w:rPr>
      </w:pPr>
    </w:p>
    <w:p w14:paraId="5E653906" w14:textId="7F244135" w:rsidR="00551CD9" w:rsidRPr="00AA3B19" w:rsidRDefault="00551CD9" w:rsidP="00E56213">
      <w:pPr>
        <w:jc w:val="both"/>
        <w:rPr>
          <w:rFonts w:ascii="Verdana" w:hAnsi="Verdana"/>
          <w:sz w:val="22"/>
          <w:szCs w:val="22"/>
          <w:lang w:val="es-MX"/>
        </w:rPr>
      </w:pPr>
      <w:r w:rsidRPr="417BA7DF">
        <w:rPr>
          <w:rFonts w:ascii="Verdana" w:hAnsi="Verdana"/>
          <w:sz w:val="22"/>
          <w:szCs w:val="22"/>
          <w:lang w:val="es-MX"/>
        </w:rPr>
        <w:lastRenderedPageBreak/>
        <w:t xml:space="preserve">El acuerdo marco objeto de la presente selección se encuentra en el Clasificador de Bienes y Servicios de Naciones Unidas (UNSPSC) en </w:t>
      </w:r>
      <w:r w:rsidR="369E1CD4" w:rsidRPr="417BA7DF">
        <w:rPr>
          <w:rFonts w:ascii="Verdana" w:hAnsi="Verdana"/>
          <w:sz w:val="22"/>
          <w:szCs w:val="22"/>
          <w:lang w:val="es-MX"/>
        </w:rPr>
        <w:t>los códigos</w:t>
      </w:r>
      <w:r w:rsidRPr="417BA7DF">
        <w:rPr>
          <w:rFonts w:ascii="Verdana" w:hAnsi="Verdana"/>
          <w:sz w:val="22"/>
          <w:szCs w:val="22"/>
          <w:lang w:val="es-MX"/>
        </w:rPr>
        <w:t xml:space="preserve"> establecidos en las siguientes tablas.</w:t>
      </w:r>
    </w:p>
    <w:p w14:paraId="6C49826E" w14:textId="77777777" w:rsidR="00551CD9" w:rsidRPr="00AA3B19" w:rsidRDefault="00551CD9" w:rsidP="00E56213">
      <w:pPr>
        <w:pStyle w:val="NormalWeb"/>
        <w:jc w:val="both"/>
        <w:rPr>
          <w:rFonts w:ascii="Verdana" w:hAnsi="Verdana"/>
          <w:color w:val="000000"/>
          <w:sz w:val="22"/>
          <w:szCs w:val="22"/>
        </w:rPr>
      </w:pPr>
      <w:r w:rsidRPr="00AA3B19">
        <w:rPr>
          <w:rFonts w:ascii="Verdana" w:hAnsi="Verdana"/>
          <w:color w:val="000000"/>
          <w:sz w:val="22"/>
          <w:szCs w:val="22"/>
        </w:rPr>
        <w:t>Teniendo en cuenta la diversidad de bienes que conforman el presente Acuerdo Marco de Precios, Colombia Compra Eficiente establecerá códigos UNSPSC diferenciados para los elementos e ítems asociados a materiales de construcción y para aquellos correspondientes a elementos de ferretería, con el fin de garantizar una adecuada clasificación de los bienes objeto del instrumento, facilitar la identificación de experiencia de los proponentes y permitir una mejor segmentación técnica y comercial dentro del proceso de selección y la operación del Acuerdo Marco.</w:t>
      </w:r>
    </w:p>
    <w:p w14:paraId="19DD294E" w14:textId="653B8995" w:rsidR="00551CD9" w:rsidRPr="002F7EB3" w:rsidRDefault="00551CD9" w:rsidP="00E56213">
      <w:pPr>
        <w:pStyle w:val="Descripcin"/>
        <w:keepNext/>
        <w:jc w:val="both"/>
        <w:rPr>
          <w:rFonts w:ascii="Verdana" w:hAnsi="Verdana"/>
          <w:b w:val="0"/>
          <w:bCs/>
          <w:szCs w:val="16"/>
        </w:rPr>
      </w:pPr>
      <w:bookmarkStart w:id="27" w:name="_Toc99093494"/>
      <w:bookmarkStart w:id="28" w:name="_Ref229722485"/>
      <w:bookmarkStart w:id="29" w:name="_Toc233147518"/>
      <w:r w:rsidRPr="002F7EB3">
        <w:rPr>
          <w:rFonts w:ascii="Verdana" w:hAnsi="Verdana"/>
          <w:szCs w:val="16"/>
        </w:rPr>
        <w:t xml:space="preserve">Tabla </w:t>
      </w:r>
      <w:r w:rsidRPr="002F7EB3">
        <w:rPr>
          <w:rFonts w:ascii="Verdana" w:hAnsi="Verdana"/>
          <w:szCs w:val="16"/>
        </w:rPr>
        <w:fldChar w:fldCharType="begin"/>
      </w:r>
      <w:r w:rsidRPr="002F7EB3">
        <w:rPr>
          <w:rFonts w:ascii="Verdana" w:hAnsi="Verdana"/>
          <w:szCs w:val="16"/>
        </w:rPr>
        <w:instrText>SEQ Tabla \* ARABIC</w:instrText>
      </w:r>
      <w:r w:rsidRPr="002F7EB3">
        <w:rPr>
          <w:rFonts w:ascii="Verdana" w:hAnsi="Verdana"/>
          <w:szCs w:val="16"/>
        </w:rPr>
        <w:fldChar w:fldCharType="separate"/>
      </w:r>
      <w:r w:rsidR="0083518D">
        <w:rPr>
          <w:rFonts w:ascii="Verdana" w:hAnsi="Verdana"/>
          <w:noProof/>
          <w:szCs w:val="16"/>
        </w:rPr>
        <w:t>3</w:t>
      </w:r>
      <w:r w:rsidRPr="002F7EB3">
        <w:rPr>
          <w:rFonts w:ascii="Verdana" w:hAnsi="Verdana"/>
          <w:szCs w:val="16"/>
        </w:rPr>
        <w:fldChar w:fldCharType="end"/>
      </w:r>
      <w:r w:rsidRPr="002F7EB3">
        <w:rPr>
          <w:rFonts w:ascii="Verdana" w:hAnsi="Verdana"/>
          <w:szCs w:val="16"/>
        </w:rPr>
        <w:t xml:space="preserve"> –</w:t>
      </w:r>
      <w:r w:rsidRPr="002F7EB3">
        <w:rPr>
          <w:rFonts w:ascii="Verdana" w:hAnsi="Verdana"/>
          <w:b w:val="0"/>
          <w:bCs/>
          <w:szCs w:val="16"/>
        </w:rPr>
        <w:t xml:space="preserve"> Clasificador de Bienes y Servicios de Naciones Unidas (UNSPSC)</w:t>
      </w:r>
      <w:bookmarkEnd w:id="27"/>
      <w:r w:rsidRPr="002F7EB3">
        <w:rPr>
          <w:rFonts w:ascii="Verdana" w:hAnsi="Verdana"/>
          <w:b w:val="0"/>
          <w:bCs/>
          <w:szCs w:val="16"/>
        </w:rPr>
        <w:t>-Materiales de Construcción</w:t>
      </w:r>
      <w:bookmarkEnd w:id="28"/>
      <w:bookmarkEnd w:id="29"/>
    </w:p>
    <w:tbl>
      <w:tblPr>
        <w:tblW w:w="8889" w:type="dxa"/>
        <w:jc w:val="center"/>
        <w:tblCellMar>
          <w:left w:w="70" w:type="dxa"/>
          <w:right w:w="70" w:type="dxa"/>
        </w:tblCellMar>
        <w:tblLook w:val="04A0" w:firstRow="1" w:lastRow="0" w:firstColumn="1" w:lastColumn="0" w:noHBand="0" w:noVBand="1"/>
      </w:tblPr>
      <w:tblGrid>
        <w:gridCol w:w="1333"/>
        <w:gridCol w:w="3721"/>
        <w:gridCol w:w="2148"/>
        <w:gridCol w:w="1687"/>
      </w:tblGrid>
      <w:tr w:rsidR="00551CD9" w:rsidRPr="002F7EB3" w14:paraId="7AEF7DF5" w14:textId="77777777" w:rsidTr="3EDAD508">
        <w:trPr>
          <w:trHeight w:val="71"/>
          <w:tblHeader/>
          <w:jc w:val="center"/>
        </w:trPr>
        <w:tc>
          <w:tcPr>
            <w:tcW w:w="1333" w:type="dxa"/>
            <w:tcBorders>
              <w:top w:val="single" w:sz="8" w:space="0" w:color="auto"/>
              <w:left w:val="single" w:sz="8" w:space="0" w:color="auto"/>
              <w:bottom w:val="nil"/>
              <w:right w:val="single" w:sz="8" w:space="0" w:color="auto"/>
            </w:tcBorders>
            <w:shd w:val="clear" w:color="auto" w:fill="676766"/>
            <w:vAlign w:val="center"/>
            <w:hideMark/>
          </w:tcPr>
          <w:p w14:paraId="548660DD" w14:textId="77777777" w:rsidR="00551CD9" w:rsidRPr="002F7EB3" w:rsidRDefault="00551CD9" w:rsidP="00E56213">
            <w:pPr>
              <w:jc w:val="both"/>
              <w:rPr>
                <w:rFonts w:ascii="Verdana" w:hAnsi="Verdana"/>
                <w:b/>
                <w:bCs/>
                <w:color w:val="FFFFFF"/>
                <w:sz w:val="18"/>
                <w:szCs w:val="18"/>
              </w:rPr>
            </w:pPr>
            <w:r w:rsidRPr="002F7EB3">
              <w:rPr>
                <w:rFonts w:ascii="Verdana" w:hAnsi="Verdana"/>
                <w:b/>
                <w:bCs/>
                <w:color w:val="FFFFFF"/>
                <w:sz w:val="18"/>
                <w:szCs w:val="18"/>
                <w:lang w:val="es-MX"/>
              </w:rPr>
              <w:t>Código</w:t>
            </w:r>
          </w:p>
        </w:tc>
        <w:tc>
          <w:tcPr>
            <w:tcW w:w="3721" w:type="dxa"/>
            <w:tcBorders>
              <w:top w:val="single" w:sz="8" w:space="0" w:color="auto"/>
              <w:left w:val="nil"/>
              <w:bottom w:val="nil"/>
              <w:right w:val="single" w:sz="8" w:space="0" w:color="auto"/>
            </w:tcBorders>
            <w:shd w:val="clear" w:color="auto" w:fill="676766"/>
            <w:vAlign w:val="center"/>
            <w:hideMark/>
          </w:tcPr>
          <w:p w14:paraId="423EDBB9" w14:textId="77777777" w:rsidR="00551CD9" w:rsidRPr="002F7EB3" w:rsidRDefault="00551CD9" w:rsidP="00E56213">
            <w:pPr>
              <w:jc w:val="both"/>
              <w:rPr>
                <w:rFonts w:ascii="Verdana" w:hAnsi="Verdana"/>
                <w:b/>
                <w:bCs/>
                <w:color w:val="FFFFFF"/>
                <w:sz w:val="18"/>
                <w:szCs w:val="18"/>
              </w:rPr>
            </w:pPr>
            <w:r w:rsidRPr="002F7EB3">
              <w:rPr>
                <w:rFonts w:ascii="Verdana" w:hAnsi="Verdana"/>
                <w:b/>
                <w:bCs/>
                <w:color w:val="FFFFFF"/>
                <w:sz w:val="18"/>
                <w:szCs w:val="18"/>
                <w:lang w:val="es-MX"/>
              </w:rPr>
              <w:t>Segmento</w:t>
            </w:r>
          </w:p>
        </w:tc>
        <w:tc>
          <w:tcPr>
            <w:tcW w:w="2148" w:type="dxa"/>
            <w:tcBorders>
              <w:top w:val="single" w:sz="8" w:space="0" w:color="auto"/>
              <w:left w:val="nil"/>
              <w:bottom w:val="nil"/>
              <w:right w:val="single" w:sz="8" w:space="0" w:color="auto"/>
            </w:tcBorders>
            <w:shd w:val="clear" w:color="auto" w:fill="676766"/>
            <w:vAlign w:val="center"/>
            <w:hideMark/>
          </w:tcPr>
          <w:p w14:paraId="00800F18" w14:textId="77777777" w:rsidR="00551CD9" w:rsidRPr="002F7EB3" w:rsidRDefault="00551CD9" w:rsidP="00E56213">
            <w:pPr>
              <w:jc w:val="both"/>
              <w:rPr>
                <w:rFonts w:ascii="Verdana" w:hAnsi="Verdana"/>
                <w:b/>
                <w:bCs/>
                <w:color w:val="FFFFFF"/>
                <w:sz w:val="18"/>
                <w:szCs w:val="18"/>
              </w:rPr>
            </w:pPr>
            <w:r w:rsidRPr="002F7EB3">
              <w:rPr>
                <w:rFonts w:ascii="Verdana" w:hAnsi="Verdana"/>
                <w:b/>
                <w:bCs/>
                <w:color w:val="FFFFFF"/>
                <w:sz w:val="18"/>
                <w:szCs w:val="18"/>
                <w:lang w:val="es-MX"/>
              </w:rPr>
              <w:t>Familia</w:t>
            </w:r>
          </w:p>
        </w:tc>
        <w:tc>
          <w:tcPr>
            <w:tcW w:w="1687" w:type="dxa"/>
            <w:tcBorders>
              <w:top w:val="single" w:sz="8" w:space="0" w:color="auto"/>
              <w:left w:val="nil"/>
              <w:bottom w:val="nil"/>
              <w:right w:val="single" w:sz="8" w:space="0" w:color="auto"/>
            </w:tcBorders>
            <w:shd w:val="clear" w:color="auto" w:fill="676766"/>
            <w:vAlign w:val="center"/>
            <w:hideMark/>
          </w:tcPr>
          <w:p w14:paraId="4BCFB8C0" w14:textId="77777777" w:rsidR="00551CD9" w:rsidRPr="002F7EB3" w:rsidRDefault="00551CD9" w:rsidP="00E56213">
            <w:pPr>
              <w:jc w:val="both"/>
              <w:rPr>
                <w:rFonts w:ascii="Verdana" w:hAnsi="Verdana"/>
                <w:b/>
                <w:bCs/>
                <w:color w:val="FFFFFF"/>
                <w:sz w:val="18"/>
                <w:szCs w:val="18"/>
              </w:rPr>
            </w:pPr>
            <w:r w:rsidRPr="002F7EB3">
              <w:rPr>
                <w:rFonts w:ascii="Verdana" w:hAnsi="Verdana"/>
                <w:b/>
                <w:bCs/>
                <w:color w:val="FFFFFF"/>
                <w:sz w:val="18"/>
                <w:szCs w:val="18"/>
                <w:lang w:val="es-MX"/>
              </w:rPr>
              <w:t>Clase</w:t>
            </w:r>
          </w:p>
        </w:tc>
      </w:tr>
      <w:tr w:rsidR="00551CD9" w:rsidRPr="002F7EB3" w14:paraId="28977E61" w14:textId="77777777" w:rsidTr="003E75E7">
        <w:trPr>
          <w:trHeight w:val="770"/>
          <w:jc w:val="center"/>
        </w:trPr>
        <w:tc>
          <w:tcPr>
            <w:tcW w:w="1333" w:type="dxa"/>
            <w:tcBorders>
              <w:top w:val="single" w:sz="4" w:space="0" w:color="auto"/>
              <w:left w:val="single" w:sz="4" w:space="0" w:color="auto"/>
              <w:bottom w:val="single" w:sz="4" w:space="0" w:color="auto"/>
              <w:right w:val="single" w:sz="4" w:space="0" w:color="auto"/>
            </w:tcBorders>
            <w:vAlign w:val="center"/>
            <w:hideMark/>
          </w:tcPr>
          <w:p w14:paraId="50C00DFF" w14:textId="77777777" w:rsidR="00551CD9" w:rsidRPr="002F7EB3" w:rsidRDefault="00551CD9" w:rsidP="00E56213">
            <w:pPr>
              <w:jc w:val="both"/>
              <w:rPr>
                <w:rFonts w:ascii="Verdana" w:hAnsi="Verdana" w:cs="Arial"/>
                <w:b/>
                <w:bCs/>
                <w:color w:val="000000"/>
                <w:sz w:val="18"/>
                <w:szCs w:val="18"/>
              </w:rPr>
            </w:pPr>
            <w:r w:rsidRPr="002F7EB3">
              <w:rPr>
                <w:rFonts w:ascii="Verdana" w:hAnsi="Verdana" w:cs="Arial"/>
                <w:b/>
                <w:bCs/>
                <w:color w:val="000000"/>
                <w:sz w:val="18"/>
                <w:szCs w:val="18"/>
              </w:rPr>
              <w:t>30121601</w:t>
            </w:r>
          </w:p>
        </w:tc>
        <w:tc>
          <w:tcPr>
            <w:tcW w:w="3721" w:type="dxa"/>
            <w:tcBorders>
              <w:top w:val="single" w:sz="4" w:space="0" w:color="auto"/>
              <w:left w:val="nil"/>
              <w:bottom w:val="single" w:sz="4" w:space="0" w:color="auto"/>
              <w:right w:val="single" w:sz="4" w:space="0" w:color="auto"/>
            </w:tcBorders>
            <w:vAlign w:val="center"/>
            <w:hideMark/>
          </w:tcPr>
          <w:p w14:paraId="72E5E259"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Componentes y suministros para estructuras, edificación, construcción y obras civiles</w:t>
            </w:r>
          </w:p>
        </w:tc>
        <w:tc>
          <w:tcPr>
            <w:tcW w:w="2148" w:type="dxa"/>
            <w:tcBorders>
              <w:top w:val="single" w:sz="4" w:space="0" w:color="auto"/>
              <w:left w:val="nil"/>
              <w:bottom w:val="single" w:sz="4" w:space="0" w:color="auto"/>
              <w:right w:val="single" w:sz="4" w:space="0" w:color="auto"/>
            </w:tcBorders>
            <w:vAlign w:val="center"/>
            <w:hideMark/>
          </w:tcPr>
          <w:p w14:paraId="7829740E"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Carreteras y paisajes</w:t>
            </w:r>
          </w:p>
        </w:tc>
        <w:tc>
          <w:tcPr>
            <w:tcW w:w="1687" w:type="dxa"/>
            <w:tcBorders>
              <w:top w:val="single" w:sz="4" w:space="0" w:color="auto"/>
              <w:left w:val="nil"/>
              <w:bottom w:val="single" w:sz="4" w:space="0" w:color="auto"/>
              <w:right w:val="single" w:sz="4" w:space="0" w:color="auto"/>
            </w:tcBorders>
            <w:vAlign w:val="center"/>
            <w:hideMark/>
          </w:tcPr>
          <w:p w14:paraId="6956235C"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Asfaltos</w:t>
            </w:r>
          </w:p>
        </w:tc>
      </w:tr>
      <w:tr w:rsidR="00551CD9" w:rsidRPr="002F7EB3" w14:paraId="44D7B1F0" w14:textId="77777777" w:rsidTr="003E75E7">
        <w:trPr>
          <w:trHeight w:val="315"/>
          <w:jc w:val="center"/>
        </w:trPr>
        <w:tc>
          <w:tcPr>
            <w:tcW w:w="1333" w:type="dxa"/>
            <w:tcBorders>
              <w:top w:val="nil"/>
              <w:left w:val="single" w:sz="4" w:space="0" w:color="auto"/>
              <w:bottom w:val="single" w:sz="4" w:space="0" w:color="auto"/>
              <w:right w:val="single" w:sz="4" w:space="0" w:color="auto"/>
            </w:tcBorders>
            <w:vAlign w:val="center"/>
            <w:hideMark/>
          </w:tcPr>
          <w:p w14:paraId="56D80FAD" w14:textId="77777777" w:rsidR="00551CD9" w:rsidRPr="002F7EB3" w:rsidRDefault="00551CD9" w:rsidP="00E56213">
            <w:pPr>
              <w:jc w:val="both"/>
              <w:rPr>
                <w:rFonts w:ascii="Verdana" w:hAnsi="Verdana" w:cs="Arial"/>
                <w:b/>
                <w:bCs/>
                <w:color w:val="000000"/>
                <w:sz w:val="18"/>
                <w:szCs w:val="18"/>
              </w:rPr>
            </w:pPr>
            <w:r w:rsidRPr="002F7EB3">
              <w:rPr>
                <w:rFonts w:ascii="Verdana" w:hAnsi="Verdana" w:cs="Arial"/>
                <w:b/>
                <w:bCs/>
                <w:color w:val="000000"/>
                <w:sz w:val="18"/>
                <w:szCs w:val="18"/>
              </w:rPr>
              <w:t>30121601</w:t>
            </w:r>
          </w:p>
        </w:tc>
        <w:tc>
          <w:tcPr>
            <w:tcW w:w="3721" w:type="dxa"/>
            <w:tcBorders>
              <w:top w:val="nil"/>
              <w:left w:val="nil"/>
              <w:bottom w:val="single" w:sz="4" w:space="0" w:color="auto"/>
              <w:right w:val="single" w:sz="4" w:space="0" w:color="auto"/>
            </w:tcBorders>
            <w:vAlign w:val="center"/>
            <w:hideMark/>
          </w:tcPr>
          <w:p w14:paraId="39DE41C8"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Componentes y suministros para estructuras, edificación, construcción y obras civiles</w:t>
            </w:r>
          </w:p>
        </w:tc>
        <w:tc>
          <w:tcPr>
            <w:tcW w:w="2148" w:type="dxa"/>
            <w:tcBorders>
              <w:top w:val="nil"/>
              <w:left w:val="nil"/>
              <w:bottom w:val="single" w:sz="4" w:space="0" w:color="auto"/>
              <w:right w:val="single" w:sz="4" w:space="0" w:color="auto"/>
            </w:tcBorders>
            <w:vAlign w:val="center"/>
            <w:hideMark/>
          </w:tcPr>
          <w:p w14:paraId="1E8E58A5"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Carreteras y paisajes</w:t>
            </w:r>
          </w:p>
        </w:tc>
        <w:tc>
          <w:tcPr>
            <w:tcW w:w="1687" w:type="dxa"/>
            <w:tcBorders>
              <w:top w:val="nil"/>
              <w:left w:val="nil"/>
              <w:bottom w:val="single" w:sz="4" w:space="0" w:color="auto"/>
              <w:right w:val="single" w:sz="4" w:space="0" w:color="auto"/>
            </w:tcBorders>
            <w:vAlign w:val="center"/>
            <w:hideMark/>
          </w:tcPr>
          <w:p w14:paraId="55EB7440"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Asfaltos</w:t>
            </w:r>
          </w:p>
        </w:tc>
      </w:tr>
      <w:tr w:rsidR="00551CD9" w:rsidRPr="002F7EB3" w14:paraId="78DA7E46" w14:textId="77777777" w:rsidTr="003E75E7">
        <w:trPr>
          <w:trHeight w:val="318"/>
          <w:jc w:val="center"/>
        </w:trPr>
        <w:tc>
          <w:tcPr>
            <w:tcW w:w="1333" w:type="dxa"/>
            <w:tcBorders>
              <w:top w:val="nil"/>
              <w:left w:val="single" w:sz="4" w:space="0" w:color="auto"/>
              <w:bottom w:val="single" w:sz="4" w:space="0" w:color="auto"/>
              <w:right w:val="single" w:sz="4" w:space="0" w:color="auto"/>
            </w:tcBorders>
            <w:vAlign w:val="center"/>
            <w:hideMark/>
          </w:tcPr>
          <w:p w14:paraId="21D2133D" w14:textId="77777777" w:rsidR="00551CD9" w:rsidRPr="002F7EB3" w:rsidRDefault="00551CD9" w:rsidP="00E56213">
            <w:pPr>
              <w:jc w:val="both"/>
              <w:rPr>
                <w:rFonts w:ascii="Verdana" w:hAnsi="Verdana" w:cs="Arial"/>
                <w:b/>
                <w:bCs/>
                <w:color w:val="000000"/>
                <w:sz w:val="18"/>
                <w:szCs w:val="18"/>
              </w:rPr>
            </w:pPr>
            <w:r w:rsidRPr="002F7EB3">
              <w:rPr>
                <w:rFonts w:ascii="Verdana" w:hAnsi="Verdana" w:cs="Arial"/>
                <w:b/>
                <w:bCs/>
                <w:color w:val="000000"/>
                <w:sz w:val="18"/>
                <w:szCs w:val="18"/>
              </w:rPr>
              <w:t>30121500</w:t>
            </w:r>
          </w:p>
        </w:tc>
        <w:tc>
          <w:tcPr>
            <w:tcW w:w="3721" w:type="dxa"/>
            <w:tcBorders>
              <w:top w:val="nil"/>
              <w:left w:val="nil"/>
              <w:bottom w:val="single" w:sz="4" w:space="0" w:color="auto"/>
              <w:right w:val="single" w:sz="4" w:space="0" w:color="auto"/>
            </w:tcBorders>
            <w:vAlign w:val="center"/>
            <w:hideMark/>
          </w:tcPr>
          <w:p w14:paraId="1338D6D7"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Componentes y suministros para estructuras, edificación, construcción y obras civiles</w:t>
            </w:r>
          </w:p>
        </w:tc>
        <w:tc>
          <w:tcPr>
            <w:tcW w:w="2148" w:type="dxa"/>
            <w:tcBorders>
              <w:top w:val="nil"/>
              <w:left w:val="nil"/>
              <w:bottom w:val="single" w:sz="4" w:space="0" w:color="auto"/>
              <w:right w:val="single" w:sz="4" w:space="0" w:color="auto"/>
            </w:tcBorders>
            <w:vAlign w:val="center"/>
            <w:hideMark/>
          </w:tcPr>
          <w:p w14:paraId="0696BB1E"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Carreteras y paisajes</w:t>
            </w:r>
          </w:p>
        </w:tc>
        <w:tc>
          <w:tcPr>
            <w:tcW w:w="1687" w:type="dxa"/>
            <w:tcBorders>
              <w:top w:val="nil"/>
              <w:left w:val="nil"/>
              <w:bottom w:val="single" w:sz="4" w:space="0" w:color="auto"/>
              <w:right w:val="single" w:sz="4" w:space="0" w:color="auto"/>
            </w:tcBorders>
            <w:vAlign w:val="center"/>
            <w:hideMark/>
          </w:tcPr>
          <w:p w14:paraId="5F952C89"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Derivados bituminosos</w:t>
            </w:r>
          </w:p>
        </w:tc>
      </w:tr>
      <w:tr w:rsidR="00551CD9" w:rsidRPr="002F7EB3" w14:paraId="14BB8B87" w14:textId="77777777" w:rsidTr="003E75E7">
        <w:trPr>
          <w:trHeight w:val="326"/>
          <w:jc w:val="center"/>
        </w:trPr>
        <w:tc>
          <w:tcPr>
            <w:tcW w:w="1333" w:type="dxa"/>
            <w:tcBorders>
              <w:top w:val="nil"/>
              <w:left w:val="single" w:sz="4" w:space="0" w:color="auto"/>
              <w:bottom w:val="single" w:sz="4" w:space="0" w:color="auto"/>
              <w:right w:val="single" w:sz="4" w:space="0" w:color="auto"/>
            </w:tcBorders>
            <w:vAlign w:val="center"/>
            <w:hideMark/>
          </w:tcPr>
          <w:p w14:paraId="712B42F4" w14:textId="77777777" w:rsidR="00551CD9" w:rsidRPr="002F7EB3" w:rsidRDefault="00551CD9" w:rsidP="00E56213">
            <w:pPr>
              <w:jc w:val="both"/>
              <w:rPr>
                <w:rFonts w:ascii="Verdana" w:hAnsi="Verdana" w:cs="Arial"/>
                <w:b/>
                <w:bCs/>
                <w:color w:val="000000"/>
                <w:sz w:val="18"/>
                <w:szCs w:val="18"/>
              </w:rPr>
            </w:pPr>
            <w:r w:rsidRPr="002F7EB3">
              <w:rPr>
                <w:rFonts w:ascii="Verdana" w:hAnsi="Verdana" w:cs="Arial"/>
                <w:b/>
                <w:bCs/>
                <w:color w:val="000000"/>
                <w:sz w:val="18"/>
                <w:szCs w:val="18"/>
              </w:rPr>
              <w:t>30121900</w:t>
            </w:r>
          </w:p>
        </w:tc>
        <w:tc>
          <w:tcPr>
            <w:tcW w:w="3721" w:type="dxa"/>
            <w:tcBorders>
              <w:top w:val="nil"/>
              <w:left w:val="nil"/>
              <w:bottom w:val="single" w:sz="4" w:space="0" w:color="auto"/>
              <w:right w:val="single" w:sz="4" w:space="0" w:color="auto"/>
            </w:tcBorders>
            <w:vAlign w:val="center"/>
            <w:hideMark/>
          </w:tcPr>
          <w:p w14:paraId="23B490B0"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Componentes y suministros para estructuras, edificación, construcción y obras civiles</w:t>
            </w:r>
          </w:p>
        </w:tc>
        <w:tc>
          <w:tcPr>
            <w:tcW w:w="2148" w:type="dxa"/>
            <w:tcBorders>
              <w:top w:val="nil"/>
              <w:left w:val="nil"/>
              <w:bottom w:val="single" w:sz="4" w:space="0" w:color="auto"/>
              <w:right w:val="single" w:sz="4" w:space="0" w:color="auto"/>
            </w:tcBorders>
            <w:vAlign w:val="center"/>
            <w:hideMark/>
          </w:tcPr>
          <w:p w14:paraId="611F8820"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Carreteras y paisajes</w:t>
            </w:r>
          </w:p>
        </w:tc>
        <w:tc>
          <w:tcPr>
            <w:tcW w:w="1687" w:type="dxa"/>
            <w:tcBorders>
              <w:top w:val="nil"/>
              <w:left w:val="nil"/>
              <w:bottom w:val="single" w:sz="4" w:space="0" w:color="auto"/>
              <w:right w:val="single" w:sz="4" w:space="0" w:color="auto"/>
            </w:tcBorders>
            <w:vAlign w:val="center"/>
            <w:hideMark/>
          </w:tcPr>
          <w:p w14:paraId="11B62BD0"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Materiales para estabilización y refuerzo de suelos</w:t>
            </w:r>
          </w:p>
        </w:tc>
      </w:tr>
      <w:tr w:rsidR="00551CD9" w:rsidRPr="002F7EB3" w14:paraId="4A787150" w14:textId="77777777" w:rsidTr="003E75E7">
        <w:trPr>
          <w:trHeight w:val="519"/>
          <w:jc w:val="center"/>
        </w:trPr>
        <w:tc>
          <w:tcPr>
            <w:tcW w:w="1333" w:type="dxa"/>
            <w:tcBorders>
              <w:top w:val="nil"/>
              <w:left w:val="single" w:sz="4" w:space="0" w:color="auto"/>
              <w:bottom w:val="single" w:sz="4" w:space="0" w:color="auto"/>
              <w:right w:val="single" w:sz="4" w:space="0" w:color="auto"/>
            </w:tcBorders>
            <w:vAlign w:val="center"/>
            <w:hideMark/>
          </w:tcPr>
          <w:p w14:paraId="79E48006" w14:textId="77777777" w:rsidR="00551CD9" w:rsidRPr="002F7EB3" w:rsidRDefault="00551CD9" w:rsidP="00E56213">
            <w:pPr>
              <w:jc w:val="both"/>
              <w:rPr>
                <w:rFonts w:ascii="Verdana" w:hAnsi="Verdana" w:cs="Arial"/>
                <w:b/>
                <w:bCs/>
                <w:color w:val="000000"/>
                <w:sz w:val="18"/>
                <w:szCs w:val="18"/>
              </w:rPr>
            </w:pPr>
            <w:r w:rsidRPr="002F7EB3">
              <w:rPr>
                <w:rFonts w:ascii="Verdana" w:hAnsi="Verdana" w:cs="Arial"/>
                <w:b/>
                <w:bCs/>
                <w:color w:val="000000"/>
                <w:sz w:val="18"/>
                <w:szCs w:val="18"/>
              </w:rPr>
              <w:t>12161804</w:t>
            </w:r>
          </w:p>
        </w:tc>
        <w:tc>
          <w:tcPr>
            <w:tcW w:w="3721" w:type="dxa"/>
            <w:tcBorders>
              <w:top w:val="nil"/>
              <w:left w:val="nil"/>
              <w:bottom w:val="single" w:sz="4" w:space="0" w:color="auto"/>
              <w:right w:val="single" w:sz="4" w:space="0" w:color="auto"/>
            </w:tcBorders>
            <w:vAlign w:val="center"/>
            <w:hideMark/>
          </w:tcPr>
          <w:p w14:paraId="4E10590B"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Material químico incluyendo bioquímicos y materiales de gas</w:t>
            </w:r>
          </w:p>
        </w:tc>
        <w:tc>
          <w:tcPr>
            <w:tcW w:w="2148" w:type="dxa"/>
            <w:tcBorders>
              <w:top w:val="nil"/>
              <w:left w:val="nil"/>
              <w:bottom w:val="single" w:sz="4" w:space="0" w:color="auto"/>
              <w:right w:val="single" w:sz="4" w:space="0" w:color="auto"/>
            </w:tcBorders>
            <w:vAlign w:val="center"/>
            <w:hideMark/>
          </w:tcPr>
          <w:p w14:paraId="6434E65E"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Aditivos</w:t>
            </w:r>
          </w:p>
        </w:tc>
        <w:tc>
          <w:tcPr>
            <w:tcW w:w="1687" w:type="dxa"/>
            <w:tcBorders>
              <w:top w:val="nil"/>
              <w:left w:val="nil"/>
              <w:bottom w:val="single" w:sz="4" w:space="0" w:color="auto"/>
              <w:right w:val="single" w:sz="4" w:space="0" w:color="auto"/>
            </w:tcBorders>
            <w:vAlign w:val="center"/>
            <w:hideMark/>
          </w:tcPr>
          <w:p w14:paraId="5C768926"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Coloides</w:t>
            </w:r>
          </w:p>
        </w:tc>
      </w:tr>
      <w:tr w:rsidR="00551CD9" w:rsidRPr="002F7EB3" w14:paraId="2D47BCF8" w14:textId="77777777" w:rsidTr="003E75E7">
        <w:trPr>
          <w:trHeight w:val="618"/>
          <w:jc w:val="center"/>
        </w:trPr>
        <w:tc>
          <w:tcPr>
            <w:tcW w:w="1333" w:type="dxa"/>
            <w:tcBorders>
              <w:top w:val="nil"/>
              <w:left w:val="single" w:sz="4" w:space="0" w:color="auto"/>
              <w:bottom w:val="single" w:sz="4" w:space="0" w:color="auto"/>
              <w:right w:val="single" w:sz="4" w:space="0" w:color="auto"/>
            </w:tcBorders>
            <w:vAlign w:val="center"/>
            <w:hideMark/>
          </w:tcPr>
          <w:p w14:paraId="099FE33B" w14:textId="77777777" w:rsidR="00551CD9" w:rsidRPr="002F7EB3" w:rsidRDefault="00551CD9" w:rsidP="00E56213">
            <w:pPr>
              <w:jc w:val="both"/>
              <w:rPr>
                <w:rFonts w:ascii="Verdana" w:hAnsi="Verdana" w:cs="Arial"/>
                <w:b/>
                <w:bCs/>
                <w:color w:val="000000"/>
                <w:sz w:val="18"/>
                <w:szCs w:val="18"/>
              </w:rPr>
            </w:pPr>
            <w:r w:rsidRPr="002F7EB3">
              <w:rPr>
                <w:rFonts w:ascii="Verdana" w:hAnsi="Verdana" w:cs="Arial"/>
                <w:b/>
                <w:bCs/>
                <w:color w:val="000000"/>
                <w:sz w:val="18"/>
                <w:szCs w:val="18"/>
              </w:rPr>
              <w:t>12162300</w:t>
            </w:r>
          </w:p>
        </w:tc>
        <w:tc>
          <w:tcPr>
            <w:tcW w:w="3721" w:type="dxa"/>
            <w:tcBorders>
              <w:top w:val="nil"/>
              <w:left w:val="nil"/>
              <w:bottom w:val="single" w:sz="4" w:space="0" w:color="auto"/>
              <w:right w:val="single" w:sz="4" w:space="0" w:color="auto"/>
            </w:tcBorders>
            <w:vAlign w:val="center"/>
            <w:hideMark/>
          </w:tcPr>
          <w:p w14:paraId="55DD07C1"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Productos químicos, incluidos bioquímicos y materiales gaseosos</w:t>
            </w:r>
          </w:p>
        </w:tc>
        <w:tc>
          <w:tcPr>
            <w:tcW w:w="2148" w:type="dxa"/>
            <w:tcBorders>
              <w:top w:val="nil"/>
              <w:left w:val="nil"/>
              <w:bottom w:val="single" w:sz="4" w:space="0" w:color="auto"/>
              <w:right w:val="single" w:sz="4" w:space="0" w:color="auto"/>
            </w:tcBorders>
            <w:vAlign w:val="center"/>
            <w:hideMark/>
          </w:tcPr>
          <w:p w14:paraId="1B7F4F3B"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Aditivos</w:t>
            </w:r>
          </w:p>
        </w:tc>
        <w:tc>
          <w:tcPr>
            <w:tcW w:w="1687" w:type="dxa"/>
            <w:tcBorders>
              <w:top w:val="nil"/>
              <w:left w:val="nil"/>
              <w:bottom w:val="single" w:sz="4" w:space="0" w:color="auto"/>
              <w:right w:val="single" w:sz="4" w:space="0" w:color="auto"/>
            </w:tcBorders>
            <w:vAlign w:val="center"/>
            <w:hideMark/>
          </w:tcPr>
          <w:p w14:paraId="7E0F5549" w14:textId="37FE8151" w:rsidR="00551CD9" w:rsidRPr="002F7EB3" w:rsidRDefault="00551CD9" w:rsidP="00E56213">
            <w:pPr>
              <w:jc w:val="both"/>
              <w:rPr>
                <w:rFonts w:ascii="Verdana" w:hAnsi="Verdana" w:cs="Arial"/>
                <w:color w:val="000000"/>
                <w:sz w:val="18"/>
                <w:szCs w:val="18"/>
              </w:rPr>
            </w:pPr>
            <w:r w:rsidRPr="3EDAD508">
              <w:rPr>
                <w:rFonts w:ascii="Verdana" w:hAnsi="Verdana" w:cs="Arial"/>
                <w:color w:val="000000" w:themeColor="text1"/>
                <w:sz w:val="18"/>
                <w:szCs w:val="18"/>
              </w:rPr>
              <w:t>Agentes de curado</w:t>
            </w:r>
          </w:p>
        </w:tc>
      </w:tr>
      <w:tr w:rsidR="00551CD9" w:rsidRPr="002F7EB3" w14:paraId="34F49431" w14:textId="77777777" w:rsidTr="003E75E7">
        <w:trPr>
          <w:trHeight w:val="388"/>
          <w:jc w:val="center"/>
        </w:trPr>
        <w:tc>
          <w:tcPr>
            <w:tcW w:w="1333" w:type="dxa"/>
            <w:tcBorders>
              <w:top w:val="nil"/>
              <w:left w:val="single" w:sz="4" w:space="0" w:color="auto"/>
              <w:bottom w:val="single" w:sz="4" w:space="0" w:color="auto"/>
              <w:right w:val="single" w:sz="4" w:space="0" w:color="auto"/>
            </w:tcBorders>
            <w:vAlign w:val="center"/>
            <w:hideMark/>
          </w:tcPr>
          <w:p w14:paraId="34293BB4" w14:textId="77777777" w:rsidR="00551CD9" w:rsidRPr="002F7EB3" w:rsidRDefault="00551CD9" w:rsidP="00E56213">
            <w:pPr>
              <w:jc w:val="both"/>
              <w:rPr>
                <w:rFonts w:ascii="Verdana" w:hAnsi="Verdana" w:cs="Arial"/>
                <w:b/>
                <w:bCs/>
                <w:color w:val="000000"/>
                <w:sz w:val="18"/>
                <w:szCs w:val="18"/>
              </w:rPr>
            </w:pPr>
            <w:r w:rsidRPr="002F7EB3">
              <w:rPr>
                <w:rFonts w:ascii="Verdana" w:hAnsi="Verdana" w:cs="Arial"/>
                <w:b/>
                <w:bCs/>
                <w:color w:val="000000"/>
                <w:sz w:val="18"/>
                <w:szCs w:val="18"/>
              </w:rPr>
              <w:t>12162301</w:t>
            </w:r>
          </w:p>
        </w:tc>
        <w:tc>
          <w:tcPr>
            <w:tcW w:w="3721" w:type="dxa"/>
            <w:tcBorders>
              <w:top w:val="nil"/>
              <w:left w:val="nil"/>
              <w:bottom w:val="single" w:sz="4" w:space="0" w:color="auto"/>
              <w:right w:val="single" w:sz="4" w:space="0" w:color="auto"/>
            </w:tcBorders>
            <w:vAlign w:val="center"/>
            <w:hideMark/>
          </w:tcPr>
          <w:p w14:paraId="2CE4386A"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Productos químicos, incluidos bioquímicos y materiales gaseosos</w:t>
            </w:r>
          </w:p>
        </w:tc>
        <w:tc>
          <w:tcPr>
            <w:tcW w:w="2148" w:type="dxa"/>
            <w:tcBorders>
              <w:top w:val="nil"/>
              <w:left w:val="nil"/>
              <w:bottom w:val="single" w:sz="4" w:space="0" w:color="auto"/>
              <w:right w:val="single" w:sz="4" w:space="0" w:color="auto"/>
            </w:tcBorders>
            <w:vAlign w:val="center"/>
            <w:hideMark/>
          </w:tcPr>
          <w:p w14:paraId="4A55140C"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Aditivos</w:t>
            </w:r>
          </w:p>
        </w:tc>
        <w:tc>
          <w:tcPr>
            <w:tcW w:w="1687" w:type="dxa"/>
            <w:tcBorders>
              <w:top w:val="nil"/>
              <w:left w:val="nil"/>
              <w:bottom w:val="single" w:sz="4" w:space="0" w:color="auto"/>
              <w:right w:val="single" w:sz="4" w:space="0" w:color="auto"/>
            </w:tcBorders>
            <w:vAlign w:val="center"/>
            <w:hideMark/>
          </w:tcPr>
          <w:p w14:paraId="3CEEEC86"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Agentes de curado</w:t>
            </w:r>
          </w:p>
        </w:tc>
      </w:tr>
      <w:tr w:rsidR="00551CD9" w:rsidRPr="002F7EB3" w14:paraId="7573A9B9" w14:textId="77777777" w:rsidTr="003E75E7">
        <w:trPr>
          <w:trHeight w:val="493"/>
          <w:jc w:val="center"/>
        </w:trPr>
        <w:tc>
          <w:tcPr>
            <w:tcW w:w="1333" w:type="dxa"/>
            <w:tcBorders>
              <w:top w:val="nil"/>
              <w:left w:val="single" w:sz="4" w:space="0" w:color="auto"/>
              <w:bottom w:val="single" w:sz="4" w:space="0" w:color="auto"/>
              <w:right w:val="single" w:sz="4" w:space="0" w:color="auto"/>
            </w:tcBorders>
            <w:vAlign w:val="center"/>
            <w:hideMark/>
          </w:tcPr>
          <w:p w14:paraId="25E5E887" w14:textId="77777777" w:rsidR="00551CD9" w:rsidRPr="002F7EB3" w:rsidRDefault="00551CD9" w:rsidP="00E56213">
            <w:pPr>
              <w:jc w:val="both"/>
              <w:rPr>
                <w:rFonts w:ascii="Verdana" w:hAnsi="Verdana" w:cs="Arial"/>
                <w:b/>
                <w:bCs/>
                <w:color w:val="000000"/>
                <w:sz w:val="18"/>
                <w:szCs w:val="18"/>
              </w:rPr>
            </w:pPr>
            <w:r w:rsidRPr="002F7EB3">
              <w:rPr>
                <w:rFonts w:ascii="Verdana" w:hAnsi="Verdana" w:cs="Arial"/>
                <w:b/>
                <w:bCs/>
                <w:color w:val="000000"/>
                <w:sz w:val="18"/>
                <w:szCs w:val="18"/>
              </w:rPr>
              <w:t>12162302</w:t>
            </w:r>
          </w:p>
        </w:tc>
        <w:tc>
          <w:tcPr>
            <w:tcW w:w="3721" w:type="dxa"/>
            <w:tcBorders>
              <w:top w:val="nil"/>
              <w:left w:val="nil"/>
              <w:bottom w:val="single" w:sz="4" w:space="0" w:color="auto"/>
              <w:right w:val="single" w:sz="4" w:space="0" w:color="auto"/>
            </w:tcBorders>
            <w:vAlign w:val="center"/>
            <w:hideMark/>
          </w:tcPr>
          <w:p w14:paraId="00165CE3"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Productos químicos, incluidos bioquímicos y materiales gaseosos</w:t>
            </w:r>
          </w:p>
        </w:tc>
        <w:tc>
          <w:tcPr>
            <w:tcW w:w="2148" w:type="dxa"/>
            <w:tcBorders>
              <w:top w:val="nil"/>
              <w:left w:val="nil"/>
              <w:bottom w:val="single" w:sz="4" w:space="0" w:color="auto"/>
              <w:right w:val="single" w:sz="4" w:space="0" w:color="auto"/>
            </w:tcBorders>
            <w:vAlign w:val="center"/>
            <w:hideMark/>
          </w:tcPr>
          <w:p w14:paraId="74F61BC5"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Aditivos</w:t>
            </w:r>
          </w:p>
        </w:tc>
        <w:tc>
          <w:tcPr>
            <w:tcW w:w="1687" w:type="dxa"/>
            <w:tcBorders>
              <w:top w:val="nil"/>
              <w:left w:val="nil"/>
              <w:bottom w:val="single" w:sz="4" w:space="0" w:color="auto"/>
              <w:right w:val="single" w:sz="4" w:space="0" w:color="auto"/>
            </w:tcBorders>
            <w:vAlign w:val="center"/>
            <w:hideMark/>
          </w:tcPr>
          <w:p w14:paraId="20945453"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Agentes de curado</w:t>
            </w:r>
          </w:p>
        </w:tc>
      </w:tr>
      <w:tr w:rsidR="00551CD9" w:rsidRPr="002F7EB3" w14:paraId="326C1C54" w14:textId="77777777" w:rsidTr="003E75E7">
        <w:trPr>
          <w:trHeight w:val="513"/>
          <w:jc w:val="center"/>
        </w:trPr>
        <w:tc>
          <w:tcPr>
            <w:tcW w:w="1333" w:type="dxa"/>
            <w:tcBorders>
              <w:top w:val="nil"/>
              <w:left w:val="single" w:sz="4" w:space="0" w:color="auto"/>
              <w:bottom w:val="single" w:sz="4" w:space="0" w:color="auto"/>
              <w:right w:val="single" w:sz="4" w:space="0" w:color="auto"/>
            </w:tcBorders>
            <w:vAlign w:val="center"/>
            <w:hideMark/>
          </w:tcPr>
          <w:p w14:paraId="71431989" w14:textId="77777777" w:rsidR="00551CD9" w:rsidRPr="002F7EB3" w:rsidRDefault="00551CD9" w:rsidP="00E56213">
            <w:pPr>
              <w:jc w:val="both"/>
              <w:rPr>
                <w:rFonts w:ascii="Verdana" w:hAnsi="Verdana" w:cs="Arial"/>
                <w:b/>
                <w:bCs/>
                <w:color w:val="000000"/>
                <w:sz w:val="18"/>
                <w:szCs w:val="18"/>
              </w:rPr>
            </w:pPr>
            <w:r w:rsidRPr="002F7EB3">
              <w:rPr>
                <w:rFonts w:ascii="Verdana" w:hAnsi="Verdana" w:cs="Arial"/>
                <w:b/>
                <w:bCs/>
                <w:color w:val="000000"/>
                <w:sz w:val="18"/>
                <w:szCs w:val="18"/>
              </w:rPr>
              <w:t>12162303</w:t>
            </w:r>
          </w:p>
        </w:tc>
        <w:tc>
          <w:tcPr>
            <w:tcW w:w="3721" w:type="dxa"/>
            <w:tcBorders>
              <w:top w:val="nil"/>
              <w:left w:val="nil"/>
              <w:bottom w:val="single" w:sz="4" w:space="0" w:color="auto"/>
              <w:right w:val="single" w:sz="4" w:space="0" w:color="auto"/>
            </w:tcBorders>
            <w:vAlign w:val="center"/>
            <w:hideMark/>
          </w:tcPr>
          <w:p w14:paraId="36379C39"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Productos químicos, incluidos bioquímicos y materiales gaseosos</w:t>
            </w:r>
          </w:p>
        </w:tc>
        <w:tc>
          <w:tcPr>
            <w:tcW w:w="2148" w:type="dxa"/>
            <w:tcBorders>
              <w:top w:val="nil"/>
              <w:left w:val="nil"/>
              <w:bottom w:val="single" w:sz="4" w:space="0" w:color="auto"/>
              <w:right w:val="single" w:sz="4" w:space="0" w:color="auto"/>
            </w:tcBorders>
            <w:vAlign w:val="center"/>
            <w:hideMark/>
          </w:tcPr>
          <w:p w14:paraId="0E710F80"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Aditivos</w:t>
            </w:r>
          </w:p>
        </w:tc>
        <w:tc>
          <w:tcPr>
            <w:tcW w:w="1687" w:type="dxa"/>
            <w:tcBorders>
              <w:top w:val="nil"/>
              <w:left w:val="nil"/>
              <w:bottom w:val="single" w:sz="4" w:space="0" w:color="auto"/>
              <w:right w:val="single" w:sz="4" w:space="0" w:color="auto"/>
            </w:tcBorders>
            <w:vAlign w:val="center"/>
            <w:hideMark/>
          </w:tcPr>
          <w:p w14:paraId="226C5E58"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Agentes de curado</w:t>
            </w:r>
          </w:p>
        </w:tc>
      </w:tr>
      <w:tr w:rsidR="00551CD9" w:rsidRPr="002F7EB3" w14:paraId="72BCC8DC" w14:textId="77777777" w:rsidTr="003E75E7">
        <w:trPr>
          <w:trHeight w:val="372"/>
          <w:jc w:val="center"/>
        </w:trPr>
        <w:tc>
          <w:tcPr>
            <w:tcW w:w="1333" w:type="dxa"/>
            <w:tcBorders>
              <w:top w:val="nil"/>
              <w:left w:val="single" w:sz="4" w:space="0" w:color="auto"/>
              <w:bottom w:val="single" w:sz="4" w:space="0" w:color="auto"/>
              <w:right w:val="single" w:sz="4" w:space="0" w:color="auto"/>
            </w:tcBorders>
            <w:vAlign w:val="center"/>
            <w:hideMark/>
          </w:tcPr>
          <w:p w14:paraId="78878B7E" w14:textId="77777777" w:rsidR="00551CD9" w:rsidRPr="002F7EB3" w:rsidRDefault="00551CD9" w:rsidP="00E56213">
            <w:pPr>
              <w:jc w:val="both"/>
              <w:rPr>
                <w:rFonts w:ascii="Verdana" w:hAnsi="Verdana" w:cs="Arial"/>
                <w:b/>
                <w:bCs/>
                <w:color w:val="000000"/>
                <w:sz w:val="18"/>
                <w:szCs w:val="18"/>
              </w:rPr>
            </w:pPr>
            <w:r w:rsidRPr="002F7EB3">
              <w:rPr>
                <w:rFonts w:ascii="Verdana" w:hAnsi="Verdana" w:cs="Arial"/>
                <w:b/>
                <w:bCs/>
                <w:color w:val="000000"/>
                <w:sz w:val="18"/>
                <w:szCs w:val="18"/>
              </w:rPr>
              <w:lastRenderedPageBreak/>
              <w:t>12162305</w:t>
            </w:r>
          </w:p>
        </w:tc>
        <w:tc>
          <w:tcPr>
            <w:tcW w:w="3721" w:type="dxa"/>
            <w:tcBorders>
              <w:top w:val="nil"/>
              <w:left w:val="nil"/>
              <w:bottom w:val="single" w:sz="4" w:space="0" w:color="auto"/>
              <w:right w:val="single" w:sz="4" w:space="0" w:color="auto"/>
            </w:tcBorders>
            <w:vAlign w:val="center"/>
            <w:hideMark/>
          </w:tcPr>
          <w:p w14:paraId="02FF5DD5"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Productos químicos, incluidos bioquímicos y materiales gaseosos</w:t>
            </w:r>
          </w:p>
        </w:tc>
        <w:tc>
          <w:tcPr>
            <w:tcW w:w="2148" w:type="dxa"/>
            <w:tcBorders>
              <w:top w:val="nil"/>
              <w:left w:val="nil"/>
              <w:bottom w:val="single" w:sz="4" w:space="0" w:color="auto"/>
              <w:right w:val="single" w:sz="4" w:space="0" w:color="auto"/>
            </w:tcBorders>
            <w:vAlign w:val="center"/>
            <w:hideMark/>
          </w:tcPr>
          <w:p w14:paraId="19BF6E00"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Aditivos</w:t>
            </w:r>
          </w:p>
        </w:tc>
        <w:tc>
          <w:tcPr>
            <w:tcW w:w="1687" w:type="dxa"/>
            <w:tcBorders>
              <w:top w:val="nil"/>
              <w:left w:val="nil"/>
              <w:bottom w:val="single" w:sz="4" w:space="0" w:color="auto"/>
              <w:right w:val="single" w:sz="4" w:space="0" w:color="auto"/>
            </w:tcBorders>
            <w:vAlign w:val="center"/>
            <w:hideMark/>
          </w:tcPr>
          <w:p w14:paraId="5FEBC3A0"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Agentes de curado</w:t>
            </w:r>
          </w:p>
        </w:tc>
      </w:tr>
      <w:tr w:rsidR="00B4518E" w:rsidRPr="002F7EB3" w14:paraId="0570E61F" w14:textId="77777777" w:rsidTr="003E75E7">
        <w:trPr>
          <w:trHeight w:val="372"/>
          <w:jc w:val="center"/>
        </w:trPr>
        <w:tc>
          <w:tcPr>
            <w:tcW w:w="1333" w:type="dxa"/>
            <w:tcBorders>
              <w:top w:val="nil"/>
              <w:left w:val="single" w:sz="4" w:space="0" w:color="auto"/>
              <w:bottom w:val="single" w:sz="4" w:space="0" w:color="auto"/>
              <w:right w:val="single" w:sz="4" w:space="0" w:color="auto"/>
            </w:tcBorders>
            <w:vAlign w:val="center"/>
          </w:tcPr>
          <w:p w14:paraId="37C340A1" w14:textId="39E6B237" w:rsidR="00B4518E" w:rsidRPr="000E5CF7" w:rsidRDefault="00B4518E" w:rsidP="00E56213">
            <w:pPr>
              <w:jc w:val="both"/>
              <w:rPr>
                <w:rFonts w:ascii="Verdana" w:hAnsi="Verdana" w:cs="Arial"/>
                <w:b/>
                <w:bCs/>
                <w:color w:val="000000"/>
                <w:sz w:val="18"/>
                <w:szCs w:val="18"/>
              </w:rPr>
            </w:pPr>
            <w:r w:rsidRPr="000E5CF7">
              <w:rPr>
                <w:rStyle w:val="Textoennegrita"/>
                <w:rFonts w:ascii="Verdana" w:hAnsi="Verdana"/>
                <w:color w:val="000000"/>
                <w:sz w:val="18"/>
                <w:szCs w:val="18"/>
              </w:rPr>
              <w:t>11121600</w:t>
            </w:r>
          </w:p>
        </w:tc>
        <w:tc>
          <w:tcPr>
            <w:tcW w:w="3721" w:type="dxa"/>
            <w:tcBorders>
              <w:top w:val="nil"/>
              <w:left w:val="nil"/>
              <w:bottom w:val="single" w:sz="4" w:space="0" w:color="auto"/>
              <w:right w:val="single" w:sz="4" w:space="0" w:color="auto"/>
            </w:tcBorders>
            <w:vAlign w:val="center"/>
          </w:tcPr>
          <w:p w14:paraId="589336F4" w14:textId="3560CCF7" w:rsidR="00B4518E" w:rsidRPr="000E5CF7" w:rsidRDefault="00E40968" w:rsidP="00E56213">
            <w:pPr>
              <w:jc w:val="both"/>
              <w:rPr>
                <w:rFonts w:ascii="Verdana" w:hAnsi="Verdana" w:cs="Arial"/>
                <w:bCs/>
                <w:color w:val="000000"/>
                <w:sz w:val="18"/>
                <w:szCs w:val="18"/>
              </w:rPr>
            </w:pPr>
            <w:r w:rsidRPr="000E5CF7">
              <w:rPr>
                <w:rStyle w:val="whitespace-normal"/>
                <w:rFonts w:ascii="Verdana" w:hAnsi="Verdana"/>
                <w:color w:val="000000"/>
                <w:sz w:val="18"/>
                <w:szCs w:val="18"/>
              </w:rPr>
              <w:t>Minerales, minerales metálicos y productos primarios</w:t>
            </w:r>
            <w:r w:rsidR="00ED4910">
              <w:rPr>
                <w:rStyle w:val="whitespace-normal"/>
                <w:rFonts w:ascii="Verdana" w:hAnsi="Verdana"/>
                <w:color w:val="000000"/>
                <w:sz w:val="18"/>
                <w:szCs w:val="18"/>
              </w:rPr>
              <w:t>.</w:t>
            </w:r>
          </w:p>
        </w:tc>
        <w:tc>
          <w:tcPr>
            <w:tcW w:w="2148" w:type="dxa"/>
            <w:tcBorders>
              <w:top w:val="nil"/>
              <w:left w:val="nil"/>
              <w:bottom w:val="single" w:sz="4" w:space="0" w:color="auto"/>
              <w:right w:val="single" w:sz="4" w:space="0" w:color="auto"/>
            </w:tcBorders>
            <w:vAlign w:val="center"/>
          </w:tcPr>
          <w:p w14:paraId="22B02002" w14:textId="0CFAF561" w:rsidR="00B4518E" w:rsidRPr="000E5CF7" w:rsidRDefault="001E7F96" w:rsidP="00E56213">
            <w:pPr>
              <w:jc w:val="both"/>
              <w:rPr>
                <w:rFonts w:ascii="Verdana" w:hAnsi="Verdana" w:cs="Arial"/>
                <w:bCs/>
                <w:color w:val="000000"/>
                <w:sz w:val="18"/>
                <w:szCs w:val="18"/>
              </w:rPr>
            </w:pPr>
            <w:r w:rsidRPr="000E5CF7">
              <w:rPr>
                <w:rFonts w:ascii="Verdana" w:hAnsi="Verdana" w:cs="Arial"/>
                <w:bCs/>
                <w:color w:val="000000"/>
                <w:sz w:val="18"/>
                <w:szCs w:val="18"/>
              </w:rPr>
              <w:t>Mader</w:t>
            </w:r>
            <w:r w:rsidR="007E1376" w:rsidRPr="000E5CF7">
              <w:rPr>
                <w:rFonts w:ascii="Verdana" w:hAnsi="Verdana" w:cs="Arial"/>
                <w:bCs/>
                <w:color w:val="000000"/>
                <w:sz w:val="18"/>
                <w:szCs w:val="18"/>
              </w:rPr>
              <w:t>a</w:t>
            </w:r>
          </w:p>
        </w:tc>
        <w:tc>
          <w:tcPr>
            <w:tcW w:w="1687" w:type="dxa"/>
            <w:tcBorders>
              <w:top w:val="nil"/>
              <w:left w:val="nil"/>
              <w:bottom w:val="single" w:sz="4" w:space="0" w:color="auto"/>
              <w:right w:val="single" w:sz="4" w:space="0" w:color="auto"/>
            </w:tcBorders>
            <w:vAlign w:val="center"/>
          </w:tcPr>
          <w:p w14:paraId="59C8BFBF" w14:textId="1D2E0F6C" w:rsidR="00B4518E" w:rsidRPr="000E5CF7" w:rsidRDefault="00F057A1" w:rsidP="00E56213">
            <w:pPr>
              <w:jc w:val="both"/>
              <w:rPr>
                <w:rFonts w:ascii="Verdana" w:hAnsi="Verdana" w:cs="Arial"/>
                <w:bCs/>
                <w:color w:val="000000"/>
                <w:sz w:val="18"/>
                <w:szCs w:val="18"/>
              </w:rPr>
            </w:pPr>
            <w:r w:rsidRPr="000E5CF7">
              <w:rPr>
                <w:rFonts w:ascii="Verdana" w:hAnsi="Verdana" w:cs="Arial"/>
                <w:bCs/>
                <w:color w:val="000000"/>
                <w:sz w:val="18"/>
                <w:szCs w:val="18"/>
              </w:rPr>
              <w:t>Ma</w:t>
            </w:r>
            <w:r w:rsidR="000E5CF7" w:rsidRPr="000E5CF7">
              <w:rPr>
                <w:rFonts w:ascii="Verdana" w:hAnsi="Verdana" w:cs="Arial"/>
                <w:bCs/>
                <w:color w:val="000000"/>
                <w:sz w:val="18"/>
                <w:szCs w:val="18"/>
              </w:rPr>
              <w:t>dera</w:t>
            </w:r>
          </w:p>
        </w:tc>
      </w:tr>
      <w:tr w:rsidR="001F4EA7" w:rsidRPr="002F7EB3" w14:paraId="1DB99C63" w14:textId="77777777" w:rsidTr="003E75E7">
        <w:trPr>
          <w:trHeight w:val="372"/>
          <w:jc w:val="center"/>
        </w:trPr>
        <w:tc>
          <w:tcPr>
            <w:tcW w:w="1333" w:type="dxa"/>
            <w:tcBorders>
              <w:top w:val="nil"/>
              <w:left w:val="single" w:sz="4" w:space="0" w:color="auto"/>
              <w:bottom w:val="single" w:sz="4" w:space="0" w:color="auto"/>
              <w:right w:val="single" w:sz="4" w:space="0" w:color="auto"/>
            </w:tcBorders>
            <w:vAlign w:val="center"/>
          </w:tcPr>
          <w:p w14:paraId="6857F0E8" w14:textId="7F603109" w:rsidR="001F4EA7" w:rsidRPr="0035455E" w:rsidRDefault="001F4EA7" w:rsidP="00E56213">
            <w:pPr>
              <w:jc w:val="both"/>
              <w:rPr>
                <w:rStyle w:val="Textoennegrita"/>
                <w:rFonts w:ascii="Verdana" w:hAnsi="Verdana"/>
                <w:color w:val="000000"/>
                <w:sz w:val="18"/>
                <w:szCs w:val="18"/>
              </w:rPr>
            </w:pPr>
            <w:r w:rsidRPr="0035455E">
              <w:rPr>
                <w:rStyle w:val="Textoennegrita"/>
                <w:rFonts w:ascii="Verdana" w:hAnsi="Verdana"/>
                <w:color w:val="000000"/>
                <w:sz w:val="18"/>
                <w:szCs w:val="18"/>
              </w:rPr>
              <w:t>30111500</w:t>
            </w:r>
          </w:p>
        </w:tc>
        <w:tc>
          <w:tcPr>
            <w:tcW w:w="3721" w:type="dxa"/>
            <w:tcBorders>
              <w:top w:val="nil"/>
              <w:left w:val="nil"/>
              <w:bottom w:val="single" w:sz="4" w:space="0" w:color="auto"/>
              <w:right w:val="single" w:sz="4" w:space="0" w:color="auto"/>
            </w:tcBorders>
            <w:vAlign w:val="center"/>
          </w:tcPr>
          <w:p w14:paraId="10C1E68D" w14:textId="7E32DDD0" w:rsidR="001F4EA7" w:rsidRPr="0035455E" w:rsidRDefault="007F3915" w:rsidP="00E56213">
            <w:pPr>
              <w:jc w:val="both"/>
              <w:rPr>
                <w:rStyle w:val="whitespace-normal"/>
                <w:rFonts w:ascii="Verdana" w:hAnsi="Verdana"/>
                <w:color w:val="000000"/>
                <w:sz w:val="18"/>
                <w:szCs w:val="18"/>
              </w:rPr>
            </w:pPr>
            <w:r w:rsidRPr="0035455E">
              <w:rPr>
                <w:rFonts w:ascii="Verdana" w:hAnsi="Verdana"/>
                <w:color w:val="000000"/>
                <w:sz w:val="18"/>
                <w:szCs w:val="18"/>
              </w:rPr>
              <w:t>Estructuras, edificios, construcción y materiales de fabricación.</w:t>
            </w:r>
          </w:p>
        </w:tc>
        <w:tc>
          <w:tcPr>
            <w:tcW w:w="2148" w:type="dxa"/>
            <w:tcBorders>
              <w:top w:val="nil"/>
              <w:left w:val="nil"/>
              <w:bottom w:val="single" w:sz="4" w:space="0" w:color="auto"/>
              <w:right w:val="single" w:sz="4" w:space="0" w:color="auto"/>
            </w:tcBorders>
            <w:vAlign w:val="center"/>
          </w:tcPr>
          <w:p w14:paraId="79B662C5" w14:textId="5ED609AB" w:rsidR="001F4EA7" w:rsidRPr="0035455E" w:rsidRDefault="0035455E" w:rsidP="00E56213">
            <w:pPr>
              <w:jc w:val="both"/>
              <w:rPr>
                <w:rFonts w:ascii="Verdana" w:hAnsi="Verdana" w:cs="Arial"/>
                <w:bCs/>
                <w:color w:val="000000"/>
                <w:sz w:val="18"/>
                <w:szCs w:val="18"/>
              </w:rPr>
            </w:pPr>
            <w:r w:rsidRPr="0035455E">
              <w:rPr>
                <w:rFonts w:ascii="Verdana" w:hAnsi="Verdana"/>
                <w:color w:val="000000"/>
                <w:sz w:val="18"/>
                <w:szCs w:val="18"/>
              </w:rPr>
              <w:t>Concreto, cemento y yeso.</w:t>
            </w:r>
          </w:p>
        </w:tc>
        <w:tc>
          <w:tcPr>
            <w:tcW w:w="1687" w:type="dxa"/>
            <w:tcBorders>
              <w:top w:val="nil"/>
              <w:left w:val="nil"/>
              <w:bottom w:val="single" w:sz="4" w:space="0" w:color="auto"/>
              <w:right w:val="single" w:sz="4" w:space="0" w:color="auto"/>
            </w:tcBorders>
            <w:vAlign w:val="center"/>
          </w:tcPr>
          <w:p w14:paraId="64F81E91" w14:textId="797FF861" w:rsidR="001F4EA7" w:rsidRPr="0035455E" w:rsidRDefault="0035455E" w:rsidP="00E56213">
            <w:pPr>
              <w:jc w:val="both"/>
              <w:rPr>
                <w:rFonts w:ascii="Verdana" w:hAnsi="Verdana" w:cs="Arial"/>
                <w:bCs/>
                <w:color w:val="000000"/>
                <w:sz w:val="18"/>
                <w:szCs w:val="18"/>
              </w:rPr>
            </w:pPr>
            <w:r w:rsidRPr="0035455E">
              <w:rPr>
                <w:rFonts w:ascii="Verdana" w:hAnsi="Verdana"/>
                <w:color w:val="000000"/>
                <w:sz w:val="18"/>
                <w:szCs w:val="18"/>
              </w:rPr>
              <w:t>Concreto, cemento y yeso.</w:t>
            </w:r>
          </w:p>
        </w:tc>
      </w:tr>
      <w:tr w:rsidR="00551CD9" w:rsidRPr="002F7EB3" w14:paraId="6924378B" w14:textId="77777777" w:rsidTr="003E75E7">
        <w:trPr>
          <w:trHeight w:val="456"/>
          <w:jc w:val="center"/>
        </w:trPr>
        <w:tc>
          <w:tcPr>
            <w:tcW w:w="1333" w:type="dxa"/>
            <w:tcBorders>
              <w:top w:val="nil"/>
              <w:left w:val="single" w:sz="4" w:space="0" w:color="auto"/>
              <w:bottom w:val="single" w:sz="4" w:space="0" w:color="auto"/>
              <w:right w:val="single" w:sz="4" w:space="0" w:color="auto"/>
            </w:tcBorders>
            <w:vAlign w:val="center"/>
            <w:hideMark/>
          </w:tcPr>
          <w:p w14:paraId="4F7283CD" w14:textId="77777777" w:rsidR="00551CD9" w:rsidRPr="002F7EB3" w:rsidRDefault="00551CD9" w:rsidP="00E56213">
            <w:pPr>
              <w:jc w:val="both"/>
              <w:rPr>
                <w:rFonts w:ascii="Verdana" w:hAnsi="Verdana" w:cs="Arial"/>
                <w:b/>
                <w:bCs/>
                <w:color w:val="000000"/>
                <w:sz w:val="18"/>
                <w:szCs w:val="18"/>
              </w:rPr>
            </w:pPr>
            <w:r w:rsidRPr="002F7EB3">
              <w:rPr>
                <w:rFonts w:ascii="Verdana" w:hAnsi="Verdana" w:cs="Arial"/>
                <w:b/>
                <w:bCs/>
                <w:color w:val="000000"/>
                <w:sz w:val="18"/>
                <w:szCs w:val="18"/>
              </w:rPr>
              <w:t>12164800</w:t>
            </w:r>
          </w:p>
        </w:tc>
        <w:tc>
          <w:tcPr>
            <w:tcW w:w="3721" w:type="dxa"/>
            <w:tcBorders>
              <w:top w:val="nil"/>
              <w:left w:val="nil"/>
              <w:bottom w:val="single" w:sz="4" w:space="0" w:color="auto"/>
              <w:right w:val="single" w:sz="4" w:space="0" w:color="auto"/>
            </w:tcBorders>
            <w:vAlign w:val="center"/>
            <w:hideMark/>
          </w:tcPr>
          <w:p w14:paraId="77372E41"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 xml:space="preserve"> Productos químicos, incluidos bioquímicos y materiales gaseosos</w:t>
            </w:r>
          </w:p>
        </w:tc>
        <w:tc>
          <w:tcPr>
            <w:tcW w:w="2148" w:type="dxa"/>
            <w:tcBorders>
              <w:top w:val="nil"/>
              <w:left w:val="nil"/>
              <w:bottom w:val="single" w:sz="4" w:space="0" w:color="auto"/>
              <w:right w:val="single" w:sz="4" w:space="0" w:color="auto"/>
            </w:tcBorders>
            <w:vAlign w:val="center"/>
            <w:hideMark/>
          </w:tcPr>
          <w:p w14:paraId="1AF66B34"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Aditivos</w:t>
            </w:r>
          </w:p>
        </w:tc>
        <w:tc>
          <w:tcPr>
            <w:tcW w:w="1687" w:type="dxa"/>
            <w:tcBorders>
              <w:top w:val="nil"/>
              <w:left w:val="nil"/>
              <w:bottom w:val="single" w:sz="4" w:space="0" w:color="auto"/>
              <w:right w:val="single" w:sz="4" w:space="0" w:color="auto"/>
            </w:tcBorders>
            <w:vAlign w:val="center"/>
            <w:hideMark/>
          </w:tcPr>
          <w:p w14:paraId="7A7B5978"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Agentes reductores de agua</w:t>
            </w:r>
          </w:p>
        </w:tc>
      </w:tr>
      <w:tr w:rsidR="00551CD9" w:rsidRPr="002F7EB3" w14:paraId="475A7E65" w14:textId="77777777" w:rsidTr="003E75E7">
        <w:trPr>
          <w:trHeight w:val="572"/>
          <w:jc w:val="center"/>
        </w:trPr>
        <w:tc>
          <w:tcPr>
            <w:tcW w:w="1333" w:type="dxa"/>
            <w:tcBorders>
              <w:top w:val="nil"/>
              <w:left w:val="single" w:sz="4" w:space="0" w:color="auto"/>
              <w:bottom w:val="single" w:sz="4" w:space="0" w:color="auto"/>
              <w:right w:val="single" w:sz="4" w:space="0" w:color="auto"/>
            </w:tcBorders>
            <w:vAlign w:val="center"/>
            <w:hideMark/>
          </w:tcPr>
          <w:p w14:paraId="2D73BF5E" w14:textId="77777777" w:rsidR="00551CD9" w:rsidRPr="002F7EB3" w:rsidRDefault="00551CD9" w:rsidP="00E56213">
            <w:pPr>
              <w:jc w:val="both"/>
              <w:rPr>
                <w:rFonts w:ascii="Verdana" w:hAnsi="Verdana" w:cs="Arial"/>
                <w:b/>
                <w:bCs/>
                <w:color w:val="000000"/>
                <w:sz w:val="18"/>
                <w:szCs w:val="18"/>
              </w:rPr>
            </w:pPr>
            <w:r w:rsidRPr="002F7EB3">
              <w:rPr>
                <w:rFonts w:ascii="Verdana" w:hAnsi="Verdana" w:cs="Arial"/>
                <w:b/>
                <w:bCs/>
                <w:color w:val="000000"/>
                <w:sz w:val="18"/>
                <w:szCs w:val="18"/>
              </w:rPr>
              <w:t>30111600</w:t>
            </w:r>
          </w:p>
        </w:tc>
        <w:tc>
          <w:tcPr>
            <w:tcW w:w="3721" w:type="dxa"/>
            <w:tcBorders>
              <w:top w:val="nil"/>
              <w:left w:val="nil"/>
              <w:bottom w:val="single" w:sz="4" w:space="0" w:color="auto"/>
              <w:right w:val="single" w:sz="4" w:space="0" w:color="auto"/>
            </w:tcBorders>
            <w:vAlign w:val="center"/>
            <w:hideMark/>
          </w:tcPr>
          <w:p w14:paraId="4C8133E4"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 xml:space="preserve"> Estructuras y Construcción y Fabricación de Componentes y Suministros</w:t>
            </w:r>
          </w:p>
        </w:tc>
        <w:tc>
          <w:tcPr>
            <w:tcW w:w="2148" w:type="dxa"/>
            <w:tcBorders>
              <w:top w:val="nil"/>
              <w:left w:val="nil"/>
              <w:bottom w:val="single" w:sz="4" w:space="0" w:color="auto"/>
              <w:right w:val="single" w:sz="4" w:space="0" w:color="auto"/>
            </w:tcBorders>
            <w:vAlign w:val="center"/>
            <w:hideMark/>
          </w:tcPr>
          <w:p w14:paraId="13B09B41"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 xml:space="preserve"> Hormigón, cemento y yeso</w:t>
            </w:r>
          </w:p>
        </w:tc>
        <w:tc>
          <w:tcPr>
            <w:tcW w:w="1687" w:type="dxa"/>
            <w:tcBorders>
              <w:top w:val="nil"/>
              <w:left w:val="nil"/>
              <w:bottom w:val="single" w:sz="4" w:space="0" w:color="auto"/>
              <w:right w:val="single" w:sz="4" w:space="0" w:color="auto"/>
            </w:tcBorders>
            <w:vAlign w:val="center"/>
            <w:hideMark/>
          </w:tcPr>
          <w:p w14:paraId="7940D5E4"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Cemento y Cal</w:t>
            </w:r>
          </w:p>
        </w:tc>
      </w:tr>
      <w:tr w:rsidR="00551CD9" w:rsidRPr="002F7EB3" w14:paraId="2E659EAE" w14:textId="77777777" w:rsidTr="003E75E7">
        <w:trPr>
          <w:trHeight w:val="315"/>
          <w:jc w:val="center"/>
        </w:trPr>
        <w:tc>
          <w:tcPr>
            <w:tcW w:w="1333" w:type="dxa"/>
            <w:tcBorders>
              <w:top w:val="nil"/>
              <w:left w:val="single" w:sz="4" w:space="0" w:color="auto"/>
              <w:bottom w:val="single" w:sz="4" w:space="0" w:color="auto"/>
              <w:right w:val="single" w:sz="4" w:space="0" w:color="auto"/>
            </w:tcBorders>
            <w:vAlign w:val="center"/>
            <w:hideMark/>
          </w:tcPr>
          <w:p w14:paraId="75AFB830" w14:textId="77777777" w:rsidR="00551CD9" w:rsidRPr="002F7EB3" w:rsidRDefault="00551CD9" w:rsidP="00E56213">
            <w:pPr>
              <w:jc w:val="both"/>
              <w:rPr>
                <w:rFonts w:ascii="Verdana" w:hAnsi="Verdana" w:cs="Arial"/>
                <w:b/>
                <w:bCs/>
                <w:color w:val="000000"/>
                <w:sz w:val="18"/>
                <w:szCs w:val="18"/>
              </w:rPr>
            </w:pPr>
            <w:r w:rsidRPr="002F7EB3">
              <w:rPr>
                <w:rFonts w:ascii="Verdana" w:hAnsi="Verdana" w:cs="Arial"/>
                <w:b/>
                <w:bCs/>
                <w:color w:val="000000"/>
                <w:sz w:val="18"/>
                <w:szCs w:val="18"/>
              </w:rPr>
              <w:t>30111601</w:t>
            </w:r>
          </w:p>
        </w:tc>
        <w:tc>
          <w:tcPr>
            <w:tcW w:w="3721" w:type="dxa"/>
            <w:tcBorders>
              <w:top w:val="nil"/>
              <w:left w:val="nil"/>
              <w:bottom w:val="single" w:sz="4" w:space="0" w:color="auto"/>
              <w:right w:val="single" w:sz="4" w:space="0" w:color="auto"/>
            </w:tcBorders>
            <w:vAlign w:val="center"/>
            <w:hideMark/>
          </w:tcPr>
          <w:p w14:paraId="7139FEEC"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Estructuras y Construcción y Fabricación de Componentes y Suministros</w:t>
            </w:r>
          </w:p>
        </w:tc>
        <w:tc>
          <w:tcPr>
            <w:tcW w:w="2148" w:type="dxa"/>
            <w:tcBorders>
              <w:top w:val="nil"/>
              <w:left w:val="nil"/>
              <w:bottom w:val="single" w:sz="4" w:space="0" w:color="auto"/>
              <w:right w:val="single" w:sz="4" w:space="0" w:color="auto"/>
            </w:tcBorders>
            <w:vAlign w:val="center"/>
            <w:hideMark/>
          </w:tcPr>
          <w:p w14:paraId="58F59CBE"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 xml:space="preserve"> Hormigón, cemento y yeso</w:t>
            </w:r>
          </w:p>
        </w:tc>
        <w:tc>
          <w:tcPr>
            <w:tcW w:w="1687" w:type="dxa"/>
            <w:tcBorders>
              <w:top w:val="nil"/>
              <w:left w:val="nil"/>
              <w:bottom w:val="single" w:sz="4" w:space="0" w:color="auto"/>
              <w:right w:val="single" w:sz="4" w:space="0" w:color="auto"/>
            </w:tcBorders>
            <w:vAlign w:val="center"/>
            <w:hideMark/>
          </w:tcPr>
          <w:p w14:paraId="618B0C59"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 xml:space="preserve"> Cemento y Cal</w:t>
            </w:r>
          </w:p>
        </w:tc>
      </w:tr>
      <w:tr w:rsidR="00551CD9" w:rsidRPr="002F7EB3" w14:paraId="30E197A2" w14:textId="77777777" w:rsidTr="003E75E7">
        <w:trPr>
          <w:trHeight w:val="315"/>
          <w:jc w:val="center"/>
        </w:trPr>
        <w:tc>
          <w:tcPr>
            <w:tcW w:w="1333" w:type="dxa"/>
            <w:tcBorders>
              <w:top w:val="nil"/>
              <w:left w:val="single" w:sz="4" w:space="0" w:color="auto"/>
              <w:bottom w:val="single" w:sz="4" w:space="0" w:color="auto"/>
              <w:right w:val="single" w:sz="4" w:space="0" w:color="auto"/>
            </w:tcBorders>
          </w:tcPr>
          <w:p w14:paraId="0B8545B7" w14:textId="77777777" w:rsidR="00551CD9" w:rsidRPr="002F7EB3" w:rsidRDefault="00551CD9" w:rsidP="00E56213">
            <w:pPr>
              <w:jc w:val="both"/>
              <w:rPr>
                <w:rFonts w:ascii="Verdana" w:hAnsi="Verdana" w:cs="Arial"/>
                <w:b/>
                <w:bCs/>
                <w:color w:val="000000"/>
                <w:sz w:val="18"/>
                <w:szCs w:val="18"/>
              </w:rPr>
            </w:pPr>
            <w:r w:rsidRPr="002F7EB3">
              <w:rPr>
                <w:rFonts w:ascii="Verdana" w:hAnsi="Verdana" w:cs="Arial"/>
                <w:b/>
                <w:bCs/>
                <w:color w:val="000000"/>
                <w:sz w:val="18"/>
                <w:szCs w:val="18"/>
              </w:rPr>
              <w:t>30121901</w:t>
            </w:r>
          </w:p>
        </w:tc>
        <w:tc>
          <w:tcPr>
            <w:tcW w:w="3721" w:type="dxa"/>
            <w:tcBorders>
              <w:top w:val="nil"/>
              <w:left w:val="nil"/>
              <w:bottom w:val="single" w:sz="4" w:space="0" w:color="auto"/>
              <w:right w:val="single" w:sz="4" w:space="0" w:color="auto"/>
            </w:tcBorders>
          </w:tcPr>
          <w:p w14:paraId="12D0426B"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Estructuras y Construcción y Fabricación de Componentes y Suministros</w:t>
            </w:r>
          </w:p>
        </w:tc>
        <w:tc>
          <w:tcPr>
            <w:tcW w:w="2148" w:type="dxa"/>
            <w:tcBorders>
              <w:top w:val="nil"/>
              <w:left w:val="nil"/>
              <w:bottom w:val="single" w:sz="4" w:space="0" w:color="auto"/>
              <w:right w:val="single" w:sz="4" w:space="0" w:color="auto"/>
            </w:tcBorders>
          </w:tcPr>
          <w:p w14:paraId="5A90BA8B"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 xml:space="preserve"> Carreteras y paisaje</w:t>
            </w:r>
          </w:p>
        </w:tc>
        <w:tc>
          <w:tcPr>
            <w:tcW w:w="1687" w:type="dxa"/>
            <w:tcBorders>
              <w:top w:val="nil"/>
              <w:left w:val="nil"/>
              <w:bottom w:val="single" w:sz="4" w:space="0" w:color="auto"/>
              <w:right w:val="single" w:sz="4" w:space="0" w:color="auto"/>
            </w:tcBorders>
          </w:tcPr>
          <w:p w14:paraId="7D513EC2"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Estabilizadores de suelos y materiales de refuerzo</w:t>
            </w:r>
          </w:p>
        </w:tc>
      </w:tr>
      <w:tr w:rsidR="00551CD9" w:rsidRPr="002F7EB3" w14:paraId="4FA344C5" w14:textId="77777777" w:rsidTr="003E75E7">
        <w:trPr>
          <w:trHeight w:val="694"/>
          <w:jc w:val="center"/>
        </w:trPr>
        <w:tc>
          <w:tcPr>
            <w:tcW w:w="1333" w:type="dxa"/>
            <w:tcBorders>
              <w:top w:val="nil"/>
              <w:left w:val="single" w:sz="4" w:space="0" w:color="auto"/>
              <w:bottom w:val="single" w:sz="4" w:space="0" w:color="auto"/>
              <w:right w:val="single" w:sz="4" w:space="0" w:color="auto"/>
            </w:tcBorders>
            <w:vAlign w:val="center"/>
            <w:hideMark/>
          </w:tcPr>
          <w:p w14:paraId="5982DEC4" w14:textId="77777777" w:rsidR="00551CD9" w:rsidRPr="002F7EB3" w:rsidRDefault="00551CD9" w:rsidP="00E56213">
            <w:pPr>
              <w:jc w:val="both"/>
              <w:rPr>
                <w:rFonts w:ascii="Verdana" w:hAnsi="Verdana" w:cs="Arial"/>
                <w:b/>
                <w:bCs/>
                <w:color w:val="000000"/>
                <w:sz w:val="18"/>
                <w:szCs w:val="18"/>
              </w:rPr>
            </w:pPr>
            <w:r w:rsidRPr="002F7EB3">
              <w:rPr>
                <w:rFonts w:ascii="Verdana" w:hAnsi="Verdana" w:cs="Arial"/>
                <w:b/>
                <w:bCs/>
                <w:color w:val="000000"/>
                <w:sz w:val="18"/>
                <w:szCs w:val="18"/>
              </w:rPr>
              <w:t>30111600</w:t>
            </w:r>
          </w:p>
        </w:tc>
        <w:tc>
          <w:tcPr>
            <w:tcW w:w="3721" w:type="dxa"/>
            <w:tcBorders>
              <w:top w:val="nil"/>
              <w:left w:val="nil"/>
              <w:bottom w:val="single" w:sz="4" w:space="0" w:color="auto"/>
              <w:right w:val="single" w:sz="4" w:space="0" w:color="auto"/>
            </w:tcBorders>
            <w:vAlign w:val="center"/>
            <w:hideMark/>
          </w:tcPr>
          <w:p w14:paraId="0CA8F8E5"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Estructuras y Construcción y Fabricación de Componentes y Suministros</w:t>
            </w:r>
          </w:p>
        </w:tc>
        <w:tc>
          <w:tcPr>
            <w:tcW w:w="2148" w:type="dxa"/>
            <w:tcBorders>
              <w:top w:val="nil"/>
              <w:left w:val="nil"/>
              <w:bottom w:val="single" w:sz="4" w:space="0" w:color="auto"/>
              <w:right w:val="single" w:sz="4" w:space="0" w:color="auto"/>
            </w:tcBorders>
            <w:vAlign w:val="center"/>
            <w:hideMark/>
          </w:tcPr>
          <w:p w14:paraId="49612E0D"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 xml:space="preserve"> Hormigón, cemento y yeso</w:t>
            </w:r>
          </w:p>
        </w:tc>
        <w:tc>
          <w:tcPr>
            <w:tcW w:w="1687" w:type="dxa"/>
            <w:tcBorders>
              <w:top w:val="nil"/>
              <w:left w:val="nil"/>
              <w:bottom w:val="single" w:sz="4" w:space="0" w:color="auto"/>
              <w:right w:val="single" w:sz="4" w:space="0" w:color="auto"/>
            </w:tcBorders>
            <w:vAlign w:val="center"/>
            <w:hideMark/>
          </w:tcPr>
          <w:p w14:paraId="30307FCA"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Cemento y Cal</w:t>
            </w:r>
          </w:p>
        </w:tc>
      </w:tr>
      <w:tr w:rsidR="00551CD9" w:rsidRPr="002F7EB3" w14:paraId="15750299" w14:textId="77777777" w:rsidTr="003E75E7">
        <w:trPr>
          <w:trHeight w:val="80"/>
          <w:jc w:val="center"/>
        </w:trPr>
        <w:tc>
          <w:tcPr>
            <w:tcW w:w="1333" w:type="dxa"/>
            <w:tcBorders>
              <w:top w:val="nil"/>
              <w:left w:val="single" w:sz="4" w:space="0" w:color="auto"/>
              <w:bottom w:val="single" w:sz="4" w:space="0" w:color="auto"/>
              <w:right w:val="single" w:sz="4" w:space="0" w:color="auto"/>
            </w:tcBorders>
            <w:vAlign w:val="center"/>
            <w:hideMark/>
          </w:tcPr>
          <w:p w14:paraId="459211FB" w14:textId="77777777" w:rsidR="00551CD9" w:rsidRPr="002F7EB3" w:rsidRDefault="00551CD9" w:rsidP="00E56213">
            <w:pPr>
              <w:jc w:val="both"/>
              <w:rPr>
                <w:rFonts w:ascii="Verdana" w:hAnsi="Verdana" w:cs="Arial"/>
                <w:b/>
                <w:bCs/>
                <w:color w:val="000000"/>
                <w:sz w:val="18"/>
                <w:szCs w:val="18"/>
              </w:rPr>
            </w:pPr>
            <w:r w:rsidRPr="002F7EB3">
              <w:rPr>
                <w:rFonts w:ascii="Verdana" w:hAnsi="Verdana" w:cs="Arial"/>
                <w:b/>
                <w:bCs/>
                <w:color w:val="000000"/>
                <w:sz w:val="18"/>
                <w:szCs w:val="18"/>
              </w:rPr>
              <w:t>30111601</w:t>
            </w:r>
          </w:p>
        </w:tc>
        <w:tc>
          <w:tcPr>
            <w:tcW w:w="3721" w:type="dxa"/>
            <w:tcBorders>
              <w:top w:val="nil"/>
              <w:left w:val="nil"/>
              <w:bottom w:val="single" w:sz="4" w:space="0" w:color="auto"/>
              <w:right w:val="single" w:sz="4" w:space="0" w:color="auto"/>
            </w:tcBorders>
            <w:vAlign w:val="center"/>
            <w:hideMark/>
          </w:tcPr>
          <w:p w14:paraId="0FC8B0EA"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Estructuras y Construcción y Fabricación de Componentes y Suministros</w:t>
            </w:r>
          </w:p>
        </w:tc>
        <w:tc>
          <w:tcPr>
            <w:tcW w:w="2148" w:type="dxa"/>
            <w:tcBorders>
              <w:top w:val="nil"/>
              <w:left w:val="nil"/>
              <w:bottom w:val="single" w:sz="4" w:space="0" w:color="auto"/>
              <w:right w:val="single" w:sz="4" w:space="0" w:color="auto"/>
            </w:tcBorders>
            <w:vAlign w:val="center"/>
            <w:hideMark/>
          </w:tcPr>
          <w:p w14:paraId="2137B59C"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 xml:space="preserve"> Hormigón, cemento y yeso</w:t>
            </w:r>
          </w:p>
        </w:tc>
        <w:tc>
          <w:tcPr>
            <w:tcW w:w="1687" w:type="dxa"/>
            <w:tcBorders>
              <w:top w:val="nil"/>
              <w:left w:val="nil"/>
              <w:bottom w:val="single" w:sz="4" w:space="0" w:color="auto"/>
              <w:right w:val="single" w:sz="4" w:space="0" w:color="auto"/>
            </w:tcBorders>
            <w:vAlign w:val="center"/>
            <w:hideMark/>
          </w:tcPr>
          <w:p w14:paraId="713EE8C7"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Cemento y Cal</w:t>
            </w:r>
          </w:p>
        </w:tc>
      </w:tr>
      <w:tr w:rsidR="00551CD9" w:rsidRPr="002F7EB3" w14:paraId="4422415F" w14:textId="77777777" w:rsidTr="003E75E7">
        <w:trPr>
          <w:trHeight w:val="1818"/>
          <w:jc w:val="center"/>
        </w:trPr>
        <w:tc>
          <w:tcPr>
            <w:tcW w:w="1333" w:type="dxa"/>
            <w:vMerge w:val="restart"/>
            <w:tcBorders>
              <w:top w:val="nil"/>
              <w:left w:val="single" w:sz="4" w:space="0" w:color="auto"/>
              <w:bottom w:val="single" w:sz="4" w:space="0" w:color="auto"/>
              <w:right w:val="single" w:sz="4" w:space="0" w:color="auto"/>
            </w:tcBorders>
            <w:vAlign w:val="center"/>
            <w:hideMark/>
          </w:tcPr>
          <w:p w14:paraId="44F15510" w14:textId="77777777" w:rsidR="00551CD9" w:rsidRPr="002F7EB3" w:rsidRDefault="00551CD9" w:rsidP="00E56213">
            <w:pPr>
              <w:jc w:val="both"/>
              <w:rPr>
                <w:rFonts w:ascii="Verdana" w:hAnsi="Verdana" w:cs="Arial"/>
                <w:b/>
                <w:bCs/>
                <w:color w:val="000000"/>
                <w:sz w:val="18"/>
                <w:szCs w:val="18"/>
              </w:rPr>
            </w:pPr>
            <w:r w:rsidRPr="002F7EB3">
              <w:rPr>
                <w:rFonts w:ascii="Verdana" w:hAnsi="Verdana" w:cs="Arial"/>
                <w:b/>
                <w:bCs/>
                <w:color w:val="000000"/>
                <w:sz w:val="18"/>
                <w:szCs w:val="18"/>
              </w:rPr>
              <w:t>30121901</w:t>
            </w:r>
          </w:p>
        </w:tc>
        <w:tc>
          <w:tcPr>
            <w:tcW w:w="3721" w:type="dxa"/>
            <w:vMerge w:val="restart"/>
            <w:tcBorders>
              <w:top w:val="nil"/>
              <w:left w:val="single" w:sz="4" w:space="0" w:color="auto"/>
              <w:bottom w:val="single" w:sz="4" w:space="0" w:color="auto"/>
              <w:right w:val="single" w:sz="4" w:space="0" w:color="auto"/>
            </w:tcBorders>
            <w:vAlign w:val="center"/>
            <w:hideMark/>
          </w:tcPr>
          <w:p w14:paraId="79592A77"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Estructuras y Construcción y Fabricación de Componentes y Suministros</w:t>
            </w:r>
            <w:r>
              <w:rPr>
                <w:rFonts w:ascii="Verdana" w:hAnsi="Verdana" w:cs="Arial"/>
                <w:color w:val="000000"/>
                <w:sz w:val="18"/>
                <w:szCs w:val="18"/>
              </w:rPr>
              <w:t>.</w:t>
            </w:r>
          </w:p>
        </w:tc>
        <w:tc>
          <w:tcPr>
            <w:tcW w:w="2148" w:type="dxa"/>
            <w:vMerge w:val="restart"/>
            <w:tcBorders>
              <w:top w:val="nil"/>
              <w:left w:val="single" w:sz="4" w:space="0" w:color="auto"/>
              <w:bottom w:val="single" w:sz="4" w:space="0" w:color="auto"/>
              <w:right w:val="single" w:sz="4" w:space="0" w:color="auto"/>
            </w:tcBorders>
            <w:vAlign w:val="center"/>
            <w:hideMark/>
          </w:tcPr>
          <w:p w14:paraId="6CBF0765"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Carreteras y paisaje</w:t>
            </w:r>
          </w:p>
        </w:tc>
        <w:tc>
          <w:tcPr>
            <w:tcW w:w="1687" w:type="dxa"/>
            <w:vMerge w:val="restart"/>
            <w:tcBorders>
              <w:top w:val="nil"/>
              <w:left w:val="single" w:sz="4" w:space="0" w:color="auto"/>
              <w:bottom w:val="single" w:sz="4" w:space="0" w:color="auto"/>
              <w:right w:val="single" w:sz="4" w:space="0" w:color="auto"/>
            </w:tcBorders>
            <w:vAlign w:val="center"/>
            <w:hideMark/>
          </w:tcPr>
          <w:p w14:paraId="778BAABE"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rPr>
              <w:t>Estabilizadores de suelos y materiales de refuerzo</w:t>
            </w:r>
          </w:p>
        </w:tc>
      </w:tr>
      <w:tr w:rsidR="00551CD9" w:rsidRPr="002F7EB3" w14:paraId="4759A766" w14:textId="77777777" w:rsidTr="3EDAD508">
        <w:trPr>
          <w:trHeight w:val="458"/>
          <w:jc w:val="center"/>
        </w:trPr>
        <w:tc>
          <w:tcPr>
            <w:tcW w:w="1333" w:type="dxa"/>
            <w:vMerge/>
            <w:vAlign w:val="center"/>
            <w:hideMark/>
          </w:tcPr>
          <w:p w14:paraId="7132A736" w14:textId="77777777" w:rsidR="00551CD9" w:rsidRPr="002F7EB3" w:rsidRDefault="00551CD9" w:rsidP="00E56213">
            <w:pPr>
              <w:jc w:val="both"/>
              <w:rPr>
                <w:rFonts w:ascii="Verdana" w:hAnsi="Verdana" w:cs="Arial"/>
                <w:color w:val="000000"/>
                <w:sz w:val="18"/>
                <w:szCs w:val="18"/>
              </w:rPr>
            </w:pPr>
          </w:p>
        </w:tc>
        <w:tc>
          <w:tcPr>
            <w:tcW w:w="3721" w:type="dxa"/>
            <w:vMerge/>
            <w:vAlign w:val="center"/>
            <w:hideMark/>
          </w:tcPr>
          <w:p w14:paraId="3F45AA51" w14:textId="77777777" w:rsidR="00551CD9" w:rsidRPr="002F7EB3" w:rsidRDefault="00551CD9" w:rsidP="00E56213">
            <w:pPr>
              <w:jc w:val="both"/>
              <w:rPr>
                <w:rFonts w:ascii="Verdana" w:hAnsi="Verdana" w:cs="Arial"/>
                <w:color w:val="000000"/>
                <w:sz w:val="18"/>
                <w:szCs w:val="18"/>
              </w:rPr>
            </w:pPr>
          </w:p>
        </w:tc>
        <w:tc>
          <w:tcPr>
            <w:tcW w:w="2148" w:type="dxa"/>
            <w:vMerge/>
            <w:vAlign w:val="center"/>
            <w:hideMark/>
          </w:tcPr>
          <w:p w14:paraId="6EA3CE3F" w14:textId="77777777" w:rsidR="00551CD9" w:rsidRPr="002F7EB3" w:rsidRDefault="00551CD9" w:rsidP="00E56213">
            <w:pPr>
              <w:jc w:val="both"/>
              <w:rPr>
                <w:rFonts w:ascii="Verdana" w:hAnsi="Verdana" w:cs="Arial"/>
                <w:color w:val="000000"/>
                <w:sz w:val="18"/>
                <w:szCs w:val="18"/>
              </w:rPr>
            </w:pPr>
          </w:p>
        </w:tc>
        <w:tc>
          <w:tcPr>
            <w:tcW w:w="1687" w:type="dxa"/>
            <w:vMerge/>
            <w:vAlign w:val="center"/>
            <w:hideMark/>
          </w:tcPr>
          <w:p w14:paraId="1D2C4B83" w14:textId="77777777" w:rsidR="00551CD9" w:rsidRPr="002F7EB3" w:rsidRDefault="00551CD9" w:rsidP="00E56213">
            <w:pPr>
              <w:jc w:val="both"/>
              <w:rPr>
                <w:rFonts w:ascii="Verdana" w:hAnsi="Verdana" w:cs="Arial"/>
                <w:color w:val="000000"/>
                <w:sz w:val="18"/>
                <w:szCs w:val="18"/>
              </w:rPr>
            </w:pPr>
          </w:p>
        </w:tc>
      </w:tr>
      <w:tr w:rsidR="00551CD9" w:rsidRPr="002F7EB3" w14:paraId="1FA3F29B" w14:textId="77777777" w:rsidTr="003E75E7">
        <w:trPr>
          <w:trHeight w:val="371"/>
          <w:jc w:val="center"/>
        </w:trPr>
        <w:tc>
          <w:tcPr>
            <w:tcW w:w="1333" w:type="dxa"/>
            <w:tcBorders>
              <w:top w:val="nil"/>
              <w:left w:val="single" w:sz="4" w:space="0" w:color="auto"/>
              <w:bottom w:val="single" w:sz="4" w:space="0" w:color="auto"/>
              <w:right w:val="single" w:sz="4" w:space="0" w:color="auto"/>
            </w:tcBorders>
            <w:vAlign w:val="center"/>
            <w:hideMark/>
          </w:tcPr>
          <w:p w14:paraId="5577C07B" w14:textId="77777777" w:rsidR="00551CD9" w:rsidRPr="002F7EB3" w:rsidRDefault="00551CD9" w:rsidP="00E56213">
            <w:pPr>
              <w:jc w:val="both"/>
              <w:rPr>
                <w:rFonts w:ascii="Verdana" w:hAnsi="Verdana" w:cs="Arial"/>
                <w:b/>
                <w:color w:val="000000"/>
                <w:sz w:val="18"/>
                <w:szCs w:val="18"/>
              </w:rPr>
            </w:pPr>
            <w:r w:rsidRPr="002F7EB3">
              <w:rPr>
                <w:rFonts w:ascii="Verdana" w:hAnsi="Verdana" w:cs="Arial"/>
                <w:b/>
                <w:color w:val="000000"/>
                <w:sz w:val="18"/>
                <w:szCs w:val="18"/>
              </w:rPr>
              <w:t>12162300</w:t>
            </w:r>
          </w:p>
        </w:tc>
        <w:tc>
          <w:tcPr>
            <w:tcW w:w="3721" w:type="dxa"/>
            <w:tcBorders>
              <w:top w:val="nil"/>
              <w:left w:val="nil"/>
              <w:bottom w:val="single" w:sz="4" w:space="0" w:color="auto"/>
              <w:right w:val="single" w:sz="4" w:space="0" w:color="auto"/>
            </w:tcBorders>
            <w:vAlign w:val="center"/>
            <w:hideMark/>
          </w:tcPr>
          <w:p w14:paraId="6E201303"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Productos químicos, incluidos bioquímicos y materiales gaseosos</w:t>
            </w:r>
          </w:p>
        </w:tc>
        <w:tc>
          <w:tcPr>
            <w:tcW w:w="2148" w:type="dxa"/>
            <w:tcBorders>
              <w:top w:val="nil"/>
              <w:left w:val="nil"/>
              <w:bottom w:val="single" w:sz="4" w:space="0" w:color="auto"/>
              <w:right w:val="single" w:sz="4" w:space="0" w:color="auto"/>
            </w:tcBorders>
            <w:vAlign w:val="center"/>
            <w:hideMark/>
          </w:tcPr>
          <w:p w14:paraId="5F863C3F"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Aditivos</w:t>
            </w:r>
          </w:p>
        </w:tc>
        <w:tc>
          <w:tcPr>
            <w:tcW w:w="1687" w:type="dxa"/>
            <w:tcBorders>
              <w:top w:val="nil"/>
              <w:left w:val="nil"/>
              <w:bottom w:val="single" w:sz="4" w:space="0" w:color="auto"/>
              <w:right w:val="single" w:sz="4" w:space="0" w:color="auto"/>
            </w:tcBorders>
            <w:vAlign w:val="center"/>
            <w:hideMark/>
          </w:tcPr>
          <w:p w14:paraId="3BC214C7"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Agentes de curado</w:t>
            </w:r>
          </w:p>
        </w:tc>
      </w:tr>
      <w:tr w:rsidR="00551CD9" w:rsidRPr="002F7EB3" w14:paraId="3AC4DC65" w14:textId="77777777" w:rsidTr="003E75E7">
        <w:trPr>
          <w:trHeight w:val="700"/>
          <w:jc w:val="center"/>
        </w:trPr>
        <w:tc>
          <w:tcPr>
            <w:tcW w:w="1333" w:type="dxa"/>
            <w:tcBorders>
              <w:top w:val="nil"/>
              <w:left w:val="single" w:sz="4" w:space="0" w:color="auto"/>
              <w:bottom w:val="single" w:sz="4" w:space="0" w:color="auto"/>
              <w:right w:val="single" w:sz="4" w:space="0" w:color="auto"/>
            </w:tcBorders>
            <w:vAlign w:val="center"/>
            <w:hideMark/>
          </w:tcPr>
          <w:p w14:paraId="6F9EF5C1" w14:textId="77777777" w:rsidR="00551CD9" w:rsidRPr="002F7EB3" w:rsidRDefault="00551CD9" w:rsidP="00E56213">
            <w:pPr>
              <w:jc w:val="both"/>
              <w:rPr>
                <w:rFonts w:ascii="Verdana" w:hAnsi="Verdana" w:cs="Arial"/>
                <w:b/>
                <w:color w:val="000000"/>
                <w:sz w:val="18"/>
                <w:szCs w:val="18"/>
              </w:rPr>
            </w:pPr>
            <w:r w:rsidRPr="002F7EB3">
              <w:rPr>
                <w:rFonts w:ascii="Verdana" w:hAnsi="Verdana" w:cs="Arial"/>
                <w:b/>
                <w:color w:val="000000"/>
                <w:sz w:val="18"/>
                <w:szCs w:val="18"/>
              </w:rPr>
              <w:t>12162301</w:t>
            </w:r>
          </w:p>
        </w:tc>
        <w:tc>
          <w:tcPr>
            <w:tcW w:w="3721" w:type="dxa"/>
            <w:tcBorders>
              <w:top w:val="nil"/>
              <w:left w:val="nil"/>
              <w:bottom w:val="single" w:sz="4" w:space="0" w:color="auto"/>
              <w:right w:val="single" w:sz="4" w:space="0" w:color="auto"/>
            </w:tcBorders>
            <w:vAlign w:val="center"/>
            <w:hideMark/>
          </w:tcPr>
          <w:p w14:paraId="4046D7F6"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Productos químicos, incluidos bioquímicos y materiales gaseosos</w:t>
            </w:r>
          </w:p>
        </w:tc>
        <w:tc>
          <w:tcPr>
            <w:tcW w:w="2148" w:type="dxa"/>
            <w:tcBorders>
              <w:top w:val="nil"/>
              <w:left w:val="nil"/>
              <w:bottom w:val="single" w:sz="4" w:space="0" w:color="auto"/>
              <w:right w:val="single" w:sz="4" w:space="0" w:color="auto"/>
            </w:tcBorders>
            <w:vAlign w:val="center"/>
            <w:hideMark/>
          </w:tcPr>
          <w:p w14:paraId="78D7D2F4"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Aditivos</w:t>
            </w:r>
          </w:p>
        </w:tc>
        <w:tc>
          <w:tcPr>
            <w:tcW w:w="1687" w:type="dxa"/>
            <w:tcBorders>
              <w:top w:val="nil"/>
              <w:left w:val="nil"/>
              <w:bottom w:val="single" w:sz="4" w:space="0" w:color="auto"/>
              <w:right w:val="single" w:sz="4" w:space="0" w:color="auto"/>
            </w:tcBorders>
            <w:vAlign w:val="center"/>
            <w:hideMark/>
          </w:tcPr>
          <w:p w14:paraId="0AC4CBA3"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Agentes de curado</w:t>
            </w:r>
          </w:p>
        </w:tc>
      </w:tr>
      <w:tr w:rsidR="00551CD9" w:rsidRPr="002F7EB3" w14:paraId="639F87FC" w14:textId="77777777" w:rsidTr="003E75E7">
        <w:trPr>
          <w:trHeight w:val="185"/>
          <w:jc w:val="center"/>
        </w:trPr>
        <w:tc>
          <w:tcPr>
            <w:tcW w:w="1333" w:type="dxa"/>
            <w:tcBorders>
              <w:top w:val="nil"/>
              <w:left w:val="single" w:sz="4" w:space="0" w:color="auto"/>
              <w:bottom w:val="single" w:sz="4" w:space="0" w:color="auto"/>
              <w:right w:val="single" w:sz="4" w:space="0" w:color="auto"/>
            </w:tcBorders>
            <w:vAlign w:val="center"/>
            <w:hideMark/>
          </w:tcPr>
          <w:p w14:paraId="2D47E0AA" w14:textId="77777777" w:rsidR="00551CD9" w:rsidRPr="002F7EB3" w:rsidRDefault="00551CD9" w:rsidP="00E56213">
            <w:pPr>
              <w:jc w:val="both"/>
              <w:rPr>
                <w:rFonts w:ascii="Verdana" w:hAnsi="Verdana" w:cs="Arial"/>
                <w:b/>
                <w:color w:val="000000"/>
                <w:sz w:val="18"/>
                <w:szCs w:val="18"/>
              </w:rPr>
            </w:pPr>
            <w:r w:rsidRPr="002F7EB3">
              <w:rPr>
                <w:rFonts w:ascii="Verdana" w:hAnsi="Verdana" w:cs="Arial"/>
                <w:b/>
                <w:color w:val="000000"/>
                <w:sz w:val="18"/>
                <w:szCs w:val="18"/>
              </w:rPr>
              <w:t>12162302</w:t>
            </w:r>
          </w:p>
        </w:tc>
        <w:tc>
          <w:tcPr>
            <w:tcW w:w="3721" w:type="dxa"/>
            <w:tcBorders>
              <w:top w:val="nil"/>
              <w:left w:val="nil"/>
              <w:bottom w:val="single" w:sz="4" w:space="0" w:color="auto"/>
              <w:right w:val="single" w:sz="4" w:space="0" w:color="auto"/>
            </w:tcBorders>
            <w:vAlign w:val="center"/>
            <w:hideMark/>
          </w:tcPr>
          <w:p w14:paraId="3982A8A8"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Productos químicos, incluidos bioquímicos y materiales gaseosos</w:t>
            </w:r>
          </w:p>
        </w:tc>
        <w:tc>
          <w:tcPr>
            <w:tcW w:w="2148" w:type="dxa"/>
            <w:tcBorders>
              <w:top w:val="nil"/>
              <w:left w:val="nil"/>
              <w:bottom w:val="single" w:sz="4" w:space="0" w:color="auto"/>
              <w:right w:val="single" w:sz="4" w:space="0" w:color="auto"/>
            </w:tcBorders>
            <w:vAlign w:val="center"/>
            <w:hideMark/>
          </w:tcPr>
          <w:p w14:paraId="648D1922"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Aditivos</w:t>
            </w:r>
          </w:p>
        </w:tc>
        <w:tc>
          <w:tcPr>
            <w:tcW w:w="1687" w:type="dxa"/>
            <w:tcBorders>
              <w:top w:val="nil"/>
              <w:left w:val="nil"/>
              <w:bottom w:val="single" w:sz="4" w:space="0" w:color="auto"/>
              <w:right w:val="single" w:sz="4" w:space="0" w:color="auto"/>
            </w:tcBorders>
            <w:vAlign w:val="center"/>
            <w:hideMark/>
          </w:tcPr>
          <w:p w14:paraId="140A20F8"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Agentes de curado</w:t>
            </w:r>
          </w:p>
        </w:tc>
      </w:tr>
      <w:tr w:rsidR="00551CD9" w:rsidRPr="002F7EB3" w14:paraId="72FCC129" w14:textId="77777777" w:rsidTr="003E75E7">
        <w:trPr>
          <w:trHeight w:val="444"/>
          <w:jc w:val="center"/>
        </w:trPr>
        <w:tc>
          <w:tcPr>
            <w:tcW w:w="1333" w:type="dxa"/>
            <w:tcBorders>
              <w:top w:val="nil"/>
              <w:left w:val="single" w:sz="4" w:space="0" w:color="auto"/>
              <w:bottom w:val="single" w:sz="4" w:space="0" w:color="auto"/>
              <w:right w:val="single" w:sz="4" w:space="0" w:color="auto"/>
            </w:tcBorders>
            <w:vAlign w:val="center"/>
            <w:hideMark/>
          </w:tcPr>
          <w:p w14:paraId="7A30A9BB" w14:textId="77777777" w:rsidR="00551CD9" w:rsidRPr="002F7EB3" w:rsidRDefault="00551CD9" w:rsidP="00E56213">
            <w:pPr>
              <w:jc w:val="both"/>
              <w:rPr>
                <w:rFonts w:ascii="Verdana" w:hAnsi="Verdana" w:cs="Arial"/>
                <w:b/>
                <w:color w:val="000000"/>
                <w:sz w:val="18"/>
                <w:szCs w:val="18"/>
              </w:rPr>
            </w:pPr>
            <w:r w:rsidRPr="002F7EB3">
              <w:rPr>
                <w:rFonts w:ascii="Verdana" w:hAnsi="Verdana" w:cs="Arial"/>
                <w:b/>
                <w:color w:val="000000"/>
                <w:sz w:val="18"/>
                <w:szCs w:val="18"/>
              </w:rPr>
              <w:lastRenderedPageBreak/>
              <w:t>12162303</w:t>
            </w:r>
          </w:p>
        </w:tc>
        <w:tc>
          <w:tcPr>
            <w:tcW w:w="3721" w:type="dxa"/>
            <w:tcBorders>
              <w:top w:val="nil"/>
              <w:left w:val="nil"/>
              <w:bottom w:val="single" w:sz="4" w:space="0" w:color="auto"/>
              <w:right w:val="single" w:sz="4" w:space="0" w:color="auto"/>
            </w:tcBorders>
            <w:vAlign w:val="center"/>
            <w:hideMark/>
          </w:tcPr>
          <w:p w14:paraId="37EC6D4F"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Productos químicos, incluidos bioquímicos y materiales gaseosos</w:t>
            </w:r>
          </w:p>
        </w:tc>
        <w:tc>
          <w:tcPr>
            <w:tcW w:w="2148" w:type="dxa"/>
            <w:tcBorders>
              <w:top w:val="nil"/>
              <w:left w:val="nil"/>
              <w:bottom w:val="single" w:sz="4" w:space="0" w:color="auto"/>
              <w:right w:val="single" w:sz="4" w:space="0" w:color="auto"/>
            </w:tcBorders>
            <w:vAlign w:val="center"/>
            <w:hideMark/>
          </w:tcPr>
          <w:p w14:paraId="042A4BA4"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Aditivos</w:t>
            </w:r>
          </w:p>
        </w:tc>
        <w:tc>
          <w:tcPr>
            <w:tcW w:w="1687" w:type="dxa"/>
            <w:tcBorders>
              <w:top w:val="nil"/>
              <w:left w:val="nil"/>
              <w:bottom w:val="single" w:sz="4" w:space="0" w:color="auto"/>
              <w:right w:val="single" w:sz="4" w:space="0" w:color="auto"/>
            </w:tcBorders>
            <w:vAlign w:val="center"/>
            <w:hideMark/>
          </w:tcPr>
          <w:p w14:paraId="65A4812E"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Agentes de curado</w:t>
            </w:r>
          </w:p>
        </w:tc>
      </w:tr>
      <w:tr w:rsidR="00551CD9" w:rsidRPr="002F7EB3" w14:paraId="52D0B592" w14:textId="77777777" w:rsidTr="003E75E7">
        <w:trPr>
          <w:trHeight w:val="440"/>
          <w:jc w:val="center"/>
        </w:trPr>
        <w:tc>
          <w:tcPr>
            <w:tcW w:w="1333" w:type="dxa"/>
            <w:tcBorders>
              <w:top w:val="nil"/>
              <w:left w:val="single" w:sz="4" w:space="0" w:color="auto"/>
              <w:bottom w:val="single" w:sz="4" w:space="0" w:color="auto"/>
              <w:right w:val="single" w:sz="4" w:space="0" w:color="auto"/>
            </w:tcBorders>
            <w:vAlign w:val="center"/>
            <w:hideMark/>
          </w:tcPr>
          <w:p w14:paraId="658B40F9" w14:textId="77777777" w:rsidR="00551CD9" w:rsidRPr="002F7EB3" w:rsidRDefault="00551CD9" w:rsidP="00E56213">
            <w:pPr>
              <w:jc w:val="both"/>
              <w:rPr>
                <w:rFonts w:ascii="Verdana" w:hAnsi="Verdana" w:cs="Arial"/>
                <w:b/>
                <w:color w:val="000000"/>
                <w:sz w:val="18"/>
                <w:szCs w:val="18"/>
              </w:rPr>
            </w:pPr>
            <w:r w:rsidRPr="002F7EB3">
              <w:rPr>
                <w:rFonts w:ascii="Verdana" w:hAnsi="Verdana" w:cs="Arial"/>
                <w:b/>
                <w:color w:val="000000"/>
                <w:sz w:val="18"/>
                <w:szCs w:val="18"/>
              </w:rPr>
              <w:t>12162305</w:t>
            </w:r>
          </w:p>
        </w:tc>
        <w:tc>
          <w:tcPr>
            <w:tcW w:w="3721" w:type="dxa"/>
            <w:tcBorders>
              <w:top w:val="nil"/>
              <w:left w:val="nil"/>
              <w:bottom w:val="single" w:sz="4" w:space="0" w:color="auto"/>
              <w:right w:val="single" w:sz="4" w:space="0" w:color="auto"/>
            </w:tcBorders>
            <w:vAlign w:val="center"/>
            <w:hideMark/>
          </w:tcPr>
          <w:p w14:paraId="2A486CB2"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Productos químicos, incluidos bioquímicos y materiales gaseosos</w:t>
            </w:r>
          </w:p>
        </w:tc>
        <w:tc>
          <w:tcPr>
            <w:tcW w:w="2148" w:type="dxa"/>
            <w:tcBorders>
              <w:top w:val="nil"/>
              <w:left w:val="nil"/>
              <w:bottom w:val="single" w:sz="4" w:space="0" w:color="auto"/>
              <w:right w:val="single" w:sz="4" w:space="0" w:color="auto"/>
            </w:tcBorders>
            <w:vAlign w:val="center"/>
            <w:hideMark/>
          </w:tcPr>
          <w:p w14:paraId="377EB325"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 xml:space="preserve"> Aditivos</w:t>
            </w:r>
          </w:p>
        </w:tc>
        <w:tc>
          <w:tcPr>
            <w:tcW w:w="1687" w:type="dxa"/>
            <w:tcBorders>
              <w:top w:val="nil"/>
              <w:left w:val="nil"/>
              <w:bottom w:val="single" w:sz="4" w:space="0" w:color="auto"/>
              <w:right w:val="single" w:sz="4" w:space="0" w:color="auto"/>
            </w:tcBorders>
            <w:vAlign w:val="center"/>
            <w:hideMark/>
          </w:tcPr>
          <w:p w14:paraId="12AB5B0D"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Agentes de curado</w:t>
            </w:r>
          </w:p>
        </w:tc>
      </w:tr>
      <w:tr w:rsidR="00551CD9" w:rsidRPr="002F7EB3" w14:paraId="534E77C0" w14:textId="77777777" w:rsidTr="003E75E7">
        <w:trPr>
          <w:trHeight w:val="225"/>
          <w:jc w:val="center"/>
        </w:trPr>
        <w:tc>
          <w:tcPr>
            <w:tcW w:w="1333" w:type="dxa"/>
            <w:tcBorders>
              <w:top w:val="nil"/>
              <w:left w:val="single" w:sz="4" w:space="0" w:color="auto"/>
              <w:bottom w:val="single" w:sz="4" w:space="0" w:color="auto"/>
              <w:right w:val="single" w:sz="4" w:space="0" w:color="auto"/>
            </w:tcBorders>
            <w:vAlign w:val="center"/>
            <w:hideMark/>
          </w:tcPr>
          <w:p w14:paraId="2BD2968E" w14:textId="77777777" w:rsidR="00551CD9" w:rsidRPr="002F7EB3" w:rsidRDefault="00551CD9" w:rsidP="00E56213">
            <w:pPr>
              <w:jc w:val="both"/>
              <w:rPr>
                <w:rFonts w:ascii="Verdana" w:hAnsi="Verdana" w:cs="Arial"/>
                <w:b/>
                <w:color w:val="000000"/>
                <w:sz w:val="18"/>
                <w:szCs w:val="18"/>
              </w:rPr>
            </w:pPr>
            <w:r w:rsidRPr="002F7EB3">
              <w:rPr>
                <w:rFonts w:ascii="Verdana" w:hAnsi="Verdana" w:cs="Arial"/>
                <w:b/>
                <w:color w:val="000000"/>
                <w:sz w:val="18"/>
                <w:szCs w:val="18"/>
              </w:rPr>
              <w:t>12164800</w:t>
            </w:r>
          </w:p>
        </w:tc>
        <w:tc>
          <w:tcPr>
            <w:tcW w:w="3721" w:type="dxa"/>
            <w:tcBorders>
              <w:top w:val="nil"/>
              <w:left w:val="nil"/>
              <w:bottom w:val="single" w:sz="4" w:space="0" w:color="auto"/>
              <w:right w:val="single" w:sz="4" w:space="0" w:color="auto"/>
            </w:tcBorders>
            <w:vAlign w:val="center"/>
            <w:hideMark/>
          </w:tcPr>
          <w:p w14:paraId="48E68A5F"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Productos químicos, incluidos bioquímicos y materiales gaseosos</w:t>
            </w:r>
          </w:p>
        </w:tc>
        <w:tc>
          <w:tcPr>
            <w:tcW w:w="2148" w:type="dxa"/>
            <w:tcBorders>
              <w:top w:val="nil"/>
              <w:left w:val="nil"/>
              <w:bottom w:val="single" w:sz="4" w:space="0" w:color="auto"/>
              <w:right w:val="single" w:sz="4" w:space="0" w:color="auto"/>
            </w:tcBorders>
            <w:vAlign w:val="center"/>
            <w:hideMark/>
          </w:tcPr>
          <w:p w14:paraId="4F572E9C"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 xml:space="preserve"> Aditivos</w:t>
            </w:r>
          </w:p>
        </w:tc>
        <w:tc>
          <w:tcPr>
            <w:tcW w:w="1687" w:type="dxa"/>
            <w:tcBorders>
              <w:top w:val="nil"/>
              <w:left w:val="nil"/>
              <w:bottom w:val="single" w:sz="4" w:space="0" w:color="auto"/>
              <w:right w:val="single" w:sz="4" w:space="0" w:color="auto"/>
            </w:tcBorders>
            <w:vAlign w:val="center"/>
            <w:hideMark/>
          </w:tcPr>
          <w:p w14:paraId="5EA3F72E" w14:textId="77777777" w:rsidR="00551CD9" w:rsidRPr="002F7EB3" w:rsidRDefault="00551CD9" w:rsidP="00E56213">
            <w:pPr>
              <w:jc w:val="both"/>
              <w:rPr>
                <w:rFonts w:ascii="Verdana" w:hAnsi="Verdana" w:cs="Arial"/>
                <w:color w:val="000000"/>
                <w:sz w:val="18"/>
                <w:szCs w:val="18"/>
              </w:rPr>
            </w:pPr>
            <w:r w:rsidRPr="002F7EB3">
              <w:rPr>
                <w:rFonts w:ascii="Verdana" w:hAnsi="Verdana" w:cs="Arial"/>
                <w:bCs/>
                <w:color w:val="000000"/>
                <w:sz w:val="18"/>
                <w:szCs w:val="18"/>
              </w:rPr>
              <w:t>Agentes reductores de agua</w:t>
            </w:r>
          </w:p>
        </w:tc>
      </w:tr>
      <w:tr w:rsidR="00551CD9" w:rsidRPr="002F7EB3" w14:paraId="3F85C2C9" w14:textId="77777777" w:rsidTr="003E75E7">
        <w:trPr>
          <w:trHeight w:val="80"/>
          <w:jc w:val="center"/>
        </w:trPr>
        <w:tc>
          <w:tcPr>
            <w:tcW w:w="1333" w:type="dxa"/>
            <w:tcBorders>
              <w:top w:val="nil"/>
              <w:left w:val="single" w:sz="4" w:space="0" w:color="auto"/>
              <w:bottom w:val="single" w:sz="4" w:space="0" w:color="auto"/>
              <w:right w:val="single" w:sz="4" w:space="0" w:color="auto"/>
            </w:tcBorders>
            <w:vAlign w:val="center"/>
            <w:hideMark/>
          </w:tcPr>
          <w:p w14:paraId="0454EB01" w14:textId="77777777" w:rsidR="00551CD9" w:rsidRPr="002F7EB3" w:rsidRDefault="00551CD9" w:rsidP="00E56213">
            <w:pPr>
              <w:jc w:val="both"/>
              <w:rPr>
                <w:rFonts w:ascii="Verdana" w:hAnsi="Verdana" w:cs="Arial"/>
                <w:b/>
                <w:color w:val="000000"/>
                <w:sz w:val="18"/>
                <w:szCs w:val="18"/>
              </w:rPr>
            </w:pPr>
            <w:bookmarkStart w:id="30" w:name="RANGE!C29"/>
            <w:bookmarkStart w:id="31" w:name="OLE_LINK1" w:colFirst="1" w:colLast="3"/>
            <w:r w:rsidRPr="002F7EB3">
              <w:rPr>
                <w:rFonts w:ascii="Verdana" w:hAnsi="Verdana" w:cs="Arial"/>
                <w:b/>
                <w:color w:val="000000"/>
                <w:sz w:val="18"/>
                <w:szCs w:val="18"/>
                <w:lang w:val="es-ES"/>
              </w:rPr>
              <w:t>11111500</w:t>
            </w:r>
            <w:bookmarkEnd w:id="30"/>
          </w:p>
        </w:tc>
        <w:tc>
          <w:tcPr>
            <w:tcW w:w="3721" w:type="dxa"/>
            <w:tcBorders>
              <w:top w:val="nil"/>
              <w:left w:val="nil"/>
              <w:bottom w:val="single" w:sz="4" w:space="0" w:color="auto"/>
              <w:right w:val="single" w:sz="4" w:space="0" w:color="auto"/>
            </w:tcBorders>
            <w:vAlign w:val="center"/>
            <w:hideMark/>
          </w:tcPr>
          <w:p w14:paraId="48C82834"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lang w:val="es-ES"/>
              </w:rPr>
              <w:t>Material mineral, textil y vegetal</w:t>
            </w:r>
          </w:p>
        </w:tc>
        <w:tc>
          <w:tcPr>
            <w:tcW w:w="2148" w:type="dxa"/>
            <w:tcBorders>
              <w:top w:val="nil"/>
              <w:left w:val="nil"/>
              <w:bottom w:val="single" w:sz="4" w:space="0" w:color="auto"/>
              <w:right w:val="single" w:sz="4" w:space="0" w:color="auto"/>
            </w:tcBorders>
            <w:vAlign w:val="center"/>
            <w:hideMark/>
          </w:tcPr>
          <w:p w14:paraId="41BB3E7D"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lang w:val="es-ES"/>
              </w:rPr>
              <w:t>Tierra y Piedra</w:t>
            </w:r>
          </w:p>
        </w:tc>
        <w:tc>
          <w:tcPr>
            <w:tcW w:w="1687" w:type="dxa"/>
            <w:tcBorders>
              <w:top w:val="nil"/>
              <w:left w:val="nil"/>
              <w:bottom w:val="single" w:sz="4" w:space="0" w:color="auto"/>
              <w:right w:val="single" w:sz="4" w:space="0" w:color="auto"/>
            </w:tcBorders>
            <w:vAlign w:val="center"/>
            <w:hideMark/>
          </w:tcPr>
          <w:p w14:paraId="475914F5"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lang w:val="es-ES"/>
              </w:rPr>
              <w:t>Barro y Tierra</w:t>
            </w:r>
          </w:p>
        </w:tc>
      </w:tr>
      <w:tr w:rsidR="00551CD9" w:rsidRPr="002F7EB3" w14:paraId="4F1BA485" w14:textId="77777777" w:rsidTr="003E75E7">
        <w:trPr>
          <w:trHeight w:val="111"/>
          <w:jc w:val="center"/>
        </w:trPr>
        <w:tc>
          <w:tcPr>
            <w:tcW w:w="1333" w:type="dxa"/>
            <w:tcBorders>
              <w:top w:val="nil"/>
              <w:left w:val="single" w:sz="4" w:space="0" w:color="auto"/>
              <w:bottom w:val="single" w:sz="4" w:space="0" w:color="auto"/>
              <w:right w:val="single" w:sz="4" w:space="0" w:color="auto"/>
            </w:tcBorders>
            <w:vAlign w:val="center"/>
            <w:hideMark/>
          </w:tcPr>
          <w:p w14:paraId="098E7350" w14:textId="77777777" w:rsidR="00551CD9" w:rsidRPr="002F7EB3" w:rsidRDefault="00551CD9" w:rsidP="00E56213">
            <w:pPr>
              <w:jc w:val="both"/>
              <w:rPr>
                <w:rFonts w:ascii="Verdana" w:hAnsi="Verdana" w:cs="Arial"/>
                <w:b/>
                <w:color w:val="000000"/>
                <w:sz w:val="18"/>
                <w:szCs w:val="18"/>
              </w:rPr>
            </w:pPr>
            <w:r w:rsidRPr="002F7EB3">
              <w:rPr>
                <w:rFonts w:ascii="Verdana" w:hAnsi="Verdana" w:cs="Arial"/>
                <w:b/>
                <w:color w:val="000000"/>
                <w:sz w:val="18"/>
                <w:szCs w:val="18"/>
                <w:lang w:val="es-ES"/>
              </w:rPr>
              <w:t>11111600</w:t>
            </w:r>
          </w:p>
        </w:tc>
        <w:tc>
          <w:tcPr>
            <w:tcW w:w="3721" w:type="dxa"/>
            <w:tcBorders>
              <w:top w:val="nil"/>
              <w:left w:val="nil"/>
              <w:bottom w:val="single" w:sz="4" w:space="0" w:color="auto"/>
              <w:right w:val="single" w:sz="4" w:space="0" w:color="auto"/>
            </w:tcBorders>
            <w:vAlign w:val="center"/>
            <w:hideMark/>
          </w:tcPr>
          <w:p w14:paraId="38EA72D2"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lang w:val="es-ES"/>
              </w:rPr>
              <w:t>Material mineral, textil y vegetal</w:t>
            </w:r>
          </w:p>
        </w:tc>
        <w:tc>
          <w:tcPr>
            <w:tcW w:w="2148" w:type="dxa"/>
            <w:tcBorders>
              <w:top w:val="nil"/>
              <w:left w:val="nil"/>
              <w:bottom w:val="single" w:sz="4" w:space="0" w:color="auto"/>
              <w:right w:val="single" w:sz="4" w:space="0" w:color="auto"/>
            </w:tcBorders>
            <w:vAlign w:val="center"/>
            <w:hideMark/>
          </w:tcPr>
          <w:p w14:paraId="1543A2F5"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lang w:val="es-ES"/>
              </w:rPr>
              <w:t>Tierra y Piedra</w:t>
            </w:r>
          </w:p>
        </w:tc>
        <w:tc>
          <w:tcPr>
            <w:tcW w:w="1687" w:type="dxa"/>
            <w:tcBorders>
              <w:top w:val="nil"/>
              <w:left w:val="nil"/>
              <w:bottom w:val="single" w:sz="4" w:space="0" w:color="auto"/>
              <w:right w:val="single" w:sz="4" w:space="0" w:color="auto"/>
            </w:tcBorders>
            <w:vAlign w:val="center"/>
            <w:hideMark/>
          </w:tcPr>
          <w:p w14:paraId="5ECF3B1D"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lang w:val="es-ES"/>
              </w:rPr>
              <w:t>Piedra</w:t>
            </w:r>
          </w:p>
        </w:tc>
      </w:tr>
      <w:tr w:rsidR="00551CD9" w:rsidRPr="002F7EB3" w14:paraId="42C03ED7" w14:textId="77777777" w:rsidTr="003E75E7">
        <w:trPr>
          <w:trHeight w:val="152"/>
          <w:jc w:val="center"/>
        </w:trPr>
        <w:tc>
          <w:tcPr>
            <w:tcW w:w="1333" w:type="dxa"/>
            <w:tcBorders>
              <w:top w:val="nil"/>
              <w:left w:val="single" w:sz="4" w:space="0" w:color="auto"/>
              <w:bottom w:val="single" w:sz="4" w:space="0" w:color="auto"/>
              <w:right w:val="single" w:sz="4" w:space="0" w:color="auto"/>
            </w:tcBorders>
            <w:vAlign w:val="center"/>
            <w:hideMark/>
          </w:tcPr>
          <w:p w14:paraId="72836C1D" w14:textId="77777777" w:rsidR="00551CD9" w:rsidRPr="002F7EB3" w:rsidRDefault="00551CD9" w:rsidP="00E56213">
            <w:pPr>
              <w:jc w:val="both"/>
              <w:rPr>
                <w:rFonts w:ascii="Verdana" w:hAnsi="Verdana" w:cs="Arial"/>
                <w:b/>
                <w:color w:val="000000"/>
                <w:sz w:val="18"/>
                <w:szCs w:val="18"/>
              </w:rPr>
            </w:pPr>
            <w:r w:rsidRPr="002F7EB3">
              <w:rPr>
                <w:rFonts w:ascii="Verdana" w:hAnsi="Verdana" w:cs="Arial"/>
                <w:b/>
                <w:color w:val="000000"/>
                <w:sz w:val="18"/>
                <w:szCs w:val="18"/>
                <w:lang w:val="es-ES"/>
              </w:rPr>
              <w:t>11111700</w:t>
            </w:r>
          </w:p>
        </w:tc>
        <w:tc>
          <w:tcPr>
            <w:tcW w:w="3721" w:type="dxa"/>
            <w:tcBorders>
              <w:top w:val="nil"/>
              <w:left w:val="nil"/>
              <w:bottom w:val="single" w:sz="4" w:space="0" w:color="auto"/>
              <w:right w:val="single" w:sz="4" w:space="0" w:color="auto"/>
            </w:tcBorders>
            <w:vAlign w:val="center"/>
            <w:hideMark/>
          </w:tcPr>
          <w:p w14:paraId="36D780A8"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lang w:val="es-ES"/>
              </w:rPr>
              <w:t>Material mineral, textil y Vegetal</w:t>
            </w:r>
          </w:p>
        </w:tc>
        <w:tc>
          <w:tcPr>
            <w:tcW w:w="2148" w:type="dxa"/>
            <w:tcBorders>
              <w:top w:val="nil"/>
              <w:left w:val="nil"/>
              <w:bottom w:val="single" w:sz="4" w:space="0" w:color="auto"/>
              <w:right w:val="single" w:sz="4" w:space="0" w:color="auto"/>
            </w:tcBorders>
            <w:vAlign w:val="center"/>
            <w:hideMark/>
          </w:tcPr>
          <w:p w14:paraId="046F8B12"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lang w:val="es-ES"/>
              </w:rPr>
              <w:t>Tierra y Piedra</w:t>
            </w:r>
          </w:p>
        </w:tc>
        <w:tc>
          <w:tcPr>
            <w:tcW w:w="1687" w:type="dxa"/>
            <w:tcBorders>
              <w:top w:val="nil"/>
              <w:left w:val="nil"/>
              <w:bottom w:val="single" w:sz="4" w:space="0" w:color="auto"/>
              <w:right w:val="single" w:sz="4" w:space="0" w:color="auto"/>
            </w:tcBorders>
            <w:vAlign w:val="center"/>
            <w:hideMark/>
          </w:tcPr>
          <w:p w14:paraId="4636E371"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lang w:val="es-ES"/>
              </w:rPr>
              <w:t>Arena</w:t>
            </w:r>
          </w:p>
        </w:tc>
      </w:tr>
      <w:tr w:rsidR="00551CD9" w:rsidRPr="002F7EB3" w14:paraId="33A2E265" w14:textId="77777777" w:rsidTr="003E75E7">
        <w:trPr>
          <w:trHeight w:val="80"/>
          <w:jc w:val="center"/>
        </w:trPr>
        <w:tc>
          <w:tcPr>
            <w:tcW w:w="1333" w:type="dxa"/>
            <w:tcBorders>
              <w:top w:val="nil"/>
              <w:left w:val="single" w:sz="4" w:space="0" w:color="auto"/>
              <w:bottom w:val="single" w:sz="4" w:space="0" w:color="auto"/>
              <w:right w:val="single" w:sz="4" w:space="0" w:color="auto"/>
            </w:tcBorders>
            <w:vAlign w:val="center"/>
            <w:hideMark/>
          </w:tcPr>
          <w:p w14:paraId="6437A14F" w14:textId="77777777" w:rsidR="00551CD9" w:rsidRPr="002F7EB3" w:rsidRDefault="00551CD9" w:rsidP="00E56213">
            <w:pPr>
              <w:jc w:val="both"/>
              <w:rPr>
                <w:rFonts w:ascii="Verdana" w:hAnsi="Verdana" w:cs="Arial"/>
                <w:b/>
                <w:color w:val="000000"/>
                <w:sz w:val="18"/>
                <w:szCs w:val="18"/>
              </w:rPr>
            </w:pPr>
            <w:r w:rsidRPr="002F7EB3">
              <w:rPr>
                <w:rFonts w:ascii="Verdana" w:hAnsi="Verdana" w:cs="Arial"/>
                <w:b/>
                <w:color w:val="000000"/>
                <w:sz w:val="18"/>
                <w:szCs w:val="18"/>
                <w:lang w:val="es-ES"/>
              </w:rPr>
              <w:t>11111800</w:t>
            </w:r>
          </w:p>
        </w:tc>
        <w:tc>
          <w:tcPr>
            <w:tcW w:w="3721" w:type="dxa"/>
            <w:tcBorders>
              <w:top w:val="nil"/>
              <w:left w:val="nil"/>
              <w:bottom w:val="single" w:sz="4" w:space="0" w:color="auto"/>
              <w:right w:val="single" w:sz="4" w:space="0" w:color="auto"/>
            </w:tcBorders>
            <w:vAlign w:val="center"/>
            <w:hideMark/>
          </w:tcPr>
          <w:p w14:paraId="4534406C"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lang w:val="es-ES"/>
              </w:rPr>
              <w:t>Material mineral, textil y vegetal</w:t>
            </w:r>
          </w:p>
        </w:tc>
        <w:tc>
          <w:tcPr>
            <w:tcW w:w="2148" w:type="dxa"/>
            <w:tcBorders>
              <w:top w:val="nil"/>
              <w:left w:val="nil"/>
              <w:bottom w:val="single" w:sz="4" w:space="0" w:color="auto"/>
              <w:right w:val="single" w:sz="4" w:space="0" w:color="auto"/>
            </w:tcBorders>
            <w:vAlign w:val="center"/>
            <w:hideMark/>
          </w:tcPr>
          <w:p w14:paraId="00983838"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lang w:val="es-ES"/>
              </w:rPr>
              <w:t>Tierra y Piedra</w:t>
            </w:r>
          </w:p>
        </w:tc>
        <w:tc>
          <w:tcPr>
            <w:tcW w:w="1687" w:type="dxa"/>
            <w:tcBorders>
              <w:top w:val="nil"/>
              <w:left w:val="nil"/>
              <w:bottom w:val="single" w:sz="4" w:space="0" w:color="auto"/>
              <w:right w:val="single" w:sz="4" w:space="0" w:color="auto"/>
            </w:tcBorders>
            <w:vAlign w:val="center"/>
            <w:hideMark/>
          </w:tcPr>
          <w:p w14:paraId="6AB16CAC"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lang w:val="es-ES"/>
              </w:rPr>
              <w:t>Arcillas</w:t>
            </w:r>
          </w:p>
        </w:tc>
      </w:tr>
    </w:tbl>
    <w:bookmarkEnd w:id="31"/>
    <w:p w14:paraId="0AD40ED1" w14:textId="77777777" w:rsidR="00551CD9" w:rsidRPr="002F7EB3" w:rsidRDefault="00551CD9" w:rsidP="00E56213">
      <w:pPr>
        <w:jc w:val="both"/>
        <w:rPr>
          <w:rFonts w:ascii="Verdana" w:hAnsi="Verdana"/>
          <w:sz w:val="14"/>
          <w:szCs w:val="14"/>
        </w:rPr>
      </w:pPr>
      <w:r w:rsidRPr="002F7EB3">
        <w:rPr>
          <w:rFonts w:ascii="Verdana" w:hAnsi="Verdana"/>
          <w:sz w:val="14"/>
          <w:szCs w:val="14"/>
        </w:rPr>
        <w:t>Fuente: Clasificador Bienes y Servicios -UNSPCS</w:t>
      </w:r>
    </w:p>
    <w:p w14:paraId="04491E67" w14:textId="77777777" w:rsidR="00551CD9" w:rsidRDefault="00551CD9" w:rsidP="00E56213">
      <w:pPr>
        <w:jc w:val="both"/>
      </w:pPr>
    </w:p>
    <w:p w14:paraId="04200AEC" w14:textId="00472273" w:rsidR="00551CD9" w:rsidRPr="002F7EB3" w:rsidRDefault="00551CD9" w:rsidP="00E56213">
      <w:pPr>
        <w:pStyle w:val="Descripcin"/>
        <w:keepNext/>
        <w:jc w:val="both"/>
        <w:rPr>
          <w:rFonts w:ascii="Verdana" w:hAnsi="Verdana"/>
          <w:b w:val="0"/>
          <w:bCs/>
          <w:szCs w:val="16"/>
        </w:rPr>
      </w:pPr>
      <w:bookmarkStart w:id="32" w:name="_Ref229722517"/>
      <w:bookmarkStart w:id="33" w:name="_Toc233147519"/>
      <w:r w:rsidRPr="002F7EB3">
        <w:rPr>
          <w:rFonts w:ascii="Verdana" w:hAnsi="Verdana"/>
          <w:szCs w:val="16"/>
        </w:rPr>
        <w:t xml:space="preserve">Tabla </w:t>
      </w:r>
      <w:r w:rsidRPr="002F7EB3">
        <w:rPr>
          <w:rFonts w:ascii="Verdana" w:hAnsi="Verdana"/>
          <w:szCs w:val="16"/>
        </w:rPr>
        <w:fldChar w:fldCharType="begin"/>
      </w:r>
      <w:r w:rsidRPr="002F7EB3">
        <w:rPr>
          <w:rFonts w:ascii="Verdana" w:hAnsi="Verdana"/>
          <w:szCs w:val="16"/>
        </w:rPr>
        <w:instrText>SEQ Tabla \* ARABIC</w:instrText>
      </w:r>
      <w:r w:rsidRPr="002F7EB3">
        <w:rPr>
          <w:rFonts w:ascii="Verdana" w:hAnsi="Verdana"/>
          <w:szCs w:val="16"/>
        </w:rPr>
        <w:fldChar w:fldCharType="separate"/>
      </w:r>
      <w:r w:rsidR="0083518D">
        <w:rPr>
          <w:rFonts w:ascii="Verdana" w:hAnsi="Verdana"/>
          <w:noProof/>
          <w:szCs w:val="16"/>
        </w:rPr>
        <w:t>4</w:t>
      </w:r>
      <w:r w:rsidRPr="002F7EB3">
        <w:rPr>
          <w:rFonts w:ascii="Verdana" w:hAnsi="Verdana"/>
          <w:szCs w:val="16"/>
        </w:rPr>
        <w:fldChar w:fldCharType="end"/>
      </w:r>
      <w:r w:rsidRPr="002F7EB3">
        <w:rPr>
          <w:rFonts w:ascii="Verdana" w:hAnsi="Verdana"/>
          <w:szCs w:val="16"/>
        </w:rPr>
        <w:t xml:space="preserve"> –</w:t>
      </w:r>
      <w:r w:rsidRPr="002F7EB3">
        <w:rPr>
          <w:rFonts w:ascii="Verdana" w:hAnsi="Verdana"/>
          <w:b w:val="0"/>
          <w:bCs/>
          <w:szCs w:val="16"/>
        </w:rPr>
        <w:t xml:space="preserve"> Clasificador de Bienes y Servicios de Naciones Unidas (UNSPSC)-</w:t>
      </w:r>
      <w:r>
        <w:rPr>
          <w:rFonts w:ascii="Verdana" w:hAnsi="Verdana"/>
          <w:b w:val="0"/>
          <w:bCs/>
          <w:szCs w:val="16"/>
        </w:rPr>
        <w:t>Elementos de Ferretería</w:t>
      </w:r>
      <w:bookmarkEnd w:id="32"/>
      <w:bookmarkEnd w:id="33"/>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3"/>
        <w:gridCol w:w="3685"/>
        <w:gridCol w:w="2127"/>
        <w:gridCol w:w="1701"/>
      </w:tblGrid>
      <w:tr w:rsidR="00551CD9" w:rsidRPr="002F7EB3" w14:paraId="08FE4B5B" w14:textId="77777777" w:rsidTr="003E75E7">
        <w:trPr>
          <w:trHeight w:val="311"/>
          <w:tblHeader/>
          <w:jc w:val="center"/>
        </w:trPr>
        <w:tc>
          <w:tcPr>
            <w:tcW w:w="1413" w:type="dxa"/>
            <w:shd w:val="clear" w:color="000000" w:fill="676766"/>
            <w:vAlign w:val="center"/>
            <w:hideMark/>
          </w:tcPr>
          <w:p w14:paraId="5C4FA75F" w14:textId="77777777" w:rsidR="00551CD9" w:rsidRPr="002F7EB3" w:rsidRDefault="00551CD9" w:rsidP="00E56213">
            <w:pPr>
              <w:jc w:val="both"/>
              <w:rPr>
                <w:rFonts w:ascii="Verdana" w:hAnsi="Verdana"/>
                <w:b/>
                <w:bCs/>
                <w:color w:val="FFFFFF"/>
                <w:sz w:val="18"/>
                <w:szCs w:val="18"/>
              </w:rPr>
            </w:pPr>
            <w:r w:rsidRPr="002F7EB3">
              <w:rPr>
                <w:rFonts w:ascii="Verdana" w:hAnsi="Verdana"/>
                <w:b/>
                <w:bCs/>
                <w:color w:val="FFFFFF"/>
                <w:sz w:val="18"/>
                <w:szCs w:val="18"/>
                <w:lang w:val="es-MX"/>
              </w:rPr>
              <w:t>Código</w:t>
            </w:r>
          </w:p>
        </w:tc>
        <w:tc>
          <w:tcPr>
            <w:tcW w:w="3685" w:type="dxa"/>
            <w:shd w:val="clear" w:color="000000" w:fill="676766"/>
            <w:vAlign w:val="center"/>
            <w:hideMark/>
          </w:tcPr>
          <w:p w14:paraId="76D4C4B8" w14:textId="77777777" w:rsidR="00551CD9" w:rsidRPr="002F7EB3" w:rsidRDefault="00551CD9" w:rsidP="00E56213">
            <w:pPr>
              <w:jc w:val="both"/>
              <w:rPr>
                <w:rFonts w:ascii="Verdana" w:hAnsi="Verdana"/>
                <w:b/>
                <w:bCs/>
                <w:color w:val="FFFFFF"/>
                <w:sz w:val="18"/>
                <w:szCs w:val="18"/>
              </w:rPr>
            </w:pPr>
            <w:r w:rsidRPr="002F7EB3">
              <w:rPr>
                <w:rFonts w:ascii="Verdana" w:hAnsi="Verdana"/>
                <w:b/>
                <w:bCs/>
                <w:color w:val="FFFFFF"/>
                <w:sz w:val="18"/>
                <w:szCs w:val="18"/>
                <w:lang w:val="es-MX"/>
              </w:rPr>
              <w:t>Segmento</w:t>
            </w:r>
          </w:p>
        </w:tc>
        <w:tc>
          <w:tcPr>
            <w:tcW w:w="2127" w:type="dxa"/>
            <w:shd w:val="clear" w:color="000000" w:fill="676766"/>
            <w:vAlign w:val="center"/>
            <w:hideMark/>
          </w:tcPr>
          <w:p w14:paraId="5B8BC58C" w14:textId="77777777" w:rsidR="00551CD9" w:rsidRPr="002F7EB3" w:rsidRDefault="00551CD9" w:rsidP="00E56213">
            <w:pPr>
              <w:jc w:val="both"/>
              <w:rPr>
                <w:rFonts w:ascii="Verdana" w:hAnsi="Verdana"/>
                <w:b/>
                <w:bCs/>
                <w:color w:val="FFFFFF"/>
                <w:sz w:val="18"/>
                <w:szCs w:val="18"/>
              </w:rPr>
            </w:pPr>
            <w:r w:rsidRPr="002F7EB3">
              <w:rPr>
                <w:rFonts w:ascii="Verdana" w:hAnsi="Verdana"/>
                <w:b/>
                <w:bCs/>
                <w:color w:val="FFFFFF"/>
                <w:sz w:val="18"/>
                <w:szCs w:val="18"/>
                <w:lang w:val="es-MX"/>
              </w:rPr>
              <w:t>Familia</w:t>
            </w:r>
          </w:p>
        </w:tc>
        <w:tc>
          <w:tcPr>
            <w:tcW w:w="1701" w:type="dxa"/>
            <w:shd w:val="clear" w:color="000000" w:fill="676766"/>
            <w:vAlign w:val="center"/>
            <w:hideMark/>
          </w:tcPr>
          <w:p w14:paraId="1C266BB2" w14:textId="77777777" w:rsidR="00551CD9" w:rsidRPr="002F7EB3" w:rsidRDefault="00551CD9" w:rsidP="00E56213">
            <w:pPr>
              <w:jc w:val="both"/>
              <w:rPr>
                <w:rFonts w:ascii="Verdana" w:hAnsi="Verdana"/>
                <w:b/>
                <w:bCs/>
                <w:color w:val="FFFFFF"/>
                <w:sz w:val="18"/>
                <w:szCs w:val="18"/>
              </w:rPr>
            </w:pPr>
            <w:r w:rsidRPr="002F7EB3">
              <w:rPr>
                <w:rFonts w:ascii="Verdana" w:hAnsi="Verdana"/>
                <w:b/>
                <w:bCs/>
                <w:color w:val="FFFFFF"/>
                <w:sz w:val="18"/>
                <w:szCs w:val="18"/>
                <w:lang w:val="es-MX"/>
              </w:rPr>
              <w:t>Clase</w:t>
            </w:r>
          </w:p>
        </w:tc>
      </w:tr>
      <w:tr w:rsidR="00551CD9" w:rsidRPr="002F7EB3" w14:paraId="0EAF7316" w14:textId="77777777" w:rsidTr="003E75E7">
        <w:trPr>
          <w:trHeight w:val="648"/>
          <w:jc w:val="center"/>
        </w:trPr>
        <w:tc>
          <w:tcPr>
            <w:tcW w:w="1413" w:type="dxa"/>
            <w:shd w:val="clear" w:color="000000" w:fill="FFFFFF"/>
            <w:vAlign w:val="center"/>
            <w:hideMark/>
          </w:tcPr>
          <w:p w14:paraId="1E9DA4AC" w14:textId="77777777" w:rsidR="00551CD9" w:rsidRPr="002F7EB3" w:rsidRDefault="00551CD9" w:rsidP="00E56213">
            <w:pPr>
              <w:jc w:val="both"/>
              <w:rPr>
                <w:rFonts w:ascii="Verdana" w:hAnsi="Verdana" w:cs="Arial"/>
                <w:b/>
                <w:bCs/>
                <w:color w:val="262626"/>
                <w:sz w:val="18"/>
                <w:szCs w:val="18"/>
              </w:rPr>
            </w:pPr>
            <w:r w:rsidRPr="002F7EB3">
              <w:rPr>
                <w:rFonts w:ascii="Verdana" w:hAnsi="Verdana" w:cs="Arial"/>
                <w:b/>
                <w:bCs/>
                <w:color w:val="262626"/>
                <w:sz w:val="18"/>
                <w:szCs w:val="18"/>
                <w:lang w:val="es-ES"/>
              </w:rPr>
              <w:t>30111601</w:t>
            </w:r>
          </w:p>
        </w:tc>
        <w:tc>
          <w:tcPr>
            <w:tcW w:w="3685" w:type="dxa"/>
            <w:shd w:val="clear" w:color="000000" w:fill="FFFFFF"/>
            <w:vAlign w:val="center"/>
            <w:hideMark/>
          </w:tcPr>
          <w:p w14:paraId="20C32052" w14:textId="77777777" w:rsidR="00551CD9" w:rsidRPr="002F7EB3" w:rsidRDefault="00551CD9" w:rsidP="00E56213">
            <w:pPr>
              <w:jc w:val="both"/>
              <w:rPr>
                <w:rFonts w:ascii="Verdana" w:hAnsi="Verdana" w:cs="Arial"/>
                <w:color w:val="262626"/>
                <w:sz w:val="18"/>
                <w:szCs w:val="18"/>
              </w:rPr>
            </w:pPr>
            <w:r w:rsidRPr="002F7EB3">
              <w:rPr>
                <w:rFonts w:ascii="Verdana" w:hAnsi="Verdana" w:cs="Arial"/>
                <w:color w:val="262626"/>
                <w:sz w:val="18"/>
                <w:szCs w:val="18"/>
                <w:lang w:val="es-ES"/>
              </w:rPr>
              <w:t>Componentes y Suministros para Estructuras, Edificación, Construcción y Obras Civiles</w:t>
            </w:r>
          </w:p>
        </w:tc>
        <w:tc>
          <w:tcPr>
            <w:tcW w:w="2127" w:type="dxa"/>
            <w:shd w:val="clear" w:color="000000" w:fill="FFFFFF"/>
            <w:vAlign w:val="center"/>
            <w:hideMark/>
          </w:tcPr>
          <w:p w14:paraId="78BBA85A" w14:textId="77777777" w:rsidR="00551CD9" w:rsidRPr="002F7EB3" w:rsidRDefault="00551CD9" w:rsidP="00E56213">
            <w:pPr>
              <w:jc w:val="both"/>
              <w:rPr>
                <w:rFonts w:ascii="Verdana" w:hAnsi="Verdana" w:cs="Arial"/>
                <w:color w:val="262626"/>
                <w:sz w:val="18"/>
                <w:szCs w:val="18"/>
              </w:rPr>
            </w:pPr>
            <w:r w:rsidRPr="002F7EB3">
              <w:rPr>
                <w:rFonts w:ascii="Verdana" w:hAnsi="Verdana" w:cs="Arial"/>
                <w:color w:val="262626"/>
                <w:sz w:val="18"/>
                <w:szCs w:val="18"/>
                <w:lang w:val="es-ES"/>
              </w:rPr>
              <w:t>Hormigón, cemento y yeso</w:t>
            </w:r>
          </w:p>
        </w:tc>
        <w:tc>
          <w:tcPr>
            <w:tcW w:w="1701" w:type="dxa"/>
            <w:shd w:val="clear" w:color="000000" w:fill="FFFFFF"/>
            <w:vAlign w:val="center"/>
            <w:hideMark/>
          </w:tcPr>
          <w:p w14:paraId="5236783C" w14:textId="77777777" w:rsidR="00551CD9" w:rsidRPr="002F7EB3" w:rsidRDefault="00551CD9" w:rsidP="00E56213">
            <w:pPr>
              <w:jc w:val="both"/>
              <w:rPr>
                <w:rFonts w:ascii="Verdana" w:hAnsi="Verdana" w:cs="Arial"/>
                <w:color w:val="000000"/>
                <w:sz w:val="18"/>
                <w:szCs w:val="18"/>
              </w:rPr>
            </w:pPr>
            <w:r w:rsidRPr="002F7EB3">
              <w:rPr>
                <w:rFonts w:ascii="Verdana" w:hAnsi="Verdana" w:cs="Arial"/>
                <w:color w:val="000000"/>
                <w:sz w:val="18"/>
                <w:szCs w:val="18"/>
                <w:lang w:val="es-ES"/>
              </w:rPr>
              <w:t>Cemento y cal</w:t>
            </w:r>
          </w:p>
        </w:tc>
      </w:tr>
      <w:tr w:rsidR="000233E6" w:rsidRPr="002F7EB3" w14:paraId="6EBB5ADB" w14:textId="77777777" w:rsidTr="003E75E7">
        <w:trPr>
          <w:trHeight w:val="648"/>
          <w:jc w:val="center"/>
        </w:trPr>
        <w:tc>
          <w:tcPr>
            <w:tcW w:w="1413" w:type="dxa"/>
            <w:shd w:val="clear" w:color="000000" w:fill="FFFFFF"/>
            <w:vAlign w:val="center"/>
          </w:tcPr>
          <w:p w14:paraId="4CF520DB" w14:textId="3E17FFA5" w:rsidR="000233E6" w:rsidRPr="009161CA" w:rsidRDefault="00725A9B" w:rsidP="00E56213">
            <w:pPr>
              <w:jc w:val="both"/>
              <w:rPr>
                <w:rFonts w:ascii="Verdana" w:hAnsi="Verdana" w:cs="Arial"/>
                <w:b/>
                <w:bCs/>
                <w:color w:val="262626"/>
                <w:sz w:val="18"/>
                <w:szCs w:val="18"/>
                <w:lang w:val="es-ES"/>
              </w:rPr>
            </w:pPr>
            <w:r w:rsidRPr="009161CA">
              <w:rPr>
                <w:rFonts w:ascii="Verdana" w:hAnsi="Verdana"/>
                <w:b/>
                <w:bCs/>
                <w:sz w:val="18"/>
                <w:szCs w:val="18"/>
              </w:rPr>
              <w:t>3019150</w:t>
            </w:r>
            <w:r w:rsidR="00B8727D">
              <w:rPr>
                <w:rFonts w:ascii="Verdana" w:hAnsi="Verdana"/>
                <w:b/>
                <w:bCs/>
                <w:sz w:val="18"/>
                <w:szCs w:val="18"/>
              </w:rPr>
              <w:t>1</w:t>
            </w:r>
          </w:p>
        </w:tc>
        <w:tc>
          <w:tcPr>
            <w:tcW w:w="3685" w:type="dxa"/>
            <w:shd w:val="clear" w:color="000000" w:fill="FFFFFF"/>
            <w:vAlign w:val="center"/>
          </w:tcPr>
          <w:p w14:paraId="72FA47CC" w14:textId="5B36D2E0" w:rsidR="000233E6" w:rsidRPr="002F7EB3" w:rsidRDefault="001E5F2A" w:rsidP="00E56213">
            <w:pPr>
              <w:jc w:val="both"/>
              <w:rPr>
                <w:rFonts w:ascii="Verdana" w:hAnsi="Verdana" w:cs="Arial"/>
                <w:color w:val="262626"/>
                <w:sz w:val="18"/>
                <w:szCs w:val="18"/>
                <w:lang w:val="es-ES"/>
              </w:rPr>
            </w:pPr>
            <w:r w:rsidRPr="002F7EB3">
              <w:rPr>
                <w:rFonts w:ascii="Verdana" w:hAnsi="Verdana" w:cs="Arial"/>
                <w:color w:val="262626"/>
                <w:sz w:val="18"/>
                <w:szCs w:val="18"/>
                <w:lang w:val="es-ES"/>
              </w:rPr>
              <w:t>Componentes y Suministros para Estructuras, Edificación, Construcción y Obras Civiles</w:t>
            </w:r>
          </w:p>
        </w:tc>
        <w:tc>
          <w:tcPr>
            <w:tcW w:w="2127" w:type="dxa"/>
            <w:shd w:val="clear" w:color="000000" w:fill="FFFFFF"/>
            <w:vAlign w:val="center"/>
          </w:tcPr>
          <w:p w14:paraId="06A15FF0" w14:textId="0E22269C" w:rsidR="000233E6" w:rsidRPr="005E4978" w:rsidRDefault="005E4978" w:rsidP="00E56213">
            <w:pPr>
              <w:jc w:val="both"/>
              <w:rPr>
                <w:rFonts w:ascii="Verdana" w:hAnsi="Verdana" w:cs="Arial"/>
                <w:color w:val="262626"/>
                <w:sz w:val="18"/>
                <w:szCs w:val="18"/>
                <w:lang w:val="es-ES"/>
              </w:rPr>
            </w:pPr>
            <w:r w:rsidRPr="005E4978">
              <w:rPr>
                <w:rFonts w:ascii="Verdana" w:hAnsi="Verdana"/>
                <w:color w:val="000000"/>
                <w:sz w:val="18"/>
                <w:szCs w:val="18"/>
              </w:rPr>
              <w:t>equipos de apoyo para construcción y mantenimiento</w:t>
            </w:r>
          </w:p>
        </w:tc>
        <w:tc>
          <w:tcPr>
            <w:tcW w:w="1701" w:type="dxa"/>
            <w:shd w:val="clear" w:color="000000" w:fill="FFFFFF"/>
            <w:vAlign w:val="center"/>
          </w:tcPr>
          <w:p w14:paraId="77EA3334" w14:textId="0B648D2C" w:rsidR="000233E6" w:rsidRPr="002F7EB3" w:rsidRDefault="005E4978" w:rsidP="00E56213">
            <w:pPr>
              <w:jc w:val="both"/>
              <w:rPr>
                <w:rFonts w:ascii="Verdana" w:hAnsi="Verdana" w:cs="Arial"/>
                <w:color w:val="000000"/>
                <w:sz w:val="18"/>
                <w:szCs w:val="18"/>
                <w:lang w:val="es-ES"/>
              </w:rPr>
            </w:pPr>
            <w:r>
              <w:rPr>
                <w:rFonts w:ascii="Verdana" w:hAnsi="Verdana" w:cs="Arial"/>
                <w:color w:val="000000"/>
                <w:sz w:val="18"/>
                <w:szCs w:val="18"/>
                <w:lang w:val="es-ES"/>
              </w:rPr>
              <w:t>Escaleras</w:t>
            </w:r>
          </w:p>
        </w:tc>
      </w:tr>
      <w:tr w:rsidR="00B8727D" w:rsidRPr="002F7EB3" w14:paraId="28F785CB" w14:textId="77777777" w:rsidTr="003E75E7">
        <w:trPr>
          <w:trHeight w:val="648"/>
          <w:jc w:val="center"/>
        </w:trPr>
        <w:tc>
          <w:tcPr>
            <w:tcW w:w="1413" w:type="dxa"/>
            <w:shd w:val="clear" w:color="000000" w:fill="FFFFFF"/>
            <w:vAlign w:val="center"/>
          </w:tcPr>
          <w:p w14:paraId="5E525816" w14:textId="7ABAAE1C" w:rsidR="00B8727D" w:rsidRPr="009161CA" w:rsidRDefault="00B8727D" w:rsidP="00B8727D">
            <w:pPr>
              <w:jc w:val="both"/>
              <w:rPr>
                <w:rFonts w:ascii="Verdana" w:hAnsi="Verdana"/>
                <w:b/>
                <w:bCs/>
                <w:sz w:val="18"/>
                <w:szCs w:val="18"/>
              </w:rPr>
            </w:pPr>
            <w:r w:rsidRPr="009161CA">
              <w:rPr>
                <w:rFonts w:ascii="Verdana" w:hAnsi="Verdana"/>
                <w:b/>
                <w:bCs/>
                <w:sz w:val="18"/>
                <w:szCs w:val="18"/>
              </w:rPr>
              <w:t>3019150</w:t>
            </w:r>
            <w:r w:rsidR="00741C6E">
              <w:rPr>
                <w:rFonts w:ascii="Verdana" w:hAnsi="Verdana"/>
                <w:b/>
                <w:bCs/>
                <w:sz w:val="18"/>
                <w:szCs w:val="18"/>
              </w:rPr>
              <w:t>2</w:t>
            </w:r>
          </w:p>
        </w:tc>
        <w:tc>
          <w:tcPr>
            <w:tcW w:w="3685" w:type="dxa"/>
            <w:shd w:val="clear" w:color="000000" w:fill="FFFFFF"/>
            <w:vAlign w:val="center"/>
          </w:tcPr>
          <w:p w14:paraId="180A3463" w14:textId="1B7E8557" w:rsidR="00B8727D" w:rsidRPr="002F7EB3" w:rsidRDefault="00B8727D" w:rsidP="00B8727D">
            <w:pPr>
              <w:jc w:val="both"/>
              <w:rPr>
                <w:rFonts w:ascii="Verdana" w:hAnsi="Verdana" w:cs="Arial"/>
                <w:color w:val="262626"/>
                <w:sz w:val="18"/>
                <w:szCs w:val="18"/>
                <w:lang w:val="es-ES"/>
              </w:rPr>
            </w:pPr>
            <w:r w:rsidRPr="002F7EB3">
              <w:rPr>
                <w:rFonts w:ascii="Verdana" w:hAnsi="Verdana" w:cs="Arial"/>
                <w:color w:val="262626"/>
                <w:sz w:val="18"/>
                <w:szCs w:val="18"/>
                <w:lang w:val="es-ES"/>
              </w:rPr>
              <w:t>Componentes y Suministros para Estructuras, Edificación, Construcción y Obras Civiles</w:t>
            </w:r>
          </w:p>
        </w:tc>
        <w:tc>
          <w:tcPr>
            <w:tcW w:w="2127" w:type="dxa"/>
            <w:shd w:val="clear" w:color="000000" w:fill="FFFFFF"/>
            <w:vAlign w:val="center"/>
          </w:tcPr>
          <w:p w14:paraId="5A887F1F" w14:textId="5FCE0B15" w:rsidR="00B8727D" w:rsidRPr="005E4978" w:rsidRDefault="00B8727D" w:rsidP="00B8727D">
            <w:pPr>
              <w:jc w:val="both"/>
              <w:rPr>
                <w:rFonts w:ascii="Verdana" w:hAnsi="Verdana"/>
                <w:color w:val="000000"/>
                <w:sz w:val="18"/>
                <w:szCs w:val="18"/>
              </w:rPr>
            </w:pPr>
            <w:r w:rsidRPr="005E4978">
              <w:rPr>
                <w:rFonts w:ascii="Verdana" w:hAnsi="Verdana"/>
                <w:color w:val="000000"/>
                <w:sz w:val="18"/>
                <w:szCs w:val="18"/>
              </w:rPr>
              <w:t>equipos de apoyo para construcción y mantenimiento</w:t>
            </w:r>
          </w:p>
        </w:tc>
        <w:tc>
          <w:tcPr>
            <w:tcW w:w="1701" w:type="dxa"/>
            <w:shd w:val="clear" w:color="000000" w:fill="FFFFFF"/>
            <w:vAlign w:val="center"/>
          </w:tcPr>
          <w:p w14:paraId="4181BB34" w14:textId="13B8A747" w:rsidR="00B8727D" w:rsidRDefault="00741C6E" w:rsidP="00B8727D">
            <w:pPr>
              <w:jc w:val="both"/>
              <w:rPr>
                <w:rFonts w:ascii="Verdana" w:hAnsi="Verdana" w:cs="Arial"/>
                <w:color w:val="000000"/>
                <w:sz w:val="18"/>
                <w:szCs w:val="18"/>
                <w:lang w:val="es-ES"/>
              </w:rPr>
            </w:pPr>
            <w:r>
              <w:rPr>
                <w:rFonts w:ascii="Verdana" w:hAnsi="Verdana" w:cs="Arial"/>
                <w:color w:val="000000"/>
                <w:sz w:val="18"/>
                <w:szCs w:val="18"/>
                <w:lang w:val="es-ES"/>
              </w:rPr>
              <w:t>Andamios</w:t>
            </w:r>
          </w:p>
        </w:tc>
      </w:tr>
      <w:tr w:rsidR="00B8727D" w:rsidRPr="002F7EB3" w14:paraId="00327280" w14:textId="77777777" w:rsidTr="003E75E7">
        <w:trPr>
          <w:trHeight w:val="953"/>
          <w:jc w:val="center"/>
        </w:trPr>
        <w:tc>
          <w:tcPr>
            <w:tcW w:w="1413" w:type="dxa"/>
            <w:shd w:val="clear" w:color="000000" w:fill="FFFFFF"/>
            <w:vAlign w:val="center"/>
            <w:hideMark/>
          </w:tcPr>
          <w:p w14:paraId="7BDECBEF" w14:textId="77777777" w:rsidR="00B8727D" w:rsidRPr="002F7EB3" w:rsidRDefault="00B8727D" w:rsidP="00B8727D">
            <w:pPr>
              <w:jc w:val="both"/>
              <w:rPr>
                <w:rFonts w:ascii="Verdana" w:hAnsi="Verdana" w:cs="Arial"/>
                <w:b/>
                <w:bCs/>
                <w:color w:val="262626"/>
                <w:sz w:val="18"/>
                <w:szCs w:val="18"/>
              </w:rPr>
            </w:pPr>
            <w:r w:rsidRPr="002F7EB3">
              <w:rPr>
                <w:rFonts w:ascii="Verdana" w:hAnsi="Verdana" w:cs="Arial"/>
                <w:b/>
                <w:bCs/>
                <w:color w:val="262626"/>
                <w:sz w:val="18"/>
                <w:szCs w:val="18"/>
                <w:lang w:val="es-ES"/>
              </w:rPr>
              <w:t>12164801</w:t>
            </w:r>
          </w:p>
        </w:tc>
        <w:tc>
          <w:tcPr>
            <w:tcW w:w="3685" w:type="dxa"/>
            <w:shd w:val="clear" w:color="000000" w:fill="FFFFFF"/>
            <w:vAlign w:val="center"/>
            <w:hideMark/>
          </w:tcPr>
          <w:p w14:paraId="2D4291D4"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lang w:val="es-ES"/>
              </w:rPr>
              <w:t>Material Químico incluyendo Bioquímicos y Materiales de Gas</w:t>
            </w:r>
          </w:p>
        </w:tc>
        <w:tc>
          <w:tcPr>
            <w:tcW w:w="2127" w:type="dxa"/>
            <w:shd w:val="clear" w:color="000000" w:fill="FFFFFF"/>
            <w:vAlign w:val="center"/>
            <w:hideMark/>
          </w:tcPr>
          <w:p w14:paraId="6DE12B2F"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lang w:val="es-ES"/>
              </w:rPr>
              <w:t>Aditivos</w:t>
            </w:r>
          </w:p>
        </w:tc>
        <w:tc>
          <w:tcPr>
            <w:tcW w:w="1701" w:type="dxa"/>
            <w:shd w:val="clear" w:color="000000" w:fill="FFFFFF"/>
            <w:vAlign w:val="center"/>
            <w:hideMark/>
          </w:tcPr>
          <w:p w14:paraId="72429A9D" w14:textId="77777777" w:rsidR="00B8727D" w:rsidRPr="002F7EB3" w:rsidRDefault="00B8727D" w:rsidP="00B8727D">
            <w:pPr>
              <w:jc w:val="both"/>
              <w:rPr>
                <w:rFonts w:ascii="Verdana" w:hAnsi="Verdana" w:cs="Arial"/>
                <w:color w:val="000000"/>
                <w:sz w:val="18"/>
                <w:szCs w:val="18"/>
              </w:rPr>
            </w:pPr>
            <w:r w:rsidRPr="002F7EB3">
              <w:rPr>
                <w:rFonts w:ascii="Verdana" w:hAnsi="Verdana" w:cs="Arial"/>
                <w:color w:val="000000"/>
                <w:sz w:val="18"/>
                <w:szCs w:val="18"/>
                <w:lang w:val="es-ES"/>
              </w:rPr>
              <w:t>Agentes reductores de agua</w:t>
            </w:r>
          </w:p>
        </w:tc>
      </w:tr>
      <w:tr w:rsidR="00B8727D" w:rsidRPr="002F7EB3" w14:paraId="4911BB46" w14:textId="77777777" w:rsidTr="003E75E7">
        <w:trPr>
          <w:trHeight w:val="351"/>
          <w:jc w:val="center"/>
        </w:trPr>
        <w:tc>
          <w:tcPr>
            <w:tcW w:w="1413" w:type="dxa"/>
            <w:shd w:val="clear" w:color="000000" w:fill="FFFFFF"/>
            <w:vAlign w:val="center"/>
            <w:hideMark/>
          </w:tcPr>
          <w:p w14:paraId="2A5F368C" w14:textId="77777777" w:rsidR="00B8727D" w:rsidRPr="002F7EB3" w:rsidRDefault="00B8727D" w:rsidP="00B8727D">
            <w:pPr>
              <w:jc w:val="both"/>
              <w:rPr>
                <w:rFonts w:ascii="Verdana" w:hAnsi="Verdana" w:cs="Arial"/>
                <w:b/>
                <w:bCs/>
                <w:color w:val="262626"/>
                <w:sz w:val="18"/>
                <w:szCs w:val="18"/>
              </w:rPr>
            </w:pPr>
            <w:r w:rsidRPr="002F7EB3">
              <w:rPr>
                <w:rFonts w:ascii="Verdana" w:hAnsi="Verdana" w:cs="Arial"/>
                <w:b/>
                <w:bCs/>
                <w:color w:val="262626"/>
                <w:sz w:val="18"/>
                <w:szCs w:val="18"/>
                <w:lang w:val="es-ES"/>
              </w:rPr>
              <w:t>31162800</w:t>
            </w:r>
          </w:p>
        </w:tc>
        <w:tc>
          <w:tcPr>
            <w:tcW w:w="3685" w:type="dxa"/>
            <w:shd w:val="clear" w:color="000000" w:fill="FFFFFF"/>
            <w:vAlign w:val="center"/>
            <w:hideMark/>
          </w:tcPr>
          <w:p w14:paraId="21BC6C7C"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lang w:val="es-ES"/>
              </w:rPr>
              <w:t>Componentes y Suministros de Manufactura</w:t>
            </w:r>
          </w:p>
        </w:tc>
        <w:tc>
          <w:tcPr>
            <w:tcW w:w="2127" w:type="dxa"/>
            <w:shd w:val="clear" w:color="000000" w:fill="FFFFFF"/>
            <w:vAlign w:val="center"/>
            <w:hideMark/>
          </w:tcPr>
          <w:p w14:paraId="549A87D2"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lang w:val="es-ES"/>
              </w:rPr>
              <w:t>Ferretería</w:t>
            </w:r>
          </w:p>
        </w:tc>
        <w:tc>
          <w:tcPr>
            <w:tcW w:w="1701" w:type="dxa"/>
            <w:shd w:val="clear" w:color="000000" w:fill="FFFFFF"/>
            <w:vAlign w:val="center"/>
            <w:hideMark/>
          </w:tcPr>
          <w:p w14:paraId="475954A9" w14:textId="77777777" w:rsidR="00B8727D" w:rsidRPr="002F7EB3" w:rsidRDefault="00B8727D" w:rsidP="00B8727D">
            <w:pPr>
              <w:jc w:val="both"/>
              <w:rPr>
                <w:rFonts w:ascii="Verdana" w:hAnsi="Verdana" w:cs="Arial"/>
                <w:color w:val="000000"/>
                <w:sz w:val="18"/>
                <w:szCs w:val="18"/>
              </w:rPr>
            </w:pPr>
            <w:r w:rsidRPr="002F7EB3">
              <w:rPr>
                <w:rFonts w:ascii="Verdana" w:hAnsi="Verdana" w:cs="Arial"/>
                <w:color w:val="000000"/>
                <w:sz w:val="18"/>
                <w:szCs w:val="18"/>
                <w:lang w:val="es-ES"/>
              </w:rPr>
              <w:t>Ferretería en general</w:t>
            </w:r>
          </w:p>
        </w:tc>
      </w:tr>
      <w:tr w:rsidR="00B8727D" w:rsidRPr="002F7EB3" w14:paraId="19341F04" w14:textId="77777777" w:rsidTr="003E75E7">
        <w:trPr>
          <w:trHeight w:val="842"/>
          <w:jc w:val="center"/>
        </w:trPr>
        <w:tc>
          <w:tcPr>
            <w:tcW w:w="1413" w:type="dxa"/>
            <w:shd w:val="clear" w:color="000000" w:fill="FFFFFF"/>
            <w:vAlign w:val="center"/>
            <w:hideMark/>
          </w:tcPr>
          <w:p w14:paraId="484A4B24" w14:textId="77777777" w:rsidR="00B8727D" w:rsidRPr="002F7EB3" w:rsidRDefault="00B8727D" w:rsidP="00B8727D">
            <w:pPr>
              <w:jc w:val="both"/>
              <w:rPr>
                <w:rFonts w:ascii="Verdana" w:hAnsi="Verdana" w:cs="Arial"/>
                <w:b/>
                <w:bCs/>
                <w:color w:val="262626"/>
                <w:sz w:val="18"/>
                <w:szCs w:val="18"/>
              </w:rPr>
            </w:pPr>
            <w:r w:rsidRPr="002F7EB3">
              <w:rPr>
                <w:rFonts w:ascii="Verdana" w:hAnsi="Verdana" w:cs="Arial"/>
                <w:b/>
                <w:bCs/>
                <w:color w:val="262626"/>
                <w:sz w:val="18"/>
                <w:szCs w:val="18"/>
                <w:lang w:val="es-ES"/>
              </w:rPr>
              <w:t>30121901</w:t>
            </w:r>
          </w:p>
        </w:tc>
        <w:tc>
          <w:tcPr>
            <w:tcW w:w="3685" w:type="dxa"/>
            <w:shd w:val="clear" w:color="000000" w:fill="FFFFFF"/>
            <w:vAlign w:val="center"/>
            <w:hideMark/>
          </w:tcPr>
          <w:p w14:paraId="65316E55"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lang w:val="es-ES"/>
              </w:rPr>
              <w:t>Componentes y Suministros para Estructuras, Edificación, Construcción y Obras Civiles</w:t>
            </w:r>
          </w:p>
        </w:tc>
        <w:tc>
          <w:tcPr>
            <w:tcW w:w="2127" w:type="dxa"/>
            <w:shd w:val="clear" w:color="000000" w:fill="FFFFFF"/>
            <w:vAlign w:val="center"/>
            <w:hideMark/>
          </w:tcPr>
          <w:p w14:paraId="34628CF2"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lang w:val="es-ES"/>
              </w:rPr>
              <w:t>Carreteras y paisaje</w:t>
            </w:r>
          </w:p>
        </w:tc>
        <w:tc>
          <w:tcPr>
            <w:tcW w:w="1701" w:type="dxa"/>
            <w:shd w:val="clear" w:color="000000" w:fill="FFFFFF"/>
            <w:vAlign w:val="center"/>
            <w:hideMark/>
          </w:tcPr>
          <w:p w14:paraId="43C5E021" w14:textId="77777777" w:rsidR="00B8727D" w:rsidRPr="002F7EB3" w:rsidRDefault="00B8727D" w:rsidP="00B8727D">
            <w:pPr>
              <w:jc w:val="both"/>
              <w:rPr>
                <w:rFonts w:ascii="Verdana" w:hAnsi="Verdana" w:cs="Arial"/>
                <w:color w:val="000000"/>
                <w:sz w:val="18"/>
                <w:szCs w:val="18"/>
              </w:rPr>
            </w:pPr>
            <w:r w:rsidRPr="002F7EB3">
              <w:rPr>
                <w:rFonts w:ascii="Verdana" w:hAnsi="Verdana" w:cs="Arial"/>
                <w:color w:val="000000"/>
                <w:sz w:val="18"/>
                <w:szCs w:val="18"/>
                <w:lang w:val="es-ES"/>
              </w:rPr>
              <w:t>Materiales para estabilización y refuerzo de suelos</w:t>
            </w:r>
          </w:p>
        </w:tc>
      </w:tr>
      <w:tr w:rsidR="00B8727D" w:rsidRPr="002F7EB3" w14:paraId="44A18745" w14:textId="77777777" w:rsidTr="003E75E7">
        <w:trPr>
          <w:trHeight w:val="659"/>
          <w:jc w:val="center"/>
        </w:trPr>
        <w:tc>
          <w:tcPr>
            <w:tcW w:w="1413" w:type="dxa"/>
            <w:shd w:val="clear" w:color="000000" w:fill="FFFFFF"/>
            <w:vAlign w:val="center"/>
            <w:hideMark/>
          </w:tcPr>
          <w:p w14:paraId="7F96ABCC" w14:textId="77777777" w:rsidR="00B8727D" w:rsidRPr="002F7EB3" w:rsidRDefault="00B8727D" w:rsidP="00B8727D">
            <w:pPr>
              <w:jc w:val="both"/>
              <w:rPr>
                <w:rFonts w:ascii="Verdana" w:hAnsi="Verdana" w:cs="Arial"/>
                <w:b/>
                <w:bCs/>
                <w:color w:val="262626"/>
                <w:sz w:val="18"/>
                <w:szCs w:val="18"/>
              </w:rPr>
            </w:pPr>
            <w:r w:rsidRPr="002F7EB3">
              <w:rPr>
                <w:rFonts w:ascii="Verdana" w:hAnsi="Verdana" w:cs="Arial"/>
                <w:b/>
                <w:bCs/>
                <w:color w:val="262626"/>
                <w:sz w:val="18"/>
                <w:szCs w:val="18"/>
                <w:lang w:val="es-ES"/>
              </w:rPr>
              <w:t xml:space="preserve"> 26121543 </w:t>
            </w:r>
          </w:p>
        </w:tc>
        <w:tc>
          <w:tcPr>
            <w:tcW w:w="3685" w:type="dxa"/>
            <w:shd w:val="clear" w:color="000000" w:fill="FFFFFF"/>
            <w:vAlign w:val="center"/>
            <w:hideMark/>
          </w:tcPr>
          <w:p w14:paraId="5249BF06"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lang w:val="es-ES"/>
              </w:rPr>
              <w:t>Maquinaria y Accesorios para generación y distribución de energía  </w:t>
            </w:r>
          </w:p>
        </w:tc>
        <w:tc>
          <w:tcPr>
            <w:tcW w:w="2127" w:type="dxa"/>
            <w:shd w:val="clear" w:color="000000" w:fill="FFFFFF"/>
            <w:vAlign w:val="center"/>
            <w:hideMark/>
          </w:tcPr>
          <w:p w14:paraId="72322411"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lang w:val="es-ES"/>
              </w:rPr>
              <w:t>Alambres, cables y arneses </w:t>
            </w:r>
          </w:p>
        </w:tc>
        <w:tc>
          <w:tcPr>
            <w:tcW w:w="1701" w:type="dxa"/>
            <w:shd w:val="clear" w:color="000000" w:fill="FFFFFF"/>
            <w:vAlign w:val="center"/>
            <w:hideMark/>
          </w:tcPr>
          <w:p w14:paraId="089E86AE" w14:textId="77777777" w:rsidR="00B8727D" w:rsidRPr="002F7EB3" w:rsidRDefault="00B8727D" w:rsidP="00B8727D">
            <w:pPr>
              <w:jc w:val="both"/>
              <w:rPr>
                <w:rFonts w:ascii="Verdana" w:hAnsi="Verdana" w:cs="Arial"/>
                <w:color w:val="000000"/>
                <w:sz w:val="18"/>
                <w:szCs w:val="18"/>
              </w:rPr>
            </w:pPr>
            <w:r w:rsidRPr="002F7EB3">
              <w:rPr>
                <w:rFonts w:ascii="Verdana" w:hAnsi="Verdana" w:cs="Arial"/>
                <w:color w:val="000000"/>
                <w:sz w:val="18"/>
                <w:szCs w:val="18"/>
                <w:lang w:val="es-ES"/>
              </w:rPr>
              <w:t>Cables eléctricos y accesorios </w:t>
            </w:r>
          </w:p>
        </w:tc>
      </w:tr>
      <w:tr w:rsidR="00B8727D" w:rsidRPr="002F7EB3" w14:paraId="1B370CD1" w14:textId="77777777" w:rsidTr="003E75E7">
        <w:trPr>
          <w:trHeight w:val="1192"/>
          <w:jc w:val="center"/>
        </w:trPr>
        <w:tc>
          <w:tcPr>
            <w:tcW w:w="1413" w:type="dxa"/>
            <w:shd w:val="clear" w:color="000000" w:fill="FFFFFF"/>
            <w:vAlign w:val="center"/>
            <w:hideMark/>
          </w:tcPr>
          <w:p w14:paraId="03CF358A" w14:textId="77777777" w:rsidR="00B8727D" w:rsidRPr="002F7EB3" w:rsidRDefault="00B8727D" w:rsidP="00B8727D">
            <w:pPr>
              <w:jc w:val="both"/>
              <w:rPr>
                <w:rFonts w:ascii="Verdana" w:hAnsi="Verdana" w:cs="Arial"/>
                <w:b/>
                <w:bCs/>
                <w:color w:val="262626"/>
                <w:sz w:val="18"/>
                <w:szCs w:val="18"/>
              </w:rPr>
            </w:pPr>
            <w:r w:rsidRPr="002F7EB3">
              <w:rPr>
                <w:rFonts w:ascii="Verdana" w:hAnsi="Verdana" w:cs="Arial"/>
                <w:b/>
                <w:bCs/>
                <w:color w:val="262626"/>
                <w:sz w:val="18"/>
                <w:szCs w:val="18"/>
                <w:lang w:val="es-ES"/>
              </w:rPr>
              <w:lastRenderedPageBreak/>
              <w:t>26121520 </w:t>
            </w:r>
          </w:p>
        </w:tc>
        <w:tc>
          <w:tcPr>
            <w:tcW w:w="3685" w:type="dxa"/>
            <w:shd w:val="clear" w:color="000000" w:fill="FFFFFF"/>
            <w:vAlign w:val="center"/>
            <w:hideMark/>
          </w:tcPr>
          <w:p w14:paraId="3F45AFF2"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lang w:val="es-ES"/>
              </w:rPr>
              <w:t>Maquinaria y Accesorios para generación y distribución de energía  </w:t>
            </w:r>
          </w:p>
        </w:tc>
        <w:tc>
          <w:tcPr>
            <w:tcW w:w="2127" w:type="dxa"/>
            <w:shd w:val="clear" w:color="000000" w:fill="FFFFFF"/>
            <w:vAlign w:val="center"/>
            <w:hideMark/>
          </w:tcPr>
          <w:p w14:paraId="6F7BB552"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lang w:val="es-ES"/>
              </w:rPr>
              <w:t>Alambres, cables y arneses </w:t>
            </w:r>
          </w:p>
        </w:tc>
        <w:tc>
          <w:tcPr>
            <w:tcW w:w="1701" w:type="dxa"/>
            <w:shd w:val="clear" w:color="000000" w:fill="FFFFFF"/>
            <w:vAlign w:val="center"/>
            <w:hideMark/>
          </w:tcPr>
          <w:p w14:paraId="77E805E5" w14:textId="77777777" w:rsidR="00B8727D" w:rsidRPr="002F7EB3" w:rsidRDefault="00B8727D" w:rsidP="00B8727D">
            <w:pPr>
              <w:jc w:val="both"/>
              <w:rPr>
                <w:rFonts w:ascii="Verdana" w:hAnsi="Verdana" w:cs="Arial"/>
                <w:color w:val="000000"/>
                <w:sz w:val="18"/>
                <w:szCs w:val="18"/>
              </w:rPr>
            </w:pPr>
            <w:r w:rsidRPr="002F7EB3">
              <w:rPr>
                <w:rFonts w:ascii="Verdana" w:hAnsi="Verdana" w:cs="Arial"/>
                <w:color w:val="000000"/>
                <w:sz w:val="18"/>
                <w:szCs w:val="18"/>
                <w:lang w:val="es-ES"/>
              </w:rPr>
              <w:t>Alambre eléctrico </w:t>
            </w:r>
          </w:p>
        </w:tc>
      </w:tr>
      <w:tr w:rsidR="00B8727D" w:rsidRPr="002F7EB3" w14:paraId="25E76AB2" w14:textId="77777777" w:rsidTr="003E75E7">
        <w:trPr>
          <w:trHeight w:val="473"/>
          <w:jc w:val="center"/>
        </w:trPr>
        <w:tc>
          <w:tcPr>
            <w:tcW w:w="1413" w:type="dxa"/>
            <w:shd w:val="clear" w:color="000000" w:fill="FFFFFF"/>
            <w:vAlign w:val="center"/>
            <w:hideMark/>
          </w:tcPr>
          <w:p w14:paraId="29F373B0" w14:textId="77777777" w:rsidR="00B8727D" w:rsidRPr="002F7EB3" w:rsidRDefault="00B8727D" w:rsidP="00B8727D">
            <w:pPr>
              <w:jc w:val="both"/>
              <w:rPr>
                <w:rFonts w:ascii="Verdana" w:hAnsi="Verdana" w:cs="Arial"/>
                <w:b/>
                <w:bCs/>
                <w:color w:val="262626"/>
                <w:sz w:val="18"/>
                <w:szCs w:val="18"/>
              </w:rPr>
            </w:pPr>
            <w:r w:rsidRPr="002F7EB3">
              <w:rPr>
                <w:rFonts w:ascii="Verdana" w:hAnsi="Verdana" w:cs="Arial"/>
                <w:b/>
                <w:bCs/>
                <w:color w:val="262626"/>
                <w:sz w:val="18"/>
                <w:szCs w:val="18"/>
                <w:lang w:val="es-ES"/>
              </w:rPr>
              <w:t>26121643 </w:t>
            </w:r>
          </w:p>
        </w:tc>
        <w:tc>
          <w:tcPr>
            <w:tcW w:w="3685" w:type="dxa"/>
            <w:shd w:val="clear" w:color="000000" w:fill="FFFFFF"/>
            <w:vAlign w:val="center"/>
            <w:hideMark/>
          </w:tcPr>
          <w:p w14:paraId="7BA9DE88"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lang w:val="es-ES"/>
              </w:rPr>
              <w:t>Maquinaria y Accesorios para generación y distribución de energía  </w:t>
            </w:r>
          </w:p>
        </w:tc>
        <w:tc>
          <w:tcPr>
            <w:tcW w:w="2127" w:type="dxa"/>
            <w:shd w:val="clear" w:color="000000" w:fill="FFFFFF"/>
            <w:vAlign w:val="center"/>
            <w:hideMark/>
          </w:tcPr>
          <w:p w14:paraId="3ECAFF11"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lang w:val="es-ES"/>
              </w:rPr>
              <w:t>Alambres, cables y arneses </w:t>
            </w:r>
          </w:p>
        </w:tc>
        <w:tc>
          <w:tcPr>
            <w:tcW w:w="1701" w:type="dxa"/>
            <w:shd w:val="clear" w:color="000000" w:fill="FFFFFF"/>
            <w:vAlign w:val="center"/>
            <w:hideMark/>
          </w:tcPr>
          <w:p w14:paraId="0CA80C2A" w14:textId="77777777" w:rsidR="00B8727D" w:rsidRPr="002F7EB3" w:rsidRDefault="00B8727D" w:rsidP="00B8727D">
            <w:pPr>
              <w:jc w:val="both"/>
              <w:rPr>
                <w:rFonts w:ascii="Verdana" w:hAnsi="Verdana" w:cs="Arial"/>
                <w:color w:val="000000"/>
                <w:sz w:val="18"/>
                <w:szCs w:val="18"/>
              </w:rPr>
            </w:pPr>
            <w:r w:rsidRPr="002F7EB3">
              <w:rPr>
                <w:rFonts w:ascii="Verdana" w:hAnsi="Verdana" w:cs="Arial"/>
                <w:color w:val="000000"/>
                <w:sz w:val="18"/>
                <w:szCs w:val="18"/>
                <w:lang w:val="es-ES"/>
              </w:rPr>
              <w:t>Cables eléctricos y accesorios </w:t>
            </w:r>
          </w:p>
        </w:tc>
      </w:tr>
      <w:tr w:rsidR="00254D3C" w:rsidRPr="002F7EB3" w14:paraId="53D35C7B" w14:textId="77777777" w:rsidTr="003E75E7">
        <w:trPr>
          <w:trHeight w:val="473"/>
          <w:jc w:val="center"/>
        </w:trPr>
        <w:tc>
          <w:tcPr>
            <w:tcW w:w="1413" w:type="dxa"/>
            <w:shd w:val="clear" w:color="000000" w:fill="FFFFFF"/>
            <w:vAlign w:val="center"/>
          </w:tcPr>
          <w:p w14:paraId="2DFE17FC" w14:textId="75E250BF" w:rsidR="00254D3C" w:rsidRPr="000972CB" w:rsidRDefault="009F3B0A" w:rsidP="00B8727D">
            <w:pPr>
              <w:jc w:val="both"/>
              <w:rPr>
                <w:rFonts w:ascii="Verdana" w:hAnsi="Verdana" w:cs="Arial"/>
                <w:b/>
                <w:bCs/>
                <w:color w:val="262626"/>
                <w:sz w:val="18"/>
                <w:szCs w:val="18"/>
                <w:lang w:val="es-ES"/>
              </w:rPr>
            </w:pPr>
            <w:r w:rsidRPr="000972CB">
              <w:rPr>
                <w:rStyle w:val="Textoennegrita"/>
                <w:rFonts w:ascii="Verdana" w:hAnsi="Verdana"/>
                <w:color w:val="000000"/>
                <w:sz w:val="18"/>
                <w:szCs w:val="18"/>
              </w:rPr>
              <w:t>24112700</w:t>
            </w:r>
          </w:p>
        </w:tc>
        <w:tc>
          <w:tcPr>
            <w:tcW w:w="3685" w:type="dxa"/>
            <w:shd w:val="clear" w:color="000000" w:fill="FFFFFF"/>
            <w:vAlign w:val="center"/>
          </w:tcPr>
          <w:p w14:paraId="07EAEC2D" w14:textId="1A676116" w:rsidR="00254D3C" w:rsidRPr="000972CB" w:rsidRDefault="00164598" w:rsidP="00B8727D">
            <w:pPr>
              <w:jc w:val="both"/>
              <w:rPr>
                <w:rFonts w:ascii="Verdana" w:hAnsi="Verdana" w:cs="Arial"/>
                <w:color w:val="262626"/>
                <w:sz w:val="18"/>
                <w:szCs w:val="18"/>
                <w:lang w:val="es-ES"/>
              </w:rPr>
            </w:pPr>
            <w:r w:rsidRPr="000972CB">
              <w:rPr>
                <w:rFonts w:ascii="Verdana" w:hAnsi="Verdana"/>
                <w:color w:val="000000"/>
                <w:sz w:val="18"/>
                <w:szCs w:val="18"/>
              </w:rPr>
              <w:t>Maquinaria para manejo, acondicionamiento y almacenamiento de materiales, y sus accesorios y suministros</w:t>
            </w:r>
          </w:p>
        </w:tc>
        <w:tc>
          <w:tcPr>
            <w:tcW w:w="2127" w:type="dxa"/>
            <w:shd w:val="clear" w:color="000000" w:fill="FFFFFF"/>
            <w:vAlign w:val="center"/>
          </w:tcPr>
          <w:p w14:paraId="5A7334B7" w14:textId="6A133FF6" w:rsidR="00254D3C" w:rsidRPr="000972CB" w:rsidRDefault="000972CB" w:rsidP="00B8727D">
            <w:pPr>
              <w:jc w:val="both"/>
              <w:rPr>
                <w:rFonts w:ascii="Verdana" w:hAnsi="Verdana" w:cs="Arial"/>
                <w:color w:val="262626"/>
                <w:sz w:val="18"/>
                <w:szCs w:val="18"/>
                <w:lang w:val="es-ES"/>
              </w:rPr>
            </w:pPr>
            <w:r w:rsidRPr="000972CB">
              <w:rPr>
                <w:rFonts w:ascii="Verdana" w:hAnsi="Verdana"/>
                <w:color w:val="000000"/>
                <w:sz w:val="18"/>
                <w:szCs w:val="18"/>
              </w:rPr>
              <w:t>Estibas</w:t>
            </w:r>
          </w:p>
        </w:tc>
        <w:tc>
          <w:tcPr>
            <w:tcW w:w="1701" w:type="dxa"/>
            <w:shd w:val="clear" w:color="000000" w:fill="FFFFFF"/>
            <w:vAlign w:val="center"/>
          </w:tcPr>
          <w:p w14:paraId="10BA3D6E" w14:textId="7B8FD40C" w:rsidR="00254D3C" w:rsidRPr="000972CB" w:rsidRDefault="000972CB" w:rsidP="00B8727D">
            <w:pPr>
              <w:jc w:val="both"/>
              <w:rPr>
                <w:rFonts w:ascii="Verdana" w:hAnsi="Verdana" w:cs="Arial"/>
                <w:color w:val="000000"/>
                <w:sz w:val="18"/>
                <w:szCs w:val="18"/>
                <w:lang w:val="es-ES"/>
              </w:rPr>
            </w:pPr>
            <w:r w:rsidRPr="000972CB">
              <w:rPr>
                <w:rFonts w:ascii="Verdana" w:hAnsi="Verdana"/>
                <w:color w:val="000000"/>
                <w:sz w:val="18"/>
                <w:szCs w:val="18"/>
              </w:rPr>
              <w:t>Estibas</w:t>
            </w:r>
          </w:p>
        </w:tc>
      </w:tr>
      <w:tr w:rsidR="00B8727D" w:rsidRPr="002F7EB3" w14:paraId="000AB021" w14:textId="77777777" w:rsidTr="003E75E7">
        <w:trPr>
          <w:trHeight w:val="283"/>
          <w:jc w:val="center"/>
        </w:trPr>
        <w:tc>
          <w:tcPr>
            <w:tcW w:w="1413" w:type="dxa"/>
            <w:shd w:val="clear" w:color="000000" w:fill="FFFFFF"/>
            <w:vAlign w:val="center"/>
            <w:hideMark/>
          </w:tcPr>
          <w:p w14:paraId="39F4F46C" w14:textId="77777777" w:rsidR="00B8727D" w:rsidRPr="002F7EB3" w:rsidRDefault="00B8727D" w:rsidP="00B8727D">
            <w:pPr>
              <w:jc w:val="both"/>
              <w:rPr>
                <w:rFonts w:ascii="Verdana" w:hAnsi="Verdana" w:cs="Arial"/>
                <w:b/>
                <w:bCs/>
                <w:color w:val="262626"/>
                <w:sz w:val="18"/>
                <w:szCs w:val="18"/>
              </w:rPr>
            </w:pPr>
            <w:r w:rsidRPr="002F7EB3">
              <w:rPr>
                <w:rFonts w:ascii="Verdana" w:hAnsi="Verdana" w:cs="Arial"/>
                <w:b/>
                <w:bCs/>
                <w:color w:val="262626"/>
                <w:sz w:val="18"/>
                <w:szCs w:val="18"/>
                <w:lang w:val="es-ES"/>
              </w:rPr>
              <w:t>31121003</w:t>
            </w:r>
          </w:p>
        </w:tc>
        <w:tc>
          <w:tcPr>
            <w:tcW w:w="3685" w:type="dxa"/>
            <w:shd w:val="clear" w:color="000000" w:fill="FFFFFF"/>
            <w:vAlign w:val="center"/>
            <w:hideMark/>
          </w:tcPr>
          <w:p w14:paraId="0551B133"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lang w:val="es-ES"/>
              </w:rPr>
              <w:t>Componentes y Suministros de Manufactura</w:t>
            </w:r>
          </w:p>
        </w:tc>
        <w:tc>
          <w:tcPr>
            <w:tcW w:w="2127" w:type="dxa"/>
            <w:shd w:val="clear" w:color="000000" w:fill="FFFFFF"/>
            <w:vAlign w:val="center"/>
            <w:hideMark/>
          </w:tcPr>
          <w:p w14:paraId="2A079C77"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lang w:val="es-ES"/>
              </w:rPr>
              <w:t>Piezas fundidas maquinadas</w:t>
            </w:r>
          </w:p>
        </w:tc>
        <w:tc>
          <w:tcPr>
            <w:tcW w:w="1701" w:type="dxa"/>
            <w:shd w:val="clear" w:color="000000" w:fill="FFFFFF"/>
            <w:vAlign w:val="center"/>
            <w:hideMark/>
          </w:tcPr>
          <w:p w14:paraId="010A37C8" w14:textId="77777777" w:rsidR="00B8727D" w:rsidRPr="002F7EB3" w:rsidRDefault="00B8727D" w:rsidP="00B8727D">
            <w:pPr>
              <w:jc w:val="both"/>
              <w:rPr>
                <w:rFonts w:ascii="Verdana" w:hAnsi="Verdana" w:cs="Arial"/>
                <w:color w:val="000000"/>
                <w:sz w:val="18"/>
                <w:szCs w:val="18"/>
              </w:rPr>
            </w:pPr>
            <w:r w:rsidRPr="002F7EB3">
              <w:rPr>
                <w:rFonts w:ascii="Verdana" w:hAnsi="Verdana" w:cs="Arial"/>
                <w:color w:val="000000"/>
                <w:sz w:val="18"/>
                <w:szCs w:val="18"/>
                <w:lang w:val="es-ES"/>
              </w:rPr>
              <w:t>Piezas fundidas mecanizadas de proceso v</w:t>
            </w:r>
          </w:p>
        </w:tc>
      </w:tr>
      <w:tr w:rsidR="00B8727D" w:rsidRPr="002F7EB3" w14:paraId="5ECD8DB5" w14:textId="77777777" w:rsidTr="003E75E7">
        <w:trPr>
          <w:trHeight w:val="476"/>
          <w:jc w:val="center"/>
        </w:trPr>
        <w:tc>
          <w:tcPr>
            <w:tcW w:w="1413" w:type="dxa"/>
            <w:shd w:val="clear" w:color="000000" w:fill="FFFFFF"/>
            <w:vAlign w:val="center"/>
            <w:hideMark/>
          </w:tcPr>
          <w:p w14:paraId="35138582" w14:textId="77777777" w:rsidR="00B8727D" w:rsidRPr="002F7EB3" w:rsidRDefault="00B8727D" w:rsidP="00B8727D">
            <w:pPr>
              <w:jc w:val="both"/>
              <w:rPr>
                <w:rFonts w:ascii="Verdana" w:hAnsi="Verdana" w:cs="Arial"/>
                <w:b/>
                <w:bCs/>
                <w:color w:val="262626"/>
                <w:sz w:val="18"/>
                <w:szCs w:val="18"/>
              </w:rPr>
            </w:pPr>
            <w:r w:rsidRPr="002F7EB3">
              <w:rPr>
                <w:rFonts w:ascii="Verdana" w:hAnsi="Verdana" w:cs="Arial"/>
                <w:b/>
                <w:bCs/>
                <w:color w:val="262626"/>
                <w:sz w:val="18"/>
                <w:szCs w:val="18"/>
                <w:lang w:val="es-ES"/>
              </w:rPr>
              <w:t>47121702</w:t>
            </w:r>
          </w:p>
        </w:tc>
        <w:tc>
          <w:tcPr>
            <w:tcW w:w="3685" w:type="dxa"/>
            <w:shd w:val="clear" w:color="000000" w:fill="FFFFFF"/>
            <w:vAlign w:val="center"/>
            <w:hideMark/>
          </w:tcPr>
          <w:p w14:paraId="48F58EF3"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lang w:val="es-ES"/>
              </w:rPr>
              <w:t>Equipos de Limpieza y Suministros</w:t>
            </w:r>
          </w:p>
        </w:tc>
        <w:tc>
          <w:tcPr>
            <w:tcW w:w="2127" w:type="dxa"/>
            <w:shd w:val="clear" w:color="000000" w:fill="FFFFFF"/>
            <w:vAlign w:val="center"/>
            <w:hideMark/>
          </w:tcPr>
          <w:p w14:paraId="0F79CEEB"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lang w:val="es-ES"/>
              </w:rPr>
              <w:t>Equipo de aseo</w:t>
            </w:r>
          </w:p>
        </w:tc>
        <w:tc>
          <w:tcPr>
            <w:tcW w:w="1701" w:type="dxa"/>
            <w:shd w:val="clear" w:color="000000" w:fill="FFFFFF"/>
            <w:vAlign w:val="center"/>
            <w:hideMark/>
          </w:tcPr>
          <w:p w14:paraId="4F03C5F1" w14:textId="77777777" w:rsidR="00B8727D" w:rsidRPr="002F7EB3" w:rsidRDefault="00B8727D" w:rsidP="00B8727D">
            <w:pPr>
              <w:jc w:val="both"/>
              <w:rPr>
                <w:rFonts w:ascii="Verdana" w:hAnsi="Verdana" w:cs="Arial"/>
                <w:color w:val="000000"/>
                <w:sz w:val="18"/>
                <w:szCs w:val="18"/>
              </w:rPr>
            </w:pPr>
            <w:r w:rsidRPr="002F7EB3">
              <w:rPr>
                <w:rFonts w:ascii="Verdana" w:hAnsi="Verdana" w:cs="Arial"/>
                <w:color w:val="000000"/>
                <w:sz w:val="18"/>
                <w:szCs w:val="18"/>
                <w:lang w:val="es-ES"/>
              </w:rPr>
              <w:t xml:space="preserve">Envases y accesorios para residuos </w:t>
            </w:r>
          </w:p>
        </w:tc>
      </w:tr>
      <w:tr w:rsidR="00B8727D" w:rsidRPr="002F7EB3" w14:paraId="3E2137F1" w14:textId="77777777" w:rsidTr="003E75E7">
        <w:trPr>
          <w:trHeight w:val="476"/>
          <w:jc w:val="center"/>
        </w:trPr>
        <w:tc>
          <w:tcPr>
            <w:tcW w:w="1413" w:type="dxa"/>
            <w:shd w:val="clear" w:color="000000" w:fill="FFFFFF"/>
            <w:vAlign w:val="center"/>
            <w:hideMark/>
          </w:tcPr>
          <w:p w14:paraId="0EC24CD2" w14:textId="77777777" w:rsidR="00B8727D" w:rsidRPr="002F7EB3" w:rsidRDefault="00B8727D" w:rsidP="00B8727D">
            <w:pPr>
              <w:jc w:val="both"/>
              <w:rPr>
                <w:rFonts w:ascii="Verdana" w:hAnsi="Verdana" w:cs="Arial"/>
                <w:b/>
                <w:bCs/>
                <w:color w:val="262626"/>
                <w:sz w:val="18"/>
                <w:szCs w:val="18"/>
              </w:rPr>
            </w:pPr>
            <w:r w:rsidRPr="002F7EB3">
              <w:rPr>
                <w:rFonts w:ascii="Verdana" w:hAnsi="Verdana" w:cs="Arial"/>
                <w:b/>
                <w:bCs/>
                <w:color w:val="262626"/>
                <w:sz w:val="18"/>
                <w:szCs w:val="18"/>
              </w:rPr>
              <w:t>27111500</w:t>
            </w:r>
          </w:p>
        </w:tc>
        <w:tc>
          <w:tcPr>
            <w:tcW w:w="3685" w:type="dxa"/>
            <w:shd w:val="clear" w:color="000000" w:fill="FFFFFF"/>
            <w:vAlign w:val="center"/>
            <w:hideMark/>
          </w:tcPr>
          <w:p w14:paraId="4F09D5A0"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Herramientas y maquinaria general</w:t>
            </w:r>
          </w:p>
        </w:tc>
        <w:tc>
          <w:tcPr>
            <w:tcW w:w="2127" w:type="dxa"/>
            <w:shd w:val="clear" w:color="000000" w:fill="FFFFFF"/>
            <w:vAlign w:val="center"/>
            <w:hideMark/>
          </w:tcPr>
          <w:p w14:paraId="475543F3"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Herramientas de mano</w:t>
            </w:r>
          </w:p>
        </w:tc>
        <w:tc>
          <w:tcPr>
            <w:tcW w:w="1701" w:type="dxa"/>
            <w:shd w:val="clear" w:color="000000" w:fill="FFFFFF"/>
            <w:vAlign w:val="center"/>
            <w:hideMark/>
          </w:tcPr>
          <w:p w14:paraId="2D1C9F8A" w14:textId="77777777" w:rsidR="00B8727D" w:rsidRPr="002F7EB3" w:rsidRDefault="00B8727D" w:rsidP="00B8727D">
            <w:pPr>
              <w:jc w:val="both"/>
              <w:rPr>
                <w:rFonts w:ascii="Verdana" w:hAnsi="Verdana" w:cs="Arial"/>
                <w:color w:val="000000"/>
                <w:sz w:val="18"/>
                <w:szCs w:val="18"/>
              </w:rPr>
            </w:pPr>
            <w:r w:rsidRPr="002F7EB3">
              <w:rPr>
                <w:rFonts w:ascii="Verdana" w:hAnsi="Verdana" w:cs="Arial"/>
                <w:color w:val="000000"/>
                <w:sz w:val="18"/>
                <w:szCs w:val="18"/>
              </w:rPr>
              <w:t>Herramientas de corte y engaste</w:t>
            </w:r>
          </w:p>
        </w:tc>
      </w:tr>
      <w:tr w:rsidR="00B8727D" w:rsidRPr="002F7EB3" w14:paraId="2E04D74A" w14:textId="77777777" w:rsidTr="003E75E7">
        <w:trPr>
          <w:trHeight w:val="476"/>
          <w:jc w:val="center"/>
        </w:trPr>
        <w:tc>
          <w:tcPr>
            <w:tcW w:w="1413" w:type="dxa"/>
            <w:shd w:val="clear" w:color="000000" w:fill="FFFFFF"/>
            <w:vAlign w:val="center"/>
            <w:hideMark/>
          </w:tcPr>
          <w:p w14:paraId="1B6BE4FB" w14:textId="77777777" w:rsidR="00B8727D" w:rsidRPr="002F7EB3" w:rsidRDefault="00B8727D" w:rsidP="00B8727D">
            <w:pPr>
              <w:jc w:val="both"/>
              <w:rPr>
                <w:rFonts w:ascii="Verdana" w:hAnsi="Verdana" w:cs="Arial"/>
                <w:b/>
                <w:bCs/>
                <w:color w:val="262626"/>
                <w:sz w:val="18"/>
                <w:szCs w:val="18"/>
              </w:rPr>
            </w:pPr>
            <w:r w:rsidRPr="002F7EB3">
              <w:rPr>
                <w:rFonts w:ascii="Verdana" w:hAnsi="Verdana" w:cs="Arial"/>
                <w:b/>
                <w:bCs/>
                <w:color w:val="262626"/>
                <w:sz w:val="18"/>
                <w:szCs w:val="18"/>
              </w:rPr>
              <w:t>27111600</w:t>
            </w:r>
          </w:p>
        </w:tc>
        <w:tc>
          <w:tcPr>
            <w:tcW w:w="3685" w:type="dxa"/>
            <w:shd w:val="clear" w:color="000000" w:fill="FFFFFF"/>
            <w:vAlign w:val="center"/>
            <w:hideMark/>
          </w:tcPr>
          <w:p w14:paraId="153C2F27"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Herramientas y maquinaria general</w:t>
            </w:r>
          </w:p>
        </w:tc>
        <w:tc>
          <w:tcPr>
            <w:tcW w:w="2127" w:type="dxa"/>
            <w:shd w:val="clear" w:color="000000" w:fill="FFFFFF"/>
            <w:vAlign w:val="center"/>
            <w:hideMark/>
          </w:tcPr>
          <w:p w14:paraId="40E9A6F6"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Herramientas de mano</w:t>
            </w:r>
          </w:p>
        </w:tc>
        <w:tc>
          <w:tcPr>
            <w:tcW w:w="1701" w:type="dxa"/>
            <w:shd w:val="clear" w:color="000000" w:fill="FFFFFF"/>
            <w:vAlign w:val="center"/>
            <w:hideMark/>
          </w:tcPr>
          <w:p w14:paraId="5EB70342" w14:textId="77777777" w:rsidR="00B8727D" w:rsidRPr="002F7EB3" w:rsidRDefault="00B8727D" w:rsidP="00B8727D">
            <w:pPr>
              <w:jc w:val="both"/>
              <w:rPr>
                <w:rFonts w:ascii="Verdana" w:hAnsi="Verdana" w:cs="Arial"/>
                <w:color w:val="000000"/>
                <w:sz w:val="18"/>
                <w:szCs w:val="18"/>
              </w:rPr>
            </w:pPr>
            <w:r w:rsidRPr="002F7EB3">
              <w:rPr>
                <w:rFonts w:ascii="Verdana" w:hAnsi="Verdana" w:cs="Arial"/>
                <w:color w:val="000000"/>
                <w:sz w:val="18"/>
                <w:szCs w:val="18"/>
              </w:rPr>
              <w:t>Herramientas de medición y precisión</w:t>
            </w:r>
          </w:p>
        </w:tc>
      </w:tr>
      <w:tr w:rsidR="00B8727D" w:rsidRPr="002F7EB3" w14:paraId="105B1669" w14:textId="77777777" w:rsidTr="003E75E7">
        <w:trPr>
          <w:trHeight w:val="476"/>
          <w:jc w:val="center"/>
        </w:trPr>
        <w:tc>
          <w:tcPr>
            <w:tcW w:w="1413" w:type="dxa"/>
            <w:shd w:val="clear" w:color="000000" w:fill="FFFFFF"/>
            <w:vAlign w:val="center"/>
            <w:hideMark/>
          </w:tcPr>
          <w:p w14:paraId="0AC40355" w14:textId="77777777" w:rsidR="00B8727D" w:rsidRPr="002F7EB3" w:rsidRDefault="00B8727D" w:rsidP="00B8727D">
            <w:pPr>
              <w:jc w:val="both"/>
              <w:rPr>
                <w:rFonts w:ascii="Verdana" w:hAnsi="Verdana" w:cs="Arial"/>
                <w:b/>
                <w:bCs/>
                <w:color w:val="262626"/>
                <w:sz w:val="18"/>
                <w:szCs w:val="18"/>
              </w:rPr>
            </w:pPr>
            <w:r w:rsidRPr="002F7EB3">
              <w:rPr>
                <w:rFonts w:ascii="Verdana" w:hAnsi="Verdana" w:cs="Arial"/>
                <w:b/>
                <w:bCs/>
                <w:color w:val="262626"/>
                <w:sz w:val="18"/>
                <w:szCs w:val="18"/>
              </w:rPr>
              <w:t>27111700</w:t>
            </w:r>
          </w:p>
        </w:tc>
        <w:tc>
          <w:tcPr>
            <w:tcW w:w="3685" w:type="dxa"/>
            <w:shd w:val="clear" w:color="000000" w:fill="FFFFFF"/>
            <w:vAlign w:val="center"/>
            <w:hideMark/>
          </w:tcPr>
          <w:p w14:paraId="1CC0985E"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Herramientas y maquinaria general</w:t>
            </w:r>
          </w:p>
        </w:tc>
        <w:tc>
          <w:tcPr>
            <w:tcW w:w="2127" w:type="dxa"/>
            <w:shd w:val="clear" w:color="000000" w:fill="FFFFFF"/>
            <w:vAlign w:val="center"/>
            <w:hideMark/>
          </w:tcPr>
          <w:p w14:paraId="23A20260"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Herramientas de mano</w:t>
            </w:r>
          </w:p>
        </w:tc>
        <w:tc>
          <w:tcPr>
            <w:tcW w:w="1701" w:type="dxa"/>
            <w:shd w:val="clear" w:color="000000" w:fill="FFFFFF"/>
            <w:vAlign w:val="center"/>
            <w:hideMark/>
          </w:tcPr>
          <w:p w14:paraId="1941E782" w14:textId="77777777" w:rsidR="00B8727D" w:rsidRPr="002F7EB3" w:rsidRDefault="00B8727D" w:rsidP="00B8727D">
            <w:pPr>
              <w:jc w:val="both"/>
              <w:rPr>
                <w:rFonts w:ascii="Verdana" w:hAnsi="Verdana" w:cs="Arial"/>
                <w:color w:val="000000"/>
                <w:sz w:val="18"/>
                <w:szCs w:val="18"/>
              </w:rPr>
            </w:pPr>
            <w:r w:rsidRPr="002F7EB3">
              <w:rPr>
                <w:rFonts w:ascii="Verdana" w:hAnsi="Verdana" w:cs="Arial"/>
                <w:color w:val="000000"/>
                <w:sz w:val="18"/>
                <w:szCs w:val="18"/>
              </w:rPr>
              <w:t>Alicates, pinzas y tenazas</w:t>
            </w:r>
          </w:p>
        </w:tc>
      </w:tr>
      <w:tr w:rsidR="00B8727D" w:rsidRPr="002F7EB3" w14:paraId="235770C4" w14:textId="77777777" w:rsidTr="003E75E7">
        <w:trPr>
          <w:trHeight w:val="476"/>
          <w:jc w:val="center"/>
        </w:trPr>
        <w:tc>
          <w:tcPr>
            <w:tcW w:w="1413" w:type="dxa"/>
            <w:shd w:val="clear" w:color="000000" w:fill="FFFFFF"/>
            <w:vAlign w:val="center"/>
            <w:hideMark/>
          </w:tcPr>
          <w:p w14:paraId="117765C2" w14:textId="77777777" w:rsidR="00B8727D" w:rsidRPr="002F7EB3" w:rsidRDefault="00B8727D" w:rsidP="00B8727D">
            <w:pPr>
              <w:jc w:val="both"/>
              <w:rPr>
                <w:rFonts w:ascii="Verdana" w:hAnsi="Verdana" w:cs="Arial"/>
                <w:b/>
                <w:bCs/>
                <w:color w:val="262626"/>
                <w:sz w:val="18"/>
                <w:szCs w:val="18"/>
              </w:rPr>
            </w:pPr>
            <w:r w:rsidRPr="002F7EB3">
              <w:rPr>
                <w:rFonts w:ascii="Verdana" w:hAnsi="Verdana" w:cs="Arial"/>
                <w:b/>
                <w:bCs/>
                <w:color w:val="262626"/>
                <w:sz w:val="18"/>
                <w:szCs w:val="18"/>
              </w:rPr>
              <w:t>27111800</w:t>
            </w:r>
          </w:p>
        </w:tc>
        <w:tc>
          <w:tcPr>
            <w:tcW w:w="3685" w:type="dxa"/>
            <w:shd w:val="clear" w:color="000000" w:fill="FFFFFF"/>
            <w:vAlign w:val="center"/>
            <w:hideMark/>
          </w:tcPr>
          <w:p w14:paraId="2C876C04"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Herramientas y maquinaria general</w:t>
            </w:r>
          </w:p>
        </w:tc>
        <w:tc>
          <w:tcPr>
            <w:tcW w:w="2127" w:type="dxa"/>
            <w:shd w:val="clear" w:color="000000" w:fill="FFFFFF"/>
            <w:vAlign w:val="center"/>
            <w:hideMark/>
          </w:tcPr>
          <w:p w14:paraId="62479331"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Herramientas de mano</w:t>
            </w:r>
          </w:p>
        </w:tc>
        <w:tc>
          <w:tcPr>
            <w:tcW w:w="1701" w:type="dxa"/>
            <w:shd w:val="clear" w:color="000000" w:fill="FFFFFF"/>
            <w:vAlign w:val="center"/>
            <w:hideMark/>
          </w:tcPr>
          <w:p w14:paraId="6EE6B26A" w14:textId="77777777" w:rsidR="00B8727D" w:rsidRPr="002F7EB3" w:rsidRDefault="00B8727D" w:rsidP="00B8727D">
            <w:pPr>
              <w:jc w:val="both"/>
              <w:rPr>
                <w:rFonts w:ascii="Verdana" w:hAnsi="Verdana" w:cs="Arial"/>
                <w:color w:val="000000"/>
                <w:sz w:val="18"/>
                <w:szCs w:val="18"/>
              </w:rPr>
            </w:pPr>
            <w:r w:rsidRPr="002F7EB3">
              <w:rPr>
                <w:rFonts w:ascii="Verdana" w:hAnsi="Verdana" w:cs="Arial"/>
                <w:color w:val="000000"/>
                <w:sz w:val="18"/>
                <w:szCs w:val="18"/>
              </w:rPr>
              <w:t>Destornilladores</w:t>
            </w:r>
          </w:p>
        </w:tc>
      </w:tr>
      <w:tr w:rsidR="00B8727D" w:rsidRPr="002F7EB3" w14:paraId="3D736565" w14:textId="77777777" w:rsidTr="003E75E7">
        <w:trPr>
          <w:trHeight w:val="476"/>
          <w:jc w:val="center"/>
        </w:trPr>
        <w:tc>
          <w:tcPr>
            <w:tcW w:w="1413" w:type="dxa"/>
            <w:shd w:val="clear" w:color="000000" w:fill="FFFFFF"/>
            <w:vAlign w:val="center"/>
            <w:hideMark/>
          </w:tcPr>
          <w:p w14:paraId="6C8DC406" w14:textId="77777777" w:rsidR="00B8727D" w:rsidRPr="002F7EB3" w:rsidRDefault="00B8727D" w:rsidP="00B8727D">
            <w:pPr>
              <w:jc w:val="both"/>
              <w:rPr>
                <w:rFonts w:ascii="Verdana" w:hAnsi="Verdana" w:cs="Arial"/>
                <w:b/>
                <w:bCs/>
                <w:color w:val="262626"/>
                <w:sz w:val="18"/>
                <w:szCs w:val="18"/>
              </w:rPr>
            </w:pPr>
            <w:r w:rsidRPr="002F7EB3">
              <w:rPr>
                <w:rFonts w:ascii="Verdana" w:hAnsi="Verdana" w:cs="Arial"/>
                <w:b/>
                <w:bCs/>
                <w:color w:val="262626"/>
                <w:sz w:val="18"/>
                <w:szCs w:val="18"/>
              </w:rPr>
              <w:t>27111900</w:t>
            </w:r>
          </w:p>
        </w:tc>
        <w:tc>
          <w:tcPr>
            <w:tcW w:w="3685" w:type="dxa"/>
            <w:shd w:val="clear" w:color="000000" w:fill="FFFFFF"/>
            <w:vAlign w:val="center"/>
            <w:hideMark/>
          </w:tcPr>
          <w:p w14:paraId="15A61C8F"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Herramientas y maquinaria general</w:t>
            </w:r>
          </w:p>
        </w:tc>
        <w:tc>
          <w:tcPr>
            <w:tcW w:w="2127" w:type="dxa"/>
            <w:shd w:val="clear" w:color="000000" w:fill="FFFFFF"/>
            <w:vAlign w:val="center"/>
            <w:hideMark/>
          </w:tcPr>
          <w:p w14:paraId="20A24F86"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Herramientas de mano</w:t>
            </w:r>
          </w:p>
        </w:tc>
        <w:tc>
          <w:tcPr>
            <w:tcW w:w="1701" w:type="dxa"/>
            <w:shd w:val="clear" w:color="000000" w:fill="FFFFFF"/>
            <w:vAlign w:val="center"/>
            <w:hideMark/>
          </w:tcPr>
          <w:p w14:paraId="0DD19CA7" w14:textId="77777777" w:rsidR="00B8727D" w:rsidRPr="002F7EB3" w:rsidRDefault="00B8727D" w:rsidP="00B8727D">
            <w:pPr>
              <w:jc w:val="both"/>
              <w:rPr>
                <w:rFonts w:ascii="Verdana" w:hAnsi="Verdana" w:cs="Arial"/>
                <w:color w:val="000000"/>
                <w:sz w:val="18"/>
                <w:szCs w:val="18"/>
              </w:rPr>
            </w:pPr>
            <w:r w:rsidRPr="002F7EB3">
              <w:rPr>
                <w:rFonts w:ascii="Verdana" w:hAnsi="Verdana" w:cs="Arial"/>
                <w:color w:val="000000"/>
                <w:sz w:val="18"/>
                <w:szCs w:val="18"/>
              </w:rPr>
              <w:t>Llaves y dados</w:t>
            </w:r>
          </w:p>
        </w:tc>
      </w:tr>
      <w:tr w:rsidR="00B8727D" w:rsidRPr="002F7EB3" w14:paraId="7E5C1444" w14:textId="77777777" w:rsidTr="003E75E7">
        <w:trPr>
          <w:trHeight w:val="476"/>
          <w:jc w:val="center"/>
        </w:trPr>
        <w:tc>
          <w:tcPr>
            <w:tcW w:w="1413" w:type="dxa"/>
            <w:shd w:val="clear" w:color="000000" w:fill="FFFFFF"/>
            <w:vAlign w:val="center"/>
            <w:hideMark/>
          </w:tcPr>
          <w:p w14:paraId="0F05AC69" w14:textId="77777777" w:rsidR="00B8727D" w:rsidRPr="002F7EB3" w:rsidRDefault="00B8727D" w:rsidP="00B8727D">
            <w:pPr>
              <w:jc w:val="both"/>
              <w:rPr>
                <w:rFonts w:ascii="Verdana" w:hAnsi="Verdana" w:cs="Arial"/>
                <w:b/>
                <w:bCs/>
                <w:color w:val="262626"/>
                <w:sz w:val="18"/>
                <w:szCs w:val="18"/>
              </w:rPr>
            </w:pPr>
            <w:r w:rsidRPr="002F7EB3">
              <w:rPr>
                <w:rFonts w:ascii="Verdana" w:hAnsi="Verdana" w:cs="Arial"/>
                <w:b/>
                <w:bCs/>
                <w:color w:val="262626"/>
                <w:sz w:val="18"/>
                <w:szCs w:val="18"/>
              </w:rPr>
              <w:t>27112000</w:t>
            </w:r>
          </w:p>
        </w:tc>
        <w:tc>
          <w:tcPr>
            <w:tcW w:w="3685" w:type="dxa"/>
            <w:shd w:val="clear" w:color="000000" w:fill="FFFFFF"/>
            <w:vAlign w:val="center"/>
            <w:hideMark/>
          </w:tcPr>
          <w:p w14:paraId="67B3EE04"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Herramientas y maquinaria general</w:t>
            </w:r>
          </w:p>
        </w:tc>
        <w:tc>
          <w:tcPr>
            <w:tcW w:w="2127" w:type="dxa"/>
            <w:shd w:val="clear" w:color="000000" w:fill="FFFFFF"/>
            <w:vAlign w:val="center"/>
            <w:hideMark/>
          </w:tcPr>
          <w:p w14:paraId="7CBF004B"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Herramientas de mano</w:t>
            </w:r>
          </w:p>
        </w:tc>
        <w:tc>
          <w:tcPr>
            <w:tcW w:w="1701" w:type="dxa"/>
            <w:shd w:val="clear" w:color="000000" w:fill="FFFFFF"/>
            <w:vAlign w:val="center"/>
            <w:hideMark/>
          </w:tcPr>
          <w:p w14:paraId="467B2C37" w14:textId="77777777" w:rsidR="00B8727D" w:rsidRPr="002F7EB3" w:rsidRDefault="00B8727D" w:rsidP="00B8727D">
            <w:pPr>
              <w:jc w:val="both"/>
              <w:rPr>
                <w:rFonts w:ascii="Verdana" w:hAnsi="Verdana" w:cs="Arial"/>
                <w:color w:val="000000"/>
                <w:sz w:val="18"/>
                <w:szCs w:val="18"/>
              </w:rPr>
            </w:pPr>
            <w:r w:rsidRPr="002F7EB3">
              <w:rPr>
                <w:rFonts w:ascii="Verdana" w:hAnsi="Verdana" w:cs="Arial"/>
                <w:color w:val="000000"/>
                <w:sz w:val="18"/>
                <w:szCs w:val="18"/>
              </w:rPr>
              <w:t>Martillos y herramientas de impacto</w:t>
            </w:r>
          </w:p>
        </w:tc>
      </w:tr>
      <w:tr w:rsidR="00B8727D" w:rsidRPr="002F7EB3" w14:paraId="744A2591" w14:textId="77777777" w:rsidTr="003E75E7">
        <w:trPr>
          <w:trHeight w:val="476"/>
          <w:jc w:val="center"/>
        </w:trPr>
        <w:tc>
          <w:tcPr>
            <w:tcW w:w="1413" w:type="dxa"/>
            <w:shd w:val="clear" w:color="000000" w:fill="FFFFFF"/>
            <w:vAlign w:val="center"/>
            <w:hideMark/>
          </w:tcPr>
          <w:p w14:paraId="2D827030" w14:textId="77777777" w:rsidR="00B8727D" w:rsidRPr="002F7EB3" w:rsidRDefault="00B8727D" w:rsidP="00B8727D">
            <w:pPr>
              <w:jc w:val="both"/>
              <w:rPr>
                <w:rFonts w:ascii="Verdana" w:hAnsi="Verdana" w:cs="Arial"/>
                <w:b/>
                <w:bCs/>
                <w:color w:val="262626"/>
                <w:sz w:val="18"/>
                <w:szCs w:val="18"/>
              </w:rPr>
            </w:pPr>
            <w:r w:rsidRPr="002F7EB3">
              <w:rPr>
                <w:rFonts w:ascii="Verdana" w:hAnsi="Verdana" w:cs="Arial"/>
                <w:b/>
                <w:bCs/>
                <w:color w:val="262626"/>
                <w:sz w:val="18"/>
                <w:szCs w:val="18"/>
              </w:rPr>
              <w:t>27112100</w:t>
            </w:r>
          </w:p>
        </w:tc>
        <w:tc>
          <w:tcPr>
            <w:tcW w:w="3685" w:type="dxa"/>
            <w:shd w:val="clear" w:color="000000" w:fill="FFFFFF"/>
            <w:vAlign w:val="center"/>
            <w:hideMark/>
          </w:tcPr>
          <w:p w14:paraId="0016A21B"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Herramientas y maquinaria general</w:t>
            </w:r>
          </w:p>
        </w:tc>
        <w:tc>
          <w:tcPr>
            <w:tcW w:w="2127" w:type="dxa"/>
            <w:shd w:val="clear" w:color="000000" w:fill="FFFFFF"/>
            <w:vAlign w:val="center"/>
            <w:hideMark/>
          </w:tcPr>
          <w:p w14:paraId="7F558FEA"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Herramientas de mano</w:t>
            </w:r>
          </w:p>
        </w:tc>
        <w:tc>
          <w:tcPr>
            <w:tcW w:w="1701" w:type="dxa"/>
            <w:shd w:val="clear" w:color="000000" w:fill="FFFFFF"/>
            <w:vAlign w:val="center"/>
            <w:hideMark/>
          </w:tcPr>
          <w:p w14:paraId="107F075D" w14:textId="77777777" w:rsidR="00B8727D" w:rsidRPr="002F7EB3" w:rsidRDefault="00B8727D" w:rsidP="00B8727D">
            <w:pPr>
              <w:jc w:val="both"/>
              <w:rPr>
                <w:rFonts w:ascii="Verdana" w:hAnsi="Verdana" w:cs="Arial"/>
                <w:color w:val="000000"/>
                <w:sz w:val="18"/>
                <w:szCs w:val="18"/>
              </w:rPr>
            </w:pPr>
            <w:r w:rsidRPr="002F7EB3">
              <w:rPr>
                <w:rFonts w:ascii="Verdana" w:hAnsi="Verdana" w:cs="Arial"/>
                <w:color w:val="000000"/>
                <w:sz w:val="18"/>
                <w:szCs w:val="18"/>
              </w:rPr>
              <w:t>Sierras y hojas de sierra</w:t>
            </w:r>
          </w:p>
        </w:tc>
      </w:tr>
      <w:tr w:rsidR="00B8727D" w:rsidRPr="002F7EB3" w14:paraId="2635ABE3" w14:textId="77777777" w:rsidTr="003E75E7">
        <w:trPr>
          <w:trHeight w:val="476"/>
          <w:jc w:val="center"/>
        </w:trPr>
        <w:tc>
          <w:tcPr>
            <w:tcW w:w="1413" w:type="dxa"/>
            <w:shd w:val="clear" w:color="000000" w:fill="FFFFFF"/>
            <w:vAlign w:val="center"/>
            <w:hideMark/>
          </w:tcPr>
          <w:p w14:paraId="5B902103" w14:textId="77777777" w:rsidR="00B8727D" w:rsidRPr="002F7EB3" w:rsidRDefault="00B8727D" w:rsidP="00B8727D">
            <w:pPr>
              <w:jc w:val="both"/>
              <w:rPr>
                <w:rFonts w:ascii="Verdana" w:hAnsi="Verdana" w:cs="Arial"/>
                <w:b/>
                <w:bCs/>
                <w:color w:val="262626"/>
                <w:sz w:val="18"/>
                <w:szCs w:val="18"/>
              </w:rPr>
            </w:pPr>
            <w:r w:rsidRPr="002F7EB3">
              <w:rPr>
                <w:rFonts w:ascii="Verdana" w:hAnsi="Verdana" w:cs="Arial"/>
                <w:b/>
                <w:bCs/>
                <w:color w:val="262626"/>
                <w:sz w:val="18"/>
                <w:szCs w:val="18"/>
              </w:rPr>
              <w:t>31161500</w:t>
            </w:r>
          </w:p>
        </w:tc>
        <w:tc>
          <w:tcPr>
            <w:tcW w:w="3685" w:type="dxa"/>
            <w:shd w:val="clear" w:color="000000" w:fill="FFFFFF"/>
            <w:vAlign w:val="center"/>
            <w:hideMark/>
          </w:tcPr>
          <w:p w14:paraId="434F5B2A"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Manufactura y procesamiento</w:t>
            </w:r>
          </w:p>
        </w:tc>
        <w:tc>
          <w:tcPr>
            <w:tcW w:w="2127" w:type="dxa"/>
            <w:shd w:val="clear" w:color="000000" w:fill="FFFFFF"/>
            <w:vAlign w:val="center"/>
            <w:hideMark/>
          </w:tcPr>
          <w:p w14:paraId="56692363"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Ferretería</w:t>
            </w:r>
          </w:p>
        </w:tc>
        <w:tc>
          <w:tcPr>
            <w:tcW w:w="1701" w:type="dxa"/>
            <w:shd w:val="clear" w:color="000000" w:fill="FFFFFF"/>
            <w:vAlign w:val="center"/>
            <w:hideMark/>
          </w:tcPr>
          <w:p w14:paraId="1A7F7199" w14:textId="77777777" w:rsidR="00B8727D" w:rsidRPr="002F7EB3" w:rsidRDefault="00B8727D" w:rsidP="00B8727D">
            <w:pPr>
              <w:jc w:val="both"/>
              <w:rPr>
                <w:rFonts w:ascii="Verdana" w:hAnsi="Verdana" w:cs="Arial"/>
                <w:color w:val="000000"/>
                <w:sz w:val="18"/>
                <w:szCs w:val="18"/>
              </w:rPr>
            </w:pPr>
            <w:r w:rsidRPr="002F7EB3">
              <w:rPr>
                <w:rFonts w:ascii="Verdana" w:hAnsi="Verdana" w:cs="Arial"/>
                <w:color w:val="000000"/>
                <w:sz w:val="18"/>
                <w:szCs w:val="18"/>
              </w:rPr>
              <w:t>Tornillos</w:t>
            </w:r>
          </w:p>
        </w:tc>
      </w:tr>
      <w:tr w:rsidR="00B8727D" w:rsidRPr="002F7EB3" w14:paraId="127D889C" w14:textId="77777777" w:rsidTr="003E75E7">
        <w:trPr>
          <w:trHeight w:val="476"/>
          <w:jc w:val="center"/>
        </w:trPr>
        <w:tc>
          <w:tcPr>
            <w:tcW w:w="1413" w:type="dxa"/>
            <w:shd w:val="clear" w:color="000000" w:fill="FFFFFF"/>
            <w:vAlign w:val="center"/>
            <w:hideMark/>
          </w:tcPr>
          <w:p w14:paraId="740FEADE" w14:textId="77777777" w:rsidR="00B8727D" w:rsidRPr="002F7EB3" w:rsidRDefault="00B8727D" w:rsidP="00B8727D">
            <w:pPr>
              <w:jc w:val="both"/>
              <w:rPr>
                <w:rFonts w:ascii="Verdana" w:hAnsi="Verdana" w:cs="Arial"/>
                <w:b/>
                <w:bCs/>
                <w:color w:val="262626"/>
                <w:sz w:val="18"/>
                <w:szCs w:val="18"/>
              </w:rPr>
            </w:pPr>
            <w:r w:rsidRPr="002F7EB3">
              <w:rPr>
                <w:rFonts w:ascii="Verdana" w:hAnsi="Verdana" w:cs="Arial"/>
                <w:b/>
                <w:bCs/>
                <w:color w:val="262626"/>
                <w:sz w:val="18"/>
                <w:szCs w:val="18"/>
              </w:rPr>
              <w:t>31161600</w:t>
            </w:r>
          </w:p>
        </w:tc>
        <w:tc>
          <w:tcPr>
            <w:tcW w:w="3685" w:type="dxa"/>
            <w:shd w:val="clear" w:color="000000" w:fill="FFFFFF"/>
            <w:vAlign w:val="center"/>
            <w:hideMark/>
          </w:tcPr>
          <w:p w14:paraId="21B24AD3"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Manufactura y procesamiento</w:t>
            </w:r>
          </w:p>
        </w:tc>
        <w:tc>
          <w:tcPr>
            <w:tcW w:w="2127" w:type="dxa"/>
            <w:shd w:val="clear" w:color="000000" w:fill="FFFFFF"/>
            <w:vAlign w:val="center"/>
            <w:hideMark/>
          </w:tcPr>
          <w:p w14:paraId="4FED4403"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Ferretería</w:t>
            </w:r>
          </w:p>
        </w:tc>
        <w:tc>
          <w:tcPr>
            <w:tcW w:w="1701" w:type="dxa"/>
            <w:shd w:val="clear" w:color="000000" w:fill="FFFFFF"/>
            <w:vAlign w:val="center"/>
            <w:hideMark/>
          </w:tcPr>
          <w:p w14:paraId="5C570C3E" w14:textId="77777777" w:rsidR="00B8727D" w:rsidRPr="002F7EB3" w:rsidRDefault="00B8727D" w:rsidP="00B8727D">
            <w:pPr>
              <w:jc w:val="both"/>
              <w:rPr>
                <w:rFonts w:ascii="Verdana" w:hAnsi="Verdana" w:cs="Arial"/>
                <w:color w:val="000000"/>
                <w:sz w:val="18"/>
                <w:szCs w:val="18"/>
              </w:rPr>
            </w:pPr>
            <w:r w:rsidRPr="002F7EB3">
              <w:rPr>
                <w:rFonts w:ascii="Verdana" w:hAnsi="Verdana" w:cs="Arial"/>
                <w:color w:val="000000"/>
                <w:sz w:val="18"/>
                <w:szCs w:val="18"/>
              </w:rPr>
              <w:t>Pernos</w:t>
            </w:r>
          </w:p>
        </w:tc>
      </w:tr>
      <w:tr w:rsidR="00B8727D" w:rsidRPr="002F7EB3" w14:paraId="0C402093" w14:textId="77777777" w:rsidTr="003E75E7">
        <w:trPr>
          <w:trHeight w:val="476"/>
          <w:jc w:val="center"/>
        </w:trPr>
        <w:tc>
          <w:tcPr>
            <w:tcW w:w="1413" w:type="dxa"/>
            <w:shd w:val="clear" w:color="000000" w:fill="FFFFFF"/>
            <w:vAlign w:val="center"/>
            <w:hideMark/>
          </w:tcPr>
          <w:p w14:paraId="74EE733A" w14:textId="77777777" w:rsidR="00B8727D" w:rsidRPr="002F7EB3" w:rsidRDefault="00B8727D" w:rsidP="00B8727D">
            <w:pPr>
              <w:jc w:val="both"/>
              <w:rPr>
                <w:rFonts w:ascii="Verdana" w:hAnsi="Verdana" w:cs="Arial"/>
                <w:b/>
                <w:bCs/>
                <w:color w:val="262626"/>
                <w:sz w:val="18"/>
                <w:szCs w:val="18"/>
              </w:rPr>
            </w:pPr>
            <w:r w:rsidRPr="002F7EB3">
              <w:rPr>
                <w:rFonts w:ascii="Verdana" w:hAnsi="Verdana" w:cs="Arial"/>
                <w:b/>
                <w:bCs/>
                <w:color w:val="262626"/>
                <w:sz w:val="18"/>
                <w:szCs w:val="18"/>
              </w:rPr>
              <w:t>31161700</w:t>
            </w:r>
          </w:p>
        </w:tc>
        <w:tc>
          <w:tcPr>
            <w:tcW w:w="3685" w:type="dxa"/>
            <w:shd w:val="clear" w:color="000000" w:fill="FFFFFF"/>
            <w:vAlign w:val="center"/>
            <w:hideMark/>
          </w:tcPr>
          <w:p w14:paraId="7AC77EDD"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Manufactura y procesamiento</w:t>
            </w:r>
          </w:p>
        </w:tc>
        <w:tc>
          <w:tcPr>
            <w:tcW w:w="2127" w:type="dxa"/>
            <w:shd w:val="clear" w:color="000000" w:fill="FFFFFF"/>
            <w:vAlign w:val="center"/>
            <w:hideMark/>
          </w:tcPr>
          <w:p w14:paraId="525ADBCC"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Ferretería</w:t>
            </w:r>
          </w:p>
        </w:tc>
        <w:tc>
          <w:tcPr>
            <w:tcW w:w="1701" w:type="dxa"/>
            <w:shd w:val="clear" w:color="000000" w:fill="FFFFFF"/>
            <w:vAlign w:val="center"/>
            <w:hideMark/>
          </w:tcPr>
          <w:p w14:paraId="02AEF02A" w14:textId="77777777" w:rsidR="00B8727D" w:rsidRPr="002F7EB3" w:rsidRDefault="00B8727D" w:rsidP="00B8727D">
            <w:pPr>
              <w:jc w:val="both"/>
              <w:rPr>
                <w:rFonts w:ascii="Verdana" w:hAnsi="Verdana" w:cs="Arial"/>
                <w:color w:val="000000"/>
                <w:sz w:val="18"/>
                <w:szCs w:val="18"/>
              </w:rPr>
            </w:pPr>
            <w:r w:rsidRPr="002F7EB3">
              <w:rPr>
                <w:rFonts w:ascii="Verdana" w:hAnsi="Verdana" w:cs="Arial"/>
                <w:color w:val="000000"/>
                <w:sz w:val="18"/>
                <w:szCs w:val="18"/>
              </w:rPr>
              <w:t>Tuercas</w:t>
            </w:r>
          </w:p>
        </w:tc>
      </w:tr>
      <w:tr w:rsidR="00B8727D" w:rsidRPr="002F7EB3" w14:paraId="1543E543" w14:textId="77777777" w:rsidTr="003E75E7">
        <w:trPr>
          <w:trHeight w:val="476"/>
          <w:jc w:val="center"/>
        </w:trPr>
        <w:tc>
          <w:tcPr>
            <w:tcW w:w="1413" w:type="dxa"/>
            <w:shd w:val="clear" w:color="000000" w:fill="FFFFFF"/>
            <w:vAlign w:val="center"/>
            <w:hideMark/>
          </w:tcPr>
          <w:p w14:paraId="132E6C6B" w14:textId="77777777" w:rsidR="00B8727D" w:rsidRPr="002F7EB3" w:rsidRDefault="00B8727D" w:rsidP="00B8727D">
            <w:pPr>
              <w:jc w:val="both"/>
              <w:rPr>
                <w:rFonts w:ascii="Verdana" w:hAnsi="Verdana" w:cs="Arial"/>
                <w:b/>
                <w:bCs/>
                <w:color w:val="262626"/>
                <w:sz w:val="18"/>
                <w:szCs w:val="18"/>
              </w:rPr>
            </w:pPr>
            <w:r w:rsidRPr="002F7EB3">
              <w:rPr>
                <w:rFonts w:ascii="Verdana" w:hAnsi="Verdana" w:cs="Arial"/>
                <w:b/>
                <w:bCs/>
                <w:color w:val="262626"/>
                <w:sz w:val="18"/>
                <w:szCs w:val="18"/>
              </w:rPr>
              <w:lastRenderedPageBreak/>
              <w:t>31161800</w:t>
            </w:r>
          </w:p>
        </w:tc>
        <w:tc>
          <w:tcPr>
            <w:tcW w:w="3685" w:type="dxa"/>
            <w:shd w:val="clear" w:color="000000" w:fill="FFFFFF"/>
            <w:vAlign w:val="center"/>
            <w:hideMark/>
          </w:tcPr>
          <w:p w14:paraId="7701F423"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Manufactura y procesamiento</w:t>
            </w:r>
          </w:p>
        </w:tc>
        <w:tc>
          <w:tcPr>
            <w:tcW w:w="2127" w:type="dxa"/>
            <w:shd w:val="clear" w:color="000000" w:fill="FFFFFF"/>
            <w:vAlign w:val="center"/>
            <w:hideMark/>
          </w:tcPr>
          <w:p w14:paraId="20FFEB46"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Ferretería</w:t>
            </w:r>
          </w:p>
        </w:tc>
        <w:tc>
          <w:tcPr>
            <w:tcW w:w="1701" w:type="dxa"/>
            <w:shd w:val="clear" w:color="000000" w:fill="FFFFFF"/>
            <w:vAlign w:val="center"/>
            <w:hideMark/>
          </w:tcPr>
          <w:p w14:paraId="14F1A497" w14:textId="77777777" w:rsidR="00B8727D" w:rsidRPr="002F7EB3" w:rsidRDefault="00B8727D" w:rsidP="00B8727D">
            <w:pPr>
              <w:jc w:val="both"/>
              <w:rPr>
                <w:rFonts w:ascii="Verdana" w:hAnsi="Verdana" w:cs="Arial"/>
                <w:color w:val="000000"/>
                <w:sz w:val="18"/>
                <w:szCs w:val="18"/>
              </w:rPr>
            </w:pPr>
            <w:r w:rsidRPr="002F7EB3">
              <w:rPr>
                <w:rFonts w:ascii="Verdana" w:hAnsi="Verdana" w:cs="Arial"/>
                <w:color w:val="000000"/>
                <w:sz w:val="18"/>
                <w:szCs w:val="18"/>
              </w:rPr>
              <w:t>Arandelas</w:t>
            </w:r>
          </w:p>
        </w:tc>
      </w:tr>
      <w:tr w:rsidR="00B8727D" w:rsidRPr="002F7EB3" w14:paraId="523DD789" w14:textId="77777777" w:rsidTr="003E75E7">
        <w:trPr>
          <w:trHeight w:val="476"/>
          <w:jc w:val="center"/>
        </w:trPr>
        <w:tc>
          <w:tcPr>
            <w:tcW w:w="1413" w:type="dxa"/>
            <w:shd w:val="clear" w:color="000000" w:fill="FFFFFF"/>
            <w:vAlign w:val="center"/>
            <w:hideMark/>
          </w:tcPr>
          <w:p w14:paraId="68BEFBDA" w14:textId="77777777" w:rsidR="00B8727D" w:rsidRPr="002F7EB3" w:rsidRDefault="00B8727D" w:rsidP="00B8727D">
            <w:pPr>
              <w:jc w:val="both"/>
              <w:rPr>
                <w:rFonts w:ascii="Verdana" w:hAnsi="Verdana" w:cs="Arial"/>
                <w:b/>
                <w:bCs/>
                <w:color w:val="262626"/>
                <w:sz w:val="18"/>
                <w:szCs w:val="18"/>
              </w:rPr>
            </w:pPr>
            <w:r w:rsidRPr="002F7EB3">
              <w:rPr>
                <w:rFonts w:ascii="Verdana" w:hAnsi="Verdana" w:cs="Arial"/>
                <w:b/>
                <w:bCs/>
                <w:color w:val="262626"/>
                <w:sz w:val="18"/>
                <w:szCs w:val="18"/>
              </w:rPr>
              <w:t>31162000</w:t>
            </w:r>
          </w:p>
        </w:tc>
        <w:tc>
          <w:tcPr>
            <w:tcW w:w="3685" w:type="dxa"/>
            <w:shd w:val="clear" w:color="000000" w:fill="FFFFFF"/>
            <w:vAlign w:val="center"/>
            <w:hideMark/>
          </w:tcPr>
          <w:p w14:paraId="01D0C319"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Manufactura y procesamiento</w:t>
            </w:r>
          </w:p>
        </w:tc>
        <w:tc>
          <w:tcPr>
            <w:tcW w:w="2127" w:type="dxa"/>
            <w:shd w:val="clear" w:color="000000" w:fill="FFFFFF"/>
            <w:vAlign w:val="center"/>
            <w:hideMark/>
          </w:tcPr>
          <w:p w14:paraId="40D954F2"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Ferretería</w:t>
            </w:r>
          </w:p>
        </w:tc>
        <w:tc>
          <w:tcPr>
            <w:tcW w:w="1701" w:type="dxa"/>
            <w:shd w:val="clear" w:color="000000" w:fill="FFFFFF"/>
            <w:vAlign w:val="center"/>
            <w:hideMark/>
          </w:tcPr>
          <w:p w14:paraId="6C9CB0F7" w14:textId="77777777" w:rsidR="00B8727D" w:rsidRPr="002F7EB3" w:rsidRDefault="00B8727D" w:rsidP="00B8727D">
            <w:pPr>
              <w:jc w:val="both"/>
              <w:rPr>
                <w:rFonts w:ascii="Verdana" w:hAnsi="Verdana" w:cs="Arial"/>
                <w:color w:val="000000"/>
                <w:sz w:val="18"/>
                <w:szCs w:val="18"/>
              </w:rPr>
            </w:pPr>
            <w:r w:rsidRPr="002F7EB3">
              <w:rPr>
                <w:rFonts w:ascii="Verdana" w:hAnsi="Verdana" w:cs="Arial"/>
                <w:color w:val="000000"/>
                <w:sz w:val="18"/>
                <w:szCs w:val="18"/>
              </w:rPr>
              <w:t>Clavos</w:t>
            </w:r>
          </w:p>
        </w:tc>
      </w:tr>
      <w:tr w:rsidR="00B8727D" w:rsidRPr="002F7EB3" w14:paraId="4BE73FBA" w14:textId="77777777" w:rsidTr="003E75E7">
        <w:trPr>
          <w:trHeight w:val="715"/>
          <w:jc w:val="center"/>
        </w:trPr>
        <w:tc>
          <w:tcPr>
            <w:tcW w:w="1413" w:type="dxa"/>
            <w:shd w:val="clear" w:color="000000" w:fill="FFFFFF"/>
            <w:vAlign w:val="center"/>
            <w:hideMark/>
          </w:tcPr>
          <w:p w14:paraId="29827A83" w14:textId="77777777" w:rsidR="00B8727D" w:rsidRPr="002F7EB3" w:rsidRDefault="00B8727D" w:rsidP="00B8727D">
            <w:pPr>
              <w:jc w:val="both"/>
              <w:rPr>
                <w:rFonts w:ascii="Verdana" w:hAnsi="Verdana" w:cs="Arial"/>
                <w:b/>
                <w:bCs/>
                <w:color w:val="262626"/>
                <w:sz w:val="18"/>
                <w:szCs w:val="18"/>
              </w:rPr>
            </w:pPr>
            <w:r w:rsidRPr="002F7EB3">
              <w:rPr>
                <w:rFonts w:ascii="Verdana" w:hAnsi="Verdana" w:cs="Arial"/>
                <w:b/>
                <w:bCs/>
                <w:color w:val="262626"/>
                <w:sz w:val="18"/>
                <w:szCs w:val="18"/>
              </w:rPr>
              <w:t>30101500</w:t>
            </w:r>
          </w:p>
        </w:tc>
        <w:tc>
          <w:tcPr>
            <w:tcW w:w="3685" w:type="dxa"/>
            <w:shd w:val="clear" w:color="000000" w:fill="FFFFFF"/>
            <w:vAlign w:val="center"/>
            <w:hideMark/>
          </w:tcPr>
          <w:p w14:paraId="0DA2C1F8"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Componentes y suministros para estructuras</w:t>
            </w:r>
          </w:p>
        </w:tc>
        <w:tc>
          <w:tcPr>
            <w:tcW w:w="2127" w:type="dxa"/>
            <w:shd w:val="clear" w:color="000000" w:fill="FFFFFF"/>
            <w:vAlign w:val="center"/>
            <w:hideMark/>
          </w:tcPr>
          <w:p w14:paraId="37F7FA6C"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Materiales estructurales</w:t>
            </w:r>
          </w:p>
        </w:tc>
        <w:tc>
          <w:tcPr>
            <w:tcW w:w="1701" w:type="dxa"/>
            <w:shd w:val="clear" w:color="000000" w:fill="FFFFFF"/>
            <w:vAlign w:val="center"/>
            <w:hideMark/>
          </w:tcPr>
          <w:p w14:paraId="3F4EC4F8" w14:textId="77777777" w:rsidR="00B8727D" w:rsidRPr="002F7EB3" w:rsidRDefault="00B8727D" w:rsidP="00B8727D">
            <w:pPr>
              <w:jc w:val="both"/>
              <w:rPr>
                <w:rFonts w:ascii="Verdana" w:hAnsi="Verdana" w:cs="Arial"/>
                <w:color w:val="000000"/>
                <w:sz w:val="18"/>
                <w:szCs w:val="18"/>
              </w:rPr>
            </w:pPr>
            <w:r w:rsidRPr="002F7EB3">
              <w:rPr>
                <w:rFonts w:ascii="Verdana" w:hAnsi="Verdana" w:cs="Arial"/>
                <w:color w:val="000000"/>
                <w:sz w:val="18"/>
                <w:szCs w:val="18"/>
              </w:rPr>
              <w:t>Ángulos, perfiles y vigas metálicas</w:t>
            </w:r>
          </w:p>
        </w:tc>
      </w:tr>
      <w:tr w:rsidR="00B8727D" w:rsidRPr="002F7EB3" w14:paraId="0E333BC1" w14:textId="77777777" w:rsidTr="003E75E7">
        <w:trPr>
          <w:trHeight w:val="715"/>
          <w:jc w:val="center"/>
        </w:trPr>
        <w:tc>
          <w:tcPr>
            <w:tcW w:w="1413" w:type="dxa"/>
            <w:shd w:val="clear" w:color="000000" w:fill="FFFFFF"/>
            <w:vAlign w:val="center"/>
            <w:hideMark/>
          </w:tcPr>
          <w:p w14:paraId="0184900D" w14:textId="77777777" w:rsidR="00B8727D" w:rsidRPr="002F7EB3" w:rsidRDefault="00B8727D" w:rsidP="00B8727D">
            <w:pPr>
              <w:jc w:val="both"/>
              <w:rPr>
                <w:rFonts w:ascii="Verdana" w:hAnsi="Verdana" w:cs="Arial"/>
                <w:b/>
                <w:bCs/>
                <w:color w:val="262626"/>
                <w:sz w:val="18"/>
                <w:szCs w:val="18"/>
              </w:rPr>
            </w:pPr>
            <w:r w:rsidRPr="002F7EB3">
              <w:rPr>
                <w:rFonts w:ascii="Verdana" w:hAnsi="Verdana" w:cs="Arial"/>
                <w:b/>
                <w:bCs/>
                <w:color w:val="262626"/>
                <w:sz w:val="18"/>
                <w:szCs w:val="18"/>
              </w:rPr>
              <w:t>30111500</w:t>
            </w:r>
          </w:p>
        </w:tc>
        <w:tc>
          <w:tcPr>
            <w:tcW w:w="3685" w:type="dxa"/>
            <w:shd w:val="clear" w:color="000000" w:fill="FFFFFF"/>
            <w:vAlign w:val="center"/>
            <w:hideMark/>
          </w:tcPr>
          <w:p w14:paraId="5596EF27"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Componentes y suministros para estructuras</w:t>
            </w:r>
          </w:p>
        </w:tc>
        <w:tc>
          <w:tcPr>
            <w:tcW w:w="2127" w:type="dxa"/>
            <w:shd w:val="clear" w:color="000000" w:fill="FFFFFF"/>
            <w:vAlign w:val="center"/>
            <w:hideMark/>
          </w:tcPr>
          <w:p w14:paraId="1A61A05C"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Cementos y cales</w:t>
            </w:r>
          </w:p>
        </w:tc>
        <w:tc>
          <w:tcPr>
            <w:tcW w:w="1701" w:type="dxa"/>
            <w:shd w:val="clear" w:color="000000" w:fill="FFFFFF"/>
            <w:vAlign w:val="center"/>
            <w:hideMark/>
          </w:tcPr>
          <w:p w14:paraId="2E51ABA9" w14:textId="77777777" w:rsidR="00B8727D" w:rsidRPr="002F7EB3" w:rsidRDefault="00B8727D" w:rsidP="00B8727D">
            <w:pPr>
              <w:jc w:val="both"/>
              <w:rPr>
                <w:rFonts w:ascii="Verdana" w:hAnsi="Verdana" w:cs="Arial"/>
                <w:color w:val="000000"/>
                <w:sz w:val="18"/>
                <w:szCs w:val="18"/>
              </w:rPr>
            </w:pPr>
            <w:r w:rsidRPr="002F7EB3">
              <w:rPr>
                <w:rFonts w:ascii="Verdana" w:hAnsi="Verdana" w:cs="Arial"/>
                <w:color w:val="000000"/>
                <w:sz w:val="18"/>
                <w:szCs w:val="18"/>
              </w:rPr>
              <w:t>Cemento y cal</w:t>
            </w:r>
          </w:p>
        </w:tc>
      </w:tr>
      <w:tr w:rsidR="00B8727D" w:rsidRPr="002F7EB3" w14:paraId="03BC1924" w14:textId="77777777" w:rsidTr="003E75E7">
        <w:trPr>
          <w:trHeight w:val="715"/>
          <w:jc w:val="center"/>
        </w:trPr>
        <w:tc>
          <w:tcPr>
            <w:tcW w:w="1413" w:type="dxa"/>
            <w:shd w:val="clear" w:color="000000" w:fill="FFFFFF"/>
            <w:vAlign w:val="center"/>
            <w:hideMark/>
          </w:tcPr>
          <w:p w14:paraId="5E8807EB" w14:textId="77777777" w:rsidR="00B8727D" w:rsidRPr="002F7EB3" w:rsidRDefault="00B8727D" w:rsidP="00B8727D">
            <w:pPr>
              <w:jc w:val="both"/>
              <w:rPr>
                <w:rFonts w:ascii="Verdana" w:hAnsi="Verdana" w:cs="Arial"/>
                <w:b/>
                <w:bCs/>
                <w:color w:val="262626"/>
                <w:sz w:val="18"/>
                <w:szCs w:val="18"/>
              </w:rPr>
            </w:pPr>
            <w:r w:rsidRPr="002F7EB3">
              <w:rPr>
                <w:rFonts w:ascii="Verdana" w:hAnsi="Verdana" w:cs="Arial"/>
                <w:b/>
                <w:bCs/>
                <w:color w:val="262626"/>
                <w:sz w:val="18"/>
                <w:szCs w:val="18"/>
              </w:rPr>
              <w:t>30111700</w:t>
            </w:r>
          </w:p>
        </w:tc>
        <w:tc>
          <w:tcPr>
            <w:tcW w:w="3685" w:type="dxa"/>
            <w:shd w:val="clear" w:color="000000" w:fill="FFFFFF"/>
            <w:vAlign w:val="center"/>
            <w:hideMark/>
          </w:tcPr>
          <w:p w14:paraId="23A4B40A"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Componentes y suministros para estructuras</w:t>
            </w:r>
          </w:p>
        </w:tc>
        <w:tc>
          <w:tcPr>
            <w:tcW w:w="2127" w:type="dxa"/>
            <w:shd w:val="clear" w:color="000000" w:fill="FFFFFF"/>
            <w:vAlign w:val="center"/>
            <w:hideMark/>
          </w:tcPr>
          <w:p w14:paraId="009BAC2B"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Agregados</w:t>
            </w:r>
          </w:p>
        </w:tc>
        <w:tc>
          <w:tcPr>
            <w:tcW w:w="1701" w:type="dxa"/>
            <w:shd w:val="clear" w:color="000000" w:fill="FFFFFF"/>
            <w:vAlign w:val="center"/>
            <w:hideMark/>
          </w:tcPr>
          <w:p w14:paraId="6F289A80" w14:textId="77777777" w:rsidR="00B8727D" w:rsidRPr="002F7EB3" w:rsidRDefault="00B8727D" w:rsidP="00B8727D">
            <w:pPr>
              <w:jc w:val="both"/>
              <w:rPr>
                <w:rFonts w:ascii="Verdana" w:hAnsi="Verdana" w:cs="Arial"/>
                <w:color w:val="000000"/>
                <w:sz w:val="18"/>
                <w:szCs w:val="18"/>
              </w:rPr>
            </w:pPr>
            <w:r w:rsidRPr="002F7EB3">
              <w:rPr>
                <w:rFonts w:ascii="Verdana" w:hAnsi="Verdana" w:cs="Arial"/>
                <w:color w:val="000000"/>
                <w:sz w:val="18"/>
                <w:szCs w:val="18"/>
              </w:rPr>
              <w:t>Arena, grava y agregados pétreos</w:t>
            </w:r>
          </w:p>
        </w:tc>
      </w:tr>
      <w:tr w:rsidR="00B8727D" w:rsidRPr="002F7EB3" w14:paraId="554B94EB" w14:textId="77777777" w:rsidTr="003E75E7">
        <w:trPr>
          <w:trHeight w:val="476"/>
          <w:jc w:val="center"/>
        </w:trPr>
        <w:tc>
          <w:tcPr>
            <w:tcW w:w="1413" w:type="dxa"/>
            <w:shd w:val="clear" w:color="000000" w:fill="FFFFFF"/>
            <w:vAlign w:val="center"/>
            <w:hideMark/>
          </w:tcPr>
          <w:p w14:paraId="621D23A9" w14:textId="77777777" w:rsidR="00B8727D" w:rsidRPr="002F7EB3" w:rsidRDefault="00B8727D" w:rsidP="00B8727D">
            <w:pPr>
              <w:jc w:val="both"/>
              <w:rPr>
                <w:rFonts w:ascii="Verdana" w:hAnsi="Verdana" w:cs="Arial"/>
                <w:b/>
                <w:bCs/>
                <w:color w:val="262626"/>
                <w:sz w:val="18"/>
                <w:szCs w:val="18"/>
              </w:rPr>
            </w:pPr>
            <w:r w:rsidRPr="002F7EB3">
              <w:rPr>
                <w:rFonts w:ascii="Verdana" w:hAnsi="Verdana" w:cs="Arial"/>
                <w:b/>
                <w:bCs/>
                <w:color w:val="262626"/>
                <w:sz w:val="18"/>
                <w:szCs w:val="18"/>
              </w:rPr>
              <w:t>31211500</w:t>
            </w:r>
          </w:p>
        </w:tc>
        <w:tc>
          <w:tcPr>
            <w:tcW w:w="3685" w:type="dxa"/>
            <w:shd w:val="clear" w:color="000000" w:fill="FFFFFF"/>
            <w:vAlign w:val="center"/>
            <w:hideMark/>
          </w:tcPr>
          <w:p w14:paraId="12EE0355"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Adhesivos y selladores</w:t>
            </w:r>
          </w:p>
        </w:tc>
        <w:tc>
          <w:tcPr>
            <w:tcW w:w="2127" w:type="dxa"/>
            <w:shd w:val="clear" w:color="000000" w:fill="FFFFFF"/>
            <w:vAlign w:val="center"/>
            <w:hideMark/>
          </w:tcPr>
          <w:p w14:paraId="50028DCC"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Pinturas y acabados</w:t>
            </w:r>
          </w:p>
        </w:tc>
        <w:tc>
          <w:tcPr>
            <w:tcW w:w="1701" w:type="dxa"/>
            <w:shd w:val="clear" w:color="000000" w:fill="FFFFFF"/>
            <w:vAlign w:val="center"/>
            <w:hideMark/>
          </w:tcPr>
          <w:p w14:paraId="0D06B49D" w14:textId="77777777" w:rsidR="00B8727D" w:rsidRPr="002F7EB3" w:rsidRDefault="00B8727D" w:rsidP="00B8727D">
            <w:pPr>
              <w:jc w:val="both"/>
              <w:rPr>
                <w:rFonts w:ascii="Verdana" w:hAnsi="Verdana" w:cs="Arial"/>
                <w:color w:val="000000"/>
                <w:sz w:val="18"/>
                <w:szCs w:val="18"/>
              </w:rPr>
            </w:pPr>
            <w:r w:rsidRPr="002F7EB3">
              <w:rPr>
                <w:rFonts w:ascii="Verdana" w:hAnsi="Verdana" w:cs="Arial"/>
                <w:color w:val="000000"/>
                <w:sz w:val="18"/>
                <w:szCs w:val="18"/>
              </w:rPr>
              <w:t>Pinturas</w:t>
            </w:r>
          </w:p>
        </w:tc>
      </w:tr>
      <w:tr w:rsidR="00B8727D" w:rsidRPr="002F7EB3" w14:paraId="29AE7442" w14:textId="77777777" w:rsidTr="003E75E7">
        <w:trPr>
          <w:trHeight w:val="476"/>
          <w:jc w:val="center"/>
        </w:trPr>
        <w:tc>
          <w:tcPr>
            <w:tcW w:w="1413" w:type="dxa"/>
            <w:shd w:val="clear" w:color="000000" w:fill="FFFFFF"/>
            <w:vAlign w:val="center"/>
            <w:hideMark/>
          </w:tcPr>
          <w:p w14:paraId="4F9CE9D1" w14:textId="77777777" w:rsidR="00B8727D" w:rsidRPr="002F7EB3" w:rsidRDefault="00B8727D" w:rsidP="00B8727D">
            <w:pPr>
              <w:jc w:val="both"/>
              <w:rPr>
                <w:rFonts w:ascii="Verdana" w:hAnsi="Verdana" w:cs="Arial"/>
                <w:b/>
                <w:bCs/>
                <w:color w:val="262626"/>
                <w:sz w:val="18"/>
                <w:szCs w:val="18"/>
              </w:rPr>
            </w:pPr>
            <w:r w:rsidRPr="002F7EB3">
              <w:rPr>
                <w:rFonts w:ascii="Verdana" w:hAnsi="Verdana" w:cs="Arial"/>
                <w:b/>
                <w:bCs/>
                <w:color w:val="262626"/>
                <w:sz w:val="18"/>
                <w:szCs w:val="18"/>
              </w:rPr>
              <w:t>39121300</w:t>
            </w:r>
          </w:p>
        </w:tc>
        <w:tc>
          <w:tcPr>
            <w:tcW w:w="3685" w:type="dxa"/>
            <w:shd w:val="clear" w:color="000000" w:fill="FFFFFF"/>
            <w:vAlign w:val="center"/>
            <w:hideMark/>
          </w:tcPr>
          <w:p w14:paraId="51C2C6B9"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Componentes eléctricos y sistemas</w:t>
            </w:r>
          </w:p>
        </w:tc>
        <w:tc>
          <w:tcPr>
            <w:tcW w:w="2127" w:type="dxa"/>
            <w:shd w:val="clear" w:color="000000" w:fill="FFFFFF"/>
            <w:vAlign w:val="center"/>
            <w:hideMark/>
          </w:tcPr>
          <w:p w14:paraId="384E9235"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Dispositivos eléctricos</w:t>
            </w:r>
          </w:p>
        </w:tc>
        <w:tc>
          <w:tcPr>
            <w:tcW w:w="1701" w:type="dxa"/>
            <w:shd w:val="clear" w:color="000000" w:fill="FFFFFF"/>
            <w:vAlign w:val="center"/>
            <w:hideMark/>
          </w:tcPr>
          <w:p w14:paraId="394BBD6B" w14:textId="77777777" w:rsidR="00B8727D" w:rsidRPr="002F7EB3" w:rsidRDefault="00B8727D" w:rsidP="00B8727D">
            <w:pPr>
              <w:jc w:val="both"/>
              <w:rPr>
                <w:rFonts w:ascii="Verdana" w:hAnsi="Verdana" w:cs="Arial"/>
                <w:color w:val="000000"/>
                <w:sz w:val="18"/>
                <w:szCs w:val="18"/>
              </w:rPr>
            </w:pPr>
            <w:r w:rsidRPr="002F7EB3">
              <w:rPr>
                <w:rFonts w:ascii="Verdana" w:hAnsi="Verdana" w:cs="Arial"/>
                <w:color w:val="000000"/>
                <w:sz w:val="18"/>
                <w:szCs w:val="18"/>
              </w:rPr>
              <w:t>Interruptores y tomacorrientes</w:t>
            </w:r>
          </w:p>
        </w:tc>
      </w:tr>
      <w:tr w:rsidR="00B8727D" w:rsidRPr="002F7EB3" w14:paraId="493926C8" w14:textId="77777777" w:rsidTr="003E75E7">
        <w:trPr>
          <w:trHeight w:val="715"/>
          <w:jc w:val="center"/>
        </w:trPr>
        <w:tc>
          <w:tcPr>
            <w:tcW w:w="1413" w:type="dxa"/>
            <w:shd w:val="clear" w:color="000000" w:fill="FFFFFF"/>
            <w:vAlign w:val="center"/>
            <w:hideMark/>
          </w:tcPr>
          <w:p w14:paraId="24AEDF45" w14:textId="77777777" w:rsidR="00B8727D" w:rsidRPr="002F7EB3" w:rsidRDefault="00B8727D" w:rsidP="00B8727D">
            <w:pPr>
              <w:jc w:val="both"/>
              <w:rPr>
                <w:rFonts w:ascii="Verdana" w:hAnsi="Verdana" w:cs="Arial"/>
                <w:b/>
                <w:bCs/>
                <w:color w:val="262626"/>
                <w:sz w:val="18"/>
                <w:szCs w:val="18"/>
              </w:rPr>
            </w:pPr>
            <w:r w:rsidRPr="002F7EB3">
              <w:rPr>
                <w:rFonts w:ascii="Verdana" w:hAnsi="Verdana" w:cs="Arial"/>
                <w:b/>
                <w:bCs/>
                <w:color w:val="262626"/>
                <w:sz w:val="18"/>
                <w:szCs w:val="18"/>
              </w:rPr>
              <w:t>40141700</w:t>
            </w:r>
          </w:p>
        </w:tc>
        <w:tc>
          <w:tcPr>
            <w:tcW w:w="3685" w:type="dxa"/>
            <w:shd w:val="clear" w:color="000000" w:fill="FFFFFF"/>
            <w:vAlign w:val="center"/>
            <w:hideMark/>
          </w:tcPr>
          <w:p w14:paraId="63B824FE"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Distribución y acondicionamiento de fluidos</w:t>
            </w:r>
          </w:p>
        </w:tc>
        <w:tc>
          <w:tcPr>
            <w:tcW w:w="2127" w:type="dxa"/>
            <w:shd w:val="clear" w:color="000000" w:fill="FFFFFF"/>
            <w:vAlign w:val="center"/>
            <w:hideMark/>
          </w:tcPr>
          <w:p w14:paraId="2A7016B1" w14:textId="77777777" w:rsidR="00B8727D" w:rsidRPr="002F7EB3" w:rsidRDefault="00B8727D" w:rsidP="00B8727D">
            <w:pPr>
              <w:jc w:val="both"/>
              <w:rPr>
                <w:rFonts w:ascii="Verdana" w:hAnsi="Verdana" w:cs="Arial"/>
                <w:color w:val="262626"/>
                <w:sz w:val="18"/>
                <w:szCs w:val="18"/>
              </w:rPr>
            </w:pPr>
            <w:r w:rsidRPr="002F7EB3">
              <w:rPr>
                <w:rFonts w:ascii="Verdana" w:hAnsi="Verdana" w:cs="Arial"/>
                <w:color w:val="262626"/>
                <w:sz w:val="18"/>
                <w:szCs w:val="18"/>
              </w:rPr>
              <w:t>Tuberías y accesorios</w:t>
            </w:r>
          </w:p>
        </w:tc>
        <w:tc>
          <w:tcPr>
            <w:tcW w:w="1701" w:type="dxa"/>
            <w:shd w:val="clear" w:color="000000" w:fill="FFFFFF"/>
            <w:vAlign w:val="center"/>
            <w:hideMark/>
          </w:tcPr>
          <w:p w14:paraId="292345CA" w14:textId="77777777" w:rsidR="00B8727D" w:rsidRPr="002F7EB3" w:rsidRDefault="00B8727D" w:rsidP="00B8727D">
            <w:pPr>
              <w:jc w:val="both"/>
              <w:rPr>
                <w:rFonts w:ascii="Verdana" w:hAnsi="Verdana" w:cs="Arial"/>
                <w:color w:val="000000"/>
                <w:sz w:val="18"/>
                <w:szCs w:val="18"/>
              </w:rPr>
            </w:pPr>
            <w:r w:rsidRPr="002F7EB3">
              <w:rPr>
                <w:rFonts w:ascii="Verdana" w:hAnsi="Verdana" w:cs="Arial"/>
                <w:color w:val="000000"/>
                <w:sz w:val="18"/>
                <w:szCs w:val="18"/>
              </w:rPr>
              <w:t>Accesorios de tubería</w:t>
            </w:r>
          </w:p>
        </w:tc>
      </w:tr>
      <w:tr w:rsidR="00A7249D" w:rsidRPr="002F7EB3" w14:paraId="12953549" w14:textId="77777777" w:rsidTr="003E75E7">
        <w:trPr>
          <w:trHeight w:val="715"/>
          <w:jc w:val="center"/>
        </w:trPr>
        <w:tc>
          <w:tcPr>
            <w:tcW w:w="1413" w:type="dxa"/>
            <w:shd w:val="clear" w:color="000000" w:fill="FFFFFF"/>
            <w:vAlign w:val="center"/>
          </w:tcPr>
          <w:p w14:paraId="610614E4" w14:textId="5DA62D8C" w:rsidR="00A7249D" w:rsidRPr="00F375BE" w:rsidRDefault="00A7249D" w:rsidP="00B8727D">
            <w:pPr>
              <w:jc w:val="both"/>
              <w:rPr>
                <w:rFonts w:ascii="Verdana" w:hAnsi="Verdana" w:cs="Arial"/>
                <w:b/>
                <w:bCs/>
                <w:color w:val="262626"/>
                <w:sz w:val="18"/>
                <w:szCs w:val="18"/>
              </w:rPr>
            </w:pPr>
            <w:r w:rsidRPr="00F375BE">
              <w:rPr>
                <w:rFonts w:ascii="Verdana" w:hAnsi="Verdana" w:cs="Arial"/>
                <w:b/>
                <w:bCs/>
                <w:color w:val="262626"/>
                <w:sz w:val="18"/>
                <w:szCs w:val="18"/>
              </w:rPr>
              <w:t>15121500</w:t>
            </w:r>
          </w:p>
        </w:tc>
        <w:tc>
          <w:tcPr>
            <w:tcW w:w="3685" w:type="dxa"/>
            <w:shd w:val="clear" w:color="000000" w:fill="FFFFFF"/>
            <w:vAlign w:val="center"/>
          </w:tcPr>
          <w:p w14:paraId="415C5CC0" w14:textId="5942ED5D" w:rsidR="00A7249D" w:rsidRPr="00F375BE" w:rsidRDefault="00A7249D" w:rsidP="00B8727D">
            <w:pPr>
              <w:jc w:val="both"/>
              <w:rPr>
                <w:rFonts w:ascii="Verdana" w:hAnsi="Verdana" w:cs="Arial"/>
                <w:color w:val="262626"/>
                <w:sz w:val="18"/>
                <w:szCs w:val="18"/>
              </w:rPr>
            </w:pPr>
            <w:r w:rsidRPr="00F375BE">
              <w:rPr>
                <w:rFonts w:ascii="Verdana" w:hAnsi="Verdana" w:cs="Arial"/>
                <w:color w:val="262626"/>
                <w:sz w:val="18"/>
                <w:szCs w:val="18"/>
              </w:rPr>
              <w:t>Combustibles, aditivos para combustibles, lubricantes y materiales anticorrosivos.</w:t>
            </w:r>
          </w:p>
        </w:tc>
        <w:tc>
          <w:tcPr>
            <w:tcW w:w="2127" w:type="dxa"/>
            <w:shd w:val="clear" w:color="000000" w:fill="FFFFFF"/>
            <w:vAlign w:val="center"/>
          </w:tcPr>
          <w:p w14:paraId="0F5EF723" w14:textId="70C46754" w:rsidR="00A7249D" w:rsidRPr="00F375BE" w:rsidRDefault="00F375BE" w:rsidP="00B8727D">
            <w:pPr>
              <w:jc w:val="both"/>
              <w:rPr>
                <w:rFonts w:ascii="Verdana" w:hAnsi="Verdana" w:cs="Arial"/>
                <w:color w:val="262626"/>
                <w:sz w:val="18"/>
                <w:szCs w:val="18"/>
              </w:rPr>
            </w:pPr>
            <w:r w:rsidRPr="00F375BE">
              <w:rPr>
                <w:rFonts w:ascii="Verdana" w:hAnsi="Verdana" w:cs="Arial"/>
                <w:color w:val="262626"/>
                <w:sz w:val="18"/>
                <w:szCs w:val="18"/>
              </w:rPr>
              <w:t>Lubricantes, aceites, grasas y productos anticorrosivos.</w:t>
            </w:r>
          </w:p>
        </w:tc>
        <w:tc>
          <w:tcPr>
            <w:tcW w:w="1701" w:type="dxa"/>
            <w:shd w:val="clear" w:color="000000" w:fill="FFFFFF"/>
            <w:vAlign w:val="center"/>
          </w:tcPr>
          <w:p w14:paraId="493BB4D5" w14:textId="589C7FE9" w:rsidR="00A7249D" w:rsidRPr="00F375BE" w:rsidRDefault="00F375BE" w:rsidP="00B8727D">
            <w:pPr>
              <w:jc w:val="both"/>
              <w:rPr>
                <w:rFonts w:ascii="Verdana" w:hAnsi="Verdana" w:cs="Arial"/>
                <w:color w:val="262626"/>
                <w:sz w:val="18"/>
                <w:szCs w:val="18"/>
              </w:rPr>
            </w:pPr>
            <w:r w:rsidRPr="00F375BE">
              <w:rPr>
                <w:rFonts w:ascii="Verdana" w:hAnsi="Verdana" w:cs="Arial"/>
                <w:color w:val="262626"/>
                <w:sz w:val="18"/>
                <w:szCs w:val="18"/>
              </w:rPr>
              <w:t>Lubricantes.</w:t>
            </w:r>
          </w:p>
        </w:tc>
      </w:tr>
    </w:tbl>
    <w:p w14:paraId="3CD513A7" w14:textId="06C6E3A1" w:rsidR="00551CD9" w:rsidRDefault="00551CD9" w:rsidP="00E56213">
      <w:pPr>
        <w:jc w:val="both"/>
        <w:rPr>
          <w:rFonts w:ascii="Verdana" w:hAnsi="Verdana"/>
          <w:sz w:val="14"/>
          <w:szCs w:val="14"/>
        </w:rPr>
      </w:pPr>
      <w:r w:rsidRPr="002F7EB3">
        <w:rPr>
          <w:rFonts w:ascii="Verdana" w:hAnsi="Verdana"/>
          <w:sz w:val="14"/>
          <w:szCs w:val="14"/>
        </w:rPr>
        <w:t>Fuente: Clasificador Bienes y Servicios -UNSPCS</w:t>
      </w:r>
    </w:p>
    <w:p w14:paraId="4CCC5478" w14:textId="2ED25F8C" w:rsidR="00263FF0" w:rsidRDefault="00263FF0" w:rsidP="00E56213">
      <w:pPr>
        <w:jc w:val="both"/>
        <w:rPr>
          <w:rFonts w:ascii="Verdana" w:hAnsi="Verdana"/>
          <w:sz w:val="14"/>
          <w:szCs w:val="14"/>
        </w:rPr>
      </w:pPr>
    </w:p>
    <w:p w14:paraId="6CFF5EAD" w14:textId="42FF1B5D" w:rsidR="5109145D" w:rsidRDefault="5109145D" w:rsidP="5109145D">
      <w:pPr>
        <w:jc w:val="both"/>
        <w:rPr>
          <w:rFonts w:ascii="Verdana" w:hAnsi="Verdana"/>
          <w:sz w:val="14"/>
          <w:szCs w:val="14"/>
        </w:rPr>
      </w:pPr>
    </w:p>
    <w:p w14:paraId="35723969" w14:textId="60B90017" w:rsidR="004D5820" w:rsidRPr="00CF17EA" w:rsidRDefault="00220992" w:rsidP="00EC1D05">
      <w:pPr>
        <w:pStyle w:val="Ttulo2"/>
        <w:jc w:val="both"/>
        <w:rPr>
          <w:rFonts w:ascii="Verdana" w:hAnsi="Verdana"/>
        </w:rPr>
      </w:pPr>
      <w:bookmarkStart w:id="34" w:name="_Toc234328139"/>
      <w:r w:rsidRPr="6540C7D7">
        <w:rPr>
          <w:rFonts w:ascii="Verdana" w:hAnsi="Verdana"/>
        </w:rPr>
        <w:t>Finalidad de los acuerdos marco</w:t>
      </w:r>
      <w:bookmarkEnd w:id="34"/>
    </w:p>
    <w:p w14:paraId="0DC4A4CF" w14:textId="6E09500D" w:rsidR="00220992" w:rsidRPr="00CF17EA" w:rsidRDefault="00220992" w:rsidP="00E56213">
      <w:pPr>
        <w:jc w:val="both"/>
        <w:rPr>
          <w:rFonts w:ascii="Verdana" w:hAnsi="Verdana"/>
          <w:sz w:val="22"/>
          <w:lang w:val="es-MX"/>
        </w:rPr>
      </w:pPr>
    </w:p>
    <w:p w14:paraId="399F08BB" w14:textId="77777777" w:rsidR="00220992" w:rsidRPr="00CF17EA" w:rsidRDefault="00220992" w:rsidP="00E56213">
      <w:pPr>
        <w:jc w:val="both"/>
        <w:rPr>
          <w:rFonts w:ascii="Verdana" w:hAnsi="Verdana"/>
          <w:sz w:val="22"/>
          <w:lang w:val="es-MX"/>
        </w:rPr>
      </w:pPr>
      <w:r w:rsidRPr="00CF17EA">
        <w:rPr>
          <w:rFonts w:ascii="Verdana" w:hAnsi="Verdana"/>
          <w:sz w:val="22"/>
          <w:lang w:val="es-MX"/>
        </w:rPr>
        <w:t xml:space="preserve">Los Acuerdos Marco buscan: </w:t>
      </w:r>
    </w:p>
    <w:p w14:paraId="251ECA66" w14:textId="77777777" w:rsidR="00220992" w:rsidRPr="00CF17EA" w:rsidRDefault="00220992" w:rsidP="00E56213">
      <w:pPr>
        <w:jc w:val="both"/>
        <w:rPr>
          <w:rFonts w:ascii="Verdana" w:hAnsi="Verdana"/>
          <w:sz w:val="22"/>
          <w:lang w:val="es-MX"/>
        </w:rPr>
      </w:pPr>
    </w:p>
    <w:p w14:paraId="2387DFE8" w14:textId="77777777" w:rsidR="00FE0C7C" w:rsidRPr="00CF17EA" w:rsidRDefault="00FE0C7C" w:rsidP="00EC1D05">
      <w:pPr>
        <w:numPr>
          <w:ilvl w:val="0"/>
          <w:numId w:val="22"/>
        </w:numPr>
        <w:jc w:val="both"/>
        <w:rPr>
          <w:rFonts w:ascii="Verdana" w:hAnsi="Verdana"/>
          <w:sz w:val="22"/>
        </w:rPr>
      </w:pPr>
      <w:r w:rsidRPr="00CF17EA">
        <w:rPr>
          <w:rFonts w:ascii="Verdana" w:hAnsi="Verdana"/>
          <w:sz w:val="22"/>
        </w:rPr>
        <w:t xml:space="preserve">Aprovechar el poder de negociación que tiene el Estado como un solo comprador, agregando la demanda del bien y/o servicio objeto del acuerdo marco de las Entidades Compradoras; </w:t>
      </w:r>
    </w:p>
    <w:p w14:paraId="2EA59B81" w14:textId="77777777" w:rsidR="00FE0C7C" w:rsidRPr="00CF17EA" w:rsidRDefault="00FE0C7C" w:rsidP="00EC1D05">
      <w:pPr>
        <w:numPr>
          <w:ilvl w:val="0"/>
          <w:numId w:val="22"/>
        </w:numPr>
        <w:jc w:val="both"/>
        <w:rPr>
          <w:rFonts w:ascii="Verdana" w:hAnsi="Verdana"/>
          <w:sz w:val="22"/>
        </w:rPr>
      </w:pPr>
      <w:r w:rsidRPr="00CF17EA">
        <w:rPr>
          <w:rFonts w:ascii="Verdana" w:hAnsi="Verdana"/>
          <w:sz w:val="22"/>
        </w:rPr>
        <w:t xml:space="preserve">Mejorar la eficiencia en la adquisición del bien y/o servicio al hacer un solo proceso de licitatorio; y </w:t>
      </w:r>
    </w:p>
    <w:p w14:paraId="224B5DA3" w14:textId="77777777" w:rsidR="00FE0C7C" w:rsidRPr="00CF17EA" w:rsidRDefault="00FE0C7C" w:rsidP="00EC1D05">
      <w:pPr>
        <w:numPr>
          <w:ilvl w:val="0"/>
          <w:numId w:val="22"/>
        </w:numPr>
        <w:jc w:val="both"/>
        <w:rPr>
          <w:rFonts w:ascii="Verdana" w:hAnsi="Verdana"/>
          <w:sz w:val="22"/>
        </w:rPr>
      </w:pPr>
      <w:r w:rsidRPr="00CF17EA">
        <w:rPr>
          <w:rFonts w:ascii="Verdana" w:hAnsi="Verdana"/>
          <w:sz w:val="22"/>
        </w:rPr>
        <w:t xml:space="preserve">Garantizar a las Entidades Compradoras la adquisición del bien y/o servicio durante la vigencia del Acuerdo Marco. </w:t>
      </w:r>
      <w:r w:rsidRPr="00CF17EA">
        <w:rPr>
          <w:rFonts w:ascii="Verdana" w:hAnsi="Verdana"/>
          <w:sz w:val="22"/>
          <w:lang w:val="es-MX"/>
        </w:rPr>
        <w:t xml:space="preserve"> </w:t>
      </w:r>
    </w:p>
    <w:p w14:paraId="081B17D7" w14:textId="296F3AC6" w:rsidR="00220992" w:rsidRPr="00CF17EA" w:rsidRDefault="00220992" w:rsidP="00E56213">
      <w:pPr>
        <w:jc w:val="both"/>
        <w:rPr>
          <w:rFonts w:ascii="Verdana" w:hAnsi="Verdana"/>
          <w:sz w:val="22"/>
          <w:lang w:val="es-MX"/>
        </w:rPr>
      </w:pPr>
      <w:r w:rsidRPr="00CF17EA">
        <w:rPr>
          <w:rFonts w:ascii="Verdana" w:hAnsi="Verdana"/>
          <w:sz w:val="22"/>
          <w:lang w:val="es-MX"/>
        </w:rPr>
        <w:t xml:space="preserve"> </w:t>
      </w:r>
      <w:r w:rsidRPr="00CF17EA">
        <w:rPr>
          <w:rFonts w:ascii="Verdana" w:hAnsi="Verdana"/>
          <w:sz w:val="22"/>
          <w:lang w:val="es-MX"/>
        </w:rPr>
        <w:tab/>
      </w:r>
    </w:p>
    <w:p w14:paraId="2BCD3158" w14:textId="00657DCC" w:rsidR="00220992" w:rsidRPr="00CF17EA" w:rsidRDefault="00220992" w:rsidP="00EC1D05">
      <w:pPr>
        <w:pStyle w:val="Ttulo3"/>
        <w:jc w:val="both"/>
        <w:rPr>
          <w:rFonts w:ascii="Verdana" w:hAnsi="Verdana"/>
        </w:rPr>
      </w:pPr>
      <w:bookmarkStart w:id="35" w:name="_Toc234328140"/>
      <w:r w:rsidRPr="6540C7D7">
        <w:rPr>
          <w:rFonts w:ascii="Verdana" w:hAnsi="Verdana"/>
        </w:rPr>
        <w:lastRenderedPageBreak/>
        <w:t>Nociones generales de los acuerdos marco</w:t>
      </w:r>
      <w:bookmarkEnd w:id="35"/>
    </w:p>
    <w:p w14:paraId="50979D93" w14:textId="2BC05AA6" w:rsidR="00220992" w:rsidRPr="00CF17EA" w:rsidRDefault="00220992" w:rsidP="00E56213">
      <w:pPr>
        <w:jc w:val="both"/>
        <w:rPr>
          <w:rFonts w:ascii="Verdana" w:hAnsi="Verdana"/>
          <w:sz w:val="22"/>
          <w:lang w:val="es-MX"/>
        </w:rPr>
      </w:pPr>
    </w:p>
    <w:p w14:paraId="0D6258F7" w14:textId="3C47C371" w:rsidR="00220992" w:rsidRPr="00CF17EA" w:rsidRDefault="00220992" w:rsidP="00E56213">
      <w:pPr>
        <w:jc w:val="both"/>
        <w:rPr>
          <w:rFonts w:ascii="Verdana" w:hAnsi="Verdana"/>
          <w:sz w:val="22"/>
          <w:lang w:val="es-MX"/>
        </w:rPr>
      </w:pPr>
      <w:r w:rsidRPr="00CF17EA">
        <w:rPr>
          <w:rFonts w:ascii="Verdana" w:hAnsi="Verdana"/>
          <w:sz w:val="22"/>
          <w:lang w:val="es-MX"/>
        </w:rPr>
        <w:t>Con la finalidad de lograr un mejor entendimiento de los interesados en el futuro acuerdo marco, se presenta a modo explicativo esta sección en la cual se brindan las nociones generales de lo que implica un acuerdo marco de precios adelantando por Colombia Compra Eficiente.</w:t>
      </w:r>
    </w:p>
    <w:p w14:paraId="2821927B" w14:textId="2AFD36A7" w:rsidR="00220992" w:rsidRPr="00CF17EA" w:rsidRDefault="00220992" w:rsidP="00E56213">
      <w:pPr>
        <w:jc w:val="both"/>
        <w:rPr>
          <w:rFonts w:ascii="Verdana" w:hAnsi="Verdana"/>
          <w:sz w:val="22"/>
          <w:lang w:val="es-MX"/>
        </w:rPr>
      </w:pPr>
    </w:p>
    <w:p w14:paraId="4F266076" w14:textId="0797032A" w:rsidR="00220992" w:rsidRPr="00CF17EA" w:rsidRDefault="00BC25FE" w:rsidP="00EC1D05">
      <w:pPr>
        <w:pStyle w:val="Ttulo4"/>
        <w:jc w:val="both"/>
        <w:rPr>
          <w:rFonts w:ascii="Verdana" w:hAnsi="Verdana"/>
        </w:rPr>
      </w:pPr>
      <w:bookmarkStart w:id="36" w:name="_Toc234328141"/>
      <w:r w:rsidRPr="6540C7D7">
        <w:rPr>
          <w:rFonts w:ascii="Verdana" w:hAnsi="Verdana"/>
        </w:rPr>
        <w:t>¿Qué es un acuerdo marco de precios?</w:t>
      </w:r>
      <w:bookmarkEnd w:id="36"/>
    </w:p>
    <w:p w14:paraId="476116DB" w14:textId="72B6BD07" w:rsidR="00BC25FE" w:rsidRPr="00CF17EA" w:rsidRDefault="00BC25FE" w:rsidP="00E56213">
      <w:pPr>
        <w:jc w:val="both"/>
        <w:rPr>
          <w:rFonts w:ascii="Verdana" w:hAnsi="Verdana"/>
          <w:sz w:val="22"/>
          <w:lang w:val="es-MX"/>
        </w:rPr>
      </w:pPr>
    </w:p>
    <w:p w14:paraId="16447CBD" w14:textId="62B67F8D" w:rsidR="00BC25FE" w:rsidRPr="00CF17EA" w:rsidRDefault="00BC25FE" w:rsidP="00E56213">
      <w:pPr>
        <w:jc w:val="both"/>
        <w:rPr>
          <w:rFonts w:ascii="Verdana" w:hAnsi="Verdana"/>
          <w:sz w:val="22"/>
        </w:rPr>
      </w:pPr>
      <w:r w:rsidRPr="00CF17EA">
        <w:rPr>
          <w:rFonts w:ascii="Verdana" w:hAnsi="Verdana"/>
          <w:sz w:val="22"/>
        </w:rPr>
        <w:t xml:space="preserve">El Decreto Único Reglamentario del Sector Planeación, 1082 de 2015, define los acuerdos marco de precios de la siguiente manera: </w:t>
      </w:r>
    </w:p>
    <w:p w14:paraId="5C722517" w14:textId="77777777" w:rsidR="00BC25FE" w:rsidRPr="00CF17EA" w:rsidRDefault="00BC25FE" w:rsidP="00E56213">
      <w:pPr>
        <w:ind w:right="616"/>
        <w:jc w:val="both"/>
        <w:rPr>
          <w:rFonts w:ascii="Verdana" w:hAnsi="Verdana"/>
          <w:sz w:val="22"/>
        </w:rPr>
      </w:pPr>
    </w:p>
    <w:p w14:paraId="2205D9AB" w14:textId="77777777" w:rsidR="00BC25FE" w:rsidRPr="00CF17EA" w:rsidRDefault="00BC25FE" w:rsidP="00E56213">
      <w:pPr>
        <w:ind w:left="708" w:right="616"/>
        <w:jc w:val="both"/>
        <w:rPr>
          <w:rFonts w:ascii="Verdana" w:hAnsi="Verdana"/>
          <w:i/>
          <w:iCs/>
          <w:sz w:val="22"/>
          <w:lang w:val="es-ES"/>
        </w:rPr>
      </w:pPr>
      <w:r w:rsidRPr="00CF17EA">
        <w:rPr>
          <w:rFonts w:ascii="Verdana" w:hAnsi="Verdana"/>
          <w:i/>
          <w:iCs/>
          <w:sz w:val="22"/>
        </w:rPr>
        <w:t>“</w:t>
      </w:r>
      <w:r w:rsidRPr="00CF17EA">
        <w:rPr>
          <w:rFonts w:ascii="Verdana" w:hAnsi="Verdana"/>
          <w:b/>
          <w:bCs/>
          <w:i/>
          <w:iCs/>
          <w:sz w:val="22"/>
          <w:lang w:val="es-ES"/>
        </w:rPr>
        <w:t>Artículo 2.2.1.1.1.3.1.</w:t>
      </w:r>
      <w:r w:rsidRPr="00CF17EA">
        <w:rPr>
          <w:rFonts w:ascii="Verdana" w:hAnsi="Verdana" w:cs="Calibri"/>
          <w:b/>
          <w:bCs/>
          <w:i/>
          <w:iCs/>
          <w:sz w:val="22"/>
          <w:lang w:val="es-ES"/>
        </w:rPr>
        <w:t> </w:t>
      </w:r>
      <w:r w:rsidRPr="00CF17EA">
        <w:rPr>
          <w:rFonts w:ascii="Verdana" w:hAnsi="Verdana"/>
          <w:b/>
          <w:bCs/>
          <w:i/>
          <w:iCs/>
          <w:sz w:val="22"/>
          <w:lang w:val="es-ES"/>
        </w:rPr>
        <w:t>Definiciones.</w:t>
      </w:r>
      <w:r w:rsidRPr="00CF17EA">
        <w:rPr>
          <w:rFonts w:ascii="Verdana" w:hAnsi="Verdana" w:cs="Calibri"/>
          <w:i/>
          <w:iCs/>
          <w:sz w:val="22"/>
          <w:lang w:val="es-ES"/>
        </w:rPr>
        <w:t> </w:t>
      </w:r>
      <w:r w:rsidRPr="00CF17EA">
        <w:rPr>
          <w:rFonts w:ascii="Verdana" w:hAnsi="Verdana"/>
          <w:i/>
          <w:iCs/>
          <w:sz w:val="22"/>
          <w:lang w:val="es-ES"/>
        </w:rPr>
        <w:t>(</w:t>
      </w:r>
      <w:r w:rsidRPr="00CF17EA">
        <w:rPr>
          <w:rFonts w:ascii="Verdana" w:hAnsi="Verdana" w:cs="Geomanist Light"/>
          <w:i/>
          <w:iCs/>
          <w:sz w:val="22"/>
          <w:lang w:val="es-ES"/>
        </w:rPr>
        <w:t>…</w:t>
      </w:r>
      <w:r w:rsidRPr="00CF17EA">
        <w:rPr>
          <w:rFonts w:ascii="Verdana" w:hAnsi="Verdana"/>
          <w:i/>
          <w:iCs/>
          <w:sz w:val="22"/>
          <w:lang w:val="es-ES"/>
        </w:rPr>
        <w:t>)</w:t>
      </w:r>
    </w:p>
    <w:p w14:paraId="557C47B1" w14:textId="77777777" w:rsidR="00BC25FE" w:rsidRPr="00CF17EA" w:rsidRDefault="00BC25FE" w:rsidP="00E56213">
      <w:pPr>
        <w:ind w:left="708" w:right="616"/>
        <w:jc w:val="both"/>
        <w:rPr>
          <w:rFonts w:ascii="Verdana" w:hAnsi="Verdana"/>
          <w:i/>
          <w:iCs/>
          <w:sz w:val="22"/>
          <w:lang w:val="es-ES"/>
        </w:rPr>
      </w:pPr>
    </w:p>
    <w:p w14:paraId="1BD73196" w14:textId="6AD92EFD" w:rsidR="00BC25FE" w:rsidRPr="00CF17EA" w:rsidRDefault="00BC25FE" w:rsidP="00E56213">
      <w:pPr>
        <w:ind w:left="708" w:right="616"/>
        <w:jc w:val="both"/>
        <w:rPr>
          <w:rFonts w:ascii="Verdana" w:hAnsi="Verdana"/>
          <w:sz w:val="22"/>
          <w:szCs w:val="22"/>
          <w:lang w:val="es-ES"/>
        </w:rPr>
      </w:pPr>
      <w:r w:rsidRPr="5109145D">
        <w:rPr>
          <w:rFonts w:ascii="Verdana" w:hAnsi="Verdana"/>
          <w:b/>
          <w:i/>
          <w:sz w:val="22"/>
          <w:szCs w:val="22"/>
          <w:lang w:val="es-ES"/>
        </w:rPr>
        <w:t>Acuerdo Marco de Precios:</w:t>
      </w:r>
      <w:r w:rsidRPr="5109145D">
        <w:rPr>
          <w:rFonts w:ascii="Verdana" w:hAnsi="Verdana" w:cs="Calibri"/>
          <w:i/>
          <w:sz w:val="22"/>
          <w:szCs w:val="22"/>
          <w:lang w:val="es-ES"/>
        </w:rPr>
        <w:t> </w:t>
      </w:r>
      <w:r w:rsidR="5B0BE332" w:rsidRPr="5109145D">
        <w:rPr>
          <w:rFonts w:ascii="Verdana" w:hAnsi="Verdana" w:cs="Calibri"/>
          <w:i/>
          <w:iCs/>
          <w:sz w:val="22"/>
          <w:szCs w:val="22"/>
          <w:lang w:val="es-ES"/>
        </w:rPr>
        <w:t xml:space="preserve"> Es un contrato con vigencia determinada, celebrado entre (i) Agencia Nacional de Contratación Pública -Colombia Compra Eficiente-, y (ii) uno o más proveedores, mediante el cual se seleccionan a los proveedores y se regulan los términos y condiciones para la adquisición de bienes o servicios de características técnicas uniformes o no uniformes de común </w:t>
      </w:r>
      <w:r w:rsidR="5B0BE332" w:rsidRPr="37894FFB">
        <w:rPr>
          <w:rFonts w:ascii="Verdana" w:hAnsi="Verdana" w:cs="Calibri"/>
          <w:i/>
          <w:iCs/>
          <w:sz w:val="22"/>
          <w:szCs w:val="22"/>
          <w:lang w:val="es-ES"/>
        </w:rPr>
        <w:t>utilización</w:t>
      </w:r>
      <w:r w:rsidRPr="37894FFB">
        <w:rPr>
          <w:rFonts w:ascii="Verdana" w:hAnsi="Verdana"/>
          <w:i/>
          <w:iCs/>
          <w:sz w:val="22"/>
          <w:szCs w:val="22"/>
          <w:lang w:val="es-ES"/>
        </w:rPr>
        <w:t>.”</w:t>
      </w:r>
      <w:r w:rsidRPr="37894FFB">
        <w:rPr>
          <w:rFonts w:ascii="Verdana" w:hAnsi="Verdana"/>
          <w:sz w:val="22"/>
          <w:szCs w:val="22"/>
          <w:lang w:val="es-ES"/>
        </w:rPr>
        <w:t xml:space="preserve"> </w:t>
      </w:r>
    </w:p>
    <w:p w14:paraId="29960AA1" w14:textId="77777777" w:rsidR="00BC25FE" w:rsidRPr="00CF17EA" w:rsidRDefault="00BC25FE" w:rsidP="00E56213">
      <w:pPr>
        <w:jc w:val="both"/>
        <w:rPr>
          <w:rFonts w:ascii="Verdana" w:hAnsi="Verdana"/>
          <w:sz w:val="22"/>
        </w:rPr>
      </w:pPr>
    </w:p>
    <w:p w14:paraId="5DB72C47" w14:textId="77777777" w:rsidR="00C93FE5" w:rsidRPr="00CF17EA" w:rsidRDefault="00C93FE5" w:rsidP="00E56213">
      <w:pPr>
        <w:jc w:val="both"/>
        <w:rPr>
          <w:rFonts w:ascii="Verdana" w:hAnsi="Verdana"/>
          <w:sz w:val="22"/>
        </w:rPr>
      </w:pPr>
      <w:r w:rsidRPr="00CF17EA">
        <w:rPr>
          <w:rFonts w:ascii="Verdana" w:hAnsi="Verdana"/>
          <w:sz w:val="22"/>
        </w:rPr>
        <w:t>De lo anterior se puede inferir que los acuerdos marco de precios son una herramienta para que el Estado agregue demanda y centralice decisiones de adquisición de bienes, obras o servicios con el fin de:</w:t>
      </w:r>
    </w:p>
    <w:p w14:paraId="556424BD" w14:textId="77777777" w:rsidR="00BC25FE" w:rsidRPr="00CF17EA" w:rsidRDefault="00BC25FE" w:rsidP="00E56213">
      <w:pPr>
        <w:jc w:val="both"/>
        <w:rPr>
          <w:rFonts w:ascii="Verdana" w:hAnsi="Verdana"/>
          <w:sz w:val="22"/>
        </w:rPr>
      </w:pPr>
    </w:p>
    <w:p w14:paraId="7DE25CF8" w14:textId="77777777" w:rsidR="00BC25FE" w:rsidRPr="00CF17EA" w:rsidRDefault="00BC25FE" w:rsidP="00EC1D05">
      <w:pPr>
        <w:numPr>
          <w:ilvl w:val="0"/>
          <w:numId w:val="4"/>
        </w:numPr>
        <w:jc w:val="both"/>
        <w:rPr>
          <w:rFonts w:ascii="Verdana" w:hAnsi="Verdana"/>
          <w:sz w:val="22"/>
        </w:rPr>
      </w:pPr>
      <w:r w:rsidRPr="00CF17EA">
        <w:rPr>
          <w:rFonts w:ascii="Verdana" w:hAnsi="Verdana"/>
          <w:sz w:val="22"/>
        </w:rPr>
        <w:t>Producir economías de escala.</w:t>
      </w:r>
    </w:p>
    <w:p w14:paraId="70158F07" w14:textId="77777777" w:rsidR="00BC25FE" w:rsidRPr="00CF17EA" w:rsidRDefault="00BC25FE" w:rsidP="00EC1D05">
      <w:pPr>
        <w:numPr>
          <w:ilvl w:val="0"/>
          <w:numId w:val="4"/>
        </w:numPr>
        <w:jc w:val="both"/>
        <w:rPr>
          <w:rFonts w:ascii="Verdana" w:hAnsi="Verdana"/>
          <w:sz w:val="22"/>
        </w:rPr>
      </w:pPr>
      <w:r w:rsidRPr="00CF17EA">
        <w:rPr>
          <w:rFonts w:ascii="Verdana" w:hAnsi="Verdana"/>
          <w:sz w:val="22"/>
        </w:rPr>
        <w:t>Incrementar el poder de negociación del Estado.</w:t>
      </w:r>
    </w:p>
    <w:p w14:paraId="061CDFFB" w14:textId="77777777" w:rsidR="00BC25FE" w:rsidRPr="00CF17EA" w:rsidRDefault="00BC25FE" w:rsidP="00EC1D05">
      <w:pPr>
        <w:numPr>
          <w:ilvl w:val="0"/>
          <w:numId w:val="4"/>
        </w:numPr>
        <w:jc w:val="both"/>
        <w:rPr>
          <w:rFonts w:ascii="Verdana" w:hAnsi="Verdana"/>
          <w:sz w:val="22"/>
          <w:szCs w:val="22"/>
        </w:rPr>
      </w:pPr>
      <w:r w:rsidRPr="5109145D">
        <w:rPr>
          <w:rFonts w:ascii="Verdana" w:hAnsi="Verdana"/>
          <w:sz w:val="22"/>
          <w:szCs w:val="22"/>
        </w:rPr>
        <w:t>Compartir costos y conocimiento.</w:t>
      </w:r>
    </w:p>
    <w:p w14:paraId="1CC94AF8" w14:textId="77777777" w:rsidR="00BC25FE" w:rsidRPr="00CF17EA" w:rsidRDefault="00BC25FE" w:rsidP="00E56213">
      <w:pPr>
        <w:jc w:val="both"/>
        <w:rPr>
          <w:rFonts w:ascii="Verdana" w:hAnsi="Verdana"/>
          <w:sz w:val="22"/>
        </w:rPr>
      </w:pPr>
    </w:p>
    <w:p w14:paraId="714DDB11" w14:textId="2559E735" w:rsidR="00BC25FE" w:rsidRPr="00CF17EA" w:rsidRDefault="00BC25FE" w:rsidP="00E56213">
      <w:pPr>
        <w:jc w:val="both"/>
        <w:rPr>
          <w:rFonts w:ascii="Verdana" w:hAnsi="Verdana"/>
          <w:sz w:val="22"/>
          <w:szCs w:val="22"/>
        </w:rPr>
      </w:pPr>
      <w:r w:rsidRPr="5109145D">
        <w:rPr>
          <w:rFonts w:ascii="Verdana" w:hAnsi="Verdana"/>
          <w:sz w:val="22"/>
          <w:szCs w:val="22"/>
        </w:rPr>
        <w:t xml:space="preserve">Para saber más en detalle sobre los Acuerdos Marco consulta la </w:t>
      </w:r>
      <w:hyperlink r:id="rId11">
        <w:r w:rsidRPr="5109145D">
          <w:rPr>
            <w:rStyle w:val="Hipervnculo"/>
            <w:rFonts w:ascii="Verdana" w:hAnsi="Verdana"/>
            <w:sz w:val="22"/>
            <w:szCs w:val="22"/>
          </w:rPr>
          <w:t>Guía para entender los Acuerdos Marco de Precios</w:t>
        </w:r>
      </w:hyperlink>
      <w:r w:rsidRPr="5109145D">
        <w:rPr>
          <w:rFonts w:ascii="Verdana" w:hAnsi="Verdana"/>
          <w:sz w:val="22"/>
          <w:szCs w:val="22"/>
        </w:rPr>
        <w:t>.</w:t>
      </w:r>
    </w:p>
    <w:p w14:paraId="677E9DD7" w14:textId="77777777" w:rsidR="00BC25FE" w:rsidRPr="00CF17EA" w:rsidRDefault="00BC25FE" w:rsidP="00BC25FE">
      <w:pPr>
        <w:rPr>
          <w:rFonts w:ascii="Verdana" w:hAnsi="Verdana"/>
          <w:sz w:val="22"/>
          <w:lang w:val="es-MX"/>
        </w:rPr>
      </w:pPr>
    </w:p>
    <w:p w14:paraId="004B87DB" w14:textId="041EF633" w:rsidR="00220992" w:rsidRPr="00CF17EA" w:rsidRDefault="00BC25FE" w:rsidP="00EC1D05">
      <w:pPr>
        <w:pStyle w:val="Ttulo4"/>
        <w:rPr>
          <w:rFonts w:ascii="Verdana" w:hAnsi="Verdana"/>
        </w:rPr>
      </w:pPr>
      <w:bookmarkStart w:id="37" w:name="_Toc234328142"/>
      <w:r w:rsidRPr="6540C7D7">
        <w:rPr>
          <w:rFonts w:ascii="Verdana" w:hAnsi="Verdana"/>
        </w:rPr>
        <w:t>¿Cómo se adjudica un acuerdo marco de precios?</w:t>
      </w:r>
      <w:bookmarkEnd w:id="37"/>
    </w:p>
    <w:p w14:paraId="32D7BF25" w14:textId="19CCC643" w:rsidR="00BC25FE" w:rsidRPr="00CF17EA" w:rsidRDefault="00BC25FE" w:rsidP="00BC25FE">
      <w:pPr>
        <w:rPr>
          <w:rFonts w:ascii="Verdana" w:hAnsi="Verdana"/>
          <w:sz w:val="22"/>
          <w:lang w:val="es-MX"/>
        </w:rPr>
      </w:pPr>
    </w:p>
    <w:p w14:paraId="63F8C65A" w14:textId="77777777" w:rsidR="00BC25FE" w:rsidRPr="00CF17EA" w:rsidRDefault="00BC25FE" w:rsidP="00BC25FE">
      <w:pPr>
        <w:rPr>
          <w:rFonts w:ascii="Verdana" w:hAnsi="Verdana"/>
          <w:sz w:val="22"/>
        </w:rPr>
      </w:pPr>
      <w:r w:rsidRPr="00CF17EA">
        <w:rPr>
          <w:rFonts w:ascii="Verdana" w:hAnsi="Verdana"/>
          <w:sz w:val="22"/>
        </w:rPr>
        <w:t>El artículo 2.2.1.2.1.2.10. del Decreto 1082 de 2015 establece:</w:t>
      </w:r>
    </w:p>
    <w:p w14:paraId="59DE5039" w14:textId="77777777" w:rsidR="00BC25FE" w:rsidRPr="00CF17EA" w:rsidRDefault="00BC25FE" w:rsidP="00F174FF">
      <w:pPr>
        <w:jc w:val="both"/>
        <w:rPr>
          <w:rFonts w:ascii="Verdana" w:hAnsi="Verdana"/>
          <w:sz w:val="22"/>
          <w:szCs w:val="22"/>
        </w:rPr>
      </w:pPr>
    </w:p>
    <w:p w14:paraId="745BA92F" w14:textId="76CF9E17" w:rsidR="00BC25FE" w:rsidRPr="00CF17EA" w:rsidRDefault="2B269533" w:rsidP="006D0468">
      <w:pPr>
        <w:ind w:left="708" w:right="616"/>
        <w:jc w:val="both"/>
        <w:rPr>
          <w:rFonts w:ascii="Verdana" w:eastAsia="Verdana" w:hAnsi="Verdana" w:cs="Verdana"/>
          <w:i/>
          <w:iCs/>
          <w:color w:val="171717" w:themeColor="background2" w:themeShade="1A"/>
          <w:sz w:val="22"/>
          <w:szCs w:val="22"/>
        </w:rPr>
      </w:pPr>
      <w:r w:rsidRPr="15BAE22D">
        <w:rPr>
          <w:rFonts w:ascii="Verdana" w:hAnsi="Verdana"/>
          <w:i/>
          <w:iCs/>
          <w:sz w:val="22"/>
          <w:szCs w:val="22"/>
        </w:rPr>
        <w:t>“</w:t>
      </w:r>
      <w:r w:rsidRPr="15BAE22D">
        <w:rPr>
          <w:rFonts w:ascii="Verdana" w:hAnsi="Verdana"/>
          <w:b/>
          <w:bCs/>
          <w:i/>
          <w:iCs/>
          <w:sz w:val="22"/>
          <w:szCs w:val="22"/>
        </w:rPr>
        <w:t>Artículo 2.2.1.2.1.2.10.</w:t>
      </w:r>
      <w:r w:rsidRPr="15BAE22D">
        <w:rPr>
          <w:rFonts w:ascii="Verdana" w:hAnsi="Verdana" w:cs="Calibri"/>
          <w:b/>
          <w:bCs/>
          <w:i/>
          <w:iCs/>
          <w:sz w:val="22"/>
          <w:szCs w:val="22"/>
        </w:rPr>
        <w:t> </w:t>
      </w:r>
      <w:r w:rsidR="451520C5" w:rsidRPr="15BAE22D">
        <w:rPr>
          <w:rFonts w:ascii="Verdana" w:eastAsia="Verdana" w:hAnsi="Verdana" w:cs="Verdana"/>
          <w:b/>
          <w:bCs/>
          <w:i/>
          <w:iCs/>
          <w:color w:val="171717" w:themeColor="background2" w:themeShade="1A"/>
          <w:sz w:val="22"/>
          <w:szCs w:val="22"/>
        </w:rPr>
        <w:t xml:space="preserve"> Proceso de Contratación para Acuerdos Marco de Precios e Instrumentos de Agregación de Demanda”</w:t>
      </w:r>
      <w:r w:rsidR="451520C5" w:rsidRPr="15BAE22D">
        <w:rPr>
          <w:rFonts w:ascii="Verdana" w:eastAsia="Verdana" w:hAnsi="Verdana" w:cs="Verdana"/>
          <w:i/>
          <w:iCs/>
          <w:color w:val="171717" w:themeColor="background2" w:themeShade="1A"/>
          <w:sz w:val="22"/>
          <w:szCs w:val="22"/>
        </w:rPr>
        <w:t>. La Agencia Nacional de Contratación Pública -Colombia Compra Eficiente- diseñará y organizará los Procesos de Contratación para los Acuerdos Marco de Precios e Instrumentos de Agregación de Demanda con base en el análisis del sector y usando la modalidad de selección que corresponda.</w:t>
      </w:r>
    </w:p>
    <w:p w14:paraId="1AE91FE1" w14:textId="15BEFF41" w:rsidR="00BC25FE" w:rsidRPr="00CF17EA" w:rsidRDefault="451520C5" w:rsidP="006D0468">
      <w:pPr>
        <w:ind w:left="708" w:right="616"/>
        <w:jc w:val="both"/>
        <w:rPr>
          <w:rFonts w:ascii="Verdana" w:eastAsia="Verdana" w:hAnsi="Verdana" w:cs="Verdana"/>
          <w:i/>
          <w:iCs/>
          <w:color w:val="171717" w:themeColor="background2" w:themeShade="1A"/>
          <w:sz w:val="22"/>
          <w:szCs w:val="22"/>
        </w:rPr>
      </w:pPr>
      <w:r w:rsidRPr="15BAE22D">
        <w:rPr>
          <w:rFonts w:ascii="Verdana" w:eastAsia="Verdana" w:hAnsi="Verdana" w:cs="Verdana"/>
          <w:i/>
          <w:iCs/>
          <w:color w:val="171717" w:themeColor="background2" w:themeShade="1A"/>
          <w:sz w:val="22"/>
          <w:szCs w:val="22"/>
        </w:rPr>
        <w:t xml:space="preserve"> </w:t>
      </w:r>
    </w:p>
    <w:p w14:paraId="08F70273" w14:textId="3B649A8A" w:rsidR="00BC25FE" w:rsidRPr="00CF17EA" w:rsidRDefault="451520C5" w:rsidP="006D0468">
      <w:pPr>
        <w:ind w:left="708" w:right="616"/>
        <w:jc w:val="both"/>
        <w:rPr>
          <w:rFonts w:ascii="Verdana" w:eastAsia="Verdana" w:hAnsi="Verdana" w:cs="Verdana"/>
          <w:i/>
          <w:iCs/>
          <w:color w:val="171717" w:themeColor="background2" w:themeShade="1A"/>
          <w:sz w:val="22"/>
          <w:szCs w:val="22"/>
        </w:rPr>
      </w:pPr>
      <w:r w:rsidRPr="15BAE22D">
        <w:rPr>
          <w:rFonts w:ascii="Verdana" w:eastAsia="Verdana" w:hAnsi="Verdana" w:cs="Verdana"/>
          <w:b/>
          <w:bCs/>
          <w:i/>
          <w:iCs/>
          <w:color w:val="171717" w:themeColor="background2" w:themeShade="1A"/>
          <w:sz w:val="22"/>
          <w:szCs w:val="22"/>
        </w:rPr>
        <w:t>PARÁGRAFO 1.</w:t>
      </w:r>
      <w:r w:rsidRPr="15BAE22D">
        <w:rPr>
          <w:rFonts w:ascii="Verdana" w:eastAsia="Verdana" w:hAnsi="Verdana" w:cs="Verdana"/>
          <w:i/>
          <w:iCs/>
          <w:color w:val="171717" w:themeColor="background2" w:themeShade="1A"/>
          <w:sz w:val="22"/>
          <w:szCs w:val="22"/>
        </w:rPr>
        <w:t xml:space="preserve"> En los Documentos del Proceso del Acuerdo Marco de Precios o Instrumento de Agregación de Demanda se debe establecer, entre otros aspectos, la forma de: a) evaluar el cumplimiento de las obligaciones a cargo de los proveedores y de los compradores; b) proceder frente al incumplimiento de las órdenes de compra; y c) actuar frente a los reclamos de calidad y oportunidad de la prestación”.</w:t>
      </w:r>
    </w:p>
    <w:p w14:paraId="1878F520" w14:textId="5D98157B" w:rsidR="00BC25FE" w:rsidRPr="00CF17EA" w:rsidRDefault="00BC25FE" w:rsidP="006D0468">
      <w:pPr>
        <w:ind w:left="708" w:right="616"/>
        <w:jc w:val="both"/>
        <w:rPr>
          <w:rFonts w:ascii="Verdana" w:eastAsia="Verdana" w:hAnsi="Verdana" w:cs="Verdana"/>
          <w:i/>
          <w:color w:val="171717" w:themeColor="background2" w:themeShade="1A"/>
          <w:sz w:val="22"/>
          <w:szCs w:val="22"/>
        </w:rPr>
      </w:pPr>
    </w:p>
    <w:p w14:paraId="46E4D6E1" w14:textId="26F7ACC9" w:rsidR="00BC25FE" w:rsidRPr="00CF17EA" w:rsidRDefault="00BC25FE" w:rsidP="00F174FF">
      <w:pPr>
        <w:ind w:left="708" w:right="616"/>
        <w:jc w:val="both"/>
        <w:rPr>
          <w:rFonts w:ascii="Verdana" w:hAnsi="Verdana"/>
          <w:sz w:val="22"/>
          <w:szCs w:val="22"/>
        </w:rPr>
      </w:pPr>
      <w:r w:rsidRPr="15BAE22D">
        <w:rPr>
          <w:rFonts w:ascii="Verdana" w:hAnsi="Verdana"/>
          <w:sz w:val="22"/>
          <w:szCs w:val="22"/>
        </w:rPr>
        <w:t xml:space="preserve">Es decir, a través de un proceso de licitación pública se realiza la adjudicación de los proveedores (más de uno (1)) que se vincularán al Acuerdo Marco, estableciendo condiciones para un proceso de licitación en los términos definidos en el Decreto 1082 de 2015 para tal fin, a través de la plataforma transaccional del SECOP II. </w:t>
      </w:r>
    </w:p>
    <w:p w14:paraId="296EBBC0" w14:textId="73DED174" w:rsidR="00BC25FE" w:rsidRPr="00CF17EA" w:rsidRDefault="00BC25FE" w:rsidP="00F174FF">
      <w:pPr>
        <w:jc w:val="both"/>
        <w:rPr>
          <w:rFonts w:ascii="Verdana" w:hAnsi="Verdana"/>
          <w:sz w:val="22"/>
          <w:szCs w:val="22"/>
        </w:rPr>
      </w:pPr>
      <w:r w:rsidRPr="417BA7DF">
        <w:rPr>
          <w:rFonts w:ascii="Verdana" w:hAnsi="Verdana"/>
          <w:sz w:val="22"/>
          <w:szCs w:val="22"/>
        </w:rPr>
        <w:t xml:space="preserve">Para conocer más sobre la forma de registro y utilización del SECOP II, podrá ser consultada la sección de registro de proveedores y términos de utilización del mismo en el siguiente link: </w:t>
      </w:r>
    </w:p>
    <w:p w14:paraId="163ACF87" w14:textId="18CD44AD" w:rsidR="7195B67A" w:rsidRDefault="7195B67A" w:rsidP="417BA7DF">
      <w:pPr>
        <w:jc w:val="both"/>
        <w:rPr>
          <w:rFonts w:ascii="Verdana" w:hAnsi="Verdana"/>
          <w:sz w:val="22"/>
          <w:szCs w:val="22"/>
        </w:rPr>
      </w:pPr>
      <w:hyperlink r:id="rId12">
        <w:r w:rsidRPr="417BA7DF">
          <w:rPr>
            <w:rStyle w:val="Hipervnculo"/>
          </w:rPr>
          <w:t>https://www.colombiacompra.gov.co/docs-categoria/secop-ii-manuales</w:t>
        </w:r>
      </w:hyperlink>
    </w:p>
    <w:p w14:paraId="4FAF201A" w14:textId="01932D89" w:rsidR="417BA7DF" w:rsidRDefault="417BA7DF" w:rsidP="417BA7DF">
      <w:pPr>
        <w:jc w:val="both"/>
        <w:rPr>
          <w:rFonts w:ascii="Verdana" w:hAnsi="Verdana"/>
          <w:sz w:val="22"/>
          <w:szCs w:val="22"/>
        </w:rPr>
      </w:pPr>
    </w:p>
    <w:p w14:paraId="7243DAE4" w14:textId="77777777" w:rsidR="00BC25FE" w:rsidRPr="00CF17EA" w:rsidRDefault="00BC25FE" w:rsidP="00F174FF">
      <w:pPr>
        <w:jc w:val="both"/>
        <w:rPr>
          <w:rFonts w:ascii="Verdana" w:hAnsi="Verdana"/>
          <w:sz w:val="22"/>
          <w:szCs w:val="22"/>
        </w:rPr>
      </w:pPr>
      <w:r w:rsidRPr="099FD73A">
        <w:rPr>
          <w:rFonts w:ascii="Verdana" w:hAnsi="Verdana"/>
          <w:sz w:val="22"/>
          <w:szCs w:val="22"/>
        </w:rPr>
        <w:t>En los procesos de licitación convencionales de las entidades estatales se tiene:</w:t>
      </w:r>
    </w:p>
    <w:p w14:paraId="5FDEA751" w14:textId="69384296" w:rsidR="00BC25FE" w:rsidRPr="00CF17EA" w:rsidRDefault="00BC25FE" w:rsidP="00BC25FE">
      <w:pPr>
        <w:rPr>
          <w:rFonts w:ascii="Verdana" w:hAnsi="Verdana"/>
          <w:lang w:val="es-MX"/>
        </w:rPr>
      </w:pPr>
    </w:p>
    <w:p w14:paraId="2E5F7452" w14:textId="73E06922" w:rsidR="00BC25FE" w:rsidRPr="00CF17EA" w:rsidRDefault="00BC25FE" w:rsidP="00BC25FE">
      <w:pPr>
        <w:jc w:val="center"/>
        <w:rPr>
          <w:rFonts w:ascii="Verdana" w:hAnsi="Verdana"/>
          <w:lang w:val="es-MX"/>
        </w:rPr>
      </w:pPr>
      <w:r w:rsidRPr="00CF17EA">
        <w:rPr>
          <w:rFonts w:ascii="Verdana" w:hAnsi="Verdana"/>
          <w:noProof/>
        </w:rPr>
        <w:drawing>
          <wp:inline distT="0" distB="0" distL="0" distR="0" wp14:anchorId="12CCBCC8" wp14:editId="70D2AB8C">
            <wp:extent cx="4918710" cy="482804"/>
            <wp:effectExtent l="12700" t="0" r="8890" b="12700"/>
            <wp:docPr id="12" name="Diagrama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32E255B" w14:textId="431B6DBD" w:rsidR="00BC25FE" w:rsidRPr="00CF17EA" w:rsidRDefault="00BC25FE" w:rsidP="00BC25FE">
      <w:pPr>
        <w:jc w:val="center"/>
        <w:rPr>
          <w:rFonts w:ascii="Verdana" w:hAnsi="Verdana"/>
          <w:lang w:val="es-MX"/>
        </w:rPr>
      </w:pPr>
    </w:p>
    <w:p w14:paraId="0E4DCB1F" w14:textId="6E6C2483" w:rsidR="00BC25FE" w:rsidRPr="00CF17EA" w:rsidRDefault="00BC25FE" w:rsidP="00BC25FE">
      <w:pPr>
        <w:rPr>
          <w:rFonts w:ascii="Verdana" w:hAnsi="Verdana"/>
          <w:sz w:val="22"/>
          <w:lang w:val="es-MX"/>
        </w:rPr>
      </w:pPr>
      <w:r w:rsidRPr="00CF17EA">
        <w:rPr>
          <w:rFonts w:ascii="Verdana" w:hAnsi="Verdana"/>
          <w:sz w:val="22"/>
          <w:lang w:val="es-MX"/>
        </w:rPr>
        <w:t>Sin embargo, para los Acuerdos Marco se tiene:</w:t>
      </w:r>
    </w:p>
    <w:p w14:paraId="45C1A502" w14:textId="30E41B77" w:rsidR="00BC25FE" w:rsidRPr="00CF17EA" w:rsidRDefault="00BC25FE" w:rsidP="00BC25FE">
      <w:pPr>
        <w:rPr>
          <w:rFonts w:ascii="Verdana" w:hAnsi="Verdana"/>
          <w:lang w:val="es-MX"/>
        </w:rPr>
      </w:pPr>
    </w:p>
    <w:p w14:paraId="39FE60A0" w14:textId="4CD87BBE" w:rsidR="00BC25FE" w:rsidRPr="00CF17EA" w:rsidRDefault="00BC25FE" w:rsidP="00BC25FE">
      <w:pPr>
        <w:rPr>
          <w:rFonts w:ascii="Verdana" w:hAnsi="Verdana"/>
          <w:lang w:val="es-MX"/>
        </w:rPr>
      </w:pPr>
      <w:r w:rsidRPr="00CF17EA">
        <w:rPr>
          <w:rFonts w:ascii="Verdana" w:hAnsi="Verdana"/>
          <w:noProof/>
          <w:sz w:val="18"/>
          <w:szCs w:val="18"/>
        </w:rPr>
        <w:lastRenderedPageBreak/>
        <w:drawing>
          <wp:inline distT="0" distB="0" distL="0" distR="0" wp14:anchorId="36809ABA" wp14:editId="5E043331">
            <wp:extent cx="5486400" cy="819302"/>
            <wp:effectExtent l="12700" t="0" r="25400" b="6350"/>
            <wp:docPr id="14" name="Diagrama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280FF49A" w14:textId="1310D6D0" w:rsidR="00BC25FE" w:rsidRPr="00CF17EA" w:rsidRDefault="00BC25FE" w:rsidP="00BC25FE">
      <w:pPr>
        <w:rPr>
          <w:rFonts w:ascii="Verdana" w:hAnsi="Verdana"/>
          <w:lang w:val="es-MX"/>
        </w:rPr>
      </w:pPr>
    </w:p>
    <w:p w14:paraId="080DB82B" w14:textId="50645D1F" w:rsidR="00BC25FE" w:rsidRPr="00CF17EA" w:rsidRDefault="00BC25FE" w:rsidP="00EC1D05">
      <w:pPr>
        <w:pStyle w:val="Ttulo4"/>
        <w:rPr>
          <w:rFonts w:ascii="Verdana" w:hAnsi="Verdana"/>
        </w:rPr>
      </w:pPr>
      <w:bookmarkStart w:id="38" w:name="_Toc234328143"/>
      <w:r w:rsidRPr="6540C7D7">
        <w:rPr>
          <w:rFonts w:ascii="Verdana" w:hAnsi="Verdana"/>
        </w:rPr>
        <w:t>¿Cómo operan los acuerdos marco de precios una vez adjudicados?</w:t>
      </w:r>
      <w:bookmarkEnd w:id="38"/>
    </w:p>
    <w:p w14:paraId="35555F8E" w14:textId="273F96A4" w:rsidR="00BC25FE" w:rsidRPr="00CF17EA" w:rsidRDefault="00BC25FE" w:rsidP="00BC25FE">
      <w:pPr>
        <w:rPr>
          <w:rFonts w:ascii="Verdana" w:hAnsi="Verdana"/>
          <w:lang w:val="es-MX"/>
        </w:rPr>
      </w:pPr>
    </w:p>
    <w:p w14:paraId="4C727177" w14:textId="77777777" w:rsidR="00BC25FE" w:rsidRPr="00CF17EA" w:rsidRDefault="00BC25FE" w:rsidP="00BC25FE">
      <w:pPr>
        <w:rPr>
          <w:rFonts w:ascii="Verdana" w:hAnsi="Verdana"/>
          <w:sz w:val="22"/>
        </w:rPr>
      </w:pPr>
      <w:r w:rsidRPr="00CF17EA">
        <w:rPr>
          <w:rFonts w:ascii="Verdana" w:hAnsi="Verdana"/>
          <w:sz w:val="22"/>
        </w:rPr>
        <w:t xml:space="preserve">Los Acuerdos Marco de Precios se dividen en dos etapas: </w:t>
      </w:r>
    </w:p>
    <w:p w14:paraId="5D77C0DD" w14:textId="77777777" w:rsidR="00BC25FE" w:rsidRPr="00CF17EA" w:rsidRDefault="00BC25FE" w:rsidP="00BC25FE">
      <w:pPr>
        <w:rPr>
          <w:rFonts w:ascii="Verdana" w:hAnsi="Verdana"/>
        </w:rPr>
      </w:pPr>
    </w:p>
    <w:p w14:paraId="562EC7EF" w14:textId="77777777" w:rsidR="00BC25FE" w:rsidRPr="00CF17EA" w:rsidRDefault="00BC25FE" w:rsidP="00BC25FE">
      <w:pPr>
        <w:rPr>
          <w:rFonts w:ascii="Verdana" w:hAnsi="Verdana"/>
        </w:rPr>
      </w:pPr>
      <w:r w:rsidRPr="00CF17EA">
        <w:rPr>
          <w:rFonts w:ascii="Verdana" w:hAnsi="Verdana"/>
          <w:noProof/>
        </w:rPr>
        <w:drawing>
          <wp:inline distT="0" distB="0" distL="0" distR="0" wp14:anchorId="3D0C735A" wp14:editId="1FE3EC4E">
            <wp:extent cx="5486400" cy="1133475"/>
            <wp:effectExtent l="25400" t="0" r="12700" b="0"/>
            <wp:docPr id="16" name="Diagrama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5BB8FA02" w14:textId="77777777" w:rsidR="00BC25FE" w:rsidRPr="00CF17EA" w:rsidRDefault="00BC25FE" w:rsidP="00BC25FE">
      <w:pPr>
        <w:rPr>
          <w:rFonts w:ascii="Verdana" w:hAnsi="Verdana"/>
        </w:rPr>
      </w:pPr>
    </w:p>
    <w:p w14:paraId="625C04ED" w14:textId="77777777" w:rsidR="007134D0" w:rsidRDefault="00BC25FE" w:rsidP="267F0A7E">
      <w:pPr>
        <w:jc w:val="both"/>
        <w:rPr>
          <w:rFonts w:ascii="Verdana" w:hAnsi="Verdana"/>
          <w:sz w:val="22"/>
          <w:szCs w:val="22"/>
        </w:rPr>
      </w:pPr>
      <w:r w:rsidRPr="267F0A7E">
        <w:rPr>
          <w:rFonts w:ascii="Verdana" w:hAnsi="Verdana"/>
          <w:sz w:val="22"/>
          <w:szCs w:val="22"/>
        </w:rPr>
        <w:t xml:space="preserve">Por lo tanto, en la Operación Secundaria, o ejecución del Acuerdo Marco de Precios, son creados los proveedores adjudicatarios del Acuerdo en la Tienda Virtual del Estado Colombiano, capacitados y con un usuario y contraseña para acceder a la misma. </w:t>
      </w:r>
    </w:p>
    <w:p w14:paraId="531F03AE" w14:textId="77777777" w:rsidR="00BC25FE" w:rsidRPr="00CF17EA" w:rsidRDefault="00BC25FE" w:rsidP="267F0A7E">
      <w:pPr>
        <w:jc w:val="both"/>
        <w:rPr>
          <w:rFonts w:ascii="Verdana" w:hAnsi="Verdana"/>
          <w:sz w:val="22"/>
          <w:szCs w:val="22"/>
        </w:rPr>
      </w:pPr>
      <w:r w:rsidRPr="267F0A7E">
        <w:rPr>
          <w:rFonts w:ascii="Verdana" w:hAnsi="Verdana"/>
          <w:sz w:val="22"/>
          <w:szCs w:val="22"/>
        </w:rPr>
        <w:t xml:space="preserve">Las Entidades Estatales posteriormente diligencian el formulario (simulador) mediante el cual se generará una </w:t>
      </w:r>
      <w:r w:rsidRPr="267F0A7E">
        <w:rPr>
          <w:rFonts w:ascii="Verdana" w:hAnsi="Verdana"/>
          <w:i/>
          <w:sz w:val="22"/>
          <w:szCs w:val="22"/>
        </w:rPr>
        <w:t>solicitud de cotización</w:t>
      </w:r>
      <w:r w:rsidRPr="267F0A7E">
        <w:rPr>
          <w:rFonts w:ascii="Verdana" w:hAnsi="Verdana"/>
          <w:sz w:val="22"/>
          <w:szCs w:val="22"/>
        </w:rPr>
        <w:t xml:space="preserve"> a las cuales se invitará a participar a los proveedores que se encuentren adjudicados en esa celda. </w:t>
      </w:r>
    </w:p>
    <w:p w14:paraId="67DD1009" w14:textId="77777777" w:rsidR="00BC25FE" w:rsidRPr="00CF17EA" w:rsidRDefault="00BC25FE" w:rsidP="00BC25FE">
      <w:pPr>
        <w:rPr>
          <w:rFonts w:ascii="Verdana" w:hAnsi="Verdana"/>
          <w:sz w:val="22"/>
        </w:rPr>
      </w:pPr>
    </w:p>
    <w:p w14:paraId="26BD23B4" w14:textId="77777777" w:rsidR="00BC25FE" w:rsidRPr="00CF17EA" w:rsidRDefault="00BC25FE" w:rsidP="00BC25FE">
      <w:pPr>
        <w:rPr>
          <w:rFonts w:ascii="Verdana" w:hAnsi="Verdana"/>
          <w:sz w:val="22"/>
        </w:rPr>
      </w:pPr>
      <w:r w:rsidRPr="00CF17EA">
        <w:rPr>
          <w:rFonts w:ascii="Verdana" w:hAnsi="Verdana"/>
          <w:sz w:val="22"/>
        </w:rPr>
        <w:t xml:space="preserve">Una celda, según cada acuerdo, corresponde a un bien o servicio particular, o una región, por ejemplo: </w:t>
      </w:r>
    </w:p>
    <w:p w14:paraId="410F8296" w14:textId="77777777" w:rsidR="00BC25FE" w:rsidRPr="00CF17EA" w:rsidRDefault="00BC25FE" w:rsidP="00BC25FE">
      <w:pPr>
        <w:rPr>
          <w:rFonts w:ascii="Verdana" w:hAnsi="Verdana"/>
        </w:rPr>
      </w:pPr>
      <w:r w:rsidRPr="00CF17EA">
        <w:rPr>
          <w:rFonts w:ascii="Verdana" w:hAnsi="Verdana"/>
          <w:noProof/>
        </w:rPr>
        <w:lastRenderedPageBreak/>
        <w:drawing>
          <wp:inline distT="0" distB="0" distL="0" distR="0" wp14:anchorId="476C163A" wp14:editId="1EEAD4A9">
            <wp:extent cx="5562600" cy="1800225"/>
            <wp:effectExtent l="0" t="0" r="12700" b="3175"/>
            <wp:docPr id="9" name="Diagrama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0B11984D" w14:textId="659A3FBB" w:rsidR="00BC25FE" w:rsidRPr="00CF17EA" w:rsidRDefault="00BC25FE" w:rsidP="00EC1D05">
      <w:pPr>
        <w:pStyle w:val="Ttulo2"/>
        <w:rPr>
          <w:rFonts w:ascii="Verdana" w:hAnsi="Verdana"/>
          <w:color w:val="46589C"/>
        </w:rPr>
      </w:pPr>
      <w:bookmarkStart w:id="39" w:name="_Toc234328144"/>
      <w:r w:rsidRPr="6540C7D7">
        <w:rPr>
          <w:rFonts w:ascii="Verdana" w:hAnsi="Verdana"/>
        </w:rPr>
        <w:t>Invitación a las Veedurías Ciudadanas</w:t>
      </w:r>
      <w:bookmarkEnd w:id="39"/>
    </w:p>
    <w:p w14:paraId="698BC638" w14:textId="324031A7" w:rsidR="00BC25FE" w:rsidRPr="00CF17EA" w:rsidRDefault="00BC25FE" w:rsidP="00BC25FE">
      <w:pPr>
        <w:rPr>
          <w:rFonts w:ascii="Verdana" w:hAnsi="Verdana"/>
          <w:sz w:val="22"/>
          <w:lang w:val="es-MX"/>
        </w:rPr>
      </w:pPr>
    </w:p>
    <w:p w14:paraId="63BDAF4E" w14:textId="54E07FFA" w:rsidR="00BC25FE" w:rsidRPr="00CF17EA" w:rsidRDefault="00BC25FE" w:rsidP="267F0A7E">
      <w:pPr>
        <w:jc w:val="both"/>
        <w:rPr>
          <w:rFonts w:ascii="Verdana" w:hAnsi="Verdana"/>
          <w:sz w:val="22"/>
          <w:szCs w:val="22"/>
          <w:lang w:val="es-MX"/>
        </w:rPr>
      </w:pPr>
      <w:r w:rsidRPr="417BA7DF">
        <w:rPr>
          <w:rFonts w:ascii="Verdana" w:hAnsi="Verdana"/>
          <w:sz w:val="22"/>
          <w:szCs w:val="22"/>
          <w:lang w:val="es-MX"/>
        </w:rPr>
        <w:t>En cumplimiento de lo dispuesto en</w:t>
      </w:r>
      <w:r w:rsidR="00F713CB" w:rsidRPr="417BA7DF">
        <w:rPr>
          <w:rFonts w:ascii="Verdana" w:hAnsi="Verdana"/>
          <w:sz w:val="22"/>
          <w:szCs w:val="22"/>
          <w:lang w:val="es-MX"/>
        </w:rPr>
        <w:t xml:space="preserve"> (i)</w:t>
      </w:r>
      <w:r w:rsidRPr="417BA7DF">
        <w:rPr>
          <w:rFonts w:ascii="Verdana" w:hAnsi="Verdana"/>
          <w:sz w:val="22"/>
          <w:szCs w:val="22"/>
          <w:lang w:val="es-MX"/>
        </w:rPr>
        <w:t xml:space="preserve"> el inciso 3 del artículo 66 de la Ley 80 de 1993</w:t>
      </w:r>
      <w:r w:rsidR="00F713CB" w:rsidRPr="417BA7DF">
        <w:rPr>
          <w:rFonts w:ascii="Verdana" w:hAnsi="Verdana"/>
          <w:sz w:val="22"/>
          <w:szCs w:val="22"/>
          <w:lang w:val="es-MX"/>
        </w:rPr>
        <w:t xml:space="preserve"> y (ii) la Ley 850 de 2003 </w:t>
      </w:r>
      <w:r w:rsidR="00F713CB" w:rsidRPr="417BA7DF">
        <w:rPr>
          <w:rFonts w:ascii="Verdana" w:hAnsi="Verdana"/>
          <w:i/>
          <w:iCs/>
          <w:sz w:val="22"/>
          <w:szCs w:val="22"/>
          <w:lang w:val="es-MX"/>
        </w:rPr>
        <w:t>“Por medio de la cual se reglamentan las veedurías ciudadanas”</w:t>
      </w:r>
      <w:r w:rsidRPr="417BA7DF">
        <w:rPr>
          <w:rFonts w:ascii="Verdana" w:hAnsi="Verdana"/>
          <w:sz w:val="22"/>
          <w:szCs w:val="22"/>
          <w:lang w:val="es-MX"/>
        </w:rPr>
        <w:t>, Colombia Compra Eficiente invita a todas las personas y organizaciones interesadas en hacer control social al Acuerdo Marco, a que presenten las recomendaciones que consideren convenientes, intervengan en las audiencias y consulten los Documentos del Proceso en el SECOP II</w:t>
      </w:r>
      <w:r w:rsidR="661FE4D9" w:rsidRPr="417BA7DF">
        <w:rPr>
          <w:rFonts w:ascii="Verdana" w:hAnsi="Verdana"/>
          <w:sz w:val="22"/>
          <w:szCs w:val="22"/>
          <w:lang w:val="es-MX"/>
        </w:rPr>
        <w:t>.</w:t>
      </w:r>
    </w:p>
    <w:p w14:paraId="4D82D311" w14:textId="6073F28D" w:rsidR="00BC25FE" w:rsidRPr="00CF17EA" w:rsidRDefault="00BC25FE" w:rsidP="267F0A7E">
      <w:pPr>
        <w:jc w:val="both"/>
        <w:rPr>
          <w:rFonts w:ascii="Verdana" w:hAnsi="Verdana"/>
          <w:sz w:val="22"/>
          <w:szCs w:val="22"/>
          <w:lang w:val="es-MX"/>
        </w:rPr>
      </w:pPr>
    </w:p>
    <w:p w14:paraId="5B2CF120" w14:textId="02665B8E" w:rsidR="00BC25FE" w:rsidRPr="00CF17EA" w:rsidRDefault="00BC25FE" w:rsidP="00EC1D05">
      <w:pPr>
        <w:pStyle w:val="Ttulo2"/>
        <w:jc w:val="both"/>
        <w:rPr>
          <w:rFonts w:ascii="Verdana" w:hAnsi="Verdana"/>
          <w:color w:val="46589C"/>
        </w:rPr>
      </w:pPr>
      <w:bookmarkStart w:id="40" w:name="_Toc234328145"/>
      <w:r w:rsidRPr="6540C7D7">
        <w:rPr>
          <w:rFonts w:ascii="Verdana" w:hAnsi="Verdana"/>
        </w:rPr>
        <w:t>Secretaría de Transparencia de la Presidencia de la República</w:t>
      </w:r>
      <w:bookmarkEnd w:id="40"/>
      <w:r w:rsidRPr="6540C7D7">
        <w:rPr>
          <w:rFonts w:ascii="Verdana" w:hAnsi="Verdana"/>
        </w:rPr>
        <w:t xml:space="preserve"> </w:t>
      </w:r>
    </w:p>
    <w:p w14:paraId="2BD3118E" w14:textId="5B554C8E" w:rsidR="00BC25FE" w:rsidRPr="00CF17EA" w:rsidRDefault="00BC25FE" w:rsidP="267F0A7E">
      <w:pPr>
        <w:jc w:val="both"/>
        <w:rPr>
          <w:rFonts w:ascii="Verdana" w:hAnsi="Verdana"/>
          <w:sz w:val="22"/>
          <w:szCs w:val="22"/>
          <w:lang w:val="es-MX"/>
        </w:rPr>
      </w:pPr>
    </w:p>
    <w:p w14:paraId="220C62D7" w14:textId="5D691D4D" w:rsidR="007134D0" w:rsidRDefault="00BC25FE" w:rsidP="267F0A7E">
      <w:pPr>
        <w:jc w:val="both"/>
        <w:rPr>
          <w:rFonts w:ascii="Verdana" w:hAnsi="Verdana"/>
          <w:sz w:val="22"/>
          <w:szCs w:val="22"/>
        </w:rPr>
      </w:pPr>
      <w:r w:rsidRPr="267F0A7E">
        <w:rPr>
          <w:rFonts w:ascii="Verdana" w:hAnsi="Verdana"/>
          <w:sz w:val="22"/>
          <w:szCs w:val="22"/>
        </w:rPr>
        <w:t>En el evento de conocerse casos de corrupción en las Entidades del Estado, se reportará el hecho a la Secretaría de la Transparencia de la Presidencia de la República, creada mediante el Decreto 4637 de 2011</w:t>
      </w:r>
      <w:r w:rsidR="00AC4065" w:rsidRPr="267F0A7E">
        <w:rPr>
          <w:rFonts w:ascii="Verdana" w:hAnsi="Verdana"/>
          <w:sz w:val="22"/>
          <w:szCs w:val="22"/>
        </w:rPr>
        <w:t xml:space="preserve"> </w:t>
      </w:r>
      <w:r w:rsidR="00424694" w:rsidRPr="267F0A7E">
        <w:rPr>
          <w:rFonts w:ascii="Verdana" w:hAnsi="Verdana"/>
          <w:sz w:val="22"/>
          <w:szCs w:val="22"/>
        </w:rPr>
        <w:t xml:space="preserve">y el </w:t>
      </w:r>
      <w:r w:rsidR="00AC4065" w:rsidRPr="267F0A7E">
        <w:rPr>
          <w:rFonts w:ascii="Verdana" w:hAnsi="Verdana"/>
          <w:sz w:val="22"/>
          <w:szCs w:val="22"/>
        </w:rPr>
        <w:t>Decreto 672 de 2017</w:t>
      </w:r>
      <w:r w:rsidR="00AC4065" w:rsidRPr="267F0A7E">
        <w:rPr>
          <w:rFonts w:ascii="Verdana" w:hAnsi="Verdana" w:cs="Arial"/>
          <w:sz w:val="22"/>
          <w:szCs w:val="22"/>
        </w:rPr>
        <w:t> </w:t>
      </w:r>
      <w:r w:rsidR="00424694" w:rsidRPr="267F0A7E">
        <w:rPr>
          <w:rFonts w:ascii="Verdana" w:hAnsi="Verdana"/>
          <w:sz w:val="22"/>
          <w:szCs w:val="22"/>
        </w:rPr>
        <w:t xml:space="preserve"> </w:t>
      </w:r>
      <w:r w:rsidR="00E279A1" w:rsidRPr="267F0A7E">
        <w:rPr>
          <w:rFonts w:ascii="Verdana" w:hAnsi="Verdana"/>
          <w:sz w:val="22"/>
          <w:szCs w:val="22"/>
        </w:rPr>
        <w:t>que</w:t>
      </w:r>
      <w:r w:rsidR="00AC4065" w:rsidRPr="267F0A7E">
        <w:rPr>
          <w:rFonts w:ascii="Verdana" w:hAnsi="Verdana"/>
          <w:sz w:val="22"/>
          <w:szCs w:val="22"/>
        </w:rPr>
        <w:t xml:space="preserve"> reestructuró el Departamento Administrativo de la Presidencia de la República y se consignaron diferentes funciones para la Secretaría de Transparencia</w:t>
      </w:r>
      <w:r w:rsidRPr="267F0A7E">
        <w:rPr>
          <w:rFonts w:ascii="Verdana" w:hAnsi="Verdana"/>
          <w:sz w:val="22"/>
          <w:szCs w:val="22"/>
        </w:rPr>
        <w:t>, con la misión de asesorar y apoyar directamente al Presidente de la República en el diseño de una Política Integral de Transparencia y Lucha contra la Corrupción y coordinar su implementación.</w:t>
      </w:r>
    </w:p>
    <w:p w14:paraId="27FB622B" w14:textId="249608D6" w:rsidR="00BC25FE" w:rsidRPr="00CF17EA" w:rsidRDefault="00BC25FE" w:rsidP="267F0A7E">
      <w:pPr>
        <w:jc w:val="both"/>
        <w:rPr>
          <w:rFonts w:ascii="Verdana" w:hAnsi="Verdana"/>
          <w:sz w:val="22"/>
          <w:szCs w:val="22"/>
        </w:rPr>
      </w:pPr>
      <w:r w:rsidRPr="267F0A7E">
        <w:rPr>
          <w:rFonts w:ascii="Verdana" w:hAnsi="Verdana"/>
          <w:sz w:val="22"/>
          <w:szCs w:val="22"/>
        </w:rPr>
        <w:t xml:space="preserve">En todas las actuaciones derivadas de las estipulaciones del presente Pliego de Condiciones y de los contratos que forman parte de este, el Proponente obrará con la transparencia y la moralidad que la Constitución Política y las leyes </w:t>
      </w:r>
      <w:r w:rsidR="00FA7C3F" w:rsidRPr="267F0A7E">
        <w:rPr>
          <w:rFonts w:ascii="Verdana" w:hAnsi="Verdana"/>
          <w:sz w:val="22"/>
          <w:szCs w:val="22"/>
        </w:rPr>
        <w:t>exigen</w:t>
      </w:r>
      <w:r w:rsidRPr="267F0A7E">
        <w:rPr>
          <w:rFonts w:ascii="Verdana" w:hAnsi="Verdana"/>
          <w:sz w:val="22"/>
          <w:szCs w:val="22"/>
        </w:rPr>
        <w:t>.</w:t>
      </w:r>
    </w:p>
    <w:p w14:paraId="71F1C95C" w14:textId="77777777" w:rsidR="00BC25FE" w:rsidRPr="00CF17EA" w:rsidRDefault="00BC25FE" w:rsidP="267F0A7E">
      <w:pPr>
        <w:jc w:val="both"/>
        <w:rPr>
          <w:rFonts w:ascii="Verdana" w:hAnsi="Verdana"/>
          <w:sz w:val="22"/>
          <w:szCs w:val="22"/>
        </w:rPr>
      </w:pPr>
    </w:p>
    <w:p w14:paraId="63C6C209" w14:textId="2ADDC8DE" w:rsidR="00BC25FE" w:rsidRPr="00CF17EA" w:rsidRDefault="00BC25FE" w:rsidP="267F0A7E">
      <w:pPr>
        <w:jc w:val="both"/>
        <w:rPr>
          <w:rFonts w:ascii="Verdana" w:hAnsi="Verdana"/>
          <w:sz w:val="22"/>
          <w:szCs w:val="22"/>
        </w:rPr>
      </w:pPr>
      <w:r w:rsidRPr="267F0A7E">
        <w:rPr>
          <w:rFonts w:ascii="Verdana" w:hAnsi="Verdana"/>
          <w:sz w:val="22"/>
          <w:szCs w:val="22"/>
        </w:rPr>
        <w:t xml:space="preserve">En el caso en que Colombia Compra Eficiente </w:t>
      </w:r>
      <w:r w:rsidR="00D367E4" w:rsidRPr="267F0A7E">
        <w:rPr>
          <w:rFonts w:ascii="Verdana" w:hAnsi="Verdana"/>
          <w:sz w:val="22"/>
          <w:szCs w:val="22"/>
        </w:rPr>
        <w:t xml:space="preserve">observe </w:t>
      </w:r>
      <w:r w:rsidRPr="267F0A7E">
        <w:rPr>
          <w:rFonts w:ascii="Verdana" w:hAnsi="Verdana"/>
          <w:sz w:val="22"/>
          <w:szCs w:val="22"/>
        </w:rPr>
        <w:t xml:space="preserve">hechos constitutivos de corrupción por parte de un Proponente durante el </w:t>
      </w:r>
      <w:r w:rsidR="00240910" w:rsidRPr="267F0A7E">
        <w:rPr>
          <w:rFonts w:ascii="Verdana" w:hAnsi="Verdana"/>
          <w:sz w:val="22"/>
          <w:szCs w:val="22"/>
        </w:rPr>
        <w:t>proceso de contratación</w:t>
      </w:r>
      <w:r w:rsidRPr="267F0A7E">
        <w:rPr>
          <w:rFonts w:ascii="Verdana" w:hAnsi="Verdana"/>
          <w:sz w:val="22"/>
          <w:szCs w:val="22"/>
        </w:rPr>
        <w:t xml:space="preserve">, sin </w:t>
      </w:r>
      <w:r w:rsidRPr="267F0A7E">
        <w:rPr>
          <w:rFonts w:ascii="Verdana" w:hAnsi="Verdana"/>
          <w:sz w:val="22"/>
          <w:szCs w:val="22"/>
        </w:rPr>
        <w:lastRenderedPageBreak/>
        <w:t xml:space="preserve">perjuicio de las acciones legales a que hubiere lugar, podrá </w:t>
      </w:r>
      <w:r w:rsidRPr="267F0A7E">
        <w:rPr>
          <w:rFonts w:ascii="Verdana" w:hAnsi="Verdana"/>
          <w:b/>
          <w:sz w:val="22"/>
          <w:szCs w:val="22"/>
        </w:rPr>
        <w:t>RECHAZAR</w:t>
      </w:r>
      <w:r w:rsidRPr="267F0A7E">
        <w:rPr>
          <w:rFonts w:ascii="Verdana" w:hAnsi="Verdana"/>
          <w:sz w:val="22"/>
          <w:szCs w:val="22"/>
        </w:rPr>
        <w:t xml:space="preserve"> la respectiva oferta </w:t>
      </w:r>
      <w:r w:rsidR="00782215" w:rsidRPr="267F0A7E">
        <w:rPr>
          <w:rFonts w:ascii="Verdana" w:hAnsi="Verdana"/>
          <w:sz w:val="22"/>
          <w:szCs w:val="22"/>
        </w:rPr>
        <w:t xml:space="preserve">ante la existencia de evidencia del acto de </w:t>
      </w:r>
      <w:r w:rsidR="00B53EE4" w:rsidRPr="267F0A7E">
        <w:rPr>
          <w:rFonts w:ascii="Verdana" w:hAnsi="Verdana"/>
          <w:sz w:val="22"/>
          <w:szCs w:val="22"/>
        </w:rPr>
        <w:t xml:space="preserve">corrupción </w:t>
      </w:r>
      <w:r w:rsidRPr="267F0A7E">
        <w:rPr>
          <w:rFonts w:ascii="Verdana" w:hAnsi="Verdana"/>
          <w:sz w:val="22"/>
          <w:szCs w:val="22"/>
        </w:rPr>
        <w:t>y dar</w:t>
      </w:r>
      <w:r w:rsidR="00B53EE4" w:rsidRPr="267F0A7E">
        <w:rPr>
          <w:rFonts w:ascii="Verdana" w:hAnsi="Verdana"/>
          <w:sz w:val="22"/>
          <w:szCs w:val="22"/>
        </w:rPr>
        <w:t>á</w:t>
      </w:r>
      <w:r w:rsidRPr="267F0A7E">
        <w:rPr>
          <w:rFonts w:ascii="Verdana" w:hAnsi="Verdana"/>
          <w:sz w:val="22"/>
          <w:szCs w:val="22"/>
        </w:rPr>
        <w:t xml:space="preserve"> traslado a la entidad competente para adelantar las actuaciones legales del caso. </w:t>
      </w:r>
    </w:p>
    <w:p w14:paraId="5B0EB799" w14:textId="77777777" w:rsidR="00BC25FE" w:rsidRPr="00CF17EA" w:rsidRDefault="00BC25FE" w:rsidP="267F0A7E">
      <w:pPr>
        <w:jc w:val="both"/>
        <w:rPr>
          <w:rFonts w:ascii="Verdana" w:hAnsi="Verdana"/>
          <w:sz w:val="22"/>
          <w:szCs w:val="22"/>
        </w:rPr>
      </w:pPr>
    </w:p>
    <w:p w14:paraId="5EA64ABD" w14:textId="04AD716B" w:rsidR="00BC25FE" w:rsidRPr="00CF17EA" w:rsidRDefault="00BC25FE" w:rsidP="267F0A7E">
      <w:pPr>
        <w:jc w:val="both"/>
        <w:rPr>
          <w:rFonts w:ascii="Verdana" w:hAnsi="Verdana"/>
          <w:sz w:val="22"/>
          <w:szCs w:val="22"/>
        </w:rPr>
      </w:pPr>
      <w:r w:rsidRPr="267F0A7E">
        <w:rPr>
          <w:rFonts w:ascii="Verdana" w:hAnsi="Verdana"/>
          <w:sz w:val="22"/>
          <w:szCs w:val="22"/>
        </w:rPr>
        <w:t>Si los hechos constitutivos de corrupción tuvieren lugar dentro del plazo de ejecución del contrato, tales circunstancias podrán dar lugar a la declaratoria de caducidad, de conformidad con las reglas previstas para el efecto en la ley</w:t>
      </w:r>
      <w:r w:rsidR="00FA7C3F" w:rsidRPr="267F0A7E">
        <w:rPr>
          <w:rFonts w:ascii="Verdana" w:hAnsi="Verdana"/>
          <w:sz w:val="22"/>
          <w:szCs w:val="22"/>
        </w:rPr>
        <w:t>.</w:t>
      </w:r>
    </w:p>
    <w:p w14:paraId="7266B781" w14:textId="118DEEA8" w:rsidR="00BC25FE" w:rsidRPr="00CF17EA" w:rsidRDefault="00BC25FE" w:rsidP="267F0A7E">
      <w:pPr>
        <w:jc w:val="both"/>
        <w:rPr>
          <w:rFonts w:ascii="Verdana" w:hAnsi="Verdana"/>
          <w:sz w:val="22"/>
          <w:szCs w:val="22"/>
          <w:lang w:val="es-MX"/>
        </w:rPr>
      </w:pPr>
    </w:p>
    <w:p w14:paraId="0D094D25" w14:textId="6FD26810" w:rsidR="00BC25FE" w:rsidRPr="00551CD9" w:rsidRDefault="00CC4878" w:rsidP="00EC1D05">
      <w:pPr>
        <w:pStyle w:val="Ttulo2"/>
        <w:rPr>
          <w:rFonts w:ascii="Verdana" w:hAnsi="Verdana"/>
          <w:color w:val="000000" w:themeColor="text1"/>
        </w:rPr>
      </w:pPr>
      <w:bookmarkStart w:id="41" w:name="_Ref59614450"/>
      <w:bookmarkStart w:id="42" w:name="_Toc234328146"/>
      <w:r w:rsidRPr="6540C7D7">
        <w:rPr>
          <w:rFonts w:ascii="Verdana" w:hAnsi="Verdana"/>
          <w:color w:val="000000" w:themeColor="text1"/>
        </w:rPr>
        <w:t>Compromiso anticorrupción – Formato 2</w:t>
      </w:r>
      <w:bookmarkEnd w:id="41"/>
      <w:bookmarkEnd w:id="42"/>
      <w:r w:rsidRPr="6540C7D7">
        <w:rPr>
          <w:rFonts w:ascii="Verdana" w:hAnsi="Verdana"/>
          <w:color w:val="000000" w:themeColor="text1"/>
        </w:rPr>
        <w:t xml:space="preserve"> </w:t>
      </w:r>
    </w:p>
    <w:p w14:paraId="75EF19B5" w14:textId="70BA242B" w:rsidR="00CC4878" w:rsidRPr="00CF17EA" w:rsidRDefault="00CC4878" w:rsidP="00CC4878">
      <w:pPr>
        <w:rPr>
          <w:rFonts w:ascii="Verdana" w:hAnsi="Verdana"/>
          <w:sz w:val="22"/>
          <w:lang w:val="es-MX"/>
        </w:rPr>
      </w:pPr>
    </w:p>
    <w:p w14:paraId="47EF131A" w14:textId="44751A06" w:rsidR="00CC4878" w:rsidRPr="00CF17EA" w:rsidRDefault="00CC4878" w:rsidP="267F0A7E">
      <w:pPr>
        <w:jc w:val="both"/>
        <w:rPr>
          <w:rFonts w:ascii="Verdana" w:hAnsi="Verdana"/>
          <w:sz w:val="22"/>
          <w:szCs w:val="22"/>
          <w:lang w:val="es-ES"/>
        </w:rPr>
      </w:pPr>
      <w:r w:rsidRPr="267F0A7E">
        <w:rPr>
          <w:rFonts w:ascii="Verdana" w:hAnsi="Verdana"/>
          <w:sz w:val="22"/>
          <w:szCs w:val="22"/>
          <w:lang w:val="es-ES"/>
        </w:rPr>
        <w:t xml:space="preserve">El Proponente deberá suscribir el compromiso anticorrupción contenido en el </w:t>
      </w:r>
      <w:r w:rsidRPr="267F0A7E">
        <w:rPr>
          <w:rFonts w:ascii="Verdana" w:hAnsi="Verdana"/>
          <w:b/>
          <w:sz w:val="22"/>
          <w:szCs w:val="22"/>
          <w:lang w:val="es-ES"/>
        </w:rPr>
        <w:t>Formato 2,</w:t>
      </w:r>
      <w:r w:rsidRPr="267F0A7E">
        <w:rPr>
          <w:rFonts w:ascii="Verdana" w:hAnsi="Verdana"/>
          <w:sz w:val="22"/>
          <w:szCs w:val="22"/>
          <w:lang w:val="es-ES"/>
        </w:rPr>
        <w:t xml:space="preserve"> en el cual manifiesta su apoyo irrestricto a los esfuerzos del Estado colombiano contra la corrupción y anexarlo en el apartado –documentos del proceso- del Proceso de Contratación al presentar su Oferta. </w:t>
      </w:r>
    </w:p>
    <w:p w14:paraId="39BCA935" w14:textId="77777777" w:rsidR="00CC4878" w:rsidRPr="00CF17EA" w:rsidRDefault="00CC4878" w:rsidP="267F0A7E">
      <w:pPr>
        <w:jc w:val="both"/>
        <w:rPr>
          <w:rFonts w:ascii="Verdana" w:hAnsi="Verdana"/>
          <w:sz w:val="22"/>
          <w:szCs w:val="22"/>
          <w:lang w:val="es-ES"/>
        </w:rPr>
      </w:pPr>
    </w:p>
    <w:p w14:paraId="15B42B27" w14:textId="1D2CC4A7" w:rsidR="00CC4878" w:rsidRPr="00CF17EA" w:rsidRDefault="00CC4878" w:rsidP="267F0A7E">
      <w:pPr>
        <w:jc w:val="both"/>
        <w:rPr>
          <w:rFonts w:ascii="Verdana" w:hAnsi="Verdana"/>
          <w:sz w:val="22"/>
          <w:szCs w:val="22"/>
          <w:lang w:val="es-ES"/>
        </w:rPr>
      </w:pPr>
      <w:r w:rsidRPr="267F0A7E">
        <w:rPr>
          <w:rFonts w:ascii="Verdana" w:hAnsi="Verdana"/>
          <w:sz w:val="22"/>
          <w:szCs w:val="22"/>
          <w:lang w:val="es-ES"/>
        </w:rPr>
        <w:t>Si el Proponente es plural, el compromiso anticorrupción debe estar suscrito por todos los</w:t>
      </w:r>
      <w:r w:rsidR="00BD3415" w:rsidRPr="267F0A7E">
        <w:rPr>
          <w:rFonts w:ascii="Verdana" w:hAnsi="Verdana"/>
          <w:sz w:val="22"/>
          <w:szCs w:val="22"/>
          <w:lang w:val="es-ES"/>
        </w:rPr>
        <w:t xml:space="preserve"> representantes legales</w:t>
      </w:r>
      <w:r w:rsidR="00D26A2D" w:rsidRPr="267F0A7E">
        <w:rPr>
          <w:rFonts w:ascii="Verdana" w:hAnsi="Verdana"/>
          <w:sz w:val="22"/>
          <w:szCs w:val="22"/>
          <w:lang w:val="es-ES"/>
        </w:rPr>
        <w:t xml:space="preserve"> de cada</w:t>
      </w:r>
      <w:r w:rsidRPr="267F0A7E">
        <w:rPr>
          <w:rFonts w:ascii="Verdana" w:hAnsi="Verdana"/>
          <w:sz w:val="22"/>
          <w:szCs w:val="22"/>
          <w:lang w:val="es-ES"/>
        </w:rPr>
        <w:t xml:space="preserve"> integrante que conforman el Proponente plural.</w:t>
      </w:r>
    </w:p>
    <w:p w14:paraId="3BE822ED" w14:textId="77777777" w:rsidR="00CC4878" w:rsidRPr="00CF17EA" w:rsidRDefault="00CC4878" w:rsidP="267F0A7E">
      <w:pPr>
        <w:jc w:val="both"/>
        <w:rPr>
          <w:rFonts w:ascii="Verdana" w:hAnsi="Verdana"/>
          <w:sz w:val="22"/>
          <w:szCs w:val="22"/>
          <w:lang w:val="es-ES"/>
        </w:rPr>
      </w:pPr>
    </w:p>
    <w:p w14:paraId="5390BAEF" w14:textId="6F0A877F" w:rsidR="00CC4878" w:rsidRPr="00CF17EA" w:rsidRDefault="00CC4878" w:rsidP="267F0A7E">
      <w:pPr>
        <w:jc w:val="both"/>
        <w:rPr>
          <w:rFonts w:ascii="Verdana" w:hAnsi="Verdana"/>
          <w:sz w:val="22"/>
          <w:szCs w:val="22"/>
        </w:rPr>
      </w:pPr>
      <w:r w:rsidRPr="267F0A7E">
        <w:rPr>
          <w:rFonts w:ascii="Verdana" w:hAnsi="Verdana"/>
          <w:sz w:val="22"/>
          <w:szCs w:val="22"/>
          <w:lang w:val="es-ES"/>
        </w:rPr>
        <w:t>Si hay incumplimiento comprobado del compromiso anticorrupción por parte del Proponente, sus empleados, representantes, asesores o de cualquier otra persona que en el Proceso de Contratación actúe en su nombre, habrá causal suficiente para el rechazo de la Oferta o para la terminación anticipada del Acuerdo Marco si el incumplimiento ocurre con posterioridad a la adjudicación del Acuerdo Marco, sin perjuicio de las consecuencias adicionales que traiga tal incumplimiento. Si el Acuerdo Marco es terminado anticipadamente, el Proveedor deberá continuar con la ejecución de las Órdenes de Compra vigentes y las mismas seguirán rigiéndose por el Acuerdo Marco, salvo que la normativa prevea un tratamiento distinto</w:t>
      </w:r>
      <w:r w:rsidRPr="267F0A7E">
        <w:rPr>
          <w:rFonts w:ascii="Verdana" w:hAnsi="Verdana"/>
          <w:sz w:val="22"/>
          <w:szCs w:val="22"/>
        </w:rPr>
        <w:t>.</w:t>
      </w:r>
    </w:p>
    <w:p w14:paraId="053FA53A" w14:textId="75B25A57" w:rsidR="00CC4878" w:rsidRPr="00CF17EA" w:rsidRDefault="00CC4878" w:rsidP="00CC4878">
      <w:pPr>
        <w:rPr>
          <w:rFonts w:ascii="Verdana" w:hAnsi="Verdana"/>
          <w:sz w:val="22"/>
        </w:rPr>
      </w:pPr>
    </w:p>
    <w:p w14:paraId="5640A541" w14:textId="01FCF885" w:rsidR="00CC4878" w:rsidRPr="00CF17EA" w:rsidRDefault="00CC4878" w:rsidP="00EC1D05">
      <w:pPr>
        <w:pStyle w:val="Ttulo2"/>
        <w:rPr>
          <w:rFonts w:ascii="Verdana" w:hAnsi="Verdana"/>
          <w:color w:val="46589C"/>
        </w:rPr>
      </w:pPr>
      <w:bookmarkStart w:id="43" w:name="_Toc234328147"/>
      <w:r w:rsidRPr="6540C7D7">
        <w:rPr>
          <w:rFonts w:ascii="Verdana" w:hAnsi="Verdana"/>
        </w:rPr>
        <w:t xml:space="preserve">Costos derivados de participar en el </w:t>
      </w:r>
      <w:r w:rsidR="00240910" w:rsidRPr="6540C7D7">
        <w:rPr>
          <w:rFonts w:ascii="Verdana" w:hAnsi="Verdana"/>
        </w:rPr>
        <w:t>proceso de contratación</w:t>
      </w:r>
      <w:bookmarkEnd w:id="43"/>
    </w:p>
    <w:p w14:paraId="3E19EFE1" w14:textId="1F7FBB20" w:rsidR="00CC4878" w:rsidRPr="00CF17EA" w:rsidRDefault="00CC4878" w:rsidP="00CC4878">
      <w:pPr>
        <w:rPr>
          <w:rFonts w:ascii="Verdana" w:hAnsi="Verdana"/>
          <w:sz w:val="22"/>
          <w:lang w:val="es-MX"/>
        </w:rPr>
      </w:pPr>
    </w:p>
    <w:p w14:paraId="023A8C87" w14:textId="500F1347" w:rsidR="00CC4878" w:rsidRPr="00CF17EA" w:rsidRDefault="00CC4878" w:rsidP="267F0A7E">
      <w:pPr>
        <w:jc w:val="both"/>
        <w:rPr>
          <w:rFonts w:ascii="Verdana" w:hAnsi="Verdana"/>
          <w:sz w:val="22"/>
          <w:szCs w:val="22"/>
          <w:lang w:val="es-MX"/>
        </w:rPr>
      </w:pPr>
      <w:r w:rsidRPr="267F0A7E">
        <w:rPr>
          <w:rFonts w:ascii="Verdana" w:hAnsi="Verdana"/>
          <w:sz w:val="22"/>
          <w:szCs w:val="22"/>
          <w:lang w:val="es-MX"/>
        </w:rPr>
        <w:t xml:space="preserve">Los costos y gastos en que los interesados incurran con ocasión del análisis de los Documentos del Proceso, la presentación de observaciones, la preparación y presentación de las Ofertas, la presentación de observaciones a la evaluación de las mismas, la asistencia a audiencias públicas y cualquier otro costo o gasto </w:t>
      </w:r>
      <w:r w:rsidRPr="267F0A7E">
        <w:rPr>
          <w:rFonts w:ascii="Verdana" w:hAnsi="Verdana"/>
          <w:sz w:val="22"/>
          <w:szCs w:val="22"/>
          <w:lang w:val="es-MX"/>
        </w:rPr>
        <w:lastRenderedPageBreak/>
        <w:t>relacionado con la participación en el proceso de licitación del Acuerdo Marco, son a cargo de los interesados y Proponentes del mismo.</w:t>
      </w:r>
    </w:p>
    <w:p w14:paraId="6D63660E" w14:textId="194F0A12" w:rsidR="00CC4878" w:rsidRPr="00CF17EA" w:rsidRDefault="00CC4878" w:rsidP="267F0A7E">
      <w:pPr>
        <w:jc w:val="both"/>
        <w:rPr>
          <w:rFonts w:ascii="Verdana" w:hAnsi="Verdana"/>
          <w:sz w:val="22"/>
          <w:szCs w:val="22"/>
          <w:lang w:val="es-MX"/>
        </w:rPr>
      </w:pPr>
    </w:p>
    <w:p w14:paraId="08420612" w14:textId="1248A1EE" w:rsidR="00CC4878" w:rsidRPr="00CF17EA" w:rsidRDefault="00CC4878" w:rsidP="00EC1D05">
      <w:pPr>
        <w:pStyle w:val="Ttulo2"/>
        <w:jc w:val="both"/>
        <w:rPr>
          <w:rFonts w:ascii="Verdana" w:hAnsi="Verdana"/>
        </w:rPr>
      </w:pPr>
      <w:bookmarkStart w:id="44" w:name="_Toc234328148"/>
      <w:r w:rsidRPr="6540C7D7">
        <w:rPr>
          <w:rFonts w:ascii="Verdana" w:hAnsi="Verdana"/>
        </w:rPr>
        <w:t>Comunicaciones</w:t>
      </w:r>
      <w:bookmarkEnd w:id="44"/>
      <w:r w:rsidRPr="6540C7D7">
        <w:rPr>
          <w:rFonts w:ascii="Verdana" w:hAnsi="Verdana"/>
        </w:rPr>
        <w:t xml:space="preserve"> </w:t>
      </w:r>
    </w:p>
    <w:p w14:paraId="0778D493" w14:textId="417FB15B" w:rsidR="00CC4878" w:rsidRPr="00CF17EA" w:rsidRDefault="00CC4878" w:rsidP="267F0A7E">
      <w:pPr>
        <w:jc w:val="both"/>
        <w:rPr>
          <w:rFonts w:ascii="Verdana" w:hAnsi="Verdana"/>
          <w:sz w:val="22"/>
          <w:szCs w:val="22"/>
          <w:lang w:val="es-MX"/>
        </w:rPr>
      </w:pPr>
    </w:p>
    <w:p w14:paraId="53AAA36B" w14:textId="20FF7281" w:rsidR="00CC4878" w:rsidRPr="00CF17EA" w:rsidRDefault="00CC4878" w:rsidP="267F0A7E">
      <w:pPr>
        <w:jc w:val="both"/>
        <w:rPr>
          <w:rFonts w:ascii="Verdana" w:hAnsi="Verdana"/>
          <w:sz w:val="22"/>
          <w:szCs w:val="22"/>
          <w:lang w:val="es-ES"/>
        </w:rPr>
      </w:pPr>
      <w:r w:rsidRPr="267F0A7E">
        <w:rPr>
          <w:rFonts w:ascii="Verdana" w:hAnsi="Verdana"/>
          <w:b/>
          <w:sz w:val="22"/>
          <w:szCs w:val="22"/>
          <w:lang w:val="es-ES"/>
        </w:rPr>
        <w:t>Las comunicaciones enviadas por los Proponentes relacionadas con el Proceso de Contratación deben hacerse únicamente a través de la plataforma del SECOP II</w:t>
      </w:r>
      <w:r w:rsidRPr="267F0A7E">
        <w:rPr>
          <w:rFonts w:ascii="Verdana" w:hAnsi="Verdana"/>
          <w:sz w:val="22"/>
          <w:szCs w:val="22"/>
          <w:lang w:val="es-ES"/>
        </w:rPr>
        <w:t xml:space="preserve">. Los interesados en el Proceso de Contratación bien sean Entidades Estatales o Proponentes, deben </w:t>
      </w:r>
      <w:r w:rsidR="00A21B56" w:rsidRPr="267F0A7E">
        <w:rPr>
          <w:rFonts w:ascii="Verdana" w:hAnsi="Verdana"/>
          <w:sz w:val="22"/>
          <w:szCs w:val="22"/>
          <w:lang w:val="es-ES"/>
        </w:rPr>
        <w:t xml:space="preserve">relacionar </w:t>
      </w:r>
      <w:r w:rsidRPr="267F0A7E">
        <w:rPr>
          <w:rFonts w:ascii="Verdana" w:hAnsi="Verdana"/>
          <w:sz w:val="22"/>
          <w:szCs w:val="22"/>
          <w:lang w:val="es-ES"/>
        </w:rPr>
        <w:t xml:space="preserve">sus observaciones a los Documentos del Proceso a través del </w:t>
      </w:r>
      <w:r w:rsidRPr="267F0A7E">
        <w:rPr>
          <w:rFonts w:ascii="Verdana" w:hAnsi="Verdana"/>
          <w:b/>
          <w:sz w:val="22"/>
          <w:szCs w:val="22"/>
          <w:lang w:val="es-ES"/>
        </w:rPr>
        <w:t>Formato 0</w:t>
      </w:r>
      <w:r w:rsidRPr="267F0A7E">
        <w:rPr>
          <w:rFonts w:ascii="Verdana" w:hAnsi="Verdana"/>
          <w:sz w:val="22"/>
          <w:szCs w:val="22"/>
          <w:lang w:val="es-ES"/>
        </w:rPr>
        <w:t xml:space="preserve"> mediante la plataforma SECOP II. </w:t>
      </w:r>
    </w:p>
    <w:p w14:paraId="2BF5B95C" w14:textId="01D24EC2" w:rsidR="5109145D" w:rsidRDefault="5109145D" w:rsidP="5109145D">
      <w:pPr>
        <w:jc w:val="both"/>
        <w:rPr>
          <w:rFonts w:ascii="Verdana" w:hAnsi="Verdana"/>
          <w:sz w:val="22"/>
          <w:szCs w:val="22"/>
          <w:lang w:val="es-ES"/>
        </w:rPr>
      </w:pPr>
    </w:p>
    <w:p w14:paraId="544C3043" w14:textId="32AC886B" w:rsidR="00CC4878" w:rsidRPr="00CF17EA" w:rsidRDefault="00CC4878" w:rsidP="267F0A7E">
      <w:pPr>
        <w:jc w:val="both"/>
        <w:rPr>
          <w:rFonts w:ascii="Verdana" w:hAnsi="Verdana"/>
          <w:sz w:val="22"/>
          <w:szCs w:val="22"/>
          <w:lang w:val="es-ES"/>
        </w:rPr>
      </w:pPr>
      <w:r w:rsidRPr="267F0A7E">
        <w:rPr>
          <w:rFonts w:ascii="Verdana" w:hAnsi="Verdana"/>
          <w:sz w:val="22"/>
          <w:szCs w:val="22"/>
          <w:lang w:val="es-ES"/>
        </w:rPr>
        <w:t>Todas las comunicaciones entre la Entidad y los interesados en el proceso de contratación deben realizarse a través del SECOP II</w:t>
      </w:r>
      <w:r w:rsidR="00AF79DF" w:rsidRPr="267F0A7E">
        <w:rPr>
          <w:rFonts w:ascii="Verdana" w:hAnsi="Verdana"/>
          <w:sz w:val="22"/>
          <w:szCs w:val="22"/>
          <w:lang w:val="es-ES"/>
        </w:rPr>
        <w:t>.</w:t>
      </w:r>
      <w:r w:rsidRPr="267F0A7E">
        <w:rPr>
          <w:rFonts w:ascii="Verdana" w:hAnsi="Verdana"/>
          <w:sz w:val="22"/>
          <w:szCs w:val="22"/>
          <w:lang w:val="es-ES"/>
        </w:rPr>
        <w:t xml:space="preserve"> </w:t>
      </w:r>
      <w:r w:rsidR="00AF79DF" w:rsidRPr="267F0A7E">
        <w:rPr>
          <w:rFonts w:ascii="Verdana" w:hAnsi="Verdana"/>
          <w:sz w:val="22"/>
          <w:szCs w:val="22"/>
          <w:lang w:val="es-ES"/>
        </w:rPr>
        <w:t>P</w:t>
      </w:r>
      <w:r w:rsidRPr="267F0A7E">
        <w:rPr>
          <w:rFonts w:ascii="Verdana" w:hAnsi="Verdana"/>
          <w:sz w:val="22"/>
          <w:szCs w:val="22"/>
          <w:lang w:val="es-ES"/>
        </w:rPr>
        <w:t xml:space="preserve">ara la presentación de ofertas, presentación de observaciones y subsanaciones deberá seguir los instructivos en cada caso disponibles en el link </w:t>
      </w:r>
      <w:hyperlink r:id="rId33">
        <w:r w:rsidR="4F9B6DCD" w:rsidRPr="267F0A7E">
          <w:rPr>
            <w:rStyle w:val="Hipervnculo"/>
            <w:rFonts w:ascii="Verdana" w:hAnsi="Verdana"/>
            <w:sz w:val="22"/>
            <w:szCs w:val="22"/>
            <w:lang w:val="es-ES"/>
          </w:rPr>
          <w:t>https://www.colombiacompra.gov.co/secop-ii/proveedores</w:t>
        </w:r>
      </w:hyperlink>
      <w:r w:rsidRPr="267F0A7E">
        <w:rPr>
          <w:rFonts w:ascii="Verdana" w:hAnsi="Verdana"/>
          <w:sz w:val="22"/>
          <w:szCs w:val="22"/>
          <w:lang w:val="es-ES"/>
        </w:rPr>
        <w:t xml:space="preserve"> y </w:t>
      </w:r>
      <w:r w:rsidR="00A21B56" w:rsidRPr="267F0A7E">
        <w:rPr>
          <w:rFonts w:ascii="Verdana" w:hAnsi="Verdana"/>
          <w:sz w:val="22"/>
          <w:szCs w:val="22"/>
          <w:lang w:val="es-ES"/>
        </w:rPr>
        <w:t xml:space="preserve">cargarlas </w:t>
      </w:r>
      <w:r w:rsidRPr="267F0A7E">
        <w:rPr>
          <w:rFonts w:ascii="Verdana" w:hAnsi="Verdana"/>
          <w:sz w:val="22"/>
          <w:szCs w:val="22"/>
          <w:lang w:val="es-ES"/>
        </w:rPr>
        <w:t>en línea, es decir, directamente en la plataforma en línea de SECOP II, ingresando al proceso, con el lleno de los requisitos exigidos por Colombia Compra Eficiente con el fin de facilitar su estudio y con base en las especificaciones establecidas</w:t>
      </w:r>
      <w:r w:rsidR="00D14C9A" w:rsidRPr="267F0A7E">
        <w:rPr>
          <w:rFonts w:ascii="Verdana" w:hAnsi="Verdana"/>
          <w:sz w:val="22"/>
          <w:szCs w:val="22"/>
          <w:lang w:val="es-ES"/>
        </w:rPr>
        <w:t xml:space="preserve"> en los documentos del presente proceso</w:t>
      </w:r>
      <w:r w:rsidRPr="267F0A7E">
        <w:rPr>
          <w:rFonts w:ascii="Verdana" w:hAnsi="Verdana"/>
          <w:sz w:val="22"/>
          <w:szCs w:val="22"/>
          <w:lang w:val="es-ES"/>
        </w:rPr>
        <w:t>.</w:t>
      </w:r>
    </w:p>
    <w:p w14:paraId="09E465DE" w14:textId="77777777" w:rsidR="00CC4878" w:rsidRPr="00CF17EA" w:rsidRDefault="00CC4878" w:rsidP="267F0A7E">
      <w:pPr>
        <w:jc w:val="both"/>
        <w:rPr>
          <w:rFonts w:ascii="Verdana" w:hAnsi="Verdana"/>
          <w:sz w:val="22"/>
          <w:szCs w:val="22"/>
          <w:lang w:val="es-ES"/>
        </w:rPr>
      </w:pPr>
    </w:p>
    <w:p w14:paraId="1A249BDD" w14:textId="5824F621" w:rsidR="00CC4878" w:rsidRPr="00CF17EA" w:rsidRDefault="00CC4878" w:rsidP="267F0A7E">
      <w:pPr>
        <w:jc w:val="both"/>
        <w:rPr>
          <w:rFonts w:ascii="Verdana" w:hAnsi="Verdana"/>
          <w:sz w:val="22"/>
          <w:szCs w:val="22"/>
          <w:lang w:val="es-ES"/>
        </w:rPr>
      </w:pPr>
      <w:r w:rsidRPr="267F0A7E">
        <w:rPr>
          <w:rFonts w:ascii="Verdana" w:hAnsi="Verdana"/>
          <w:sz w:val="22"/>
          <w:szCs w:val="22"/>
          <w:lang w:val="es-ES"/>
        </w:rPr>
        <w:t xml:space="preserve">Colombia Compra Eficiente por su parte enviará la correspondencia al correo registrado por el </w:t>
      </w:r>
      <w:r w:rsidR="00D22DE1" w:rsidRPr="267F0A7E">
        <w:rPr>
          <w:rFonts w:ascii="Verdana" w:hAnsi="Verdana"/>
          <w:sz w:val="22"/>
          <w:szCs w:val="22"/>
          <w:lang w:val="es-ES"/>
        </w:rPr>
        <w:t>Interesado</w:t>
      </w:r>
      <w:r w:rsidRPr="267F0A7E">
        <w:rPr>
          <w:rFonts w:ascii="Verdana" w:hAnsi="Verdana"/>
          <w:sz w:val="22"/>
          <w:szCs w:val="22"/>
          <w:lang w:val="es-ES"/>
        </w:rPr>
        <w:t xml:space="preserve"> en la página del SECOP II, en caso de ser requerido, y a través de la opción de mensaje público en la plataforma.</w:t>
      </w:r>
    </w:p>
    <w:p w14:paraId="097C3931" w14:textId="77777777" w:rsidR="00CC4878" w:rsidRPr="00CF17EA" w:rsidRDefault="00CC4878" w:rsidP="267F0A7E">
      <w:pPr>
        <w:jc w:val="both"/>
        <w:rPr>
          <w:rFonts w:ascii="Verdana" w:hAnsi="Verdana"/>
          <w:sz w:val="22"/>
          <w:szCs w:val="22"/>
          <w:lang w:val="es-ES"/>
        </w:rPr>
      </w:pPr>
    </w:p>
    <w:p w14:paraId="7DAAC059" w14:textId="1D0340C2" w:rsidR="00CC4878" w:rsidRPr="00CF17EA" w:rsidRDefault="00CC4878" w:rsidP="267F0A7E">
      <w:pPr>
        <w:jc w:val="both"/>
        <w:rPr>
          <w:rFonts w:ascii="Verdana" w:hAnsi="Verdana"/>
          <w:sz w:val="22"/>
          <w:szCs w:val="22"/>
          <w:lang w:val="es-ES"/>
        </w:rPr>
      </w:pPr>
      <w:r w:rsidRPr="267F0A7E">
        <w:rPr>
          <w:rFonts w:ascii="Verdana" w:hAnsi="Verdana"/>
          <w:sz w:val="22"/>
          <w:szCs w:val="22"/>
          <w:lang w:val="es-ES"/>
        </w:rPr>
        <w:t>En cuanto a las aclaraciones y envío de documentos requeridos con ocasión de la evaluación de las ofertas</w:t>
      </w:r>
      <w:r w:rsidR="00AB770F" w:rsidRPr="267F0A7E">
        <w:rPr>
          <w:rFonts w:ascii="Verdana" w:hAnsi="Verdana"/>
          <w:sz w:val="22"/>
          <w:szCs w:val="22"/>
          <w:lang w:val="es-ES"/>
        </w:rPr>
        <w:t xml:space="preserve"> y la subsanación de requisitos</w:t>
      </w:r>
      <w:r w:rsidRPr="267F0A7E">
        <w:rPr>
          <w:rFonts w:ascii="Verdana" w:hAnsi="Verdana"/>
          <w:sz w:val="22"/>
          <w:szCs w:val="22"/>
          <w:lang w:val="es-ES"/>
        </w:rPr>
        <w:t xml:space="preserve">, sólo serán tenidas en cuenta aquellas que sean presentadas en el tiempo establecido, con la identificación del </w:t>
      </w:r>
      <w:r w:rsidR="00240910" w:rsidRPr="267F0A7E">
        <w:rPr>
          <w:rFonts w:ascii="Verdana" w:hAnsi="Verdana"/>
          <w:sz w:val="22"/>
          <w:szCs w:val="22"/>
          <w:lang w:val="es-ES"/>
        </w:rPr>
        <w:t>proceso de contratación</w:t>
      </w:r>
      <w:r w:rsidRPr="267F0A7E">
        <w:rPr>
          <w:rFonts w:ascii="Verdana" w:hAnsi="Verdana"/>
          <w:sz w:val="22"/>
          <w:szCs w:val="22"/>
          <w:lang w:val="es-ES"/>
        </w:rPr>
        <w:t xml:space="preserve"> al que se refieren, del nombre y firma de la persona natural y/o del representante legal de la persona jurídica individual o conjunta que la remite.</w:t>
      </w:r>
    </w:p>
    <w:p w14:paraId="1AA21557" w14:textId="77777777" w:rsidR="00CC4878" w:rsidRPr="00CF17EA" w:rsidRDefault="00CC4878" w:rsidP="267F0A7E">
      <w:pPr>
        <w:jc w:val="both"/>
        <w:rPr>
          <w:rFonts w:ascii="Verdana" w:hAnsi="Verdana"/>
          <w:sz w:val="22"/>
          <w:szCs w:val="22"/>
          <w:lang w:val="es-ES"/>
        </w:rPr>
      </w:pPr>
    </w:p>
    <w:p w14:paraId="57195996" w14:textId="0ABC0C55" w:rsidR="00CC4878" w:rsidRPr="00CF17EA" w:rsidRDefault="00CC4878" w:rsidP="267F0A7E">
      <w:pPr>
        <w:jc w:val="both"/>
        <w:rPr>
          <w:rFonts w:ascii="Verdana" w:hAnsi="Verdana"/>
          <w:sz w:val="22"/>
          <w:szCs w:val="22"/>
          <w:lang w:val="es-ES"/>
        </w:rPr>
      </w:pPr>
      <w:r w:rsidRPr="267F0A7E">
        <w:rPr>
          <w:rFonts w:ascii="Verdana" w:hAnsi="Verdana"/>
          <w:sz w:val="22"/>
          <w:szCs w:val="22"/>
          <w:lang w:val="es-ES"/>
        </w:rPr>
        <w:t xml:space="preserve">Los términos fijados en el presente Pliego de Condiciones se entenderán en días hábiles, salvo que se indique expresamente </w:t>
      </w:r>
      <w:r w:rsidR="6317E644" w:rsidRPr="5109145D">
        <w:rPr>
          <w:rFonts w:ascii="Verdana" w:hAnsi="Verdana"/>
          <w:sz w:val="22"/>
          <w:szCs w:val="22"/>
          <w:lang w:val="es-ES"/>
        </w:rPr>
        <w:t>lo contrario</w:t>
      </w:r>
      <w:r w:rsidRPr="267F0A7E">
        <w:rPr>
          <w:rFonts w:ascii="Verdana" w:hAnsi="Verdana"/>
          <w:sz w:val="22"/>
          <w:szCs w:val="22"/>
          <w:lang w:val="es-ES"/>
        </w:rPr>
        <w:t xml:space="preserve">, al tenor de lo dispuesto por el artículo 62 de la </w:t>
      </w:r>
      <w:r w:rsidR="002A363B" w:rsidRPr="267F0A7E">
        <w:rPr>
          <w:rFonts w:ascii="Verdana" w:hAnsi="Verdana"/>
          <w:sz w:val="22"/>
          <w:szCs w:val="22"/>
          <w:lang w:val="es-ES"/>
        </w:rPr>
        <w:t>L</w:t>
      </w:r>
      <w:r w:rsidRPr="267F0A7E">
        <w:rPr>
          <w:rFonts w:ascii="Verdana" w:hAnsi="Verdana"/>
          <w:sz w:val="22"/>
          <w:szCs w:val="22"/>
          <w:lang w:val="es-ES"/>
        </w:rPr>
        <w:t xml:space="preserve">ey 4 de 1913 - Código de Régimen Político y Municipal. </w:t>
      </w:r>
    </w:p>
    <w:p w14:paraId="1C98ADD9" w14:textId="77777777" w:rsidR="00CC4878" w:rsidRPr="00CF17EA" w:rsidRDefault="00CC4878" w:rsidP="267F0A7E">
      <w:pPr>
        <w:jc w:val="both"/>
        <w:rPr>
          <w:rFonts w:ascii="Verdana" w:hAnsi="Verdana"/>
          <w:sz w:val="22"/>
          <w:szCs w:val="22"/>
          <w:lang w:val="es-ES"/>
        </w:rPr>
      </w:pPr>
    </w:p>
    <w:p w14:paraId="28522DB5" w14:textId="00E412AC" w:rsidR="00CC4878" w:rsidRPr="00CF17EA" w:rsidRDefault="00CC4878" w:rsidP="267F0A7E">
      <w:pPr>
        <w:jc w:val="both"/>
        <w:rPr>
          <w:rFonts w:ascii="Verdana" w:hAnsi="Verdana"/>
          <w:sz w:val="22"/>
          <w:szCs w:val="22"/>
          <w:lang w:val="es-ES"/>
        </w:rPr>
      </w:pPr>
      <w:r w:rsidRPr="267F0A7E">
        <w:rPr>
          <w:rFonts w:ascii="Verdana" w:hAnsi="Verdana"/>
          <w:sz w:val="22"/>
          <w:szCs w:val="22"/>
          <w:lang w:val="es-ES"/>
        </w:rPr>
        <w:t xml:space="preserve">La correspondencia que Colombia Compra Eficiente requiera en físico, si es que así se solicita, debe ser entregada en la </w:t>
      </w:r>
      <w:r w:rsidR="002A363B" w:rsidRPr="267F0A7E">
        <w:rPr>
          <w:rFonts w:ascii="Verdana" w:hAnsi="Verdana"/>
          <w:sz w:val="22"/>
          <w:szCs w:val="22"/>
          <w:lang w:val="es-ES"/>
        </w:rPr>
        <w:t>C</w:t>
      </w:r>
      <w:r w:rsidRPr="267F0A7E">
        <w:rPr>
          <w:rFonts w:ascii="Verdana" w:hAnsi="Verdana"/>
          <w:sz w:val="22"/>
          <w:szCs w:val="22"/>
          <w:lang w:val="es-ES"/>
        </w:rPr>
        <w:t xml:space="preserve">arrera 7 No. 26 – 20 Piso 17, Edificio Tequendama, Bogotá D.C., entre las 8:30 a.m. y las 4:30 p.m. </w:t>
      </w:r>
    </w:p>
    <w:p w14:paraId="73B0445B" w14:textId="77777777" w:rsidR="00CC4878" w:rsidRPr="00CF17EA" w:rsidRDefault="00CC4878" w:rsidP="267F0A7E">
      <w:pPr>
        <w:jc w:val="both"/>
        <w:rPr>
          <w:rFonts w:ascii="Verdana" w:hAnsi="Verdana"/>
          <w:sz w:val="22"/>
          <w:szCs w:val="22"/>
          <w:lang w:val="es-ES"/>
        </w:rPr>
      </w:pPr>
    </w:p>
    <w:p w14:paraId="4C3B3B76" w14:textId="77777777" w:rsidR="00CC4878" w:rsidRPr="00CF17EA" w:rsidRDefault="00CC4878" w:rsidP="267F0A7E">
      <w:pPr>
        <w:jc w:val="both"/>
        <w:rPr>
          <w:rFonts w:ascii="Verdana" w:hAnsi="Verdana"/>
          <w:sz w:val="22"/>
          <w:szCs w:val="22"/>
        </w:rPr>
      </w:pPr>
      <w:r w:rsidRPr="267F0A7E">
        <w:rPr>
          <w:rFonts w:ascii="Verdana" w:hAnsi="Verdana"/>
          <w:sz w:val="22"/>
          <w:szCs w:val="22"/>
        </w:rPr>
        <w:t xml:space="preserve">La comunicación debe contener: </w:t>
      </w:r>
    </w:p>
    <w:p w14:paraId="176506FF" w14:textId="48AD0E26" w:rsidR="00CC4878" w:rsidRPr="00CF17EA" w:rsidRDefault="00CC4878" w:rsidP="00EC1D05">
      <w:pPr>
        <w:numPr>
          <w:ilvl w:val="0"/>
          <w:numId w:val="6"/>
        </w:numPr>
        <w:jc w:val="both"/>
        <w:rPr>
          <w:rFonts w:ascii="Verdana" w:hAnsi="Verdana"/>
          <w:sz w:val="22"/>
          <w:szCs w:val="22"/>
          <w:lang w:val="es-ES"/>
        </w:rPr>
      </w:pPr>
      <w:r w:rsidRPr="267F0A7E">
        <w:rPr>
          <w:rFonts w:ascii="Verdana" w:hAnsi="Verdana"/>
          <w:sz w:val="22"/>
          <w:szCs w:val="22"/>
          <w:lang w:val="es-ES"/>
        </w:rPr>
        <w:t xml:space="preserve">El número del presente </w:t>
      </w:r>
      <w:r w:rsidR="00240910" w:rsidRPr="267F0A7E">
        <w:rPr>
          <w:rFonts w:ascii="Verdana" w:hAnsi="Verdana"/>
          <w:sz w:val="22"/>
          <w:szCs w:val="22"/>
          <w:lang w:val="es-ES"/>
        </w:rPr>
        <w:t>proceso de contratación</w:t>
      </w:r>
      <w:r w:rsidRPr="267F0A7E">
        <w:rPr>
          <w:rFonts w:ascii="Verdana" w:hAnsi="Verdana"/>
          <w:sz w:val="22"/>
          <w:szCs w:val="22"/>
          <w:lang w:val="es-ES"/>
        </w:rPr>
        <w:t xml:space="preserve">. </w:t>
      </w:r>
    </w:p>
    <w:p w14:paraId="19CA120C" w14:textId="3204B474" w:rsidR="00CC4878" w:rsidRPr="00CF17EA" w:rsidRDefault="00CC4878" w:rsidP="00EC1D05">
      <w:pPr>
        <w:numPr>
          <w:ilvl w:val="0"/>
          <w:numId w:val="6"/>
        </w:numPr>
        <w:jc w:val="both"/>
        <w:rPr>
          <w:rFonts w:ascii="Verdana" w:hAnsi="Verdana"/>
          <w:sz w:val="22"/>
          <w:szCs w:val="22"/>
          <w:lang w:val="es-ES"/>
        </w:rPr>
      </w:pPr>
      <w:r w:rsidRPr="267F0A7E">
        <w:rPr>
          <w:rFonts w:ascii="Verdana" w:hAnsi="Verdana"/>
          <w:sz w:val="22"/>
          <w:szCs w:val="22"/>
          <w:lang w:val="es-ES"/>
        </w:rPr>
        <w:t>Los datos del remitente que incluy</w:t>
      </w:r>
      <w:r w:rsidR="002A363B" w:rsidRPr="267F0A7E">
        <w:rPr>
          <w:rFonts w:ascii="Verdana" w:hAnsi="Verdana"/>
          <w:sz w:val="22"/>
          <w:szCs w:val="22"/>
          <w:lang w:val="es-ES"/>
        </w:rPr>
        <w:t>e</w:t>
      </w:r>
      <w:r w:rsidRPr="267F0A7E">
        <w:rPr>
          <w:rFonts w:ascii="Verdana" w:hAnsi="Verdana"/>
          <w:sz w:val="22"/>
          <w:szCs w:val="22"/>
          <w:lang w:val="es-ES"/>
        </w:rPr>
        <w:t xml:space="preserve">n nombre, dirección física, dirección electrónica y teléfono. </w:t>
      </w:r>
    </w:p>
    <w:p w14:paraId="78230CAE" w14:textId="77777777" w:rsidR="00CC4878" w:rsidRPr="00CF17EA" w:rsidRDefault="00CC4878" w:rsidP="00EC1D05">
      <w:pPr>
        <w:numPr>
          <w:ilvl w:val="0"/>
          <w:numId w:val="6"/>
        </w:numPr>
        <w:jc w:val="both"/>
        <w:rPr>
          <w:rFonts w:ascii="Verdana" w:hAnsi="Verdana"/>
          <w:sz w:val="22"/>
          <w:szCs w:val="22"/>
          <w:lang w:val="es-ES"/>
        </w:rPr>
      </w:pPr>
      <w:r w:rsidRPr="267F0A7E">
        <w:rPr>
          <w:rFonts w:ascii="Verdana" w:hAnsi="Verdana"/>
          <w:sz w:val="22"/>
          <w:szCs w:val="22"/>
          <w:lang w:val="es-ES"/>
        </w:rPr>
        <w:t xml:space="preserve">Identificación de los anexos presentados con la comunicación debidamente foliados. </w:t>
      </w:r>
    </w:p>
    <w:p w14:paraId="73AA637F" w14:textId="77777777" w:rsidR="00CC4878" w:rsidRPr="00CF17EA" w:rsidRDefault="00CC4878" w:rsidP="00EC1D05">
      <w:pPr>
        <w:numPr>
          <w:ilvl w:val="0"/>
          <w:numId w:val="6"/>
        </w:numPr>
        <w:jc w:val="both"/>
        <w:rPr>
          <w:rFonts w:ascii="Verdana" w:hAnsi="Verdana"/>
          <w:sz w:val="22"/>
          <w:szCs w:val="22"/>
          <w:lang w:val="es-ES"/>
        </w:rPr>
      </w:pPr>
      <w:r w:rsidRPr="267F0A7E">
        <w:rPr>
          <w:rFonts w:ascii="Verdana" w:hAnsi="Verdana"/>
          <w:sz w:val="22"/>
          <w:szCs w:val="22"/>
          <w:lang w:val="es-ES"/>
        </w:rPr>
        <w:t xml:space="preserve">Dirigida a la Subdirección de Negocios. </w:t>
      </w:r>
    </w:p>
    <w:p w14:paraId="6AB7FBBD" w14:textId="77777777" w:rsidR="00CC4878" w:rsidRPr="00CF17EA" w:rsidRDefault="00CC4878" w:rsidP="267F0A7E">
      <w:pPr>
        <w:jc w:val="both"/>
        <w:rPr>
          <w:rFonts w:ascii="Verdana" w:hAnsi="Verdana"/>
          <w:sz w:val="22"/>
          <w:szCs w:val="22"/>
          <w:lang w:val="es-ES"/>
        </w:rPr>
      </w:pPr>
    </w:p>
    <w:p w14:paraId="2F418490" w14:textId="77777777" w:rsidR="00CC4878" w:rsidRPr="00CF17EA" w:rsidRDefault="00CC4878" w:rsidP="267F0A7E">
      <w:pPr>
        <w:jc w:val="both"/>
        <w:rPr>
          <w:rFonts w:ascii="Verdana" w:hAnsi="Verdana"/>
          <w:sz w:val="22"/>
          <w:szCs w:val="22"/>
          <w:lang w:val="es-ES"/>
        </w:rPr>
      </w:pPr>
      <w:r w:rsidRPr="267F0A7E">
        <w:rPr>
          <w:rFonts w:ascii="Verdana" w:hAnsi="Verdana"/>
          <w:sz w:val="22"/>
          <w:szCs w:val="22"/>
          <w:lang w:val="es-ES"/>
        </w:rPr>
        <w:t xml:space="preserve">Las reglas aplicables a la presentación de las Ofertas están detalladas en este documento. </w:t>
      </w:r>
    </w:p>
    <w:p w14:paraId="7F87484C" w14:textId="77777777" w:rsidR="00CC4878" w:rsidRPr="00CF17EA" w:rsidRDefault="00CC4878" w:rsidP="00CC4878">
      <w:pPr>
        <w:rPr>
          <w:rFonts w:ascii="Verdana" w:hAnsi="Verdana"/>
          <w:sz w:val="22"/>
          <w:lang w:val="es-ES"/>
        </w:rPr>
      </w:pPr>
    </w:p>
    <w:p w14:paraId="03ED9076" w14:textId="362E617E" w:rsidR="00CC4878" w:rsidRPr="00CF17EA" w:rsidRDefault="00CC4878" w:rsidP="00F174FF">
      <w:pPr>
        <w:pBdr>
          <w:top w:val="single" w:sz="4" w:space="1" w:color="auto"/>
          <w:left w:val="single" w:sz="4" w:space="4" w:color="auto"/>
          <w:bottom w:val="single" w:sz="4" w:space="1" w:color="auto"/>
          <w:right w:val="single" w:sz="4" w:space="4" w:color="auto"/>
        </w:pBdr>
        <w:jc w:val="both"/>
        <w:rPr>
          <w:rFonts w:ascii="Verdana" w:hAnsi="Verdana"/>
          <w:sz w:val="22"/>
          <w:szCs w:val="22"/>
          <w:lang w:val="es-ES"/>
        </w:rPr>
      </w:pPr>
      <w:r w:rsidRPr="5109145D">
        <w:rPr>
          <w:rFonts w:ascii="Verdana" w:hAnsi="Verdana"/>
          <w:sz w:val="22"/>
          <w:szCs w:val="22"/>
          <w:lang w:val="es-ES"/>
        </w:rPr>
        <w:t xml:space="preserve">Colombia Compra Eficiente responderá únicamente a través de la plataforma del SECOP II a las observaciones que sean presentadas, en caso tal que un interesado, Entidad o cualquier persona realice observaciones por fuera de la plataforma, se dará respuesta y trato como </w:t>
      </w:r>
      <w:r w:rsidR="002A363B" w:rsidRPr="5109145D">
        <w:rPr>
          <w:rFonts w:ascii="Verdana" w:hAnsi="Verdana"/>
          <w:sz w:val="22"/>
          <w:szCs w:val="22"/>
          <w:lang w:val="es-ES"/>
        </w:rPr>
        <w:t>d</w:t>
      </w:r>
      <w:r w:rsidRPr="5109145D">
        <w:rPr>
          <w:rFonts w:ascii="Verdana" w:hAnsi="Verdana"/>
          <w:sz w:val="22"/>
          <w:szCs w:val="22"/>
          <w:lang w:val="es-ES"/>
        </w:rPr>
        <w:t xml:space="preserve">erecho de </w:t>
      </w:r>
      <w:r w:rsidR="002A363B" w:rsidRPr="5109145D">
        <w:rPr>
          <w:rFonts w:ascii="Verdana" w:hAnsi="Verdana"/>
          <w:sz w:val="22"/>
          <w:szCs w:val="22"/>
          <w:lang w:val="es-ES"/>
        </w:rPr>
        <w:t>p</w:t>
      </w:r>
      <w:r w:rsidRPr="5109145D">
        <w:rPr>
          <w:rFonts w:ascii="Verdana" w:hAnsi="Verdana"/>
          <w:sz w:val="22"/>
          <w:szCs w:val="22"/>
          <w:lang w:val="es-ES"/>
        </w:rPr>
        <w:t xml:space="preserve">etición, bajo el principio de transparencia y publicidad. </w:t>
      </w:r>
    </w:p>
    <w:p w14:paraId="331D8DAA" w14:textId="77777777" w:rsidR="004A021D" w:rsidRPr="00CF17EA" w:rsidRDefault="004A021D" w:rsidP="00CC4878">
      <w:pPr>
        <w:rPr>
          <w:rFonts w:ascii="Verdana" w:hAnsi="Verdana"/>
          <w:sz w:val="22"/>
          <w:lang w:val="es-ES"/>
        </w:rPr>
      </w:pPr>
    </w:p>
    <w:p w14:paraId="35833B3C" w14:textId="4CC912C0" w:rsidR="00CC4878" w:rsidRPr="00CF17EA" w:rsidRDefault="00CC4878" w:rsidP="00EC1D05">
      <w:pPr>
        <w:pStyle w:val="Ttulo2"/>
        <w:rPr>
          <w:rFonts w:ascii="Verdana" w:hAnsi="Verdana"/>
        </w:rPr>
      </w:pPr>
      <w:bookmarkStart w:id="45" w:name="_Toc234328149"/>
      <w:r w:rsidRPr="6540C7D7">
        <w:rPr>
          <w:rFonts w:ascii="Verdana" w:hAnsi="Verdana"/>
        </w:rPr>
        <w:t>Idioma</w:t>
      </w:r>
      <w:bookmarkEnd w:id="45"/>
    </w:p>
    <w:p w14:paraId="58E11B5A" w14:textId="4EE33019" w:rsidR="00CC4878" w:rsidRPr="00CF17EA" w:rsidRDefault="00CC4878" w:rsidP="00CC4878">
      <w:pPr>
        <w:rPr>
          <w:rFonts w:ascii="Verdana" w:hAnsi="Verdana"/>
          <w:sz w:val="22"/>
          <w:lang w:val="es-MX"/>
        </w:rPr>
      </w:pPr>
    </w:p>
    <w:p w14:paraId="6171E65C" w14:textId="77777777" w:rsidR="00CC4878" w:rsidRPr="00CF17EA" w:rsidRDefault="00CC4878" w:rsidP="267F0A7E">
      <w:pPr>
        <w:jc w:val="both"/>
        <w:rPr>
          <w:rFonts w:ascii="Verdana" w:hAnsi="Verdana"/>
          <w:sz w:val="22"/>
          <w:szCs w:val="22"/>
          <w:lang w:val="es-MX"/>
        </w:rPr>
      </w:pPr>
      <w:r w:rsidRPr="267F0A7E">
        <w:rPr>
          <w:rFonts w:ascii="Verdana" w:hAnsi="Verdana"/>
          <w:sz w:val="22"/>
          <w:szCs w:val="22"/>
          <w:lang w:val="es-MX"/>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699F33A8" w14:textId="77777777" w:rsidR="00CC4878" w:rsidRPr="00CF17EA" w:rsidRDefault="00CC4878" w:rsidP="267F0A7E">
      <w:pPr>
        <w:jc w:val="both"/>
        <w:rPr>
          <w:rFonts w:ascii="Verdana" w:hAnsi="Verdana"/>
          <w:sz w:val="22"/>
          <w:szCs w:val="22"/>
          <w:lang w:val="es-MX"/>
        </w:rPr>
      </w:pPr>
    </w:p>
    <w:p w14:paraId="7CB91834" w14:textId="23FAEDFC" w:rsidR="00CC4878" w:rsidRPr="00CF17EA" w:rsidRDefault="00CC4878" w:rsidP="267F0A7E">
      <w:pPr>
        <w:jc w:val="both"/>
        <w:rPr>
          <w:rFonts w:ascii="Verdana" w:hAnsi="Verdana"/>
          <w:sz w:val="22"/>
          <w:szCs w:val="22"/>
          <w:lang w:val="es-MX"/>
        </w:rPr>
      </w:pPr>
      <w:r w:rsidRPr="267F0A7E">
        <w:rPr>
          <w:rFonts w:ascii="Verdana" w:hAnsi="Verdana"/>
          <w:sz w:val="22"/>
          <w:szCs w:val="22"/>
          <w:lang w:val="es-MX"/>
        </w:rPr>
        <w:t xml:space="preserve">Para que la traducción oficial de los documentos en idioma extranjero sea válida, la traducción se realizará en los términos del Decreto 381 de 1951 y el artículo 33 de la Ley 962 de 2005, o la norma que la modifique, sustituya o complemente. Es decir, junto con la traducción oficial se presentará el documento que certifica la aprobación de la prueba por parte del Centro </w:t>
      </w:r>
      <w:r w:rsidRPr="267F0A7E">
        <w:rPr>
          <w:rFonts w:ascii="Verdana" w:hAnsi="Verdana"/>
          <w:sz w:val="22"/>
          <w:szCs w:val="22"/>
          <w:lang w:val="es-MX"/>
        </w:rPr>
        <w:lastRenderedPageBreak/>
        <w:t>Universitario que cuente con la facultad de idiomas debidamente acreditadas y reconocidas por el ICFES.</w:t>
      </w:r>
    </w:p>
    <w:p w14:paraId="6C889065" w14:textId="4E186734" w:rsidR="00CC4878" w:rsidRPr="00CF17EA" w:rsidRDefault="00CC4878" w:rsidP="267F0A7E">
      <w:pPr>
        <w:jc w:val="both"/>
        <w:rPr>
          <w:rFonts w:ascii="Verdana" w:hAnsi="Verdana"/>
          <w:color w:val="46589C"/>
          <w:sz w:val="22"/>
          <w:szCs w:val="22"/>
          <w:lang w:val="es-MX"/>
        </w:rPr>
      </w:pPr>
    </w:p>
    <w:p w14:paraId="193C211E" w14:textId="0FD8AE7A" w:rsidR="00CC4878" w:rsidRPr="00CF17EA" w:rsidRDefault="00CC4878" w:rsidP="00EC1D05">
      <w:pPr>
        <w:pStyle w:val="Ttulo2"/>
        <w:rPr>
          <w:rFonts w:ascii="Verdana" w:hAnsi="Verdana"/>
        </w:rPr>
      </w:pPr>
      <w:bookmarkStart w:id="46" w:name="_Toc234328150"/>
      <w:r w:rsidRPr="6540C7D7">
        <w:rPr>
          <w:rFonts w:ascii="Verdana" w:hAnsi="Verdana"/>
        </w:rPr>
        <w:t>Documentos otorgados en el exterior</w:t>
      </w:r>
      <w:bookmarkEnd w:id="46"/>
    </w:p>
    <w:p w14:paraId="06AA42F5" w14:textId="4CD7732A" w:rsidR="00CC4878" w:rsidRPr="00CF17EA" w:rsidRDefault="00CC4878" w:rsidP="00CC4878">
      <w:pPr>
        <w:rPr>
          <w:rFonts w:ascii="Verdana" w:hAnsi="Verdana"/>
          <w:sz w:val="22"/>
          <w:lang w:val="es-MX"/>
        </w:rPr>
      </w:pPr>
    </w:p>
    <w:p w14:paraId="12960802" w14:textId="73B9AA3F" w:rsidR="00CC4878" w:rsidRPr="00CF17EA" w:rsidRDefault="00CC4878" w:rsidP="267F0A7E">
      <w:pPr>
        <w:jc w:val="both"/>
        <w:rPr>
          <w:rFonts w:ascii="Verdana" w:hAnsi="Verdana"/>
          <w:sz w:val="22"/>
          <w:szCs w:val="22"/>
          <w:lang w:val="es-MX"/>
        </w:rPr>
      </w:pPr>
      <w:r w:rsidRPr="267F0A7E">
        <w:rPr>
          <w:rFonts w:ascii="Verdana" w:hAnsi="Verdana"/>
          <w:sz w:val="22"/>
          <w:szCs w:val="22"/>
          <w:lang w:val="es-MX"/>
        </w:rPr>
        <w:t xml:space="preserve">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w:t>
      </w:r>
      <w:r w:rsidR="002953B0" w:rsidRPr="267F0A7E">
        <w:rPr>
          <w:rFonts w:ascii="Verdana" w:hAnsi="Verdana"/>
          <w:sz w:val="22"/>
          <w:szCs w:val="22"/>
          <w:lang w:val="es-MX"/>
        </w:rPr>
        <w:t xml:space="preserve">ni </w:t>
      </w:r>
      <w:r w:rsidRPr="267F0A7E">
        <w:rPr>
          <w:rFonts w:ascii="Verdana" w:hAnsi="Verdana"/>
          <w:sz w:val="22"/>
          <w:szCs w:val="22"/>
          <w:lang w:val="es-MX"/>
        </w:rPr>
        <w:t>apostilla ni legalización, salvo los que con posterioridad sean intervenidos por un funcionario público, en cuyo caso requieren apostille o legalización, en la forma indicada antes.</w:t>
      </w:r>
    </w:p>
    <w:p w14:paraId="5866D7C2" w14:textId="77777777" w:rsidR="00CC4878" w:rsidRPr="00CF17EA" w:rsidRDefault="00CC4878" w:rsidP="267F0A7E">
      <w:pPr>
        <w:jc w:val="both"/>
        <w:rPr>
          <w:rFonts w:ascii="Verdana" w:hAnsi="Verdana"/>
          <w:sz w:val="22"/>
          <w:szCs w:val="22"/>
          <w:lang w:val="es-MX"/>
        </w:rPr>
      </w:pPr>
    </w:p>
    <w:p w14:paraId="0069FB03" w14:textId="20BDF89D" w:rsidR="00CC4878" w:rsidRPr="00CF17EA" w:rsidRDefault="00CC4878" w:rsidP="267F0A7E">
      <w:pPr>
        <w:jc w:val="both"/>
        <w:rPr>
          <w:rFonts w:ascii="Verdana" w:hAnsi="Verdana"/>
          <w:sz w:val="22"/>
          <w:szCs w:val="22"/>
          <w:lang w:val="es-MX"/>
        </w:rPr>
      </w:pPr>
      <w:r w:rsidRPr="267F0A7E">
        <w:rPr>
          <w:rFonts w:ascii="Verdana" w:hAnsi="Verdana"/>
          <w:sz w:val="22"/>
          <w:szCs w:val="22"/>
          <w:lang w:val="es-MX"/>
        </w:rPr>
        <w:t>Para efectos del trámite de Apostilla o Legalización de documentos otorgados en el exterior y la acreditación de la formación académica obtenida en el exterior, las entidades deberán aplicar los parámetros establecidos en las normas que regulen la materia.</w:t>
      </w:r>
    </w:p>
    <w:p w14:paraId="1B0CB319" w14:textId="513F7F1A" w:rsidR="00CC4878" w:rsidRPr="00CF17EA" w:rsidRDefault="00CC4878" w:rsidP="267F0A7E">
      <w:pPr>
        <w:jc w:val="both"/>
        <w:rPr>
          <w:rFonts w:ascii="Verdana" w:hAnsi="Verdana"/>
          <w:color w:val="002060"/>
          <w:sz w:val="22"/>
          <w:szCs w:val="22"/>
          <w:lang w:val="es-ES"/>
        </w:rPr>
      </w:pPr>
    </w:p>
    <w:p w14:paraId="0BFBEB0E" w14:textId="4A5FE74D" w:rsidR="00CC4878" w:rsidRPr="00CF17EA" w:rsidRDefault="00CC4878" w:rsidP="00EC1D05">
      <w:pPr>
        <w:pStyle w:val="Ttulo2"/>
        <w:jc w:val="both"/>
        <w:rPr>
          <w:rFonts w:ascii="Verdana" w:hAnsi="Verdana"/>
        </w:rPr>
      </w:pPr>
      <w:bookmarkStart w:id="47" w:name="_Toc234328151"/>
      <w:r w:rsidRPr="6540C7D7">
        <w:rPr>
          <w:rFonts w:ascii="Verdana" w:hAnsi="Verdana"/>
        </w:rPr>
        <w:t>Definiciones – Anexo 1</w:t>
      </w:r>
      <w:bookmarkEnd w:id="47"/>
      <w:r w:rsidRPr="6540C7D7">
        <w:rPr>
          <w:rFonts w:ascii="Verdana" w:hAnsi="Verdana"/>
        </w:rPr>
        <w:t xml:space="preserve"> </w:t>
      </w:r>
    </w:p>
    <w:p w14:paraId="5C394059" w14:textId="1B668C32" w:rsidR="00CC4878" w:rsidRPr="00CF17EA" w:rsidRDefault="00CC4878" w:rsidP="267F0A7E">
      <w:pPr>
        <w:jc w:val="both"/>
        <w:rPr>
          <w:rFonts w:ascii="Verdana" w:hAnsi="Verdana"/>
          <w:sz w:val="22"/>
          <w:szCs w:val="22"/>
          <w:lang w:val="es-MX"/>
        </w:rPr>
      </w:pPr>
    </w:p>
    <w:p w14:paraId="481D294A" w14:textId="072F67F6" w:rsidR="00CC4878" w:rsidRPr="00CF17EA" w:rsidRDefault="00CC4878" w:rsidP="267F0A7E">
      <w:pPr>
        <w:jc w:val="both"/>
        <w:rPr>
          <w:rFonts w:ascii="Verdana" w:hAnsi="Verdana"/>
          <w:sz w:val="22"/>
          <w:szCs w:val="22"/>
          <w:lang w:val="es-MX"/>
        </w:rPr>
      </w:pPr>
      <w:r w:rsidRPr="267F0A7E">
        <w:rPr>
          <w:rFonts w:ascii="Verdana" w:hAnsi="Verdana"/>
          <w:sz w:val="22"/>
          <w:szCs w:val="22"/>
          <w:lang w:val="es-MX"/>
        </w:rPr>
        <w:t xml:space="preserve">Para los fines de este pliego de condiciones, a menos que expresamente se estipule de otra manera, los términos deben entenderse de acuerdo con la definición contenida en el artículo 2.2.1.1.1.3.1 del Decreto 1082 de 2015 y el Anexo 1 - Definiciones. Los </w:t>
      </w:r>
      <w:r w:rsidR="004C704D" w:rsidRPr="267F0A7E">
        <w:rPr>
          <w:rFonts w:ascii="Verdana" w:hAnsi="Verdana"/>
          <w:sz w:val="22"/>
          <w:szCs w:val="22"/>
          <w:lang w:val="es-MX"/>
        </w:rPr>
        <w:t xml:space="preserve">demás </w:t>
      </w:r>
      <w:r w:rsidRPr="267F0A7E">
        <w:rPr>
          <w:rFonts w:ascii="Verdana" w:hAnsi="Verdana"/>
          <w:sz w:val="22"/>
          <w:szCs w:val="22"/>
          <w:lang w:val="es-MX"/>
        </w:rPr>
        <w:t>términos deben entenderse de conformidad con su significado natural y obvio.</w:t>
      </w:r>
    </w:p>
    <w:p w14:paraId="677B1004" w14:textId="77225D84" w:rsidR="00CC4878" w:rsidRPr="00CF17EA" w:rsidRDefault="00CC4878" w:rsidP="267F0A7E">
      <w:pPr>
        <w:jc w:val="both"/>
        <w:rPr>
          <w:rFonts w:ascii="Verdana" w:hAnsi="Verdana"/>
          <w:sz w:val="22"/>
          <w:szCs w:val="22"/>
          <w:lang w:val="es-MX"/>
        </w:rPr>
      </w:pPr>
    </w:p>
    <w:p w14:paraId="501EB595" w14:textId="77777777" w:rsidR="00CC4878" w:rsidRPr="00CF17EA" w:rsidRDefault="00CC4878" w:rsidP="267F0A7E">
      <w:pPr>
        <w:jc w:val="both"/>
        <w:rPr>
          <w:rFonts w:ascii="Verdana" w:hAnsi="Verdana"/>
          <w:sz w:val="22"/>
          <w:szCs w:val="22"/>
        </w:rPr>
      </w:pPr>
      <w:r w:rsidRPr="267F0A7E">
        <w:rPr>
          <w:rFonts w:ascii="Verdana" w:hAnsi="Verdana"/>
          <w:sz w:val="22"/>
          <w:szCs w:val="22"/>
        </w:rPr>
        <w:t xml:space="preserve">De igual forma, el artículo 29 del Código Civil establece: </w:t>
      </w:r>
      <w:r w:rsidRPr="267F0A7E">
        <w:rPr>
          <w:rFonts w:ascii="Verdana" w:hAnsi="Verdana"/>
          <w:i/>
          <w:sz w:val="22"/>
          <w:szCs w:val="22"/>
        </w:rPr>
        <w:t>“ARTÍCULO 29. &lt;PALABRAS TÉCNICAS&gt;. Las palabras técnicas de toda ciencia o arte se tomarán ene l sentido que les den los que profesan la misma ciencia o arte; a menos que aparezca claramente que se han formado en sentido diverso.”</w:t>
      </w:r>
      <w:r w:rsidRPr="267F0A7E">
        <w:rPr>
          <w:rFonts w:ascii="Verdana" w:hAnsi="Verdana"/>
          <w:sz w:val="22"/>
          <w:szCs w:val="22"/>
        </w:rPr>
        <w:t xml:space="preserve">, lo que conlleva a que se definan palabras que corresponden a modismos, es decir, una expresión que se usa dentro del ámbito informal, cuyo significado no puede ser deducido a partir de las palabras que lo componen, sino que es necesario conocer cuál es su significado, aunque a veces se puede deducir. </w:t>
      </w:r>
    </w:p>
    <w:p w14:paraId="300A89B9" w14:textId="40FB7D4B" w:rsidR="00CC4878" w:rsidRPr="00CF17EA" w:rsidRDefault="00CC4878" w:rsidP="267F0A7E">
      <w:pPr>
        <w:jc w:val="both"/>
        <w:rPr>
          <w:rFonts w:ascii="Verdana" w:hAnsi="Verdana"/>
          <w:sz w:val="22"/>
          <w:szCs w:val="22"/>
          <w:lang w:val="es-MX"/>
        </w:rPr>
      </w:pPr>
    </w:p>
    <w:p w14:paraId="0B028303" w14:textId="575B37AD" w:rsidR="00CC4878" w:rsidRPr="00CF17EA" w:rsidRDefault="00CC4878" w:rsidP="00EC1D05">
      <w:pPr>
        <w:pStyle w:val="Ttulo2"/>
        <w:jc w:val="both"/>
        <w:rPr>
          <w:rFonts w:ascii="Verdana" w:hAnsi="Verdana"/>
        </w:rPr>
      </w:pPr>
      <w:bookmarkStart w:id="48" w:name="_Toc234328152"/>
      <w:r w:rsidRPr="6540C7D7">
        <w:rPr>
          <w:rFonts w:ascii="Verdana" w:hAnsi="Verdana"/>
        </w:rPr>
        <w:lastRenderedPageBreak/>
        <w:t>Información inexacta</w:t>
      </w:r>
      <w:bookmarkEnd w:id="48"/>
    </w:p>
    <w:p w14:paraId="6173CE46" w14:textId="32BD38E2" w:rsidR="00CC4878" w:rsidRPr="00CF17EA" w:rsidRDefault="00CC4878" w:rsidP="267F0A7E">
      <w:pPr>
        <w:jc w:val="both"/>
        <w:rPr>
          <w:rFonts w:ascii="Verdana" w:hAnsi="Verdana"/>
          <w:sz w:val="22"/>
          <w:szCs w:val="22"/>
          <w:lang w:val="es-MX"/>
        </w:rPr>
      </w:pPr>
    </w:p>
    <w:p w14:paraId="7003FD3E" w14:textId="40B40FB3" w:rsidR="00CC4878" w:rsidRPr="00CF17EA" w:rsidRDefault="00CC4878" w:rsidP="267F0A7E">
      <w:pPr>
        <w:jc w:val="both"/>
        <w:rPr>
          <w:rFonts w:ascii="Verdana" w:hAnsi="Verdana"/>
          <w:sz w:val="22"/>
          <w:szCs w:val="22"/>
          <w:lang w:val="es-MX"/>
        </w:rPr>
      </w:pPr>
      <w:r w:rsidRPr="267F0A7E">
        <w:rPr>
          <w:rFonts w:ascii="Verdana" w:hAnsi="Verdana"/>
          <w:sz w:val="22"/>
          <w:szCs w:val="22"/>
          <w:lang w:val="es-MX"/>
        </w:rPr>
        <w:t xml:space="preserve">La entidad se reserva el derecho de verificar integralmente la información aportada por el proponente. Para esto, puede acudir a las autoridades, personas, empresas o entidades respectivas. </w:t>
      </w:r>
    </w:p>
    <w:p w14:paraId="0C259369" w14:textId="77777777" w:rsidR="00CC4878" w:rsidRPr="00CF17EA" w:rsidRDefault="00CC4878" w:rsidP="267F0A7E">
      <w:pPr>
        <w:jc w:val="both"/>
        <w:rPr>
          <w:rFonts w:ascii="Verdana" w:hAnsi="Verdana"/>
          <w:sz w:val="22"/>
          <w:szCs w:val="22"/>
          <w:lang w:val="es-MX"/>
        </w:rPr>
      </w:pPr>
    </w:p>
    <w:p w14:paraId="64172137" w14:textId="44CCEDBE" w:rsidR="00CC4878" w:rsidRPr="00CF17EA" w:rsidRDefault="00CC4878" w:rsidP="267F0A7E">
      <w:pPr>
        <w:jc w:val="both"/>
        <w:rPr>
          <w:rFonts w:ascii="Verdana" w:hAnsi="Verdana"/>
          <w:sz w:val="22"/>
          <w:szCs w:val="22"/>
          <w:lang w:val="es-MX"/>
        </w:rPr>
      </w:pPr>
      <w:r w:rsidRPr="267F0A7E">
        <w:rPr>
          <w:rFonts w:ascii="Verdana" w:hAnsi="Verdana"/>
          <w:sz w:val="22"/>
          <w:szCs w:val="22"/>
          <w:lang w:val="es-MX"/>
        </w:rPr>
        <w:t>Cuando exista inconsistencia entre la información suministrada por el proponente y la verificada por la entidad</w:t>
      </w:r>
      <w:r w:rsidR="008A65CA" w:rsidRPr="267F0A7E">
        <w:rPr>
          <w:rFonts w:ascii="Verdana" w:hAnsi="Verdana"/>
          <w:sz w:val="22"/>
          <w:szCs w:val="22"/>
          <w:lang w:val="es-MX"/>
        </w:rPr>
        <w:t xml:space="preserve"> para </w:t>
      </w:r>
      <w:r w:rsidR="00593FC3" w:rsidRPr="267F0A7E">
        <w:rPr>
          <w:rFonts w:ascii="Verdana" w:hAnsi="Verdana"/>
          <w:sz w:val="22"/>
          <w:szCs w:val="22"/>
          <w:lang w:val="es-MX"/>
        </w:rPr>
        <w:t>el otorgamiento</w:t>
      </w:r>
      <w:r w:rsidR="00D336CC" w:rsidRPr="267F0A7E">
        <w:rPr>
          <w:rFonts w:ascii="Verdana" w:hAnsi="Verdana"/>
          <w:sz w:val="22"/>
          <w:szCs w:val="22"/>
          <w:lang w:val="es-MX"/>
        </w:rPr>
        <w:t xml:space="preserve"> </w:t>
      </w:r>
      <w:r w:rsidR="00E21C34" w:rsidRPr="267F0A7E">
        <w:rPr>
          <w:rFonts w:ascii="Verdana" w:hAnsi="Verdana"/>
          <w:sz w:val="22"/>
          <w:szCs w:val="22"/>
          <w:lang w:val="es-MX"/>
        </w:rPr>
        <w:t>de puntaje o la habilitación de la oferta</w:t>
      </w:r>
      <w:r w:rsidRPr="267F0A7E">
        <w:rPr>
          <w:rFonts w:ascii="Verdana" w:hAnsi="Verdana"/>
          <w:sz w:val="22"/>
          <w:szCs w:val="22"/>
          <w:lang w:val="es-MX"/>
        </w:rPr>
        <w:t xml:space="preserve">, la información que pretende demostrar el proponente se tendrá por no acreditada. </w:t>
      </w:r>
    </w:p>
    <w:p w14:paraId="22BACF43" w14:textId="77777777" w:rsidR="00CC4878" w:rsidRPr="00CF17EA" w:rsidRDefault="00CC4878" w:rsidP="267F0A7E">
      <w:pPr>
        <w:jc w:val="both"/>
        <w:rPr>
          <w:rFonts w:ascii="Verdana" w:hAnsi="Verdana"/>
          <w:sz w:val="22"/>
          <w:szCs w:val="22"/>
          <w:lang w:val="es-MX"/>
        </w:rPr>
      </w:pPr>
    </w:p>
    <w:p w14:paraId="6662382F" w14:textId="491F5E7E" w:rsidR="00CC4878" w:rsidRPr="00CF17EA" w:rsidRDefault="00CC4878" w:rsidP="267F0A7E">
      <w:pPr>
        <w:jc w:val="both"/>
        <w:rPr>
          <w:rFonts w:ascii="Verdana" w:hAnsi="Verdana"/>
          <w:sz w:val="22"/>
          <w:szCs w:val="22"/>
          <w:lang w:val="es-MX"/>
        </w:rPr>
      </w:pPr>
      <w:r w:rsidRPr="267F0A7E">
        <w:rPr>
          <w:rFonts w:ascii="Verdana" w:hAnsi="Verdana"/>
          <w:sz w:val="22"/>
          <w:szCs w:val="22"/>
          <w:lang w:val="es-MX"/>
        </w:rPr>
        <w:t xml:space="preserve">La entidad </w:t>
      </w:r>
      <w:r w:rsidR="00B024EA" w:rsidRPr="267F0A7E">
        <w:rPr>
          <w:rFonts w:ascii="Verdana" w:hAnsi="Verdana"/>
          <w:sz w:val="22"/>
          <w:szCs w:val="22"/>
          <w:lang w:val="es-MX"/>
        </w:rPr>
        <w:t>enviará</w:t>
      </w:r>
      <w:r w:rsidR="00162A92" w:rsidRPr="267F0A7E">
        <w:rPr>
          <w:rFonts w:ascii="Verdana" w:hAnsi="Verdana"/>
          <w:sz w:val="22"/>
          <w:szCs w:val="22"/>
          <w:lang w:val="es-MX"/>
        </w:rPr>
        <w:t xml:space="preserve"> </w:t>
      </w:r>
      <w:r w:rsidRPr="267F0A7E">
        <w:rPr>
          <w:rFonts w:ascii="Verdana" w:hAnsi="Verdana"/>
          <w:sz w:val="22"/>
          <w:szCs w:val="22"/>
          <w:lang w:val="es-MX"/>
        </w:rPr>
        <w:t xml:space="preserve">copias a las autoridades competentes en aquellos eventos en los cuales la información aportada tenga inconsistencias sobre las cuales pueda existir una posible falsedad, sin que el proponente haya demostrado lo contrario y rechazará la oferta. </w:t>
      </w:r>
    </w:p>
    <w:p w14:paraId="3CE7D1D6" w14:textId="2469D19D" w:rsidR="00CC4878" w:rsidRPr="00CF17EA" w:rsidRDefault="00CC4878" w:rsidP="267F0A7E">
      <w:pPr>
        <w:jc w:val="both"/>
        <w:rPr>
          <w:rFonts w:ascii="Verdana" w:hAnsi="Verdana"/>
          <w:sz w:val="22"/>
          <w:szCs w:val="22"/>
          <w:lang w:val="es-MX"/>
        </w:rPr>
      </w:pPr>
    </w:p>
    <w:p w14:paraId="0A9B49D5" w14:textId="7F556D35" w:rsidR="00CC4878" w:rsidRPr="00CF17EA" w:rsidRDefault="00CC4878" w:rsidP="00EC1D05">
      <w:pPr>
        <w:pStyle w:val="Ttulo2"/>
        <w:jc w:val="both"/>
        <w:rPr>
          <w:rFonts w:ascii="Verdana" w:hAnsi="Verdana"/>
          <w:color w:val="46589C"/>
        </w:rPr>
      </w:pPr>
      <w:bookmarkStart w:id="49" w:name="_Toc234328153"/>
      <w:r w:rsidRPr="6540C7D7">
        <w:rPr>
          <w:rFonts w:ascii="Verdana" w:hAnsi="Verdana"/>
        </w:rPr>
        <w:t>Exclusión de responsabilidades por la información</w:t>
      </w:r>
      <w:bookmarkEnd w:id="49"/>
    </w:p>
    <w:p w14:paraId="0B4B7E3F" w14:textId="6A36F141" w:rsidR="00CC4878" w:rsidRPr="00CF17EA" w:rsidRDefault="00CC4878" w:rsidP="267F0A7E">
      <w:pPr>
        <w:jc w:val="both"/>
        <w:rPr>
          <w:rFonts w:ascii="Verdana" w:hAnsi="Verdana"/>
          <w:sz w:val="22"/>
          <w:szCs w:val="22"/>
          <w:lang w:val="es-MX"/>
        </w:rPr>
      </w:pPr>
    </w:p>
    <w:p w14:paraId="4997FEC0" w14:textId="128DE891" w:rsidR="00CC4878" w:rsidRPr="00CF17EA" w:rsidRDefault="00CC4878" w:rsidP="267F0A7E">
      <w:pPr>
        <w:jc w:val="both"/>
        <w:rPr>
          <w:rFonts w:ascii="Verdana" w:hAnsi="Verdana"/>
          <w:sz w:val="22"/>
          <w:szCs w:val="22"/>
        </w:rPr>
      </w:pPr>
      <w:r w:rsidRPr="267F0A7E">
        <w:rPr>
          <w:rFonts w:ascii="Verdana" w:hAnsi="Verdana"/>
          <w:sz w:val="22"/>
          <w:szCs w:val="22"/>
        </w:rPr>
        <w:t xml:space="preserve">La única información proveniente de Colombia Compra Eficiente que debe considerarse como base para la presentación de </w:t>
      </w:r>
      <w:r w:rsidR="00901E04" w:rsidRPr="267F0A7E">
        <w:rPr>
          <w:rFonts w:ascii="Verdana" w:hAnsi="Verdana"/>
          <w:sz w:val="22"/>
          <w:szCs w:val="22"/>
        </w:rPr>
        <w:t xml:space="preserve">las </w:t>
      </w:r>
      <w:r w:rsidRPr="267F0A7E">
        <w:rPr>
          <w:rFonts w:ascii="Verdana" w:hAnsi="Verdana"/>
          <w:sz w:val="22"/>
          <w:szCs w:val="22"/>
        </w:rPr>
        <w:t xml:space="preserve">Propuestas, es la contenida en los documentos del proceso que sean publicados en el portal de contratación </w:t>
      </w:r>
      <w:hyperlink r:id="rId34">
        <w:r w:rsidR="4F9B6DCD" w:rsidRPr="267F0A7E">
          <w:rPr>
            <w:rStyle w:val="Hipervnculo"/>
            <w:rFonts w:ascii="Verdana" w:hAnsi="Verdana"/>
            <w:sz w:val="22"/>
            <w:szCs w:val="22"/>
          </w:rPr>
          <w:t>http://www.colombiacompra.gov.co/</w:t>
        </w:r>
      </w:hyperlink>
      <w:r w:rsidRPr="267F0A7E">
        <w:rPr>
          <w:rFonts w:ascii="Verdana" w:hAnsi="Verdana"/>
          <w:sz w:val="22"/>
          <w:szCs w:val="22"/>
        </w:rPr>
        <w:t xml:space="preserve"> dentro del Proceso de Contratación </w:t>
      </w:r>
      <w:r w:rsidR="0AC12453" w:rsidRPr="15BAE22D">
        <w:rPr>
          <w:rFonts w:ascii="Verdana" w:eastAsia="Verdana" w:hAnsi="Verdana" w:cs="Verdana"/>
          <w:b/>
          <w:bCs/>
          <w:color w:val="000000" w:themeColor="text1"/>
        </w:rPr>
        <w:t>No. CCENEG-101-01-2026</w:t>
      </w:r>
      <w:r w:rsidR="0AC12453" w:rsidRPr="15BAE22D">
        <w:rPr>
          <w:rFonts w:ascii="Verdana" w:eastAsia="Verdana" w:hAnsi="Verdana" w:cs="Verdana"/>
          <w:b/>
          <w:bCs/>
        </w:rPr>
        <w:t>,</w:t>
      </w:r>
      <w:r w:rsidRPr="267F0A7E">
        <w:rPr>
          <w:rFonts w:ascii="Verdana" w:hAnsi="Verdana"/>
          <w:sz w:val="22"/>
          <w:szCs w:val="22"/>
        </w:rPr>
        <w:t xml:space="preserve"> publicado en la plataforma del SECOP II</w:t>
      </w:r>
      <w:r w:rsidRPr="267F0A7E">
        <w:rPr>
          <w:rFonts w:ascii="Verdana" w:hAnsi="Verdana"/>
          <w:b/>
          <w:sz w:val="22"/>
          <w:szCs w:val="22"/>
        </w:rPr>
        <w:t>.</w:t>
      </w:r>
    </w:p>
    <w:p w14:paraId="6714DA59" w14:textId="77777777" w:rsidR="00CC4878" w:rsidRPr="00CF17EA" w:rsidRDefault="00CC4878" w:rsidP="267F0A7E">
      <w:pPr>
        <w:jc w:val="both"/>
        <w:rPr>
          <w:rFonts w:ascii="Verdana" w:hAnsi="Verdana"/>
          <w:sz w:val="22"/>
          <w:szCs w:val="22"/>
        </w:rPr>
      </w:pPr>
    </w:p>
    <w:p w14:paraId="260976EE" w14:textId="77777777" w:rsidR="00CC4878" w:rsidRPr="00CF17EA" w:rsidRDefault="00CC4878" w:rsidP="267F0A7E">
      <w:pPr>
        <w:jc w:val="both"/>
        <w:rPr>
          <w:rFonts w:ascii="Verdana" w:hAnsi="Verdana"/>
          <w:sz w:val="22"/>
          <w:szCs w:val="22"/>
        </w:rPr>
      </w:pPr>
      <w:r w:rsidRPr="267F0A7E">
        <w:rPr>
          <w:rFonts w:ascii="Verdana" w:hAnsi="Verdana"/>
          <w:sz w:val="22"/>
          <w:szCs w:val="22"/>
        </w:rPr>
        <w:t>Los Proponentes serán responsables por el manejo de la información que reciban de la Entidad Contratante y deberán respetar, con arreglo a la Constitución Política de Colombia y a la ley, las disposiciones sobre propiedad intelectual. El incumplimiento de lo anterior acarreará las sanciones contempladas en la ley.</w:t>
      </w:r>
    </w:p>
    <w:p w14:paraId="54243FD5" w14:textId="77777777" w:rsidR="00CC4878" w:rsidRPr="00CF17EA" w:rsidRDefault="00CC4878" w:rsidP="267F0A7E">
      <w:pPr>
        <w:jc w:val="both"/>
        <w:rPr>
          <w:rFonts w:ascii="Verdana" w:hAnsi="Verdana"/>
          <w:sz w:val="22"/>
          <w:szCs w:val="22"/>
        </w:rPr>
      </w:pPr>
    </w:p>
    <w:p w14:paraId="0DB1B123" w14:textId="77777777" w:rsidR="009F46FC" w:rsidRDefault="00CC4878" w:rsidP="267F0A7E">
      <w:pPr>
        <w:jc w:val="both"/>
        <w:rPr>
          <w:rFonts w:ascii="Verdana" w:hAnsi="Verdana"/>
          <w:sz w:val="22"/>
          <w:szCs w:val="22"/>
        </w:rPr>
      </w:pPr>
      <w:r w:rsidRPr="267F0A7E">
        <w:rPr>
          <w:rFonts w:ascii="Verdana" w:hAnsi="Verdana"/>
          <w:sz w:val="22"/>
          <w:szCs w:val="22"/>
        </w:rPr>
        <w:t>Así mismo, los Proponentes serán responsables por la información que suministren a la entidad durante cualquier etapa del proceso.</w:t>
      </w:r>
    </w:p>
    <w:p w14:paraId="34B28CD3" w14:textId="107F6765" w:rsidR="00CC4878" w:rsidRDefault="00CC4878" w:rsidP="267F0A7E">
      <w:pPr>
        <w:jc w:val="both"/>
        <w:rPr>
          <w:rFonts w:ascii="Verdana" w:hAnsi="Verdana"/>
          <w:sz w:val="22"/>
          <w:szCs w:val="22"/>
        </w:rPr>
      </w:pPr>
      <w:r w:rsidRPr="267F0A7E">
        <w:rPr>
          <w:rFonts w:ascii="Verdana" w:hAnsi="Verdana"/>
          <w:sz w:val="22"/>
          <w:szCs w:val="22"/>
        </w:rPr>
        <w:t xml:space="preserve">Colombia Compra Eficiente se reserva el derecho de verificar la información presentada por los Proponentes. </w:t>
      </w:r>
      <w:r w:rsidR="00D850BA" w:rsidRPr="267F0A7E">
        <w:rPr>
          <w:rFonts w:ascii="Verdana" w:hAnsi="Verdana"/>
          <w:sz w:val="22"/>
          <w:szCs w:val="22"/>
        </w:rPr>
        <w:t>S</w:t>
      </w:r>
      <w:r w:rsidRPr="267F0A7E">
        <w:rPr>
          <w:rFonts w:ascii="Verdana" w:hAnsi="Verdana"/>
          <w:sz w:val="22"/>
          <w:szCs w:val="22"/>
        </w:rPr>
        <w:t>i la información suministrada por los Proponentes</w:t>
      </w:r>
      <w:r w:rsidR="00B70D13" w:rsidRPr="267F0A7E">
        <w:rPr>
          <w:rFonts w:ascii="Verdana" w:hAnsi="Verdana"/>
          <w:sz w:val="22"/>
          <w:szCs w:val="22"/>
        </w:rPr>
        <w:t xml:space="preserve"> no puede ser verificada, es inexacta o </w:t>
      </w:r>
      <w:r w:rsidRPr="267F0A7E">
        <w:rPr>
          <w:rFonts w:ascii="Verdana" w:hAnsi="Verdana"/>
          <w:sz w:val="22"/>
          <w:szCs w:val="22"/>
        </w:rPr>
        <w:t xml:space="preserve">la(s) persona(s) de contacto ya no labora en el lugar o por cualquier motivo Colombia Compra Eficiente no puede verificar la información, podrá, si no ha podido verificar la </w:t>
      </w:r>
      <w:r w:rsidR="00571A79" w:rsidRPr="267F0A7E">
        <w:rPr>
          <w:rFonts w:ascii="Verdana" w:hAnsi="Verdana"/>
          <w:sz w:val="22"/>
          <w:szCs w:val="22"/>
        </w:rPr>
        <w:t>misma</w:t>
      </w:r>
      <w:r w:rsidRPr="267F0A7E">
        <w:rPr>
          <w:rFonts w:ascii="Verdana" w:hAnsi="Verdana"/>
          <w:sz w:val="22"/>
          <w:szCs w:val="22"/>
        </w:rPr>
        <w:t xml:space="preserve"> por </w:t>
      </w:r>
      <w:r w:rsidRPr="267F0A7E">
        <w:rPr>
          <w:rFonts w:ascii="Verdana" w:hAnsi="Verdana"/>
          <w:sz w:val="22"/>
          <w:szCs w:val="22"/>
        </w:rPr>
        <w:lastRenderedPageBreak/>
        <w:t xml:space="preserve">otros medios a su entera satisfacción, no tener en cuenta la información que el Proponente pretende acreditar. </w:t>
      </w:r>
    </w:p>
    <w:p w14:paraId="2EE33BBA" w14:textId="77777777" w:rsidR="00CF17EA" w:rsidRPr="00CF17EA" w:rsidRDefault="00CF17EA" w:rsidP="267F0A7E">
      <w:pPr>
        <w:jc w:val="both"/>
        <w:rPr>
          <w:rFonts w:ascii="Verdana" w:hAnsi="Verdana"/>
          <w:sz w:val="22"/>
          <w:szCs w:val="22"/>
        </w:rPr>
      </w:pPr>
    </w:p>
    <w:p w14:paraId="58D2378F" w14:textId="0B218435" w:rsidR="00CC4878" w:rsidRPr="00CF17EA" w:rsidRDefault="00CC4878" w:rsidP="00EC1D05">
      <w:pPr>
        <w:pStyle w:val="Ttulo2"/>
        <w:jc w:val="both"/>
        <w:rPr>
          <w:rFonts w:ascii="Verdana" w:hAnsi="Verdana"/>
        </w:rPr>
      </w:pPr>
      <w:bookmarkStart w:id="50" w:name="_Ref59614342"/>
      <w:bookmarkStart w:id="51" w:name="_Toc234328154"/>
      <w:r w:rsidRPr="6540C7D7">
        <w:rPr>
          <w:rFonts w:ascii="Verdana" w:hAnsi="Verdana"/>
        </w:rPr>
        <w:t>Información reservada o confidencial</w:t>
      </w:r>
      <w:bookmarkEnd w:id="50"/>
      <w:bookmarkEnd w:id="51"/>
    </w:p>
    <w:p w14:paraId="1FD99057" w14:textId="78831E16" w:rsidR="00CC4878" w:rsidRPr="00CF17EA" w:rsidRDefault="00CC4878" w:rsidP="267F0A7E">
      <w:pPr>
        <w:jc w:val="both"/>
        <w:rPr>
          <w:rFonts w:ascii="Verdana" w:hAnsi="Verdana"/>
          <w:sz w:val="22"/>
          <w:szCs w:val="22"/>
          <w:lang w:val="es-MX"/>
        </w:rPr>
      </w:pPr>
    </w:p>
    <w:p w14:paraId="320117B2" w14:textId="77777777" w:rsidR="00CC4878" w:rsidRPr="00CF17EA" w:rsidRDefault="00CC4878" w:rsidP="267F0A7E">
      <w:pPr>
        <w:jc w:val="both"/>
        <w:rPr>
          <w:rFonts w:ascii="Verdana" w:hAnsi="Verdana"/>
          <w:sz w:val="22"/>
          <w:szCs w:val="22"/>
          <w:lang w:val="es-MX"/>
        </w:rPr>
      </w:pPr>
      <w:r w:rsidRPr="267F0A7E">
        <w:rPr>
          <w:rFonts w:ascii="Verdana" w:hAnsi="Verdana"/>
          <w:sz w:val="22"/>
          <w:szCs w:val="22"/>
          <w:lang w:val="es-MX"/>
        </w:rPr>
        <w:t xml:space="preserve">La información relativa al análisis, aclaración, evaluación y comparación de las ofertas y las recomendaciones para la adjudicación del contrato no podrá ser reveladas a los Proponentes ni a otra persona que no participe en dicho proceso, hasta tanto el informe de evaluación sea publicado. </w:t>
      </w:r>
    </w:p>
    <w:p w14:paraId="6EF6D8BC" w14:textId="77777777" w:rsidR="00CC4878" w:rsidRPr="00CF17EA" w:rsidRDefault="00CC4878" w:rsidP="267F0A7E">
      <w:pPr>
        <w:jc w:val="both"/>
        <w:rPr>
          <w:rFonts w:ascii="Verdana" w:hAnsi="Verdana"/>
          <w:sz w:val="22"/>
          <w:szCs w:val="22"/>
          <w:lang w:val="es-MX"/>
        </w:rPr>
      </w:pPr>
    </w:p>
    <w:p w14:paraId="0EE592AB" w14:textId="05F353C0" w:rsidR="00CC4878" w:rsidRPr="00CF17EA" w:rsidRDefault="00CC4878" w:rsidP="267F0A7E">
      <w:pPr>
        <w:jc w:val="both"/>
        <w:rPr>
          <w:rFonts w:ascii="Verdana" w:hAnsi="Verdana"/>
          <w:sz w:val="22"/>
          <w:szCs w:val="22"/>
          <w:lang w:val="es-MX"/>
        </w:rPr>
      </w:pPr>
      <w:r w:rsidRPr="267F0A7E">
        <w:rPr>
          <w:rFonts w:ascii="Verdana" w:hAnsi="Verdana"/>
          <w:sz w:val="22"/>
          <w:szCs w:val="22"/>
          <w:lang w:val="es-MX"/>
        </w:rPr>
        <w:t xml:space="preserve">Si en los documentos presentados se incorpora información confidencial del Proponente o sus Miembros, de acuerdo con la ley colombiana, debe indicarse claramente tal circunstancia en el texto de la Carta de Presentación de la Propuesta, mencionando los archivos específicos considerados confidenciales y señalándose </w:t>
      </w:r>
      <w:r w:rsidR="00370A5D" w:rsidRPr="267F0A7E">
        <w:rPr>
          <w:rFonts w:ascii="Verdana" w:hAnsi="Verdana"/>
          <w:sz w:val="22"/>
          <w:szCs w:val="22"/>
          <w:lang w:val="es-MX"/>
        </w:rPr>
        <w:t xml:space="preserve">esta condición </w:t>
      </w:r>
      <w:r w:rsidRPr="267F0A7E">
        <w:rPr>
          <w:rFonts w:ascii="Verdana" w:hAnsi="Verdana"/>
          <w:sz w:val="22"/>
          <w:szCs w:val="22"/>
          <w:lang w:val="es-MX"/>
        </w:rPr>
        <w:t xml:space="preserve">en el documento específico considerado confidencial. </w:t>
      </w:r>
    </w:p>
    <w:p w14:paraId="18387307" w14:textId="77777777" w:rsidR="00CC4878" w:rsidRPr="00CF17EA" w:rsidRDefault="00CC4878" w:rsidP="267F0A7E">
      <w:pPr>
        <w:jc w:val="both"/>
        <w:rPr>
          <w:rFonts w:ascii="Verdana" w:hAnsi="Verdana"/>
          <w:sz w:val="22"/>
          <w:szCs w:val="22"/>
          <w:lang w:val="es-MX"/>
        </w:rPr>
      </w:pPr>
    </w:p>
    <w:p w14:paraId="48A1A344" w14:textId="77777777" w:rsidR="00CC4878" w:rsidRPr="00CF17EA" w:rsidRDefault="00CC4878" w:rsidP="267F0A7E">
      <w:pPr>
        <w:jc w:val="both"/>
        <w:rPr>
          <w:rFonts w:ascii="Verdana" w:hAnsi="Verdana"/>
          <w:sz w:val="22"/>
          <w:szCs w:val="22"/>
          <w:lang w:val="es-MX"/>
        </w:rPr>
      </w:pPr>
      <w:r w:rsidRPr="267F0A7E">
        <w:rPr>
          <w:rFonts w:ascii="Verdana" w:hAnsi="Verdana"/>
          <w:sz w:val="22"/>
          <w:szCs w:val="22"/>
          <w:lang w:val="es-MX"/>
        </w:rPr>
        <w:t xml:space="preserve">En caso de calificar una información como confidencial, el Proponente debe señalar cuál es la norma legal que soporta tal calificación. En caso tal que la justificación normativa, o la calidad del documento no sea considerado como confidencial, será marcado en la plataforma del SECOP II como un documento público. </w:t>
      </w:r>
    </w:p>
    <w:p w14:paraId="7C014BBB" w14:textId="77777777" w:rsidR="00CC4878" w:rsidRPr="00CF17EA" w:rsidRDefault="00CC4878" w:rsidP="267F0A7E">
      <w:pPr>
        <w:jc w:val="both"/>
        <w:rPr>
          <w:rFonts w:ascii="Verdana" w:hAnsi="Verdana"/>
          <w:sz w:val="22"/>
          <w:szCs w:val="22"/>
          <w:lang w:val="es-MX"/>
        </w:rPr>
      </w:pPr>
    </w:p>
    <w:p w14:paraId="58C33194" w14:textId="77777777" w:rsidR="00CC4878" w:rsidRPr="00CF17EA" w:rsidRDefault="00CC4878" w:rsidP="267F0A7E">
      <w:pPr>
        <w:jc w:val="both"/>
        <w:rPr>
          <w:rFonts w:ascii="Verdana" w:hAnsi="Verdana"/>
          <w:sz w:val="22"/>
          <w:szCs w:val="22"/>
          <w:lang w:val="es-MX"/>
        </w:rPr>
      </w:pPr>
      <w:r w:rsidRPr="267F0A7E">
        <w:rPr>
          <w:rFonts w:ascii="Verdana" w:hAnsi="Verdana"/>
          <w:sz w:val="22"/>
          <w:szCs w:val="22"/>
          <w:lang w:val="es-MX"/>
        </w:rPr>
        <w:t xml:space="preserve">Colombia Compra Eficiente se reserva el derecho de revelar dicha información a sus funcionarios, asesores con el fin de verificar el cumplimiento de los requisitos. La Entidad Contratante, sus funcionarios y asesores están obligados a mantener la confidencialidad de dicha información. </w:t>
      </w:r>
    </w:p>
    <w:p w14:paraId="5351E34A" w14:textId="77777777" w:rsidR="00CC4878" w:rsidRPr="00CF17EA" w:rsidRDefault="00CC4878" w:rsidP="267F0A7E">
      <w:pPr>
        <w:jc w:val="both"/>
        <w:rPr>
          <w:rFonts w:ascii="Verdana" w:hAnsi="Verdana"/>
          <w:sz w:val="22"/>
          <w:szCs w:val="22"/>
          <w:lang w:val="es-MX"/>
        </w:rPr>
      </w:pPr>
    </w:p>
    <w:p w14:paraId="592632F1" w14:textId="5F2C62F0" w:rsidR="00CC4878" w:rsidRPr="00CF17EA" w:rsidRDefault="00CC4878" w:rsidP="267F0A7E">
      <w:pPr>
        <w:pBdr>
          <w:top w:val="single" w:sz="4" w:space="1" w:color="auto"/>
          <w:left w:val="single" w:sz="4" w:space="4" w:color="auto"/>
          <w:bottom w:val="single" w:sz="4" w:space="1" w:color="auto"/>
          <w:right w:val="single" w:sz="4" w:space="4" w:color="auto"/>
        </w:pBdr>
        <w:jc w:val="both"/>
        <w:rPr>
          <w:rFonts w:ascii="Verdana" w:hAnsi="Verdana"/>
          <w:sz w:val="22"/>
          <w:szCs w:val="22"/>
          <w:lang w:val="es-MX"/>
        </w:rPr>
      </w:pPr>
      <w:r w:rsidRPr="267F0A7E">
        <w:rPr>
          <w:rFonts w:ascii="Verdana" w:hAnsi="Verdana"/>
          <w:sz w:val="22"/>
          <w:szCs w:val="22"/>
          <w:lang w:val="es-MX"/>
        </w:rPr>
        <w:t xml:space="preserve">El Proponente al momento de cargar los documentos en la plataforma del SECOP II como parte de su propuesta, deberá marcar como confidencial únicamente el documento que ostenta dicha condición y </w:t>
      </w:r>
      <w:r w:rsidR="71C2E152" w:rsidRPr="15BAE22D">
        <w:rPr>
          <w:rFonts w:ascii="Verdana" w:hAnsi="Verdana"/>
          <w:sz w:val="22"/>
          <w:szCs w:val="22"/>
          <w:lang w:val="es-MX"/>
        </w:rPr>
        <w:t>anexarlo con</w:t>
      </w:r>
      <w:r w:rsidRPr="267F0A7E">
        <w:rPr>
          <w:rFonts w:ascii="Verdana" w:hAnsi="Verdana"/>
          <w:sz w:val="22"/>
          <w:szCs w:val="22"/>
          <w:lang w:val="es-MX"/>
        </w:rPr>
        <w:t xml:space="preserve"> las justificaciones legales o normativas que</w:t>
      </w:r>
      <w:r w:rsidR="00F25777" w:rsidRPr="267F0A7E">
        <w:rPr>
          <w:rFonts w:ascii="Verdana" w:hAnsi="Verdana"/>
          <w:sz w:val="22"/>
          <w:szCs w:val="22"/>
          <w:lang w:val="es-MX"/>
        </w:rPr>
        <w:t xml:space="preserve"> lo</w:t>
      </w:r>
      <w:r w:rsidRPr="267F0A7E">
        <w:rPr>
          <w:rFonts w:ascii="Verdana" w:hAnsi="Verdana"/>
          <w:sz w:val="22"/>
          <w:szCs w:val="22"/>
          <w:lang w:val="es-MX"/>
        </w:rPr>
        <w:t xml:space="preserve"> hacen confidencial, tal como fue indicado en la carta de presentación de la propuesta.</w:t>
      </w:r>
    </w:p>
    <w:p w14:paraId="1E7F7DE3" w14:textId="0D39E106" w:rsidR="00CC4878" w:rsidRPr="00CF17EA" w:rsidRDefault="00CC4878" w:rsidP="267F0A7E">
      <w:pPr>
        <w:jc w:val="both"/>
        <w:rPr>
          <w:rFonts w:ascii="Verdana" w:hAnsi="Verdana"/>
          <w:sz w:val="22"/>
          <w:szCs w:val="22"/>
          <w:lang w:val="es-MX"/>
        </w:rPr>
      </w:pPr>
    </w:p>
    <w:p w14:paraId="007A5E3A" w14:textId="0E189E9B" w:rsidR="00C5361F" w:rsidRPr="00CF17EA" w:rsidRDefault="00C5361F" w:rsidP="00EC1D05">
      <w:pPr>
        <w:pStyle w:val="Ttulo2"/>
        <w:jc w:val="both"/>
        <w:rPr>
          <w:rFonts w:ascii="Verdana" w:hAnsi="Verdana"/>
        </w:rPr>
      </w:pPr>
      <w:bookmarkStart w:id="52" w:name="_Toc234328155"/>
      <w:r w:rsidRPr="6540C7D7">
        <w:rPr>
          <w:rFonts w:ascii="Verdana" w:hAnsi="Verdana"/>
        </w:rPr>
        <w:t>Conversión a salarios</w:t>
      </w:r>
      <w:bookmarkEnd w:id="52"/>
      <w:r w:rsidRPr="6540C7D7">
        <w:rPr>
          <w:rFonts w:ascii="Verdana" w:hAnsi="Verdana"/>
        </w:rPr>
        <w:t xml:space="preserve"> </w:t>
      </w:r>
    </w:p>
    <w:p w14:paraId="618958F4" w14:textId="6D266EC4" w:rsidR="00C5361F" w:rsidRPr="00CF17EA" w:rsidRDefault="00C5361F" w:rsidP="267F0A7E">
      <w:pPr>
        <w:jc w:val="both"/>
        <w:rPr>
          <w:rFonts w:ascii="Verdana" w:hAnsi="Verdana"/>
          <w:sz w:val="22"/>
          <w:szCs w:val="22"/>
          <w:lang w:val="es-MX"/>
        </w:rPr>
      </w:pPr>
    </w:p>
    <w:p w14:paraId="64855E27" w14:textId="77777777" w:rsidR="00C5361F" w:rsidRPr="00CF17EA" w:rsidRDefault="00C5361F" w:rsidP="267F0A7E">
      <w:pPr>
        <w:jc w:val="both"/>
        <w:rPr>
          <w:rFonts w:ascii="Verdana" w:hAnsi="Verdana"/>
          <w:sz w:val="22"/>
          <w:szCs w:val="22"/>
        </w:rPr>
      </w:pPr>
      <w:r w:rsidRPr="267F0A7E">
        <w:rPr>
          <w:rFonts w:ascii="Verdana" w:hAnsi="Verdana"/>
          <w:sz w:val="22"/>
          <w:szCs w:val="22"/>
        </w:rPr>
        <w:lastRenderedPageBreak/>
        <w:t xml:space="preserve">El Proponente deberá relacionar en el Formato de Experiencia el valor ejecutado (incluido IVA) de cada contrato, expresado en salarios mínimos mensuales legales vigentes (SMMLV) de acuerdo con la fecha de terminación, según lo solicitado en el mencionado Formato. </w:t>
      </w:r>
    </w:p>
    <w:p w14:paraId="6B79E87D" w14:textId="77777777" w:rsidR="00C5361F" w:rsidRPr="00CF17EA" w:rsidRDefault="00C5361F" w:rsidP="267F0A7E">
      <w:pPr>
        <w:jc w:val="both"/>
        <w:rPr>
          <w:rFonts w:ascii="Verdana" w:hAnsi="Verdana"/>
          <w:sz w:val="22"/>
          <w:szCs w:val="22"/>
        </w:rPr>
      </w:pPr>
    </w:p>
    <w:p w14:paraId="3ED8F9F2" w14:textId="34815690" w:rsidR="00C5361F" w:rsidRPr="00CF17EA" w:rsidRDefault="00C5361F" w:rsidP="267F0A7E">
      <w:pPr>
        <w:jc w:val="both"/>
        <w:rPr>
          <w:rFonts w:ascii="Verdana" w:hAnsi="Verdana"/>
          <w:sz w:val="22"/>
          <w:szCs w:val="22"/>
        </w:rPr>
      </w:pPr>
      <w:r w:rsidRPr="267F0A7E">
        <w:rPr>
          <w:rFonts w:ascii="Verdana" w:hAnsi="Verdana"/>
          <w:sz w:val="22"/>
          <w:szCs w:val="22"/>
        </w:rPr>
        <w:t>Cuando el valor de la experiencia válida, expresada en SMMLV, no se pueda establecer de la información del R</w:t>
      </w:r>
      <w:r w:rsidR="000A2838" w:rsidRPr="267F0A7E">
        <w:rPr>
          <w:rFonts w:ascii="Verdana" w:hAnsi="Verdana"/>
          <w:sz w:val="22"/>
          <w:szCs w:val="22"/>
        </w:rPr>
        <w:t>U</w:t>
      </w:r>
      <w:r w:rsidRPr="267F0A7E">
        <w:rPr>
          <w:rFonts w:ascii="Verdana" w:hAnsi="Verdana"/>
          <w:sz w:val="22"/>
          <w:szCs w:val="22"/>
        </w:rPr>
        <w:t xml:space="preserve">P, Colombia Compra Eficiente verificará aritméticamente el cálculo de este valor y corregirá los errores aritméticos que presente dicho cálculo y el valor corregido será el que se utilizará para la evaluación de este requisito. </w:t>
      </w:r>
    </w:p>
    <w:p w14:paraId="24F9A08B" w14:textId="77777777" w:rsidR="00C5361F" w:rsidRPr="00CF17EA" w:rsidRDefault="00C5361F" w:rsidP="267F0A7E">
      <w:pPr>
        <w:jc w:val="both"/>
        <w:rPr>
          <w:rFonts w:ascii="Verdana" w:hAnsi="Verdana"/>
          <w:sz w:val="22"/>
          <w:szCs w:val="22"/>
        </w:rPr>
      </w:pPr>
    </w:p>
    <w:p w14:paraId="1790AFFE" w14:textId="0DBE0CC9" w:rsidR="00C5361F" w:rsidRPr="00CF17EA" w:rsidRDefault="00C5361F" w:rsidP="267F0A7E">
      <w:pPr>
        <w:jc w:val="both"/>
        <w:rPr>
          <w:rFonts w:ascii="Verdana" w:hAnsi="Verdana"/>
          <w:sz w:val="22"/>
          <w:szCs w:val="22"/>
        </w:rPr>
      </w:pPr>
      <w:r w:rsidRPr="267F0A7E">
        <w:rPr>
          <w:rFonts w:ascii="Verdana" w:hAnsi="Verdana"/>
          <w:sz w:val="22"/>
          <w:szCs w:val="22"/>
        </w:rPr>
        <w:t xml:space="preserve">Cuando se relacionen contratos en moneda extranjera, el proponente deberá realizar las conversiones respectivas a </w:t>
      </w:r>
      <w:r w:rsidR="006A33D5" w:rsidRPr="267F0A7E">
        <w:rPr>
          <w:rFonts w:ascii="Verdana" w:hAnsi="Verdana"/>
          <w:sz w:val="22"/>
          <w:szCs w:val="22"/>
        </w:rPr>
        <w:t>pesos colombianos</w:t>
      </w:r>
      <w:r w:rsidRPr="267F0A7E">
        <w:rPr>
          <w:rFonts w:ascii="Verdana" w:hAnsi="Verdana"/>
          <w:sz w:val="22"/>
          <w:szCs w:val="22"/>
        </w:rPr>
        <w:t xml:space="preserve"> e indicar en el Formato de Experiencia el valor obtenido y su equivalencia a SMMLV a la fecha de terminación del contrato, de acuerdo con los siguientes parámetros: </w:t>
      </w:r>
    </w:p>
    <w:p w14:paraId="24BC5F4B" w14:textId="77777777" w:rsidR="00C5361F" w:rsidRPr="00CF17EA" w:rsidRDefault="00C5361F" w:rsidP="267F0A7E">
      <w:pPr>
        <w:jc w:val="both"/>
        <w:rPr>
          <w:rFonts w:ascii="Verdana" w:hAnsi="Verdana"/>
          <w:sz w:val="22"/>
          <w:szCs w:val="22"/>
        </w:rPr>
      </w:pPr>
    </w:p>
    <w:p w14:paraId="69A086AD" w14:textId="502AAA93" w:rsidR="00C5361F" w:rsidRPr="00CF17EA" w:rsidRDefault="00C5361F" w:rsidP="00EC1D05">
      <w:pPr>
        <w:numPr>
          <w:ilvl w:val="0"/>
          <w:numId w:val="8"/>
        </w:numPr>
        <w:jc w:val="both"/>
        <w:rPr>
          <w:rFonts w:ascii="Verdana" w:hAnsi="Verdana"/>
          <w:sz w:val="22"/>
          <w:szCs w:val="22"/>
        </w:rPr>
      </w:pPr>
      <w:r w:rsidRPr="267F0A7E">
        <w:rPr>
          <w:rFonts w:ascii="Verdana" w:hAnsi="Verdana"/>
          <w:sz w:val="22"/>
          <w:szCs w:val="22"/>
        </w:rPr>
        <w:t xml:space="preserve">Cuando el valor esté dado en </w:t>
      </w:r>
      <w:r w:rsidR="00165C36" w:rsidRPr="267F0A7E">
        <w:rPr>
          <w:rFonts w:ascii="Verdana" w:hAnsi="Verdana"/>
          <w:sz w:val="22"/>
          <w:szCs w:val="22"/>
        </w:rPr>
        <w:t>D</w:t>
      </w:r>
      <w:r w:rsidRPr="267F0A7E">
        <w:rPr>
          <w:rFonts w:ascii="Verdana" w:hAnsi="Verdana"/>
          <w:sz w:val="22"/>
          <w:szCs w:val="22"/>
        </w:rPr>
        <w:t xml:space="preserve">ólares de los Estados Unidos de América (USD$) se convertirá a </w:t>
      </w:r>
      <w:r w:rsidR="00165C36" w:rsidRPr="267F0A7E">
        <w:rPr>
          <w:rFonts w:ascii="Verdana" w:hAnsi="Verdana"/>
          <w:sz w:val="22"/>
          <w:szCs w:val="22"/>
        </w:rPr>
        <w:t>P</w:t>
      </w:r>
      <w:r w:rsidRPr="267F0A7E">
        <w:rPr>
          <w:rFonts w:ascii="Verdana" w:hAnsi="Verdana"/>
          <w:sz w:val="22"/>
          <w:szCs w:val="22"/>
        </w:rPr>
        <w:t xml:space="preserve">esos </w:t>
      </w:r>
      <w:r w:rsidR="00165C36" w:rsidRPr="267F0A7E">
        <w:rPr>
          <w:rFonts w:ascii="Verdana" w:hAnsi="Verdana"/>
          <w:sz w:val="22"/>
          <w:szCs w:val="22"/>
        </w:rPr>
        <w:t>C</w:t>
      </w:r>
      <w:r w:rsidRPr="267F0A7E">
        <w:rPr>
          <w:rFonts w:ascii="Verdana" w:hAnsi="Verdana"/>
          <w:sz w:val="22"/>
          <w:szCs w:val="22"/>
        </w:rPr>
        <w:t xml:space="preserve">olombianos utilizando para esta conversión la tabla serie de datos promedio anual de la serie empalmada de la tasa de cambio del </w:t>
      </w:r>
      <w:r w:rsidR="00D018E1" w:rsidRPr="267F0A7E">
        <w:rPr>
          <w:rFonts w:ascii="Verdana" w:hAnsi="Verdana"/>
          <w:sz w:val="22"/>
          <w:szCs w:val="22"/>
        </w:rPr>
        <w:t>P</w:t>
      </w:r>
      <w:r w:rsidRPr="267F0A7E">
        <w:rPr>
          <w:rFonts w:ascii="Verdana" w:hAnsi="Verdana"/>
          <w:sz w:val="22"/>
          <w:szCs w:val="22"/>
        </w:rPr>
        <w:t xml:space="preserve">eso </w:t>
      </w:r>
      <w:r w:rsidR="00D018E1" w:rsidRPr="267F0A7E">
        <w:rPr>
          <w:rFonts w:ascii="Verdana" w:hAnsi="Verdana"/>
          <w:sz w:val="22"/>
          <w:szCs w:val="22"/>
        </w:rPr>
        <w:t>C</w:t>
      </w:r>
      <w:r w:rsidRPr="267F0A7E">
        <w:rPr>
          <w:rFonts w:ascii="Verdana" w:hAnsi="Verdana"/>
          <w:sz w:val="22"/>
          <w:szCs w:val="22"/>
        </w:rPr>
        <w:t xml:space="preserve">olombiano frente al </w:t>
      </w:r>
      <w:r w:rsidR="00D018E1" w:rsidRPr="267F0A7E">
        <w:rPr>
          <w:rFonts w:ascii="Verdana" w:hAnsi="Verdana"/>
          <w:sz w:val="22"/>
          <w:szCs w:val="22"/>
        </w:rPr>
        <w:t>D</w:t>
      </w:r>
      <w:r w:rsidRPr="267F0A7E">
        <w:rPr>
          <w:rFonts w:ascii="Verdana" w:hAnsi="Verdana"/>
          <w:sz w:val="22"/>
          <w:szCs w:val="22"/>
        </w:rPr>
        <w:t>ólar</w:t>
      </w:r>
      <w:r w:rsidR="00D018E1" w:rsidRPr="267F0A7E">
        <w:rPr>
          <w:rFonts w:ascii="Verdana" w:hAnsi="Verdana"/>
          <w:sz w:val="22"/>
          <w:szCs w:val="22"/>
        </w:rPr>
        <w:t xml:space="preserve"> de los Estados Unidos de América</w:t>
      </w:r>
      <w:r w:rsidRPr="267F0A7E">
        <w:rPr>
          <w:rFonts w:ascii="Verdana" w:hAnsi="Verdana"/>
          <w:sz w:val="22"/>
          <w:szCs w:val="22"/>
        </w:rPr>
        <w:t xml:space="preserve"> (TRM) y el Certificado de Cambio correspondiente al año de terminación, para lo cual el proponente debe tomar la publicada por el Banco de la República y/o la Superintendencia Financiera para el año correspondiente en el siguiente enlace: </w:t>
      </w:r>
    </w:p>
    <w:p w14:paraId="4E5B9129" w14:textId="77777777" w:rsidR="00C5361F" w:rsidRPr="00CF17EA" w:rsidRDefault="00C5361F" w:rsidP="267F0A7E">
      <w:pPr>
        <w:jc w:val="both"/>
        <w:rPr>
          <w:rFonts w:ascii="Verdana" w:hAnsi="Verdana"/>
          <w:sz w:val="22"/>
          <w:szCs w:val="22"/>
        </w:rPr>
      </w:pPr>
    </w:p>
    <w:p w14:paraId="29DCA478" w14:textId="2B5AA25C" w:rsidR="00C5361F" w:rsidRPr="00CF17EA" w:rsidRDefault="45E2F9AE" w:rsidP="267F0A7E">
      <w:pPr>
        <w:ind w:firstLine="360"/>
        <w:jc w:val="both"/>
        <w:rPr>
          <w:rFonts w:ascii="Verdana" w:hAnsi="Verdana"/>
          <w:sz w:val="22"/>
          <w:szCs w:val="22"/>
        </w:rPr>
      </w:pPr>
      <w:hyperlink r:id="rId35">
        <w:r w:rsidRPr="267F0A7E">
          <w:rPr>
            <w:rStyle w:val="Hipervnculo"/>
            <w:rFonts w:ascii="Verdana" w:hAnsi="Verdana"/>
            <w:sz w:val="22"/>
            <w:szCs w:val="22"/>
          </w:rPr>
          <w:t>https://www.superfinanciera.gov.co/publicacion/60819</w:t>
        </w:r>
      </w:hyperlink>
      <w:r w:rsidRPr="267F0A7E">
        <w:rPr>
          <w:rFonts w:ascii="Verdana" w:hAnsi="Verdana"/>
          <w:sz w:val="22"/>
          <w:szCs w:val="22"/>
        </w:rPr>
        <w:t xml:space="preserve"> </w:t>
      </w:r>
    </w:p>
    <w:p w14:paraId="109E4984" w14:textId="77777777" w:rsidR="00C5361F" w:rsidRPr="00CF17EA" w:rsidRDefault="00C5361F" w:rsidP="267F0A7E">
      <w:pPr>
        <w:jc w:val="both"/>
        <w:rPr>
          <w:rFonts w:ascii="Verdana" w:hAnsi="Verdana"/>
          <w:sz w:val="22"/>
          <w:szCs w:val="22"/>
        </w:rPr>
      </w:pPr>
    </w:p>
    <w:p w14:paraId="23771017" w14:textId="77777777" w:rsidR="00C5361F" w:rsidRPr="00CF17EA" w:rsidRDefault="00C5361F" w:rsidP="00EC1D05">
      <w:pPr>
        <w:numPr>
          <w:ilvl w:val="0"/>
          <w:numId w:val="8"/>
        </w:numPr>
        <w:jc w:val="both"/>
        <w:rPr>
          <w:rFonts w:ascii="Verdana" w:hAnsi="Verdana"/>
          <w:sz w:val="22"/>
          <w:szCs w:val="22"/>
        </w:rPr>
      </w:pPr>
      <w:r w:rsidRPr="267F0A7E">
        <w:rPr>
          <w:rFonts w:ascii="Verdana" w:hAnsi="Verdana"/>
          <w:sz w:val="22"/>
          <w:szCs w:val="22"/>
        </w:rPr>
        <w:t xml:space="preserve">Cuando el valor esté dado en moneda extranjera diferente al dólar de los Estados Unidos de América, se realizará su conversión a dólares estadounidenses tomando como referencia el año de terminación del contrato, de acuerdo con la tasa de cambio estadística publicada por el Banco de la República u organismo oficial del país de origen correspondiente al último día de ese año, luego se realizará su conversión a pesos colombianos, de conformidad con lo indicado en la viñeta anterior. </w:t>
      </w:r>
    </w:p>
    <w:p w14:paraId="29B1129B" w14:textId="77777777" w:rsidR="00C5361F" w:rsidRPr="00CF17EA" w:rsidRDefault="00C5361F" w:rsidP="267F0A7E">
      <w:pPr>
        <w:jc w:val="both"/>
        <w:rPr>
          <w:rFonts w:ascii="Verdana" w:hAnsi="Verdana"/>
          <w:sz w:val="22"/>
          <w:szCs w:val="22"/>
        </w:rPr>
      </w:pPr>
    </w:p>
    <w:p w14:paraId="09238C65" w14:textId="77777777" w:rsidR="00C5361F" w:rsidRPr="00CF17EA" w:rsidRDefault="00C5361F" w:rsidP="267F0A7E">
      <w:pPr>
        <w:jc w:val="both"/>
        <w:rPr>
          <w:rFonts w:ascii="Verdana" w:hAnsi="Verdana"/>
          <w:sz w:val="22"/>
          <w:szCs w:val="22"/>
        </w:rPr>
      </w:pPr>
      <w:r w:rsidRPr="267F0A7E">
        <w:rPr>
          <w:rFonts w:ascii="Verdana" w:hAnsi="Verdana"/>
          <w:sz w:val="22"/>
          <w:szCs w:val="22"/>
        </w:rPr>
        <w:lastRenderedPageBreak/>
        <w:t xml:space="preserve">Realizadas las conversiones correspondientes, se procederá a expresas los valores en SMMLV de acuerdo con el año de terminación. </w:t>
      </w:r>
    </w:p>
    <w:p w14:paraId="33CDA821" w14:textId="77777777" w:rsidR="00C5361F" w:rsidRPr="00CF17EA" w:rsidRDefault="00C5361F" w:rsidP="267F0A7E">
      <w:pPr>
        <w:jc w:val="both"/>
        <w:rPr>
          <w:rFonts w:ascii="Verdana" w:hAnsi="Verdana"/>
          <w:sz w:val="22"/>
          <w:szCs w:val="22"/>
        </w:rPr>
      </w:pPr>
    </w:p>
    <w:p w14:paraId="73B7BE9F" w14:textId="0FDEB680" w:rsidR="00C5361F" w:rsidRPr="00CF17EA" w:rsidRDefault="00C5361F" w:rsidP="267F0A7E">
      <w:pPr>
        <w:jc w:val="both"/>
        <w:rPr>
          <w:rFonts w:ascii="Verdana" w:hAnsi="Verdana"/>
          <w:sz w:val="22"/>
          <w:szCs w:val="22"/>
        </w:rPr>
      </w:pPr>
      <w:r w:rsidRPr="267F0A7E">
        <w:rPr>
          <w:rFonts w:ascii="Verdana" w:hAnsi="Verdana"/>
          <w:sz w:val="22"/>
          <w:szCs w:val="22"/>
        </w:rPr>
        <w:t xml:space="preserve">En todo caso, la Entidad revisará las conversiones realizadas por el </w:t>
      </w:r>
      <w:r w:rsidR="00532218" w:rsidRPr="267F0A7E">
        <w:rPr>
          <w:rFonts w:ascii="Verdana" w:hAnsi="Verdana"/>
          <w:sz w:val="22"/>
          <w:szCs w:val="22"/>
        </w:rPr>
        <w:t>P</w:t>
      </w:r>
      <w:r w:rsidRPr="267F0A7E">
        <w:rPr>
          <w:rFonts w:ascii="Verdana" w:hAnsi="Verdana"/>
          <w:sz w:val="22"/>
          <w:szCs w:val="22"/>
        </w:rPr>
        <w:t>roponente y en caso de encontrarse diferencias, errores aritméticos o inconsistencias con respecto a lo indicado en el Formato de Experiencia, se realizarán las correcciones de acuerdo con el procedimiento indicado en est</w:t>
      </w:r>
      <w:r w:rsidR="000A2838" w:rsidRPr="267F0A7E">
        <w:rPr>
          <w:rFonts w:ascii="Verdana" w:hAnsi="Verdana"/>
          <w:sz w:val="22"/>
          <w:szCs w:val="22"/>
        </w:rPr>
        <w:t>a sección</w:t>
      </w:r>
      <w:r w:rsidRPr="267F0A7E">
        <w:rPr>
          <w:rFonts w:ascii="Verdana" w:hAnsi="Verdana"/>
          <w:sz w:val="22"/>
          <w:szCs w:val="22"/>
        </w:rPr>
        <w:t xml:space="preserve"> y el valor que se obtenga primará para todos los efectos. </w:t>
      </w:r>
    </w:p>
    <w:p w14:paraId="6B18C249" w14:textId="77777777" w:rsidR="00C5361F" w:rsidRPr="00CF17EA" w:rsidRDefault="00C5361F" w:rsidP="267F0A7E">
      <w:pPr>
        <w:jc w:val="both"/>
        <w:rPr>
          <w:rFonts w:ascii="Verdana" w:hAnsi="Verdana"/>
          <w:sz w:val="22"/>
          <w:szCs w:val="22"/>
        </w:rPr>
      </w:pPr>
    </w:p>
    <w:p w14:paraId="76744525" w14:textId="55A0C7FC" w:rsidR="00C5361F" w:rsidRDefault="00C5361F" w:rsidP="267F0A7E">
      <w:pPr>
        <w:jc w:val="both"/>
        <w:rPr>
          <w:rFonts w:ascii="Verdana" w:hAnsi="Verdana"/>
          <w:sz w:val="22"/>
          <w:szCs w:val="22"/>
        </w:rPr>
      </w:pPr>
      <w:r w:rsidRPr="267F0A7E">
        <w:rPr>
          <w:rFonts w:ascii="Verdana" w:hAnsi="Verdana"/>
          <w:sz w:val="22"/>
          <w:szCs w:val="22"/>
        </w:rPr>
        <w:t xml:space="preserve">Para el caso de valores de contratos terminados en el año en curso, se convertirá a </w:t>
      </w:r>
      <w:r w:rsidR="34BF82D5" w:rsidRPr="15BAE22D">
        <w:rPr>
          <w:rFonts w:ascii="Verdana" w:hAnsi="Verdana"/>
          <w:sz w:val="22"/>
          <w:szCs w:val="22"/>
        </w:rPr>
        <w:t>pesos colombianos</w:t>
      </w:r>
      <w:r w:rsidRPr="267F0A7E">
        <w:rPr>
          <w:rFonts w:ascii="Verdana" w:hAnsi="Verdana"/>
          <w:sz w:val="22"/>
          <w:szCs w:val="22"/>
        </w:rPr>
        <w:t xml:space="preserve"> utilizando para esta conversión la TRM vigente a la fecha de apertura del presente </w:t>
      </w:r>
      <w:r w:rsidR="00240910" w:rsidRPr="267F0A7E">
        <w:rPr>
          <w:rFonts w:ascii="Verdana" w:hAnsi="Verdana"/>
          <w:sz w:val="22"/>
          <w:szCs w:val="22"/>
        </w:rPr>
        <w:t>proceso de contratación</w:t>
      </w:r>
      <w:r w:rsidRPr="267F0A7E">
        <w:rPr>
          <w:rFonts w:ascii="Verdana" w:hAnsi="Verdana"/>
          <w:sz w:val="22"/>
          <w:szCs w:val="22"/>
        </w:rPr>
        <w:t xml:space="preserve">. </w:t>
      </w:r>
    </w:p>
    <w:p w14:paraId="18DAFDE9" w14:textId="77777777" w:rsidR="00CF17EA" w:rsidRPr="00CF17EA" w:rsidRDefault="00CF17EA" w:rsidP="267F0A7E">
      <w:pPr>
        <w:jc w:val="both"/>
        <w:rPr>
          <w:rFonts w:ascii="Verdana" w:hAnsi="Verdana"/>
          <w:sz w:val="22"/>
          <w:szCs w:val="22"/>
        </w:rPr>
      </w:pPr>
    </w:p>
    <w:p w14:paraId="6E675318" w14:textId="70DF9B37" w:rsidR="00C5361F" w:rsidRPr="00CF17EA" w:rsidRDefault="00C5361F" w:rsidP="00EC1D05">
      <w:pPr>
        <w:pStyle w:val="Ttulo2"/>
        <w:jc w:val="both"/>
        <w:rPr>
          <w:rFonts w:ascii="Verdana" w:hAnsi="Verdana"/>
        </w:rPr>
      </w:pPr>
      <w:bookmarkStart w:id="53" w:name="_Toc234328156"/>
      <w:r w:rsidRPr="6540C7D7">
        <w:rPr>
          <w:rFonts w:ascii="Verdana" w:hAnsi="Verdana"/>
        </w:rPr>
        <w:t>Conflictos de Intereses</w:t>
      </w:r>
      <w:bookmarkEnd w:id="53"/>
      <w:r w:rsidRPr="6540C7D7">
        <w:rPr>
          <w:rFonts w:ascii="Verdana" w:hAnsi="Verdana"/>
        </w:rPr>
        <w:t xml:space="preserve"> </w:t>
      </w:r>
    </w:p>
    <w:p w14:paraId="4D528158" w14:textId="7138EA40" w:rsidR="00C5361F" w:rsidRPr="00CF17EA" w:rsidRDefault="00C5361F" w:rsidP="267F0A7E">
      <w:pPr>
        <w:jc w:val="both"/>
        <w:rPr>
          <w:rFonts w:ascii="Verdana" w:hAnsi="Verdana"/>
          <w:sz w:val="22"/>
          <w:szCs w:val="22"/>
          <w:lang w:val="es-MX"/>
        </w:rPr>
      </w:pPr>
    </w:p>
    <w:p w14:paraId="2F7F9EEC" w14:textId="6AD6E166" w:rsidR="00C5361F" w:rsidRPr="00CF17EA" w:rsidRDefault="00C5361F" w:rsidP="267F0A7E">
      <w:pPr>
        <w:jc w:val="both"/>
        <w:rPr>
          <w:rFonts w:ascii="Verdana" w:hAnsi="Verdana"/>
          <w:sz w:val="22"/>
          <w:szCs w:val="22"/>
          <w:lang w:val="es-MX"/>
        </w:rPr>
      </w:pPr>
      <w:r w:rsidRPr="267F0A7E">
        <w:rPr>
          <w:rFonts w:ascii="Verdana" w:hAnsi="Verdana"/>
          <w:sz w:val="22"/>
          <w:szCs w:val="22"/>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2F327807" w14:textId="3E335E77" w:rsidR="00C5361F" w:rsidRPr="00CF17EA" w:rsidRDefault="00C5361F" w:rsidP="267F0A7E">
      <w:pPr>
        <w:jc w:val="both"/>
        <w:rPr>
          <w:rFonts w:ascii="Verdana" w:hAnsi="Verdana"/>
          <w:sz w:val="22"/>
          <w:szCs w:val="22"/>
          <w:lang w:val="es-MX"/>
        </w:rPr>
      </w:pPr>
    </w:p>
    <w:p w14:paraId="53BBBE5E" w14:textId="7DF88EF2" w:rsidR="00C5361F" w:rsidRPr="00CF17EA" w:rsidRDefault="00C5361F" w:rsidP="00EC1D05">
      <w:pPr>
        <w:pStyle w:val="Ttulo2"/>
        <w:jc w:val="both"/>
        <w:rPr>
          <w:rFonts w:ascii="Verdana" w:hAnsi="Verdana"/>
        </w:rPr>
      </w:pPr>
      <w:bookmarkStart w:id="54" w:name="_Toc234328157"/>
      <w:r w:rsidRPr="6540C7D7">
        <w:rPr>
          <w:rFonts w:ascii="Verdana" w:hAnsi="Verdana"/>
        </w:rPr>
        <w:t>Aceptación de los Términos y Condiciones</w:t>
      </w:r>
      <w:bookmarkEnd w:id="54"/>
      <w:r w:rsidRPr="6540C7D7">
        <w:rPr>
          <w:rFonts w:ascii="Verdana" w:hAnsi="Verdana"/>
        </w:rPr>
        <w:t xml:space="preserve"> </w:t>
      </w:r>
    </w:p>
    <w:p w14:paraId="4390D4A6" w14:textId="263AAC2A" w:rsidR="00C5361F" w:rsidRPr="00CF17EA" w:rsidRDefault="00C5361F" w:rsidP="267F0A7E">
      <w:pPr>
        <w:jc w:val="both"/>
        <w:rPr>
          <w:rFonts w:ascii="Verdana" w:hAnsi="Verdana"/>
          <w:sz w:val="22"/>
          <w:szCs w:val="22"/>
          <w:lang w:val="es-MX"/>
        </w:rPr>
      </w:pPr>
    </w:p>
    <w:p w14:paraId="3E375160" w14:textId="5091FB77" w:rsidR="00C5361F" w:rsidRPr="00CF17EA" w:rsidRDefault="00C5361F" w:rsidP="267F0A7E">
      <w:pPr>
        <w:jc w:val="both"/>
        <w:rPr>
          <w:rFonts w:ascii="Verdana" w:hAnsi="Verdana"/>
          <w:sz w:val="22"/>
          <w:szCs w:val="22"/>
        </w:rPr>
      </w:pPr>
      <w:r w:rsidRPr="267F0A7E">
        <w:rPr>
          <w:rFonts w:ascii="Verdana" w:hAnsi="Verdana"/>
          <w:sz w:val="22"/>
          <w:szCs w:val="22"/>
        </w:rPr>
        <w:t xml:space="preserve">La presentación de la Propuesta comporta, para cada uno de los Proponentes y sus Miembros, </w:t>
      </w:r>
      <w:r w:rsidR="00FD3E32" w:rsidRPr="267F0A7E">
        <w:rPr>
          <w:rFonts w:ascii="Verdana" w:hAnsi="Verdana"/>
          <w:sz w:val="22"/>
          <w:szCs w:val="22"/>
        </w:rPr>
        <w:t xml:space="preserve">en caso de Proponente Plural, </w:t>
      </w:r>
      <w:r w:rsidRPr="267F0A7E">
        <w:rPr>
          <w:rFonts w:ascii="Verdana" w:hAnsi="Verdana"/>
          <w:sz w:val="22"/>
          <w:szCs w:val="22"/>
        </w:rPr>
        <w:t>la aceptación, sin condicionamientos, salvedades y modificaciones</w:t>
      </w:r>
      <w:r w:rsidR="00FD3E32" w:rsidRPr="267F0A7E">
        <w:rPr>
          <w:rFonts w:ascii="Verdana" w:hAnsi="Verdana"/>
          <w:sz w:val="22"/>
          <w:szCs w:val="22"/>
        </w:rPr>
        <w:t>,</w:t>
      </w:r>
      <w:r w:rsidRPr="267F0A7E">
        <w:rPr>
          <w:rFonts w:ascii="Verdana" w:hAnsi="Verdana"/>
          <w:sz w:val="22"/>
          <w:szCs w:val="22"/>
        </w:rPr>
        <w:t xml:space="preserve"> las condiciones y requisitos establecidos tanto en el presente de Pliego de Condiciones como en las Adendas que se publiquen durante el desarrollo de la presente Licitación, y de los términos y condiciones del Acuerdo Marco que se suscribirá en caso de adjudicación.</w:t>
      </w:r>
    </w:p>
    <w:p w14:paraId="6B39B866" w14:textId="77777777" w:rsidR="003A3537" w:rsidRDefault="003A3537" w:rsidP="267F0A7E">
      <w:pPr>
        <w:jc w:val="both"/>
        <w:rPr>
          <w:rFonts w:ascii="Verdana" w:hAnsi="Verdana"/>
          <w:sz w:val="22"/>
          <w:szCs w:val="22"/>
        </w:rPr>
      </w:pPr>
    </w:p>
    <w:p w14:paraId="206409CF" w14:textId="77777777" w:rsidR="00C5361F" w:rsidRPr="00CF17EA" w:rsidRDefault="00C5361F" w:rsidP="267F0A7E">
      <w:pPr>
        <w:jc w:val="both"/>
        <w:rPr>
          <w:rFonts w:ascii="Verdana" w:hAnsi="Verdana"/>
          <w:sz w:val="22"/>
          <w:szCs w:val="22"/>
        </w:rPr>
      </w:pPr>
      <w:r w:rsidRPr="267F0A7E">
        <w:rPr>
          <w:rFonts w:ascii="Verdana" w:hAnsi="Verdana"/>
          <w:sz w:val="22"/>
          <w:szCs w:val="22"/>
        </w:rPr>
        <w:t xml:space="preserve">Así mismo, implica para el Proponente y sus Miembros, en caso de Proponente Plural, el conocimiento de la legislación colombiana en materia de contratación estatal y el régimen jurídico aplicable y vigente de las actividades y servicios objeto de la presente Licitación. Por lo tanto, la decisión de presentar o no </w:t>
      </w:r>
      <w:r w:rsidRPr="267F0A7E">
        <w:rPr>
          <w:rFonts w:ascii="Verdana" w:hAnsi="Verdana"/>
          <w:sz w:val="22"/>
          <w:szCs w:val="22"/>
        </w:rPr>
        <w:lastRenderedPageBreak/>
        <w:t>propuesta, es una decisión exclusiva de los interesados derivada de sus propios análisis, investigaciones, exámenes e inspecciones correspondientes.</w:t>
      </w:r>
    </w:p>
    <w:p w14:paraId="38D8FB47" w14:textId="77777777" w:rsidR="00C5361F" w:rsidRPr="00CF17EA" w:rsidRDefault="00C5361F" w:rsidP="267F0A7E">
      <w:pPr>
        <w:jc w:val="both"/>
        <w:rPr>
          <w:rFonts w:ascii="Verdana" w:hAnsi="Verdana"/>
          <w:sz w:val="22"/>
          <w:szCs w:val="22"/>
        </w:rPr>
      </w:pPr>
    </w:p>
    <w:p w14:paraId="772CABA8" w14:textId="0B68F65A" w:rsidR="00C5361F" w:rsidRPr="00CF17EA" w:rsidRDefault="00C5361F" w:rsidP="267F0A7E">
      <w:pPr>
        <w:jc w:val="both"/>
        <w:rPr>
          <w:rFonts w:ascii="Verdana" w:hAnsi="Verdana"/>
          <w:sz w:val="22"/>
          <w:szCs w:val="22"/>
        </w:rPr>
      </w:pPr>
      <w:r w:rsidRPr="267F0A7E">
        <w:rPr>
          <w:rFonts w:ascii="Verdana" w:hAnsi="Verdana"/>
          <w:sz w:val="22"/>
          <w:szCs w:val="22"/>
        </w:rPr>
        <w:t>Los Proponentes y sus Miembros, en caso de Proponente Plural, al elaborar su Propuesta, deberán tener en cuenta que el cálculo de los costos y gastos, cualesquiera que ellos sean, se deberán basar estrictamente en sus propios estudios técnicos y en sus propias estimaciones.</w:t>
      </w:r>
    </w:p>
    <w:p w14:paraId="07C23635" w14:textId="77777777" w:rsidR="00C5361F" w:rsidRPr="00CF17EA" w:rsidRDefault="00C5361F" w:rsidP="267F0A7E">
      <w:pPr>
        <w:jc w:val="both"/>
        <w:rPr>
          <w:rFonts w:ascii="Verdana" w:hAnsi="Verdana"/>
          <w:sz w:val="22"/>
          <w:szCs w:val="22"/>
        </w:rPr>
      </w:pPr>
    </w:p>
    <w:p w14:paraId="40A65191" w14:textId="77777777" w:rsidR="00C5361F" w:rsidRPr="00CF17EA" w:rsidRDefault="00C5361F" w:rsidP="267F0A7E">
      <w:pPr>
        <w:jc w:val="both"/>
        <w:rPr>
          <w:rFonts w:ascii="Verdana" w:hAnsi="Verdana"/>
          <w:sz w:val="22"/>
          <w:szCs w:val="22"/>
        </w:rPr>
      </w:pPr>
      <w:r w:rsidRPr="267F0A7E">
        <w:rPr>
          <w:rFonts w:ascii="Verdana" w:hAnsi="Verdana"/>
          <w:sz w:val="22"/>
          <w:szCs w:val="22"/>
        </w:rPr>
        <w:t>En virtud de lo anterior, será responsabilidad de los Proponentes y de sus Miembros, en caso de Proponente Plural:</w:t>
      </w:r>
    </w:p>
    <w:p w14:paraId="4793F800" w14:textId="77777777" w:rsidR="00C5361F" w:rsidRPr="00CF17EA" w:rsidRDefault="00C5361F" w:rsidP="267F0A7E">
      <w:pPr>
        <w:jc w:val="both"/>
        <w:rPr>
          <w:rFonts w:ascii="Verdana" w:hAnsi="Verdana"/>
          <w:sz w:val="22"/>
          <w:szCs w:val="22"/>
        </w:rPr>
      </w:pPr>
    </w:p>
    <w:p w14:paraId="129DE70D" w14:textId="77777777" w:rsidR="00C5361F" w:rsidRPr="00CF17EA" w:rsidRDefault="00C5361F" w:rsidP="00EC1D05">
      <w:pPr>
        <w:numPr>
          <w:ilvl w:val="0"/>
          <w:numId w:val="9"/>
        </w:numPr>
        <w:jc w:val="both"/>
        <w:rPr>
          <w:rFonts w:ascii="Verdana" w:hAnsi="Verdana"/>
          <w:sz w:val="22"/>
          <w:szCs w:val="22"/>
        </w:rPr>
      </w:pPr>
      <w:r w:rsidRPr="267F0A7E">
        <w:rPr>
          <w:rFonts w:ascii="Verdana" w:hAnsi="Verdana"/>
          <w:sz w:val="22"/>
          <w:szCs w:val="22"/>
        </w:rPr>
        <w:t xml:space="preserve">Presentar su Propuesta con estricta sujeción al Pliego de Condiciones, los Documentos del Proceso y la Ley, so pena de </w:t>
      </w:r>
      <w:r w:rsidRPr="267F0A7E">
        <w:rPr>
          <w:rFonts w:ascii="Verdana" w:hAnsi="Verdana"/>
          <w:b/>
          <w:sz w:val="22"/>
          <w:szCs w:val="22"/>
        </w:rPr>
        <w:t>RECHAZO</w:t>
      </w:r>
      <w:r w:rsidRPr="267F0A7E">
        <w:rPr>
          <w:rFonts w:ascii="Verdana" w:hAnsi="Verdana"/>
          <w:sz w:val="22"/>
          <w:szCs w:val="22"/>
        </w:rPr>
        <w:t xml:space="preserve"> de esta.</w:t>
      </w:r>
    </w:p>
    <w:p w14:paraId="4EB5A966" w14:textId="77777777" w:rsidR="00C5361F" w:rsidRPr="00CF17EA" w:rsidRDefault="00C5361F" w:rsidP="267F0A7E">
      <w:pPr>
        <w:jc w:val="both"/>
        <w:rPr>
          <w:rFonts w:ascii="Verdana" w:hAnsi="Verdana"/>
          <w:sz w:val="22"/>
          <w:szCs w:val="22"/>
        </w:rPr>
      </w:pPr>
    </w:p>
    <w:p w14:paraId="2A30996E" w14:textId="54BF804F" w:rsidR="00C5361F" w:rsidRPr="00CF17EA" w:rsidRDefault="00C5361F" w:rsidP="00EC1D05">
      <w:pPr>
        <w:numPr>
          <w:ilvl w:val="0"/>
          <w:numId w:val="9"/>
        </w:numPr>
        <w:jc w:val="both"/>
        <w:rPr>
          <w:rFonts w:ascii="Verdana" w:hAnsi="Verdana"/>
          <w:sz w:val="22"/>
          <w:szCs w:val="22"/>
        </w:rPr>
      </w:pPr>
      <w:r w:rsidRPr="267F0A7E">
        <w:rPr>
          <w:rFonts w:ascii="Verdana" w:hAnsi="Verdana"/>
          <w:sz w:val="22"/>
          <w:szCs w:val="22"/>
        </w:rPr>
        <w:t xml:space="preserve">Presentar su Propuesta basada en el previo examen cuidadoso de las características del objeto contractual y empleando los formatos vigentes para tal fin que ha establecido la </w:t>
      </w:r>
      <w:r w:rsidR="000A2838" w:rsidRPr="267F0A7E">
        <w:rPr>
          <w:rFonts w:ascii="Verdana" w:hAnsi="Verdana"/>
          <w:sz w:val="22"/>
          <w:szCs w:val="22"/>
        </w:rPr>
        <w:t>e</w:t>
      </w:r>
      <w:r w:rsidRPr="267F0A7E">
        <w:rPr>
          <w:rFonts w:ascii="Verdana" w:hAnsi="Verdana"/>
          <w:sz w:val="22"/>
          <w:szCs w:val="22"/>
        </w:rPr>
        <w:t>ntidad.</w:t>
      </w:r>
    </w:p>
    <w:p w14:paraId="257ACF9A" w14:textId="77777777" w:rsidR="00C5361F" w:rsidRPr="00CF17EA" w:rsidRDefault="00C5361F" w:rsidP="267F0A7E">
      <w:pPr>
        <w:jc w:val="both"/>
        <w:rPr>
          <w:rFonts w:ascii="Verdana" w:hAnsi="Verdana"/>
          <w:sz w:val="22"/>
          <w:szCs w:val="22"/>
        </w:rPr>
      </w:pPr>
    </w:p>
    <w:p w14:paraId="737B1B16" w14:textId="77777777" w:rsidR="00C5361F" w:rsidRPr="00CF17EA" w:rsidRDefault="00C5361F" w:rsidP="00EC1D05">
      <w:pPr>
        <w:numPr>
          <w:ilvl w:val="0"/>
          <w:numId w:val="9"/>
        </w:numPr>
        <w:jc w:val="both"/>
        <w:rPr>
          <w:rFonts w:ascii="Verdana" w:hAnsi="Verdana"/>
          <w:sz w:val="22"/>
          <w:szCs w:val="22"/>
        </w:rPr>
      </w:pPr>
      <w:r w:rsidRPr="267F0A7E">
        <w:rPr>
          <w:rFonts w:ascii="Verdana" w:hAnsi="Verdana"/>
          <w:sz w:val="22"/>
          <w:szCs w:val="22"/>
        </w:rPr>
        <w:t>Evaluar las implicaciones legales, técnicas, de mercado, fiscales, jurídicas, financieras, la distribución de riesgos y en general todos los aspectos que puedan incidir en la determinación de la Propuesta.</w:t>
      </w:r>
    </w:p>
    <w:p w14:paraId="54CB1A85" w14:textId="77777777" w:rsidR="00C5361F" w:rsidRPr="00CF17EA" w:rsidRDefault="00C5361F" w:rsidP="267F0A7E">
      <w:pPr>
        <w:jc w:val="both"/>
        <w:rPr>
          <w:rFonts w:ascii="Verdana" w:hAnsi="Verdana"/>
          <w:sz w:val="22"/>
          <w:szCs w:val="22"/>
        </w:rPr>
      </w:pPr>
    </w:p>
    <w:p w14:paraId="0EC54027" w14:textId="77777777" w:rsidR="00C5361F" w:rsidRPr="00CF17EA" w:rsidRDefault="00C5361F" w:rsidP="00EC1D05">
      <w:pPr>
        <w:numPr>
          <w:ilvl w:val="0"/>
          <w:numId w:val="9"/>
        </w:numPr>
        <w:jc w:val="both"/>
        <w:rPr>
          <w:rFonts w:ascii="Verdana" w:hAnsi="Verdana"/>
          <w:sz w:val="22"/>
          <w:szCs w:val="22"/>
        </w:rPr>
      </w:pPr>
      <w:r w:rsidRPr="267F0A7E">
        <w:rPr>
          <w:rFonts w:ascii="Verdana" w:hAnsi="Verdana"/>
          <w:sz w:val="22"/>
          <w:szCs w:val="22"/>
        </w:rPr>
        <w:t>Determinar, evaluar y asumir los impuestos, tasas y contribuciones, así como los demás costos e implicaciones tributarias y de cualquier otra naturaleza que lleve consigo la celebración del Acuerdo Marco, según la asignación de costos prevista en el Pliego de Condiciones y en la Minuta del Acuerdo Marco, para lo cual se recomienda a los Proponentes obtener asesoría calificada e independiente en materia financiera, legal, fiscal, tributaria, técnica y de cualquier otra naturaleza que consideren necesaria para la presentación de la Propuesta.</w:t>
      </w:r>
    </w:p>
    <w:p w14:paraId="403AD7DB" w14:textId="77777777" w:rsidR="00C5361F" w:rsidRPr="00CF17EA" w:rsidRDefault="00C5361F" w:rsidP="267F0A7E">
      <w:pPr>
        <w:jc w:val="both"/>
        <w:rPr>
          <w:rFonts w:ascii="Verdana" w:hAnsi="Verdana"/>
          <w:sz w:val="22"/>
          <w:szCs w:val="22"/>
        </w:rPr>
      </w:pPr>
    </w:p>
    <w:p w14:paraId="2C77D589" w14:textId="77777777" w:rsidR="00C5361F" w:rsidRPr="00CF17EA" w:rsidRDefault="00C5361F" w:rsidP="00EC1D05">
      <w:pPr>
        <w:numPr>
          <w:ilvl w:val="0"/>
          <w:numId w:val="9"/>
        </w:numPr>
        <w:jc w:val="both"/>
        <w:rPr>
          <w:rFonts w:ascii="Verdana" w:hAnsi="Verdana"/>
          <w:sz w:val="22"/>
          <w:szCs w:val="22"/>
        </w:rPr>
      </w:pPr>
      <w:r w:rsidRPr="267F0A7E">
        <w:rPr>
          <w:rFonts w:ascii="Verdana" w:hAnsi="Verdana"/>
          <w:sz w:val="22"/>
          <w:szCs w:val="22"/>
        </w:rPr>
        <w:t>Informarse sobre los requisitos legales aplicables al Acuerdo Marco.</w:t>
      </w:r>
    </w:p>
    <w:p w14:paraId="0C47AE9B" w14:textId="77777777" w:rsidR="00C5361F" w:rsidRPr="00CF17EA" w:rsidRDefault="00C5361F" w:rsidP="267F0A7E">
      <w:pPr>
        <w:jc w:val="both"/>
        <w:rPr>
          <w:rFonts w:ascii="Verdana" w:hAnsi="Verdana"/>
          <w:sz w:val="22"/>
          <w:szCs w:val="22"/>
        </w:rPr>
      </w:pPr>
    </w:p>
    <w:p w14:paraId="35022EE0" w14:textId="77777777" w:rsidR="00C5361F" w:rsidRPr="00CF17EA" w:rsidRDefault="00C5361F" w:rsidP="00EC1D05">
      <w:pPr>
        <w:numPr>
          <w:ilvl w:val="0"/>
          <w:numId w:val="9"/>
        </w:numPr>
        <w:jc w:val="both"/>
        <w:rPr>
          <w:rFonts w:ascii="Verdana" w:hAnsi="Verdana"/>
          <w:sz w:val="22"/>
          <w:szCs w:val="22"/>
        </w:rPr>
      </w:pPr>
      <w:r w:rsidRPr="267F0A7E">
        <w:rPr>
          <w:rFonts w:ascii="Verdana" w:hAnsi="Verdana"/>
          <w:sz w:val="22"/>
          <w:szCs w:val="22"/>
        </w:rPr>
        <w:t xml:space="preserve">La exactitud, aplicabilidad, confiabilidad o integridad de la información que tenga a bien consultar cada Proponente se encuentra bajo su propia responsabilidad. La documentación que repose en Colombia Compra </w:t>
      </w:r>
      <w:r w:rsidRPr="267F0A7E">
        <w:rPr>
          <w:rFonts w:ascii="Verdana" w:hAnsi="Verdana"/>
          <w:sz w:val="22"/>
          <w:szCs w:val="22"/>
        </w:rPr>
        <w:lastRenderedPageBreak/>
        <w:t>Eficiente no pretende incluir toda la información que un posible Proponente deba tener en consideración.</w:t>
      </w:r>
    </w:p>
    <w:p w14:paraId="2FCD148D" w14:textId="77777777" w:rsidR="00C5361F" w:rsidRPr="00CF17EA" w:rsidRDefault="00C5361F" w:rsidP="267F0A7E">
      <w:pPr>
        <w:jc w:val="both"/>
        <w:rPr>
          <w:rFonts w:ascii="Verdana" w:hAnsi="Verdana"/>
          <w:sz w:val="22"/>
          <w:szCs w:val="22"/>
        </w:rPr>
      </w:pPr>
    </w:p>
    <w:p w14:paraId="699A4282" w14:textId="05ACC077" w:rsidR="00C5361F" w:rsidRPr="00CF17EA" w:rsidRDefault="00C5361F" w:rsidP="267F0A7E">
      <w:pPr>
        <w:jc w:val="both"/>
        <w:rPr>
          <w:rFonts w:ascii="Verdana" w:hAnsi="Verdana"/>
          <w:sz w:val="22"/>
          <w:szCs w:val="22"/>
        </w:rPr>
      </w:pPr>
      <w:r w:rsidRPr="267F0A7E">
        <w:rPr>
          <w:rFonts w:ascii="Verdana" w:hAnsi="Verdana"/>
          <w:sz w:val="22"/>
          <w:szCs w:val="22"/>
        </w:rPr>
        <w:t>Sin perjuicio de la declaración expresa que los Proponentes deberán hacer en la Carta de Presentación de su respectiva Propuesta, con la sola presentación de la Propuesta se considerará que los Proponentes y cada uno de sus Miembros -en caso de Proponente Plural-</w:t>
      </w:r>
    </w:p>
    <w:p w14:paraId="5DF65489" w14:textId="77777777" w:rsidR="00C5361F" w:rsidRPr="00CF17EA" w:rsidRDefault="00C5361F" w:rsidP="267F0A7E">
      <w:pPr>
        <w:jc w:val="both"/>
        <w:rPr>
          <w:rFonts w:ascii="Verdana" w:hAnsi="Verdana"/>
          <w:sz w:val="22"/>
          <w:szCs w:val="22"/>
        </w:rPr>
      </w:pPr>
    </w:p>
    <w:p w14:paraId="4E15E768" w14:textId="77777777" w:rsidR="00C5361F" w:rsidRPr="00CF17EA" w:rsidRDefault="00C5361F" w:rsidP="00EC1D05">
      <w:pPr>
        <w:numPr>
          <w:ilvl w:val="0"/>
          <w:numId w:val="10"/>
        </w:numPr>
        <w:jc w:val="both"/>
        <w:rPr>
          <w:rFonts w:ascii="Verdana" w:hAnsi="Verdana"/>
          <w:sz w:val="22"/>
          <w:szCs w:val="22"/>
        </w:rPr>
      </w:pPr>
      <w:r w:rsidRPr="267F0A7E">
        <w:rPr>
          <w:rFonts w:ascii="Verdana" w:hAnsi="Verdana"/>
          <w:sz w:val="22"/>
          <w:szCs w:val="22"/>
        </w:rPr>
        <w:t>Han realizado el examen completo de todos los aspectos que inciden y determinan la presentación de la Propuesta.</w:t>
      </w:r>
    </w:p>
    <w:p w14:paraId="395B603E" w14:textId="77777777" w:rsidR="00C5361F" w:rsidRPr="00CF17EA" w:rsidRDefault="00C5361F" w:rsidP="267F0A7E">
      <w:pPr>
        <w:jc w:val="both"/>
        <w:rPr>
          <w:rFonts w:ascii="Verdana" w:hAnsi="Verdana"/>
          <w:sz w:val="22"/>
          <w:szCs w:val="22"/>
        </w:rPr>
      </w:pPr>
    </w:p>
    <w:p w14:paraId="0187EDBD" w14:textId="77777777" w:rsidR="00C5361F" w:rsidRPr="00CF17EA" w:rsidRDefault="00C5361F" w:rsidP="00EC1D05">
      <w:pPr>
        <w:numPr>
          <w:ilvl w:val="0"/>
          <w:numId w:val="10"/>
        </w:numPr>
        <w:jc w:val="both"/>
        <w:rPr>
          <w:rFonts w:ascii="Verdana" w:hAnsi="Verdana"/>
          <w:sz w:val="22"/>
          <w:szCs w:val="22"/>
        </w:rPr>
      </w:pPr>
      <w:r w:rsidRPr="267F0A7E">
        <w:rPr>
          <w:rFonts w:ascii="Verdana" w:hAnsi="Verdana"/>
          <w:sz w:val="22"/>
          <w:szCs w:val="22"/>
        </w:rPr>
        <w:t>Han investigado y asumen plenamente los riesgos y en general, todos los factores determinantes de los costos que incidan en su Propuesta.</w:t>
      </w:r>
    </w:p>
    <w:p w14:paraId="56B81C83" w14:textId="77777777" w:rsidR="00C5361F" w:rsidRPr="00CF17EA" w:rsidRDefault="00C5361F" w:rsidP="267F0A7E">
      <w:pPr>
        <w:jc w:val="both"/>
        <w:rPr>
          <w:rFonts w:ascii="Verdana" w:hAnsi="Verdana"/>
          <w:sz w:val="22"/>
          <w:szCs w:val="22"/>
        </w:rPr>
      </w:pPr>
    </w:p>
    <w:p w14:paraId="3DE60752" w14:textId="7A6DAED0" w:rsidR="00FD4AC8" w:rsidRPr="00CF17EA" w:rsidRDefault="00C5361F" w:rsidP="267F0A7E">
      <w:pPr>
        <w:jc w:val="both"/>
        <w:rPr>
          <w:rFonts w:ascii="Verdana" w:hAnsi="Verdana"/>
          <w:sz w:val="22"/>
          <w:szCs w:val="22"/>
          <w:lang w:val="es-MX"/>
        </w:rPr>
      </w:pPr>
      <w:r w:rsidRPr="267F0A7E">
        <w:rPr>
          <w:rFonts w:ascii="Verdana" w:hAnsi="Verdana"/>
          <w:sz w:val="22"/>
          <w:szCs w:val="22"/>
        </w:rPr>
        <w:t>En consecuencia, el Proponente será responsable por</w:t>
      </w:r>
      <w:r w:rsidR="0027458A" w:rsidRPr="267F0A7E">
        <w:rPr>
          <w:rFonts w:ascii="Verdana" w:hAnsi="Verdana"/>
          <w:sz w:val="22"/>
          <w:szCs w:val="22"/>
        </w:rPr>
        <w:t xml:space="preserve"> (i)</w:t>
      </w:r>
      <w:r w:rsidRPr="267F0A7E">
        <w:rPr>
          <w:rFonts w:ascii="Verdana" w:hAnsi="Verdana"/>
          <w:sz w:val="22"/>
          <w:szCs w:val="22"/>
        </w:rPr>
        <w:t xml:space="preserve"> los datos, informes, documentos y resultados que se suministren durante el </w:t>
      </w:r>
      <w:r w:rsidR="00240910" w:rsidRPr="267F0A7E">
        <w:rPr>
          <w:rFonts w:ascii="Verdana" w:hAnsi="Verdana"/>
          <w:sz w:val="22"/>
          <w:szCs w:val="22"/>
        </w:rPr>
        <w:t>proceso de contratación</w:t>
      </w:r>
      <w:r w:rsidR="0027458A" w:rsidRPr="267F0A7E">
        <w:rPr>
          <w:rFonts w:ascii="Verdana" w:hAnsi="Verdana"/>
          <w:sz w:val="22"/>
          <w:szCs w:val="22"/>
        </w:rPr>
        <w:t>,</w:t>
      </w:r>
      <w:r w:rsidRPr="267F0A7E">
        <w:rPr>
          <w:rFonts w:ascii="Verdana" w:hAnsi="Verdana"/>
          <w:sz w:val="22"/>
          <w:szCs w:val="22"/>
        </w:rPr>
        <w:t xml:space="preserve"> </w:t>
      </w:r>
      <w:r w:rsidR="006029E6" w:rsidRPr="267F0A7E">
        <w:rPr>
          <w:rFonts w:ascii="Verdana" w:hAnsi="Verdana"/>
          <w:sz w:val="22"/>
          <w:szCs w:val="22"/>
        </w:rPr>
        <w:t>(ii)</w:t>
      </w:r>
      <w:r w:rsidRPr="267F0A7E">
        <w:rPr>
          <w:rFonts w:ascii="Verdana" w:hAnsi="Verdana"/>
          <w:sz w:val="22"/>
          <w:szCs w:val="22"/>
        </w:rPr>
        <w:t xml:space="preserve"> </w:t>
      </w:r>
      <w:r w:rsidR="008B0C92" w:rsidRPr="267F0A7E">
        <w:rPr>
          <w:rFonts w:ascii="Verdana" w:hAnsi="Verdana"/>
          <w:sz w:val="22"/>
          <w:szCs w:val="22"/>
        </w:rPr>
        <w:t>tramitar los</w:t>
      </w:r>
      <w:r w:rsidRPr="267F0A7E">
        <w:rPr>
          <w:rFonts w:ascii="Verdana" w:hAnsi="Verdana"/>
          <w:sz w:val="22"/>
          <w:szCs w:val="22"/>
        </w:rPr>
        <w:t xml:space="preserve"> permisos, autorizaciones y licencias ante personas públicas o privadas</w:t>
      </w:r>
      <w:r w:rsidR="007C3999" w:rsidRPr="267F0A7E">
        <w:rPr>
          <w:rFonts w:ascii="Verdana" w:hAnsi="Verdana"/>
          <w:sz w:val="22"/>
          <w:szCs w:val="22"/>
        </w:rPr>
        <w:t xml:space="preserve"> y (iii) los documentos</w:t>
      </w:r>
      <w:r w:rsidRPr="267F0A7E">
        <w:rPr>
          <w:rFonts w:ascii="Verdana" w:hAnsi="Verdana"/>
          <w:sz w:val="22"/>
          <w:szCs w:val="22"/>
        </w:rPr>
        <w:t xml:space="preserve"> que se entreguen durante la ejecución del Acuerdo Marco.</w:t>
      </w:r>
    </w:p>
    <w:p w14:paraId="1EC473CC" w14:textId="4009F3E1" w:rsidR="15BAE22D" w:rsidRDefault="15BAE22D" w:rsidP="15BAE22D">
      <w:pPr>
        <w:jc w:val="both"/>
        <w:rPr>
          <w:rFonts w:ascii="Verdana" w:hAnsi="Verdana"/>
          <w:sz w:val="22"/>
          <w:szCs w:val="22"/>
        </w:rPr>
      </w:pPr>
    </w:p>
    <w:p w14:paraId="658A6389" w14:textId="22E7D999" w:rsidR="00C5361F" w:rsidRPr="00CF17EA" w:rsidRDefault="00C5361F" w:rsidP="00EC1D05">
      <w:pPr>
        <w:pStyle w:val="Ttulo2"/>
        <w:jc w:val="both"/>
        <w:rPr>
          <w:rFonts w:ascii="Verdana" w:hAnsi="Verdana"/>
        </w:rPr>
      </w:pPr>
      <w:bookmarkStart w:id="55" w:name="_Ref59630868"/>
      <w:bookmarkStart w:id="56" w:name="_Toc234328158"/>
      <w:r w:rsidRPr="6540C7D7">
        <w:rPr>
          <w:rFonts w:ascii="Verdana" w:hAnsi="Verdana"/>
        </w:rPr>
        <w:t>Reglas de subsanabilidad, explicaciones y aclaraciones</w:t>
      </w:r>
      <w:bookmarkEnd w:id="55"/>
      <w:bookmarkEnd w:id="56"/>
      <w:r w:rsidRPr="6540C7D7">
        <w:rPr>
          <w:rFonts w:ascii="Verdana" w:hAnsi="Verdana"/>
        </w:rPr>
        <w:t xml:space="preserve"> </w:t>
      </w:r>
    </w:p>
    <w:p w14:paraId="33939980" w14:textId="407491F3" w:rsidR="00C5361F" w:rsidRPr="00CF17EA" w:rsidRDefault="00C5361F" w:rsidP="267F0A7E">
      <w:pPr>
        <w:jc w:val="both"/>
        <w:rPr>
          <w:rFonts w:ascii="Verdana" w:hAnsi="Verdana"/>
          <w:sz w:val="22"/>
          <w:szCs w:val="22"/>
          <w:lang w:val="es-MX"/>
        </w:rPr>
      </w:pPr>
    </w:p>
    <w:p w14:paraId="3EE8F79D" w14:textId="4F604329" w:rsidR="00C5361F" w:rsidRPr="00CF17EA" w:rsidRDefault="00C5361F" w:rsidP="267F0A7E">
      <w:pPr>
        <w:jc w:val="both"/>
        <w:rPr>
          <w:rFonts w:ascii="Verdana" w:hAnsi="Verdana"/>
          <w:sz w:val="22"/>
          <w:szCs w:val="22"/>
          <w:lang w:val="es-MX"/>
        </w:rPr>
      </w:pPr>
      <w:r w:rsidRPr="734E1EC0">
        <w:rPr>
          <w:rFonts w:ascii="Verdana" w:hAnsi="Verdana"/>
          <w:sz w:val="22"/>
          <w:szCs w:val="22"/>
          <w:lang w:val="es-MX"/>
        </w:rPr>
        <w:t xml:space="preserve">El proponente tiene la responsabilidad y carga de presentar su oferta en forma completa e íntegra, esto es, respondiendo </w:t>
      </w:r>
      <w:r w:rsidR="00264A97" w:rsidRPr="734E1EC0">
        <w:rPr>
          <w:rFonts w:ascii="Verdana" w:hAnsi="Verdana"/>
          <w:sz w:val="22"/>
          <w:szCs w:val="22"/>
          <w:lang w:val="es-MX"/>
        </w:rPr>
        <w:t xml:space="preserve">la totalidad de </w:t>
      </w:r>
      <w:r w:rsidRPr="734E1EC0">
        <w:rPr>
          <w:rFonts w:ascii="Verdana" w:hAnsi="Verdana"/>
          <w:sz w:val="22"/>
          <w:szCs w:val="22"/>
          <w:lang w:val="es-MX"/>
        </w:rPr>
        <w:t>los puntos del pliego de condiciones y adjuntando todos los documentos de soporte o prueba de las condiciones que pretenda hacer valer en el proceso.</w:t>
      </w:r>
    </w:p>
    <w:p w14:paraId="2BCDB12D" w14:textId="1D929819" w:rsidR="734E1EC0" w:rsidRDefault="734E1EC0" w:rsidP="734E1EC0">
      <w:pPr>
        <w:jc w:val="both"/>
        <w:rPr>
          <w:rFonts w:ascii="Verdana" w:hAnsi="Verdana"/>
          <w:sz w:val="22"/>
          <w:szCs w:val="22"/>
          <w:lang w:val="es-MX"/>
        </w:rPr>
      </w:pPr>
    </w:p>
    <w:p w14:paraId="286BBBEE" w14:textId="2AD591EF" w:rsidR="00C5361F" w:rsidRPr="00CF17EA" w:rsidRDefault="00C5361F" w:rsidP="734E1EC0">
      <w:pPr>
        <w:jc w:val="both"/>
        <w:rPr>
          <w:rFonts w:ascii="Verdana" w:hAnsi="Verdana"/>
          <w:sz w:val="22"/>
          <w:szCs w:val="22"/>
          <w:lang w:val="es-MX"/>
        </w:rPr>
      </w:pPr>
      <w:r w:rsidRPr="734E1EC0">
        <w:rPr>
          <w:rFonts w:ascii="Verdana" w:hAnsi="Verdana"/>
          <w:sz w:val="22"/>
          <w:szCs w:val="22"/>
          <w:lang w:val="es-MX"/>
        </w:rPr>
        <w:t>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w:t>
      </w:r>
      <w:r w:rsidR="00DF6516" w:rsidRPr="734E1EC0">
        <w:rPr>
          <w:rFonts w:ascii="Verdana" w:hAnsi="Verdana"/>
          <w:sz w:val="22"/>
          <w:szCs w:val="22"/>
          <w:lang w:val="es-MX"/>
        </w:rPr>
        <w:t xml:space="preserve"> o son considerados factor de desempate</w:t>
      </w:r>
      <w:r w:rsidRPr="734E1EC0">
        <w:rPr>
          <w:rFonts w:ascii="Verdana" w:hAnsi="Verdana"/>
          <w:sz w:val="22"/>
          <w:szCs w:val="22"/>
          <w:lang w:val="es-MX"/>
        </w:rPr>
        <w:t xml:space="preserve">, los cuales podrán ser objeto de aclaraciones y explicaciones. </w:t>
      </w:r>
    </w:p>
    <w:p w14:paraId="454DA780" w14:textId="2D0D9727" w:rsidR="00C5361F" w:rsidRPr="00CF17EA" w:rsidRDefault="00C5361F" w:rsidP="734E1EC0">
      <w:pPr>
        <w:jc w:val="both"/>
        <w:rPr>
          <w:rFonts w:ascii="Verdana" w:hAnsi="Verdana"/>
          <w:sz w:val="22"/>
          <w:szCs w:val="22"/>
          <w:lang w:val="es-MX"/>
        </w:rPr>
      </w:pPr>
    </w:p>
    <w:p w14:paraId="0CAB6D60" w14:textId="6141CAEA" w:rsidR="00C5361F" w:rsidRPr="00CF17EA" w:rsidRDefault="00C5361F" w:rsidP="267F0A7E">
      <w:pPr>
        <w:jc w:val="both"/>
        <w:rPr>
          <w:rFonts w:ascii="Verdana" w:hAnsi="Verdana"/>
          <w:sz w:val="22"/>
          <w:szCs w:val="22"/>
          <w:lang w:val="es-MX"/>
        </w:rPr>
      </w:pPr>
      <w:r w:rsidRPr="734E1EC0">
        <w:rPr>
          <w:rFonts w:ascii="Verdana" w:hAnsi="Verdana"/>
          <w:sz w:val="22"/>
          <w:szCs w:val="22"/>
          <w:lang w:val="es-MX"/>
        </w:rPr>
        <w:lastRenderedPageBreak/>
        <w:t xml:space="preserve">Los proponentes deberán allegar las aclaraciones o documentos requeridos en el momento en el que fueron solicitados y a más tardar hasta el término de traslado del informe de evaluación, es decir, dentro de los </w:t>
      </w:r>
      <w:r w:rsidR="00A76A71" w:rsidRPr="734E1EC0">
        <w:rPr>
          <w:rFonts w:ascii="Verdana" w:hAnsi="Verdana"/>
          <w:b/>
          <w:sz w:val="22"/>
          <w:szCs w:val="22"/>
          <w:lang w:val="es-MX"/>
        </w:rPr>
        <w:t>cinco (5) días hábiles</w:t>
      </w:r>
      <w:r w:rsidR="00A76A71" w:rsidRPr="734E1EC0">
        <w:rPr>
          <w:rFonts w:ascii="Verdana" w:hAnsi="Verdana"/>
          <w:sz w:val="22"/>
          <w:szCs w:val="22"/>
          <w:lang w:val="es-MX"/>
        </w:rPr>
        <w:t xml:space="preserve"> </w:t>
      </w:r>
      <w:r w:rsidR="00264A97" w:rsidRPr="734E1EC0">
        <w:rPr>
          <w:rFonts w:ascii="Verdana" w:hAnsi="Verdana"/>
          <w:sz w:val="22"/>
          <w:szCs w:val="22"/>
          <w:lang w:val="es-MX"/>
        </w:rPr>
        <w:t>posteriores</w:t>
      </w:r>
      <w:r w:rsidRPr="734E1EC0">
        <w:rPr>
          <w:rFonts w:ascii="Verdana" w:hAnsi="Verdana"/>
          <w:sz w:val="22"/>
          <w:szCs w:val="22"/>
          <w:lang w:val="es-MX"/>
        </w:rPr>
        <w:t xml:space="preserve">, contados a partir del día hábil siguiente a la expedición del informe de evaluación. </w:t>
      </w:r>
    </w:p>
    <w:p w14:paraId="079CEC90" w14:textId="77777777" w:rsidR="00C5361F" w:rsidRPr="00CF17EA" w:rsidRDefault="00C5361F" w:rsidP="267F0A7E">
      <w:pPr>
        <w:jc w:val="both"/>
        <w:rPr>
          <w:rFonts w:ascii="Verdana" w:hAnsi="Verdana"/>
          <w:sz w:val="22"/>
          <w:szCs w:val="22"/>
          <w:lang w:val="es-MX"/>
        </w:rPr>
      </w:pPr>
    </w:p>
    <w:p w14:paraId="278FB187" w14:textId="7B1C8A0C" w:rsidR="00C5361F" w:rsidRPr="00CF17EA" w:rsidRDefault="00C5361F" w:rsidP="267F0A7E">
      <w:pPr>
        <w:jc w:val="both"/>
        <w:rPr>
          <w:rFonts w:ascii="Verdana" w:hAnsi="Verdana"/>
          <w:sz w:val="22"/>
          <w:szCs w:val="22"/>
          <w:lang w:val="es-MX"/>
        </w:rPr>
      </w:pPr>
      <w:r w:rsidRPr="267F0A7E">
        <w:rPr>
          <w:rFonts w:ascii="Verdana" w:hAnsi="Verdana"/>
          <w:sz w:val="22"/>
          <w:szCs w:val="22"/>
          <w:lang w:val="es-MX"/>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podrá requerir al proponente, otorgándole un término igual al establecido para el traslado del informe de evaluación, con el fin de que los allegue. En caso de que sea necesario, la Entidad ajustará el cronograma. </w:t>
      </w:r>
    </w:p>
    <w:p w14:paraId="75A88D68" w14:textId="77777777" w:rsidR="00C5361F" w:rsidRPr="00CF17EA" w:rsidRDefault="00C5361F" w:rsidP="267F0A7E">
      <w:pPr>
        <w:jc w:val="both"/>
        <w:rPr>
          <w:rFonts w:ascii="Verdana" w:hAnsi="Verdana"/>
          <w:sz w:val="22"/>
          <w:szCs w:val="22"/>
          <w:lang w:val="es-MX"/>
        </w:rPr>
      </w:pPr>
    </w:p>
    <w:p w14:paraId="0E3AAB5F" w14:textId="0A9E059E" w:rsidR="00C5361F" w:rsidRPr="00CF17EA" w:rsidRDefault="00C5361F" w:rsidP="267F0A7E">
      <w:pPr>
        <w:jc w:val="both"/>
        <w:rPr>
          <w:rFonts w:ascii="Verdana" w:hAnsi="Verdana"/>
          <w:sz w:val="22"/>
          <w:szCs w:val="22"/>
          <w:lang w:val="es-MX"/>
        </w:rPr>
      </w:pPr>
      <w:r w:rsidRPr="267F0A7E">
        <w:rPr>
          <w:rFonts w:ascii="Verdana" w:hAnsi="Verdana"/>
          <w:sz w:val="22"/>
          <w:szCs w:val="22"/>
          <w:lang w:val="es-MX"/>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6B4A4341" w14:textId="1B03120C" w:rsidR="00AA7771" w:rsidRPr="00CF17EA" w:rsidRDefault="00AA7771" w:rsidP="00E56213">
      <w:pPr>
        <w:rPr>
          <w:rFonts w:ascii="Verdana" w:hAnsi="Verdana"/>
          <w:sz w:val="22"/>
          <w:lang w:val="es-MX"/>
        </w:rPr>
      </w:pPr>
    </w:p>
    <w:p w14:paraId="5FD80C88" w14:textId="2B330634" w:rsidR="00AA7771" w:rsidRPr="00CF17EA" w:rsidRDefault="00AA7771" w:rsidP="267F0A7E">
      <w:pPr>
        <w:jc w:val="both"/>
        <w:rPr>
          <w:rFonts w:ascii="Verdana" w:hAnsi="Verdana"/>
          <w:sz w:val="22"/>
          <w:szCs w:val="22"/>
          <w:lang w:val="es-MX"/>
        </w:rPr>
      </w:pPr>
      <w:r w:rsidRPr="267F0A7E">
        <w:rPr>
          <w:rFonts w:ascii="Verdana" w:hAnsi="Verdana"/>
          <w:sz w:val="22"/>
          <w:szCs w:val="22"/>
          <w:lang w:val="es-MX"/>
        </w:rPr>
        <w:t xml:space="preserve">Sin embargo, no hay lugar para </w:t>
      </w:r>
      <w:r w:rsidR="0DF21EE2" w:rsidRPr="267F0A7E">
        <w:rPr>
          <w:rFonts w:ascii="Verdana" w:hAnsi="Verdana"/>
          <w:sz w:val="22"/>
          <w:szCs w:val="22"/>
          <w:lang w:val="es-MX"/>
        </w:rPr>
        <w:t xml:space="preserve">subsanar, </w:t>
      </w:r>
      <w:r w:rsidRPr="267F0A7E">
        <w:rPr>
          <w:rFonts w:ascii="Verdana" w:hAnsi="Verdana"/>
          <w:sz w:val="22"/>
          <w:szCs w:val="22"/>
          <w:lang w:val="es-MX"/>
        </w:rPr>
        <w:t xml:space="preserve">aclarar, complementar o corregir la propuesta cuando: </w:t>
      </w:r>
    </w:p>
    <w:p w14:paraId="00429BC8" w14:textId="165EE781" w:rsidR="00AA7771" w:rsidRPr="00CF17EA" w:rsidRDefault="00AA7771" w:rsidP="267F0A7E">
      <w:pPr>
        <w:jc w:val="both"/>
        <w:rPr>
          <w:rFonts w:ascii="Verdana" w:hAnsi="Verdana"/>
          <w:sz w:val="22"/>
          <w:szCs w:val="22"/>
          <w:lang w:val="es-MX"/>
        </w:rPr>
      </w:pPr>
    </w:p>
    <w:p w14:paraId="3344643F" w14:textId="77777777" w:rsidR="00384E4C" w:rsidRPr="00CF17EA" w:rsidRDefault="00384E4C" w:rsidP="00EC1D05">
      <w:pPr>
        <w:pStyle w:val="Prrafodelista"/>
        <w:numPr>
          <w:ilvl w:val="0"/>
          <w:numId w:val="9"/>
        </w:numPr>
        <w:jc w:val="both"/>
        <w:rPr>
          <w:rFonts w:ascii="Verdana" w:hAnsi="Verdana"/>
          <w:sz w:val="22"/>
          <w:szCs w:val="22"/>
          <w:lang w:val="es-MX"/>
        </w:rPr>
      </w:pPr>
      <w:r w:rsidRPr="267F0A7E">
        <w:rPr>
          <w:rFonts w:ascii="Verdana" w:hAnsi="Verdana"/>
          <w:sz w:val="22"/>
          <w:szCs w:val="22"/>
        </w:rPr>
        <w:t xml:space="preserve">El Proponente pretenda demostrar circunstancias ocurridas con posterioridad a la fecha de presentación de las ofertas, para los fines del caso, la fecha de presentación de ofertas se tendrá en cuenta como el día hábil y la hora de cierre en la que fueron presentadas las ofertas. </w:t>
      </w:r>
    </w:p>
    <w:p w14:paraId="17BF058B" w14:textId="77777777" w:rsidR="00384E4C" w:rsidRPr="00CF17EA" w:rsidRDefault="00384E4C" w:rsidP="00EC1D05">
      <w:pPr>
        <w:pStyle w:val="Prrafodelista"/>
        <w:numPr>
          <w:ilvl w:val="0"/>
          <w:numId w:val="9"/>
        </w:numPr>
        <w:jc w:val="both"/>
        <w:rPr>
          <w:rFonts w:ascii="Verdana" w:hAnsi="Verdana"/>
          <w:sz w:val="22"/>
          <w:szCs w:val="22"/>
          <w:lang w:val="es-MX"/>
        </w:rPr>
      </w:pPr>
      <w:r w:rsidRPr="267F0A7E">
        <w:rPr>
          <w:rFonts w:ascii="Verdana" w:hAnsi="Verdana"/>
          <w:sz w:val="22"/>
          <w:szCs w:val="22"/>
        </w:rPr>
        <w:t xml:space="preserve">Cuando la aclaración, complemento o corrección no se refiera directamente al Proponente y busque mejorar o adicionar la oferta. </w:t>
      </w:r>
    </w:p>
    <w:p w14:paraId="51E3FAE8" w14:textId="2CE3E848" w:rsidR="00AA7771" w:rsidRPr="00CF17EA" w:rsidRDefault="00384E4C" w:rsidP="00EC1D05">
      <w:pPr>
        <w:pStyle w:val="Prrafodelista"/>
        <w:numPr>
          <w:ilvl w:val="0"/>
          <w:numId w:val="9"/>
        </w:numPr>
        <w:jc w:val="both"/>
        <w:rPr>
          <w:rFonts w:ascii="Verdana" w:hAnsi="Verdana"/>
          <w:sz w:val="22"/>
          <w:szCs w:val="22"/>
          <w:lang w:val="es-MX"/>
        </w:rPr>
      </w:pPr>
      <w:r w:rsidRPr="267F0A7E">
        <w:rPr>
          <w:rFonts w:ascii="Verdana" w:hAnsi="Verdana"/>
          <w:sz w:val="22"/>
          <w:szCs w:val="22"/>
        </w:rPr>
        <w:t>Cuando pretenda acreditar requisitos puntuables. En el evento en que un mismo requisito se haya establecido con carácter habilitante y al mismo tiempo puntuable, el proponente solamente podrá subsanar lo referente al componente habilitante, sin que por ello se le otorguen puntos.</w:t>
      </w:r>
    </w:p>
    <w:p w14:paraId="5EBBF153" w14:textId="77777777" w:rsidR="00C5361F" w:rsidRPr="00CF17EA" w:rsidRDefault="00C5361F" w:rsidP="267F0A7E">
      <w:pPr>
        <w:jc w:val="both"/>
        <w:rPr>
          <w:rFonts w:ascii="Verdana" w:hAnsi="Verdana"/>
          <w:sz w:val="22"/>
          <w:szCs w:val="22"/>
          <w:lang w:val="es-MX"/>
        </w:rPr>
      </w:pPr>
    </w:p>
    <w:p w14:paraId="530FF7EF" w14:textId="04B99A07" w:rsidR="00C5361F" w:rsidRPr="00CF17EA" w:rsidRDefault="73559E8E" w:rsidP="267F0A7E">
      <w:pPr>
        <w:jc w:val="both"/>
        <w:rPr>
          <w:rFonts w:ascii="Verdana" w:hAnsi="Verdana"/>
          <w:sz w:val="22"/>
          <w:szCs w:val="22"/>
          <w:lang w:val="es-MX"/>
        </w:rPr>
      </w:pPr>
      <w:r w:rsidRPr="55B32642">
        <w:rPr>
          <w:rFonts w:ascii="Verdana" w:hAnsi="Verdana"/>
          <w:sz w:val="22"/>
          <w:szCs w:val="22"/>
          <w:lang w:val="es-MX"/>
        </w:rPr>
        <w:t>En virtud del principio de buena fe, los proponentes que presenten observaciones al Proceso o a las ofertas y conductas de los demás oferentes deberán justificar y demostrar su procedencia y oportunidad.</w:t>
      </w:r>
    </w:p>
    <w:p w14:paraId="3D53D895" w14:textId="3BAC9ED6" w:rsidR="55B32642" w:rsidRDefault="55B32642" w:rsidP="00F174FF">
      <w:pPr>
        <w:jc w:val="both"/>
        <w:rPr>
          <w:rFonts w:ascii="Verdana" w:hAnsi="Verdana"/>
          <w:sz w:val="22"/>
          <w:szCs w:val="22"/>
          <w:lang w:val="es-MX"/>
        </w:rPr>
      </w:pPr>
    </w:p>
    <w:p w14:paraId="42691415" w14:textId="3EF1E97C" w:rsidR="00C5361F" w:rsidRDefault="00C5361F" w:rsidP="00EC1D05">
      <w:pPr>
        <w:pStyle w:val="Ttulo2"/>
        <w:rPr>
          <w:rFonts w:ascii="Verdana" w:hAnsi="Verdana"/>
        </w:rPr>
      </w:pPr>
      <w:bookmarkStart w:id="57" w:name="_Toc234328159"/>
      <w:r w:rsidRPr="6540C7D7">
        <w:rPr>
          <w:rFonts w:ascii="Verdana" w:hAnsi="Verdana"/>
        </w:rPr>
        <w:t>Causales de rechazo</w:t>
      </w:r>
      <w:bookmarkEnd w:id="57"/>
    </w:p>
    <w:p w14:paraId="1DD4B4C5" w14:textId="77777777" w:rsidR="00E56213" w:rsidRDefault="00E56213" w:rsidP="00E56213">
      <w:pPr>
        <w:rPr>
          <w:lang w:val="es-MX"/>
        </w:rPr>
      </w:pPr>
    </w:p>
    <w:p w14:paraId="4D19E226" w14:textId="77777777" w:rsidR="00E56213" w:rsidRPr="003C16FF" w:rsidRDefault="00E56213" w:rsidP="00E56213">
      <w:pPr>
        <w:jc w:val="both"/>
        <w:rPr>
          <w:rFonts w:ascii="Verdana" w:hAnsi="Verdana"/>
          <w:color w:val="000000" w:themeColor="text1"/>
          <w:sz w:val="22"/>
        </w:rPr>
      </w:pPr>
      <w:r w:rsidRPr="003C16FF">
        <w:rPr>
          <w:rFonts w:ascii="Verdana" w:hAnsi="Verdana"/>
          <w:color w:val="000000" w:themeColor="text1"/>
          <w:sz w:val="22"/>
        </w:rPr>
        <w:t>La ANCP-CCE rechazará las ofertas por las siguientes causas:</w:t>
      </w:r>
    </w:p>
    <w:p w14:paraId="7505ADCF" w14:textId="77777777" w:rsidR="00E56213" w:rsidRPr="003C16FF" w:rsidRDefault="00E56213" w:rsidP="00E56213">
      <w:pPr>
        <w:jc w:val="both"/>
        <w:rPr>
          <w:rFonts w:ascii="Verdana" w:hAnsi="Verdana"/>
          <w:color w:val="000000" w:themeColor="text1"/>
          <w:sz w:val="22"/>
        </w:rPr>
      </w:pPr>
    </w:p>
    <w:p w14:paraId="75E9E584" w14:textId="77777777" w:rsidR="00E56213" w:rsidRPr="003C16FF" w:rsidRDefault="00E56213" w:rsidP="00EC1D05">
      <w:pPr>
        <w:numPr>
          <w:ilvl w:val="0"/>
          <w:numId w:val="11"/>
        </w:numPr>
        <w:jc w:val="both"/>
        <w:rPr>
          <w:rFonts w:ascii="Verdana" w:hAnsi="Verdana"/>
          <w:color w:val="000000" w:themeColor="text1"/>
          <w:sz w:val="22"/>
        </w:rPr>
      </w:pPr>
      <w:r w:rsidRPr="003C16FF">
        <w:rPr>
          <w:rFonts w:ascii="Verdana" w:hAnsi="Verdana"/>
          <w:color w:val="000000" w:themeColor="text1"/>
          <w:sz w:val="22"/>
        </w:rPr>
        <w:t xml:space="preserve">En caso de que la propuesta no sea presentada a través del usuario plural en la plataforma, es decir, que sea presentada por alguno de sus integrantes, será considerado como una causal de </w:t>
      </w:r>
      <w:r w:rsidRPr="003C16FF">
        <w:rPr>
          <w:rFonts w:ascii="Verdana" w:hAnsi="Verdana"/>
          <w:b/>
          <w:bCs/>
          <w:color w:val="000000" w:themeColor="text1"/>
          <w:sz w:val="22"/>
        </w:rPr>
        <w:t>RECHAZO</w:t>
      </w:r>
      <w:r w:rsidRPr="003C16FF">
        <w:rPr>
          <w:rFonts w:ascii="Verdana" w:hAnsi="Verdana"/>
          <w:color w:val="000000" w:themeColor="text1"/>
          <w:sz w:val="22"/>
        </w:rPr>
        <w:t>.</w:t>
      </w:r>
    </w:p>
    <w:p w14:paraId="2916FACE" w14:textId="77777777" w:rsidR="00E56213" w:rsidRPr="003C16FF" w:rsidRDefault="00E56213" w:rsidP="00E56213">
      <w:pPr>
        <w:jc w:val="both"/>
        <w:rPr>
          <w:rFonts w:ascii="Verdana" w:hAnsi="Verdana"/>
          <w:color w:val="000000" w:themeColor="text1"/>
          <w:sz w:val="22"/>
        </w:rPr>
      </w:pPr>
    </w:p>
    <w:p w14:paraId="72C55385" w14:textId="36A2BCD5" w:rsidR="00E56213" w:rsidRPr="003C16FF" w:rsidRDefault="00E56213" w:rsidP="00EC1D05">
      <w:pPr>
        <w:numPr>
          <w:ilvl w:val="0"/>
          <w:numId w:val="11"/>
        </w:numPr>
        <w:jc w:val="both"/>
        <w:rPr>
          <w:rFonts w:ascii="Verdana" w:eastAsia="Verdana" w:hAnsi="Verdana" w:cs="Verdana"/>
          <w:sz w:val="22"/>
          <w:szCs w:val="22"/>
        </w:rPr>
      </w:pPr>
      <w:r w:rsidRPr="734E1EC0">
        <w:rPr>
          <w:rFonts w:ascii="Verdana" w:hAnsi="Verdana"/>
          <w:color w:val="000000" w:themeColor="text1"/>
          <w:sz w:val="22"/>
          <w:szCs w:val="22"/>
        </w:rPr>
        <w:t xml:space="preserve">No cumplan con los requisitos habilitantes </w:t>
      </w:r>
      <w:r w:rsidR="209D90E2" w:rsidRPr="734E1EC0">
        <w:rPr>
          <w:rFonts w:ascii="Verdana" w:hAnsi="Verdana"/>
          <w:color w:val="000000" w:themeColor="text1"/>
          <w:sz w:val="22"/>
          <w:szCs w:val="22"/>
        </w:rPr>
        <w:t xml:space="preserve">contemplados en el presente pliego de condiciones.  </w:t>
      </w:r>
    </w:p>
    <w:p w14:paraId="1D4D3F62" w14:textId="7C6EEDA3" w:rsidR="00E56213" w:rsidRPr="003C16FF" w:rsidRDefault="00E56213" w:rsidP="15BAE22D">
      <w:pPr>
        <w:ind w:left="360" w:hanging="360"/>
        <w:jc w:val="both"/>
        <w:rPr>
          <w:rFonts w:ascii="Verdana" w:eastAsia="Verdana" w:hAnsi="Verdana" w:cs="Verdana"/>
          <w:sz w:val="22"/>
          <w:szCs w:val="22"/>
        </w:rPr>
      </w:pPr>
    </w:p>
    <w:p w14:paraId="1F1EA94F" w14:textId="43B23BBD" w:rsidR="00E56213" w:rsidRPr="003C16FF" w:rsidRDefault="03E2A982" w:rsidP="00EC1D05">
      <w:pPr>
        <w:pStyle w:val="Prrafodelista"/>
        <w:numPr>
          <w:ilvl w:val="0"/>
          <w:numId w:val="11"/>
        </w:numPr>
        <w:jc w:val="both"/>
        <w:rPr>
          <w:rFonts w:ascii="Verdana" w:eastAsia="Verdana" w:hAnsi="Verdana" w:cs="Verdana"/>
          <w:color w:val="000000" w:themeColor="text1"/>
          <w:sz w:val="22"/>
          <w:szCs w:val="22"/>
        </w:rPr>
      </w:pPr>
      <w:r w:rsidRPr="734E1EC0">
        <w:rPr>
          <w:rFonts w:ascii="Verdana" w:eastAsia="Verdana" w:hAnsi="Verdana" w:cs="Verdana"/>
          <w:color w:val="000000" w:themeColor="text1"/>
          <w:sz w:val="22"/>
          <w:szCs w:val="22"/>
        </w:rPr>
        <w:t>Las propuestas presentadas después del plazo establecido para presentar oferta en el cronograma del proceso a través de la plataforma del SECOP II, o aquellas que no se presenten a través de la plataforma, o no se cumpla con el protocolo de indisponibilidad de SECOP II debidamente soportado, o se remita por correo, correo electrónico, fax o radicada físicamente.</w:t>
      </w:r>
    </w:p>
    <w:p w14:paraId="76BC56B9" w14:textId="15D5EC11" w:rsidR="00E56213" w:rsidRPr="003C16FF" w:rsidRDefault="00E56213" w:rsidP="00F174FF">
      <w:pPr>
        <w:ind w:left="360"/>
        <w:jc w:val="both"/>
        <w:rPr>
          <w:rFonts w:ascii="Verdana" w:eastAsia="Verdana" w:hAnsi="Verdana" w:cs="Verdana"/>
          <w:color w:val="171717" w:themeColor="background2" w:themeShade="1A"/>
          <w:sz w:val="22"/>
          <w:szCs w:val="22"/>
        </w:rPr>
      </w:pPr>
    </w:p>
    <w:p w14:paraId="42A34E8A" w14:textId="461D9BCB" w:rsidR="00E56213" w:rsidRPr="003C16FF" w:rsidRDefault="209D90E2" w:rsidP="00EC1D05">
      <w:pPr>
        <w:numPr>
          <w:ilvl w:val="0"/>
          <w:numId w:val="11"/>
        </w:numPr>
        <w:jc w:val="both"/>
        <w:rPr>
          <w:rFonts w:ascii="Verdana" w:eastAsia="Verdana" w:hAnsi="Verdana" w:cs="Verdana"/>
          <w:color w:val="171717" w:themeColor="background2" w:themeShade="1A"/>
          <w:sz w:val="22"/>
          <w:szCs w:val="22"/>
        </w:rPr>
      </w:pPr>
      <w:r w:rsidRPr="734E1EC0">
        <w:rPr>
          <w:rFonts w:ascii="Verdana" w:eastAsia="Verdana" w:hAnsi="Verdana" w:cs="Verdana"/>
          <w:color w:val="171717" w:themeColor="background2" w:themeShade="1A"/>
          <w:sz w:val="22"/>
          <w:szCs w:val="22"/>
        </w:rPr>
        <w:t>Las propuestas que no hayan cumplido durante el proceso de contratación con lo establecido en el compromiso anticorrupción.</w:t>
      </w:r>
    </w:p>
    <w:p w14:paraId="489DE144" w14:textId="6E08FAEF" w:rsidR="00E56213" w:rsidRPr="003C16FF" w:rsidRDefault="00E56213" w:rsidP="00F174FF">
      <w:pPr>
        <w:ind w:left="360"/>
        <w:jc w:val="both"/>
        <w:rPr>
          <w:rFonts w:ascii="Verdana" w:eastAsia="Verdana" w:hAnsi="Verdana" w:cs="Verdana"/>
          <w:color w:val="171717" w:themeColor="background2" w:themeShade="1A"/>
          <w:sz w:val="22"/>
          <w:szCs w:val="22"/>
        </w:rPr>
      </w:pPr>
    </w:p>
    <w:p w14:paraId="64AB1CAA" w14:textId="72C7151C" w:rsidR="00E56213" w:rsidRPr="003C16FF" w:rsidRDefault="209D90E2" w:rsidP="00EC1D05">
      <w:pPr>
        <w:numPr>
          <w:ilvl w:val="0"/>
          <w:numId w:val="11"/>
        </w:numPr>
        <w:jc w:val="both"/>
        <w:rPr>
          <w:rFonts w:ascii="Verdana" w:eastAsia="Verdana" w:hAnsi="Verdana" w:cs="Verdana"/>
          <w:color w:val="171717" w:themeColor="background2" w:themeShade="1A"/>
          <w:sz w:val="22"/>
          <w:szCs w:val="22"/>
        </w:rPr>
      </w:pPr>
      <w:r w:rsidRPr="734E1EC0">
        <w:rPr>
          <w:rFonts w:ascii="Verdana" w:eastAsia="Verdana" w:hAnsi="Verdana" w:cs="Verdana"/>
          <w:color w:val="171717" w:themeColor="background2" w:themeShade="1A"/>
          <w:sz w:val="22"/>
          <w:szCs w:val="22"/>
        </w:rPr>
        <w:t>Presentación de propuestas por un proponente distinto al que aparece en los documentos soporte o anexos de la oferta.</w:t>
      </w:r>
    </w:p>
    <w:p w14:paraId="35CF4BD2" w14:textId="72D11498" w:rsidR="00E56213" w:rsidRPr="003C16FF" w:rsidRDefault="00E56213" w:rsidP="00F174FF">
      <w:pPr>
        <w:ind w:left="360"/>
        <w:jc w:val="both"/>
        <w:rPr>
          <w:rFonts w:ascii="Verdana" w:eastAsia="Verdana" w:hAnsi="Verdana" w:cs="Verdana"/>
          <w:color w:val="171717" w:themeColor="background2" w:themeShade="1A"/>
          <w:sz w:val="22"/>
          <w:szCs w:val="22"/>
        </w:rPr>
      </w:pPr>
    </w:p>
    <w:p w14:paraId="5A4B53FE" w14:textId="47A86A13" w:rsidR="00E56213" w:rsidRPr="003C16FF" w:rsidRDefault="1C88B989" w:rsidP="00EC1D05">
      <w:pPr>
        <w:numPr>
          <w:ilvl w:val="0"/>
          <w:numId w:val="11"/>
        </w:numPr>
        <w:jc w:val="both"/>
        <w:rPr>
          <w:rFonts w:ascii="Verdana" w:hAnsi="Verdana"/>
          <w:color w:val="000000" w:themeColor="text1"/>
          <w:sz w:val="22"/>
          <w:szCs w:val="22"/>
        </w:rPr>
      </w:pPr>
      <w:r w:rsidRPr="734E1EC0">
        <w:rPr>
          <w:rFonts w:ascii="Verdana" w:hAnsi="Verdana"/>
          <w:color w:val="000000" w:themeColor="text1"/>
          <w:sz w:val="22"/>
          <w:szCs w:val="22"/>
        </w:rPr>
        <w:t>Cuando el proponente o su representante legal se halle incurso en alguna de las causales de inhabilidad e incompatibilidad para contratar establecidas en la Constitución o en la ley, o incurra o se encuentre en un conflicto de intereses.</w:t>
      </w:r>
    </w:p>
    <w:p w14:paraId="6273E654" w14:textId="500E67AB" w:rsidR="394F9D90" w:rsidRDefault="394F9D90" w:rsidP="394F9D90">
      <w:pPr>
        <w:ind w:left="360"/>
        <w:jc w:val="both"/>
        <w:rPr>
          <w:rFonts w:ascii="Verdana" w:hAnsi="Verdana"/>
          <w:color w:val="000000" w:themeColor="text1"/>
          <w:sz w:val="22"/>
          <w:szCs w:val="22"/>
        </w:rPr>
      </w:pPr>
    </w:p>
    <w:p w14:paraId="48446D78" w14:textId="1644F596" w:rsidR="00E56213" w:rsidRPr="003C16FF" w:rsidRDefault="1C88B989" w:rsidP="00EC1D05">
      <w:pPr>
        <w:numPr>
          <w:ilvl w:val="0"/>
          <w:numId w:val="11"/>
        </w:numPr>
        <w:jc w:val="both"/>
        <w:rPr>
          <w:rFonts w:ascii="Verdana" w:hAnsi="Verdana"/>
          <w:color w:val="000000" w:themeColor="text1"/>
          <w:sz w:val="22"/>
          <w:szCs w:val="22"/>
        </w:rPr>
      </w:pPr>
      <w:r w:rsidRPr="734E1EC0">
        <w:rPr>
          <w:rFonts w:ascii="Verdana" w:hAnsi="Verdana"/>
          <w:color w:val="000000" w:themeColor="text1"/>
          <w:sz w:val="22"/>
          <w:szCs w:val="22"/>
        </w:rPr>
        <w:t xml:space="preserve">Cuando la propuesta sea presentada por personas jurídicamente incapaces para obligarse o cuando no cumplan con las calidades y condiciones habilitantes para la participación, indicadas en este pliego de condiciones. </w:t>
      </w:r>
    </w:p>
    <w:p w14:paraId="38900E7B" w14:textId="77777777" w:rsidR="00E56213" w:rsidRPr="003C16FF" w:rsidRDefault="00E56213" w:rsidP="734E1EC0">
      <w:pPr>
        <w:jc w:val="both"/>
        <w:rPr>
          <w:rFonts w:ascii="Verdana" w:hAnsi="Verdana"/>
          <w:color w:val="000000" w:themeColor="text1"/>
          <w:sz w:val="22"/>
          <w:szCs w:val="22"/>
        </w:rPr>
      </w:pPr>
    </w:p>
    <w:p w14:paraId="1E590107" w14:textId="4F6E4B7A" w:rsidR="00E56213" w:rsidRPr="003C16FF" w:rsidRDefault="1C88B989" w:rsidP="00EC1D05">
      <w:pPr>
        <w:numPr>
          <w:ilvl w:val="0"/>
          <w:numId w:val="11"/>
        </w:numPr>
        <w:jc w:val="both"/>
        <w:rPr>
          <w:rFonts w:ascii="Verdana" w:hAnsi="Verdana"/>
          <w:color w:val="000000" w:themeColor="text1"/>
          <w:sz w:val="22"/>
          <w:szCs w:val="22"/>
        </w:rPr>
      </w:pPr>
      <w:r w:rsidRPr="734E1EC0">
        <w:rPr>
          <w:rFonts w:ascii="Verdana" w:hAnsi="Verdana"/>
          <w:color w:val="000000" w:themeColor="text1"/>
          <w:sz w:val="22"/>
          <w:szCs w:val="22"/>
        </w:rPr>
        <w:t>Cuando un proponente individual o un miembro de un proponente plural con nacionalidad extranjera y con sucursal en Colombia, no concurre a este proceso de selección a través de dicha sucursal.</w:t>
      </w:r>
    </w:p>
    <w:p w14:paraId="35B8AEBF" w14:textId="114B4653" w:rsidR="00E56213" w:rsidRPr="003C16FF" w:rsidRDefault="00E56213" w:rsidP="00E56213">
      <w:pPr>
        <w:jc w:val="both"/>
        <w:rPr>
          <w:rFonts w:ascii="Verdana" w:hAnsi="Verdana"/>
          <w:color w:val="000000" w:themeColor="text1"/>
          <w:sz w:val="22"/>
          <w:szCs w:val="22"/>
        </w:rPr>
      </w:pPr>
    </w:p>
    <w:p w14:paraId="0914A7BD" w14:textId="77777777" w:rsidR="00E56213" w:rsidRPr="003C16FF" w:rsidRDefault="00E56213" w:rsidP="00EC1D05">
      <w:pPr>
        <w:pStyle w:val="Prrafodelista"/>
        <w:numPr>
          <w:ilvl w:val="0"/>
          <w:numId w:val="11"/>
        </w:numPr>
        <w:jc w:val="both"/>
        <w:rPr>
          <w:rFonts w:ascii="Verdana" w:hAnsi="Verdana"/>
          <w:color w:val="000000" w:themeColor="text1"/>
          <w:sz w:val="22"/>
        </w:rPr>
      </w:pPr>
      <w:r w:rsidRPr="32EDC782">
        <w:rPr>
          <w:rFonts w:ascii="Verdana" w:hAnsi="Verdana"/>
          <w:color w:val="000000" w:themeColor="text1"/>
          <w:sz w:val="22"/>
        </w:rPr>
        <w:t>Cuando la inscripción en el Registro Único de Proponentes de un proponente singular o de uno o varios de los miembros de un proponente plural no se encuentre vigente y en firme al momento del cierre.</w:t>
      </w:r>
    </w:p>
    <w:p w14:paraId="1A1B2004" w14:textId="7E52837E" w:rsidR="00E56213" w:rsidRPr="003C16FF" w:rsidRDefault="00E56213" w:rsidP="00F174FF">
      <w:pPr>
        <w:ind w:left="360"/>
        <w:jc w:val="both"/>
        <w:rPr>
          <w:rFonts w:ascii="Verdana" w:hAnsi="Verdana"/>
          <w:color w:val="000000" w:themeColor="text1"/>
          <w:sz w:val="22"/>
          <w:szCs w:val="22"/>
        </w:rPr>
      </w:pPr>
    </w:p>
    <w:p w14:paraId="1DA7E8A9" w14:textId="77777777" w:rsidR="00E56213" w:rsidRPr="003C16FF" w:rsidRDefault="00E56213" w:rsidP="00EC1D05">
      <w:pPr>
        <w:numPr>
          <w:ilvl w:val="0"/>
          <w:numId w:val="11"/>
        </w:numPr>
        <w:jc w:val="both"/>
        <w:rPr>
          <w:rFonts w:ascii="Verdana" w:hAnsi="Verdana"/>
          <w:color w:val="000000" w:themeColor="text1"/>
          <w:sz w:val="22"/>
        </w:rPr>
      </w:pPr>
      <w:r w:rsidRPr="003C16FF">
        <w:rPr>
          <w:rFonts w:ascii="Verdana" w:hAnsi="Verdana"/>
          <w:color w:val="000000" w:themeColor="text1"/>
          <w:sz w:val="22"/>
        </w:rPr>
        <w:t xml:space="preserve">Cuando para el mismo segmento y </w:t>
      </w:r>
      <w:r w:rsidRPr="685F763A">
        <w:rPr>
          <w:rFonts w:ascii="Verdana" w:hAnsi="Verdana"/>
          <w:color w:val="000000" w:themeColor="text1"/>
          <w:sz w:val="22"/>
        </w:rPr>
        <w:t>región</w:t>
      </w:r>
      <w:r w:rsidRPr="003C16FF">
        <w:rPr>
          <w:rFonts w:ascii="Verdana" w:hAnsi="Verdana"/>
          <w:color w:val="000000" w:themeColor="text1"/>
          <w:sz w:val="22"/>
        </w:rPr>
        <w:t xml:space="preserve"> se presenten varias propuestas por el mismo proponente o integrante del proponente</w:t>
      </w:r>
      <w:r w:rsidRPr="6F014EAA">
        <w:rPr>
          <w:rFonts w:ascii="Verdana" w:hAnsi="Verdana"/>
          <w:color w:val="000000" w:themeColor="text1"/>
          <w:sz w:val="22"/>
        </w:rPr>
        <w:t xml:space="preserve"> </w:t>
      </w:r>
      <w:r w:rsidRPr="31BB475B">
        <w:rPr>
          <w:rFonts w:ascii="Verdana" w:hAnsi="Verdana"/>
          <w:color w:val="000000" w:themeColor="text1"/>
          <w:sz w:val="22"/>
        </w:rPr>
        <w:t>plural</w:t>
      </w:r>
      <w:r w:rsidRPr="003C16FF">
        <w:rPr>
          <w:rFonts w:ascii="Verdana" w:hAnsi="Verdana"/>
          <w:color w:val="000000" w:themeColor="text1"/>
          <w:sz w:val="22"/>
        </w:rPr>
        <w:t xml:space="preserve">, por </w:t>
      </w:r>
      <w:r w:rsidRPr="41388E82">
        <w:rPr>
          <w:rFonts w:ascii="Verdana" w:hAnsi="Verdana"/>
          <w:color w:val="000000" w:themeColor="text1"/>
          <w:sz w:val="22"/>
        </w:rPr>
        <w:t>si</w:t>
      </w:r>
      <w:r w:rsidRPr="003C16FF">
        <w:rPr>
          <w:rFonts w:ascii="Verdana" w:hAnsi="Verdana"/>
          <w:color w:val="000000" w:themeColor="text1"/>
          <w:sz w:val="22"/>
        </w:rPr>
        <w:t xml:space="preserve"> o por interpuesta persona, en Consorcio, Unión Temporal o individualmente, o cuando uno o más socios de la persona jurídica proponente o su representante legal sean socios o representante legal de otra persona jurídica proponente en este mismo proceso, o cuando uno o más socios de la persona jurídica proponente, o su representante legal se presenten como personas naturales en este mismo proceso. En estos casos, solo será válida la primera propuesta entregada a través de la plataforma del SECOP II. </w:t>
      </w:r>
    </w:p>
    <w:p w14:paraId="4D956B01" w14:textId="77777777" w:rsidR="00E56213" w:rsidRPr="003C16FF" w:rsidRDefault="00E56213" w:rsidP="00E56213">
      <w:pPr>
        <w:jc w:val="both"/>
        <w:rPr>
          <w:rFonts w:ascii="Verdana" w:hAnsi="Verdana"/>
          <w:color w:val="000000" w:themeColor="text1"/>
          <w:sz w:val="22"/>
        </w:rPr>
      </w:pPr>
    </w:p>
    <w:p w14:paraId="7836F21E" w14:textId="77777777" w:rsidR="00E56213" w:rsidRPr="003C16FF" w:rsidRDefault="00E56213" w:rsidP="00EC1D05">
      <w:pPr>
        <w:numPr>
          <w:ilvl w:val="0"/>
          <w:numId w:val="11"/>
        </w:numPr>
        <w:jc w:val="both"/>
        <w:rPr>
          <w:rFonts w:ascii="Verdana" w:hAnsi="Verdana"/>
          <w:color w:val="000000" w:themeColor="text1"/>
          <w:sz w:val="22"/>
        </w:rPr>
      </w:pPr>
      <w:r w:rsidRPr="003C16FF">
        <w:rPr>
          <w:rFonts w:ascii="Verdana" w:hAnsi="Verdana"/>
          <w:color w:val="000000" w:themeColor="text1"/>
          <w:sz w:val="22"/>
        </w:rPr>
        <w:t xml:space="preserve">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6EF36EF1" w14:textId="77777777" w:rsidR="00E56213" w:rsidRPr="003C16FF" w:rsidRDefault="00E56213" w:rsidP="00E56213">
      <w:pPr>
        <w:jc w:val="both"/>
        <w:rPr>
          <w:rFonts w:ascii="Verdana" w:hAnsi="Verdana"/>
          <w:color w:val="000000" w:themeColor="text1"/>
          <w:sz w:val="22"/>
        </w:rPr>
      </w:pPr>
    </w:p>
    <w:p w14:paraId="0BF4121C" w14:textId="77777777" w:rsidR="00E56213" w:rsidRPr="003C16FF" w:rsidRDefault="00E56213" w:rsidP="00EC1D05">
      <w:pPr>
        <w:numPr>
          <w:ilvl w:val="0"/>
          <w:numId w:val="11"/>
        </w:numPr>
        <w:jc w:val="both"/>
        <w:rPr>
          <w:rFonts w:ascii="Verdana" w:hAnsi="Verdana"/>
          <w:color w:val="000000" w:themeColor="text1"/>
          <w:sz w:val="22"/>
          <w:szCs w:val="22"/>
        </w:rPr>
      </w:pPr>
      <w:r w:rsidRPr="6448096D">
        <w:rPr>
          <w:rFonts w:ascii="Verdana" w:hAnsi="Verdana"/>
          <w:color w:val="000000" w:themeColor="text1"/>
          <w:sz w:val="22"/>
          <w:szCs w:val="22"/>
        </w:rPr>
        <w:t xml:space="preserve">Cuando formule una oferta en la que se fijen condiciones económicas y de contrataciones artificialmente bajas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2D6767B5" w14:textId="77777777" w:rsidR="00E56213" w:rsidRPr="003C16FF" w:rsidRDefault="00E56213" w:rsidP="00E56213">
      <w:pPr>
        <w:jc w:val="both"/>
        <w:rPr>
          <w:rFonts w:ascii="Verdana" w:hAnsi="Verdana"/>
          <w:color w:val="000000" w:themeColor="text1"/>
          <w:sz w:val="22"/>
        </w:rPr>
      </w:pPr>
    </w:p>
    <w:p w14:paraId="730252AF" w14:textId="77777777" w:rsidR="00E56213" w:rsidRPr="003C16FF" w:rsidRDefault="00E56213" w:rsidP="00EC1D05">
      <w:pPr>
        <w:numPr>
          <w:ilvl w:val="0"/>
          <w:numId w:val="11"/>
        </w:numPr>
        <w:jc w:val="both"/>
        <w:rPr>
          <w:rFonts w:ascii="Verdana" w:hAnsi="Verdana"/>
          <w:color w:val="000000" w:themeColor="text1"/>
          <w:sz w:val="22"/>
        </w:rPr>
      </w:pPr>
      <w:r w:rsidRPr="003C16FF">
        <w:rPr>
          <w:rFonts w:ascii="Verdana" w:hAnsi="Verdana"/>
          <w:color w:val="000000" w:themeColor="text1"/>
          <w:sz w:val="22"/>
        </w:rPr>
        <w:t xml:space="preserve">Cuando para un mismo segmento y </w:t>
      </w:r>
      <w:r>
        <w:rPr>
          <w:rFonts w:ascii="Verdana" w:hAnsi="Verdana"/>
          <w:color w:val="000000" w:themeColor="text1"/>
          <w:sz w:val="22"/>
        </w:rPr>
        <w:t>región</w:t>
      </w:r>
      <w:r w:rsidRPr="003C16FF">
        <w:rPr>
          <w:rFonts w:ascii="Verdana" w:hAnsi="Verdana"/>
          <w:color w:val="000000" w:themeColor="text1"/>
          <w:sz w:val="22"/>
        </w:rPr>
        <w:t xml:space="preserve">, una sociedad y su filial y/o subsidiaria, presenten propuestas en forma separada, en este caso se rechazará la propuesta radicada en segundo lugar y siguientes de acuerdo </w:t>
      </w:r>
      <w:r w:rsidRPr="6768122A">
        <w:rPr>
          <w:rFonts w:ascii="Verdana" w:hAnsi="Verdana"/>
          <w:color w:val="000000" w:themeColor="text1"/>
          <w:sz w:val="22"/>
        </w:rPr>
        <w:t>con el</w:t>
      </w:r>
      <w:r w:rsidRPr="003C16FF">
        <w:rPr>
          <w:rFonts w:ascii="Verdana" w:hAnsi="Verdana"/>
          <w:color w:val="000000" w:themeColor="text1"/>
          <w:sz w:val="22"/>
        </w:rPr>
        <w:t xml:space="preserve"> cierre en la plataforma del SECOP II. </w:t>
      </w:r>
    </w:p>
    <w:p w14:paraId="3B2AEBCD" w14:textId="77777777" w:rsidR="00E56213" w:rsidRPr="003C16FF" w:rsidRDefault="00E56213" w:rsidP="00E56213">
      <w:pPr>
        <w:jc w:val="both"/>
        <w:rPr>
          <w:rFonts w:ascii="Verdana" w:hAnsi="Verdana"/>
          <w:color w:val="000000" w:themeColor="text1"/>
          <w:sz w:val="22"/>
        </w:rPr>
      </w:pPr>
    </w:p>
    <w:p w14:paraId="78A4E46C" w14:textId="77777777" w:rsidR="00E56213" w:rsidRPr="003C16FF" w:rsidRDefault="00E56213" w:rsidP="00EC1D05">
      <w:pPr>
        <w:numPr>
          <w:ilvl w:val="0"/>
          <w:numId w:val="11"/>
        </w:numPr>
        <w:jc w:val="both"/>
        <w:rPr>
          <w:rFonts w:ascii="Verdana" w:hAnsi="Verdana"/>
          <w:color w:val="000000" w:themeColor="text1"/>
          <w:sz w:val="22"/>
        </w:rPr>
      </w:pPr>
      <w:r w:rsidRPr="32EDC782">
        <w:rPr>
          <w:rFonts w:ascii="Verdana" w:hAnsi="Verdana"/>
          <w:color w:val="000000" w:themeColor="text1"/>
          <w:sz w:val="22"/>
        </w:rPr>
        <w:t xml:space="preserve">Cuando se evidencie que la información presentada por el proponente contenga datos contradictorios, inconsistentes que induzcan a error a la </w:t>
      </w:r>
      <w:r w:rsidRPr="32EDC782">
        <w:rPr>
          <w:rFonts w:ascii="Verdana" w:hAnsi="Verdana"/>
          <w:color w:val="000000" w:themeColor="text1"/>
          <w:sz w:val="22"/>
        </w:rPr>
        <w:lastRenderedPageBreak/>
        <w:t>entidad, aporte información no veraz o altere algún documento</w:t>
      </w:r>
      <w:r>
        <w:rPr>
          <w:rFonts w:ascii="Verdana" w:hAnsi="Verdana"/>
          <w:color w:val="000000" w:themeColor="text1"/>
          <w:sz w:val="22"/>
        </w:rPr>
        <w:t xml:space="preserve"> que no permita la verificación y evaluación objetiva por parte de la entidad.</w:t>
      </w:r>
    </w:p>
    <w:p w14:paraId="68DBF1FA" w14:textId="77777777" w:rsidR="00E56213" w:rsidRPr="003C16FF" w:rsidRDefault="00E56213" w:rsidP="00E56213">
      <w:pPr>
        <w:jc w:val="both"/>
        <w:rPr>
          <w:rFonts w:ascii="Verdana" w:hAnsi="Verdana"/>
          <w:color w:val="000000" w:themeColor="text1"/>
          <w:sz w:val="22"/>
        </w:rPr>
      </w:pPr>
    </w:p>
    <w:p w14:paraId="58DEEF7E" w14:textId="77777777" w:rsidR="00E56213" w:rsidRPr="003C16FF" w:rsidRDefault="00E56213" w:rsidP="00EC1D05">
      <w:pPr>
        <w:numPr>
          <w:ilvl w:val="0"/>
          <w:numId w:val="11"/>
        </w:numPr>
        <w:jc w:val="both"/>
        <w:rPr>
          <w:rFonts w:ascii="Verdana" w:hAnsi="Verdana"/>
          <w:color w:val="000000" w:themeColor="text1"/>
          <w:sz w:val="22"/>
        </w:rPr>
      </w:pPr>
      <w:r w:rsidRPr="003C16FF">
        <w:rPr>
          <w:rFonts w:ascii="Verdana" w:hAnsi="Verdana"/>
          <w:color w:val="000000" w:themeColor="text1"/>
          <w:sz w:val="22"/>
        </w:rPr>
        <w:t xml:space="preserve">Estar incursa la persona jurídica proponente individual o integrante del proponente plural en causal de disolución o liquidación </w:t>
      </w:r>
      <w:r w:rsidRPr="3AB0FB68">
        <w:rPr>
          <w:rFonts w:ascii="Verdana" w:hAnsi="Verdana"/>
          <w:color w:val="000000" w:themeColor="text1"/>
          <w:sz w:val="22"/>
        </w:rPr>
        <w:t xml:space="preserve">voluntaria </w:t>
      </w:r>
      <w:r w:rsidRPr="003C16FF">
        <w:rPr>
          <w:rFonts w:ascii="Verdana" w:hAnsi="Verdana"/>
          <w:color w:val="000000" w:themeColor="text1"/>
          <w:sz w:val="22"/>
        </w:rPr>
        <w:t xml:space="preserve">o liquidación judicial obligatoria. </w:t>
      </w:r>
    </w:p>
    <w:p w14:paraId="7B968F49" w14:textId="77777777" w:rsidR="00E56213" w:rsidRPr="003C16FF" w:rsidRDefault="00E56213" w:rsidP="00E56213">
      <w:pPr>
        <w:jc w:val="both"/>
        <w:rPr>
          <w:rFonts w:ascii="Verdana" w:hAnsi="Verdana"/>
          <w:color w:val="000000" w:themeColor="text1"/>
          <w:sz w:val="22"/>
        </w:rPr>
      </w:pPr>
    </w:p>
    <w:p w14:paraId="5A03CD8B" w14:textId="77777777" w:rsidR="00E56213" w:rsidRPr="003C16FF" w:rsidRDefault="00E56213" w:rsidP="00EC1D05">
      <w:pPr>
        <w:numPr>
          <w:ilvl w:val="0"/>
          <w:numId w:val="11"/>
        </w:numPr>
        <w:jc w:val="both"/>
        <w:rPr>
          <w:rFonts w:ascii="Verdana" w:hAnsi="Verdana"/>
          <w:color w:val="000000" w:themeColor="text1"/>
          <w:sz w:val="22"/>
        </w:rPr>
      </w:pPr>
      <w:r w:rsidRPr="003C16FF">
        <w:rPr>
          <w:rFonts w:ascii="Verdana" w:hAnsi="Verdana"/>
          <w:color w:val="000000" w:themeColor="text1"/>
          <w:sz w:val="22"/>
        </w:rPr>
        <w:t xml:space="preserve">Cuando la propuesta no cumpla con la integridad del objeto y/o alcance de la presente Licitación. </w:t>
      </w:r>
    </w:p>
    <w:p w14:paraId="5EF1283C" w14:textId="77777777" w:rsidR="00E56213" w:rsidRPr="003C16FF" w:rsidRDefault="00E56213" w:rsidP="00E56213">
      <w:pPr>
        <w:jc w:val="both"/>
        <w:rPr>
          <w:rFonts w:ascii="Verdana" w:hAnsi="Verdana"/>
          <w:color w:val="000000" w:themeColor="text1"/>
          <w:sz w:val="22"/>
        </w:rPr>
      </w:pPr>
    </w:p>
    <w:p w14:paraId="64A15E5C" w14:textId="77777777" w:rsidR="00E56213" w:rsidRPr="003C16FF" w:rsidRDefault="00E56213" w:rsidP="00EC1D05">
      <w:pPr>
        <w:numPr>
          <w:ilvl w:val="0"/>
          <w:numId w:val="11"/>
        </w:numPr>
        <w:jc w:val="both"/>
        <w:rPr>
          <w:rFonts w:ascii="Verdana" w:hAnsi="Verdana"/>
          <w:color w:val="000000" w:themeColor="text1"/>
          <w:sz w:val="22"/>
        </w:rPr>
      </w:pPr>
      <w:r w:rsidRPr="003C16FF">
        <w:rPr>
          <w:rFonts w:ascii="Verdana" w:hAnsi="Verdana"/>
          <w:color w:val="000000" w:themeColor="text1"/>
          <w:sz w:val="22"/>
        </w:rPr>
        <w:t xml:space="preserve">Cuando la propuesta esté condicionada. </w:t>
      </w:r>
    </w:p>
    <w:p w14:paraId="1DADE416" w14:textId="77777777" w:rsidR="00E56213" w:rsidRPr="003C16FF" w:rsidRDefault="00E56213" w:rsidP="00E56213">
      <w:pPr>
        <w:jc w:val="both"/>
        <w:rPr>
          <w:rFonts w:ascii="Verdana" w:hAnsi="Verdana"/>
          <w:color w:val="000000" w:themeColor="text1"/>
          <w:sz w:val="22"/>
        </w:rPr>
      </w:pPr>
    </w:p>
    <w:p w14:paraId="3313F2B7" w14:textId="77777777" w:rsidR="00E56213" w:rsidRPr="003C16FF" w:rsidRDefault="00E56213" w:rsidP="00EC1D05">
      <w:pPr>
        <w:numPr>
          <w:ilvl w:val="0"/>
          <w:numId w:val="11"/>
        </w:numPr>
        <w:jc w:val="both"/>
        <w:rPr>
          <w:rFonts w:ascii="Verdana" w:hAnsi="Verdana"/>
          <w:color w:val="000000" w:themeColor="text1"/>
          <w:sz w:val="22"/>
        </w:rPr>
      </w:pPr>
      <w:r w:rsidRPr="003C16FF">
        <w:rPr>
          <w:rFonts w:ascii="Verdana" w:hAnsi="Verdana"/>
          <w:color w:val="000000" w:themeColor="text1"/>
          <w:sz w:val="22"/>
        </w:rPr>
        <w:t>La omisión de la propuesta económica o Factor Económico, la ausencia, omisión u ofrecimientos contradictorios, o no válidos económicamente de alguno de los elementos que hagan parte de la Propuesta Económica</w:t>
      </w:r>
      <w:r>
        <w:rPr>
          <w:rFonts w:ascii="Verdana" w:hAnsi="Verdana"/>
          <w:color w:val="000000" w:themeColor="text1"/>
          <w:sz w:val="22"/>
        </w:rPr>
        <w:t xml:space="preserve">, o sea modificado dicho formato. </w:t>
      </w:r>
      <w:r w:rsidRPr="003C16FF">
        <w:rPr>
          <w:rFonts w:ascii="Verdana" w:hAnsi="Verdana"/>
          <w:color w:val="000000" w:themeColor="text1"/>
          <w:sz w:val="22"/>
        </w:rPr>
        <w:t xml:space="preserve"> </w:t>
      </w:r>
    </w:p>
    <w:p w14:paraId="1F531E57" w14:textId="77777777" w:rsidR="00E56213" w:rsidRPr="003C16FF" w:rsidRDefault="00E56213" w:rsidP="00E56213">
      <w:pPr>
        <w:jc w:val="both"/>
        <w:rPr>
          <w:rFonts w:ascii="Verdana" w:hAnsi="Verdana"/>
          <w:color w:val="000000" w:themeColor="text1"/>
          <w:sz w:val="22"/>
        </w:rPr>
      </w:pPr>
    </w:p>
    <w:p w14:paraId="52BFAA80" w14:textId="77777777" w:rsidR="00E56213" w:rsidRPr="00AD0CD9" w:rsidRDefault="00E56213" w:rsidP="00EC1D05">
      <w:pPr>
        <w:numPr>
          <w:ilvl w:val="0"/>
          <w:numId w:val="11"/>
        </w:numPr>
        <w:jc w:val="both"/>
        <w:rPr>
          <w:rFonts w:ascii="Verdana" w:hAnsi="Verdana"/>
          <w:color w:val="000000" w:themeColor="text1"/>
          <w:sz w:val="22"/>
        </w:rPr>
      </w:pPr>
      <w:r w:rsidRPr="00AD0CD9">
        <w:rPr>
          <w:rFonts w:ascii="Verdana" w:hAnsi="Verdana"/>
          <w:color w:val="000000" w:themeColor="text1"/>
          <w:sz w:val="22"/>
        </w:rPr>
        <w:t xml:space="preserve">Cuando el objeto social de la persona jurídica, la actividad comercial de la persona natural, o el objeto social de alguno de los miembros que conforman la Estructura Plural proponente no permita ejecutar las actividades descritas en el objeto del presente proceso de selección. </w:t>
      </w:r>
    </w:p>
    <w:p w14:paraId="1DFCC180" w14:textId="77777777" w:rsidR="00E56213" w:rsidRPr="003C16FF" w:rsidRDefault="00E56213" w:rsidP="00E56213">
      <w:pPr>
        <w:jc w:val="both"/>
        <w:rPr>
          <w:rFonts w:ascii="Verdana" w:hAnsi="Verdana"/>
          <w:color w:val="000000" w:themeColor="text1"/>
          <w:sz w:val="22"/>
        </w:rPr>
      </w:pPr>
    </w:p>
    <w:p w14:paraId="19742070" w14:textId="77777777" w:rsidR="00280A90" w:rsidRDefault="00E56213" w:rsidP="00EC1D05">
      <w:pPr>
        <w:numPr>
          <w:ilvl w:val="0"/>
          <w:numId w:val="11"/>
        </w:numPr>
        <w:jc w:val="both"/>
        <w:rPr>
          <w:rFonts w:ascii="Verdana" w:hAnsi="Verdana"/>
          <w:color w:val="000000" w:themeColor="text1"/>
          <w:sz w:val="22"/>
          <w:szCs w:val="22"/>
        </w:rPr>
      </w:pPr>
      <w:r w:rsidRPr="15BAE22D">
        <w:rPr>
          <w:rFonts w:ascii="Verdana" w:hAnsi="Verdana"/>
          <w:color w:val="000000" w:themeColor="text1"/>
          <w:sz w:val="22"/>
          <w:szCs w:val="22"/>
        </w:rPr>
        <w:t>Cuando el proponente no subsane, subsane en forma incorrecta o subsane fuera del término fijado en el pliego de condiciones, la información o documentación solicitada respecto de un requisito o documento habilitante.</w:t>
      </w:r>
    </w:p>
    <w:p w14:paraId="04980C8B" w14:textId="6E7F01C7" w:rsidR="00E56213" w:rsidRPr="003C16FF" w:rsidRDefault="00E56213" w:rsidP="00280A90">
      <w:pPr>
        <w:ind w:left="360"/>
        <w:jc w:val="both"/>
        <w:rPr>
          <w:rFonts w:ascii="Verdana" w:hAnsi="Verdana"/>
          <w:color w:val="000000" w:themeColor="text1"/>
          <w:sz w:val="22"/>
          <w:szCs w:val="22"/>
        </w:rPr>
      </w:pPr>
      <w:r w:rsidRPr="15BAE22D">
        <w:rPr>
          <w:rFonts w:ascii="Verdana" w:hAnsi="Verdana"/>
          <w:color w:val="000000" w:themeColor="text1"/>
          <w:sz w:val="22"/>
          <w:szCs w:val="22"/>
        </w:rPr>
        <w:t xml:space="preserve"> </w:t>
      </w:r>
    </w:p>
    <w:p w14:paraId="137933FE" w14:textId="7E5EB853" w:rsidR="74313C84" w:rsidRPr="00280A90" w:rsidRDefault="74313C84" w:rsidP="00EC1D05">
      <w:pPr>
        <w:numPr>
          <w:ilvl w:val="0"/>
          <w:numId w:val="11"/>
        </w:numPr>
        <w:jc w:val="both"/>
        <w:rPr>
          <w:rFonts w:ascii="Verdana" w:hAnsi="Verdana"/>
          <w:color w:val="000000" w:themeColor="text1"/>
          <w:sz w:val="22"/>
          <w:szCs w:val="22"/>
        </w:rPr>
      </w:pPr>
      <w:r w:rsidRPr="00280A90">
        <w:rPr>
          <w:rFonts w:ascii="Verdana" w:hAnsi="Verdana"/>
          <w:color w:val="000000" w:themeColor="text1"/>
          <w:sz w:val="22"/>
          <w:szCs w:val="22"/>
        </w:rPr>
        <w:t xml:space="preserve">Omisión o falta de subsanación de declaración de situaciones de control. Se rechazará la oferta del Proponente que no presente el </w:t>
      </w:r>
      <w:r w:rsidR="007C2143" w:rsidRPr="00280A90">
        <w:rPr>
          <w:rFonts w:ascii="Verdana" w:hAnsi="Verdana"/>
          <w:b/>
          <w:bCs/>
          <w:color w:val="000000" w:themeColor="text1"/>
          <w:sz w:val="22"/>
          <w:szCs w:val="22"/>
        </w:rPr>
        <w:t>F</w:t>
      </w:r>
      <w:r w:rsidRPr="00280A90">
        <w:rPr>
          <w:rFonts w:ascii="Verdana" w:hAnsi="Verdana"/>
          <w:b/>
          <w:bCs/>
          <w:color w:val="000000" w:themeColor="text1"/>
          <w:sz w:val="22"/>
          <w:szCs w:val="22"/>
        </w:rPr>
        <w:t xml:space="preserve">ormato 15 </w:t>
      </w:r>
      <w:r w:rsidRPr="00280A90">
        <w:rPr>
          <w:rFonts w:ascii="Verdana" w:hAnsi="Verdana"/>
          <w:color w:val="000000" w:themeColor="text1"/>
          <w:sz w:val="22"/>
          <w:szCs w:val="22"/>
        </w:rPr>
        <w:t>diligenciado y firmado sobre existencia o no de situaciones de control</w:t>
      </w:r>
      <w:r w:rsidR="492C0156" w:rsidRPr="00280A90">
        <w:rPr>
          <w:rFonts w:ascii="Verdana" w:hAnsi="Verdana"/>
          <w:color w:val="000000" w:themeColor="text1"/>
          <w:sz w:val="22"/>
          <w:szCs w:val="22"/>
        </w:rPr>
        <w:t>,</w:t>
      </w:r>
      <w:r w:rsidRPr="00280A90">
        <w:rPr>
          <w:rFonts w:ascii="Verdana" w:hAnsi="Verdana"/>
          <w:color w:val="000000" w:themeColor="text1"/>
          <w:sz w:val="22"/>
          <w:szCs w:val="22"/>
        </w:rPr>
        <w:t xml:space="preserve"> </w:t>
      </w:r>
      <w:r w:rsidR="3F4558E8" w:rsidRPr="00280A90">
        <w:rPr>
          <w:rFonts w:ascii="Verdana" w:hAnsi="Verdana"/>
          <w:color w:val="000000" w:themeColor="text1"/>
          <w:sz w:val="22"/>
          <w:szCs w:val="22"/>
        </w:rPr>
        <w:t xml:space="preserve">o </w:t>
      </w:r>
      <w:r w:rsidRPr="00280A90">
        <w:rPr>
          <w:rFonts w:ascii="Verdana" w:hAnsi="Verdana"/>
          <w:color w:val="000000" w:themeColor="text1"/>
          <w:sz w:val="22"/>
          <w:szCs w:val="22"/>
        </w:rPr>
        <w:t>no subsane la información requerida por la entidad dentro del término otorgado para la subsanación de las mismas.</w:t>
      </w:r>
    </w:p>
    <w:p w14:paraId="5E478F71" w14:textId="4642F727" w:rsidR="55B32642" w:rsidRDefault="55B32642" w:rsidP="55B32642">
      <w:pPr>
        <w:ind w:left="360"/>
        <w:jc w:val="both"/>
        <w:rPr>
          <w:rFonts w:ascii="Verdana" w:hAnsi="Verdana"/>
          <w:color w:val="000000" w:themeColor="text1"/>
          <w:sz w:val="22"/>
          <w:szCs w:val="22"/>
        </w:rPr>
      </w:pPr>
    </w:p>
    <w:p w14:paraId="296729E7" w14:textId="1737AAE7" w:rsidR="07C55F14" w:rsidRDefault="07C55F14" w:rsidP="00EC1D05">
      <w:pPr>
        <w:numPr>
          <w:ilvl w:val="0"/>
          <w:numId w:val="11"/>
        </w:numPr>
        <w:jc w:val="both"/>
        <w:rPr>
          <w:rFonts w:ascii="Verdana" w:eastAsia="Verdana" w:hAnsi="Verdana" w:cs="Verdana"/>
          <w:color w:val="171717" w:themeColor="background2" w:themeShade="1A"/>
          <w:sz w:val="22"/>
          <w:szCs w:val="22"/>
        </w:rPr>
      </w:pPr>
      <w:r w:rsidRPr="55B32642">
        <w:rPr>
          <w:rFonts w:ascii="Verdana" w:eastAsia="Verdana" w:hAnsi="Verdana" w:cs="Verdana"/>
          <w:color w:val="171717" w:themeColor="background2" w:themeShade="1A"/>
          <w:sz w:val="22"/>
          <w:szCs w:val="22"/>
        </w:rPr>
        <w:t xml:space="preserve">Se rechazará la oferta cuando, tras la </w:t>
      </w:r>
      <w:r w:rsidRPr="007C2143">
        <w:rPr>
          <w:rFonts w:ascii="Verdana" w:eastAsia="Verdana" w:hAnsi="Verdana" w:cs="Verdana"/>
          <w:color w:val="171717" w:themeColor="background2" w:themeShade="1A"/>
          <w:sz w:val="22"/>
          <w:szCs w:val="22"/>
        </w:rPr>
        <w:t xml:space="preserve">verificación del </w:t>
      </w:r>
      <w:r w:rsidRPr="007C2143">
        <w:rPr>
          <w:rFonts w:ascii="Verdana" w:eastAsia="Verdana" w:hAnsi="Verdana" w:cs="Verdana"/>
          <w:b/>
          <w:bCs/>
          <w:color w:val="171717" w:themeColor="background2" w:themeShade="1A"/>
          <w:sz w:val="22"/>
          <w:szCs w:val="22"/>
        </w:rPr>
        <w:t>Formato 15</w:t>
      </w:r>
      <w:r w:rsidRPr="007C2143">
        <w:rPr>
          <w:rFonts w:ascii="Verdana" w:eastAsia="Verdana" w:hAnsi="Verdana" w:cs="Verdana"/>
          <w:color w:val="171717" w:themeColor="background2" w:themeShade="1A"/>
          <w:sz w:val="22"/>
          <w:szCs w:val="22"/>
        </w:rPr>
        <w:t xml:space="preserve"> y sus</w:t>
      </w:r>
      <w:r w:rsidRPr="55B32642">
        <w:rPr>
          <w:rFonts w:ascii="Verdana" w:eastAsia="Verdana" w:hAnsi="Verdana" w:cs="Verdana"/>
          <w:color w:val="171717" w:themeColor="background2" w:themeShade="1A"/>
          <w:sz w:val="22"/>
          <w:szCs w:val="22"/>
        </w:rPr>
        <w:t xml:space="preserve"> documentos soportes (registro mercantil, el RUP, o el documento que corresponda cuando el Proponente no esté obligado a estar inscrito en el registro mercantil), se constate una situación de control entre Proponentes </w:t>
      </w:r>
      <w:r w:rsidRPr="55B32642">
        <w:rPr>
          <w:rFonts w:ascii="Verdana" w:eastAsia="Verdana" w:hAnsi="Verdana" w:cs="Verdana"/>
          <w:color w:val="171717" w:themeColor="background2" w:themeShade="1A"/>
          <w:sz w:val="22"/>
          <w:szCs w:val="22"/>
        </w:rPr>
        <w:lastRenderedPageBreak/>
        <w:t>que: (i) configure alguna de las inhabilidades o incompatibilidades contempladas en el artículo 8 de la Ley 80 de 1993; (ii) afecte pluralidad de oferentes o principios de libre competencia; o (iii) vulnere capacidad jurídica para contratar.</w:t>
      </w:r>
    </w:p>
    <w:p w14:paraId="4643BD98" w14:textId="4538EC0B" w:rsidR="734E1EC0" w:rsidRDefault="734E1EC0" w:rsidP="00F174FF">
      <w:pPr>
        <w:jc w:val="both"/>
        <w:rPr>
          <w:rFonts w:ascii="Verdana" w:eastAsia="Verdana" w:hAnsi="Verdana" w:cs="Verdana"/>
          <w:color w:val="171717" w:themeColor="background2" w:themeShade="1A"/>
          <w:sz w:val="22"/>
          <w:szCs w:val="22"/>
        </w:rPr>
      </w:pPr>
    </w:p>
    <w:p w14:paraId="6C6AC580" w14:textId="4E284D51" w:rsidR="65644A0A" w:rsidRDefault="65644A0A" w:rsidP="00EC1D05">
      <w:pPr>
        <w:numPr>
          <w:ilvl w:val="0"/>
          <w:numId w:val="11"/>
        </w:numPr>
        <w:jc w:val="both"/>
        <w:rPr>
          <w:rFonts w:ascii="Verdana" w:hAnsi="Verdana"/>
          <w:color w:val="000000" w:themeColor="text1"/>
          <w:sz w:val="22"/>
          <w:szCs w:val="22"/>
        </w:rPr>
      </w:pPr>
      <w:r w:rsidRPr="734E1EC0">
        <w:rPr>
          <w:rFonts w:ascii="Verdana" w:hAnsi="Verdana"/>
          <w:color w:val="000000" w:themeColor="text1"/>
          <w:sz w:val="22"/>
          <w:szCs w:val="22"/>
        </w:rPr>
        <w:t>La no entrega de la garantía de seriedad de la oferta junto con la propuesta.</w:t>
      </w:r>
    </w:p>
    <w:p w14:paraId="358BE884" w14:textId="77777777" w:rsidR="00E56213" w:rsidRDefault="00E56213" w:rsidP="00E56213">
      <w:pPr>
        <w:pStyle w:val="Prrafodelista"/>
        <w:jc w:val="both"/>
        <w:rPr>
          <w:rFonts w:ascii="Verdana" w:hAnsi="Verdana"/>
          <w:color w:val="000000" w:themeColor="text1"/>
          <w:sz w:val="22"/>
        </w:rPr>
      </w:pPr>
    </w:p>
    <w:p w14:paraId="5363EA9E" w14:textId="77777777" w:rsidR="00E56213" w:rsidRPr="00757462" w:rsidRDefault="67AE1BF3" w:rsidP="00EC1D05">
      <w:pPr>
        <w:numPr>
          <w:ilvl w:val="0"/>
          <w:numId w:val="11"/>
        </w:numPr>
        <w:jc w:val="both"/>
        <w:rPr>
          <w:rFonts w:ascii="Verdana" w:hAnsi="Verdana"/>
          <w:color w:val="000000" w:themeColor="text1"/>
          <w:sz w:val="22"/>
        </w:rPr>
      </w:pPr>
      <w:r w:rsidRPr="55B32642">
        <w:rPr>
          <w:rFonts w:ascii="Verdana" w:hAnsi="Verdana"/>
          <w:color w:val="000000" w:themeColor="text1"/>
          <w:sz w:val="22"/>
          <w:szCs w:val="22"/>
        </w:rPr>
        <w:t xml:space="preserve">En los demás casos expresamente establecidos en el presente pliego de condiciones y en la Ley. </w:t>
      </w:r>
    </w:p>
    <w:p w14:paraId="6DBF83F9" w14:textId="77777777" w:rsidR="00E63A13" w:rsidRPr="00E56213" w:rsidRDefault="00E63A13" w:rsidP="00C42102">
      <w:pPr>
        <w:rPr>
          <w:rFonts w:ascii="Verdana" w:hAnsi="Verdana"/>
          <w:color w:val="000000" w:themeColor="text1"/>
          <w:sz w:val="22"/>
        </w:rPr>
      </w:pPr>
    </w:p>
    <w:p w14:paraId="3D4A99B5" w14:textId="06E5974D" w:rsidR="00C42102" w:rsidRPr="00E56213" w:rsidRDefault="00C42102" w:rsidP="00EC1D05">
      <w:pPr>
        <w:pStyle w:val="Ttulo2"/>
        <w:rPr>
          <w:rFonts w:ascii="Verdana" w:hAnsi="Verdana"/>
          <w:color w:val="000000" w:themeColor="text1"/>
        </w:rPr>
      </w:pPr>
      <w:bookmarkStart w:id="58" w:name="_Toc234328160"/>
      <w:r w:rsidRPr="6540C7D7">
        <w:rPr>
          <w:rFonts w:ascii="Verdana" w:hAnsi="Verdana"/>
          <w:color w:val="000000" w:themeColor="text1"/>
        </w:rPr>
        <w:t xml:space="preserve">Causales para declarar desierto el </w:t>
      </w:r>
      <w:r w:rsidR="00240910" w:rsidRPr="6540C7D7">
        <w:rPr>
          <w:rFonts w:ascii="Verdana" w:hAnsi="Verdana"/>
          <w:color w:val="000000" w:themeColor="text1"/>
        </w:rPr>
        <w:t>proceso de contratación</w:t>
      </w:r>
      <w:bookmarkEnd w:id="58"/>
    </w:p>
    <w:p w14:paraId="0D7090F1" w14:textId="32752ED1" w:rsidR="00C42102" w:rsidRPr="00CF17EA" w:rsidRDefault="00C42102" w:rsidP="00C42102">
      <w:pPr>
        <w:rPr>
          <w:rFonts w:ascii="Verdana" w:hAnsi="Verdana"/>
          <w:sz w:val="22"/>
          <w:lang w:val="es-MX"/>
        </w:rPr>
      </w:pPr>
    </w:p>
    <w:p w14:paraId="584CC4C8" w14:textId="77777777" w:rsidR="00E56213" w:rsidRPr="003C16FF" w:rsidRDefault="00E56213" w:rsidP="00E56213">
      <w:pPr>
        <w:jc w:val="both"/>
        <w:rPr>
          <w:rFonts w:ascii="Verdana" w:hAnsi="Verdana"/>
          <w:color w:val="000000" w:themeColor="text1"/>
          <w:sz w:val="22"/>
        </w:rPr>
      </w:pPr>
      <w:r w:rsidRPr="003C16FF">
        <w:rPr>
          <w:rFonts w:ascii="Verdana" w:hAnsi="Verdana"/>
          <w:color w:val="000000" w:themeColor="text1"/>
          <w:sz w:val="22"/>
        </w:rPr>
        <w:t xml:space="preserve">La entidad podrá declarar desierto el procedimiento de selección cuando: </w:t>
      </w:r>
    </w:p>
    <w:p w14:paraId="142622D2" w14:textId="77777777" w:rsidR="00E56213" w:rsidRPr="003C16FF" w:rsidRDefault="00E56213" w:rsidP="00E56213">
      <w:pPr>
        <w:jc w:val="both"/>
        <w:rPr>
          <w:rFonts w:ascii="Verdana" w:hAnsi="Verdana"/>
          <w:color w:val="000000" w:themeColor="text1"/>
          <w:sz w:val="22"/>
        </w:rPr>
      </w:pPr>
    </w:p>
    <w:p w14:paraId="161296ED" w14:textId="77777777" w:rsidR="00E56213" w:rsidRPr="003C16FF" w:rsidRDefault="00E56213" w:rsidP="00EC1D05">
      <w:pPr>
        <w:numPr>
          <w:ilvl w:val="0"/>
          <w:numId w:val="12"/>
        </w:numPr>
        <w:jc w:val="both"/>
        <w:rPr>
          <w:rFonts w:ascii="Verdana" w:hAnsi="Verdana"/>
          <w:color w:val="000000" w:themeColor="text1"/>
          <w:sz w:val="22"/>
        </w:rPr>
      </w:pPr>
      <w:r w:rsidRPr="003C16FF">
        <w:rPr>
          <w:rFonts w:ascii="Verdana" w:hAnsi="Verdana"/>
          <w:color w:val="000000" w:themeColor="text1"/>
          <w:sz w:val="22"/>
        </w:rPr>
        <w:t>No se presenten ofertas.</w:t>
      </w:r>
    </w:p>
    <w:p w14:paraId="6234C442" w14:textId="77777777" w:rsidR="00E56213" w:rsidRPr="003C16FF" w:rsidRDefault="00E56213" w:rsidP="00EC1D05">
      <w:pPr>
        <w:numPr>
          <w:ilvl w:val="0"/>
          <w:numId w:val="12"/>
        </w:numPr>
        <w:jc w:val="both"/>
        <w:rPr>
          <w:rFonts w:ascii="Verdana" w:hAnsi="Verdana"/>
          <w:color w:val="000000" w:themeColor="text1"/>
          <w:sz w:val="22"/>
        </w:rPr>
      </w:pPr>
      <w:r w:rsidRPr="003C16FF">
        <w:rPr>
          <w:rFonts w:ascii="Verdana" w:hAnsi="Verdana"/>
          <w:color w:val="000000" w:themeColor="text1"/>
          <w:sz w:val="22"/>
        </w:rPr>
        <w:t>Ninguna oferta resulte hábil, por no cumplir con las exigencias del pliego de condiciones.</w:t>
      </w:r>
    </w:p>
    <w:p w14:paraId="1D5A00BB" w14:textId="1B521EEC" w:rsidR="00E56213" w:rsidRPr="003C16FF" w:rsidRDefault="00E56213" w:rsidP="00EC1D05">
      <w:pPr>
        <w:numPr>
          <w:ilvl w:val="0"/>
          <w:numId w:val="12"/>
        </w:numPr>
        <w:jc w:val="both"/>
        <w:rPr>
          <w:rFonts w:ascii="Verdana" w:hAnsi="Verdana"/>
          <w:color w:val="000000" w:themeColor="text1"/>
          <w:sz w:val="22"/>
        </w:rPr>
      </w:pPr>
      <w:r w:rsidRPr="003C16FF">
        <w:rPr>
          <w:rFonts w:ascii="Verdana" w:hAnsi="Verdana"/>
          <w:color w:val="000000" w:themeColor="text1"/>
          <w:sz w:val="22"/>
        </w:rPr>
        <w:t xml:space="preserve">Cuando para un segmento o </w:t>
      </w:r>
      <w:r>
        <w:rPr>
          <w:rFonts w:ascii="Verdana" w:hAnsi="Verdana"/>
          <w:color w:val="000000" w:themeColor="text1"/>
          <w:sz w:val="22"/>
        </w:rPr>
        <w:t>región</w:t>
      </w:r>
      <w:r w:rsidRPr="003C16FF">
        <w:rPr>
          <w:rFonts w:ascii="Verdana" w:hAnsi="Verdana"/>
          <w:color w:val="000000" w:themeColor="text1"/>
          <w:sz w:val="22"/>
        </w:rPr>
        <w:t xml:space="preserve"> se declare desierto por las reglas de adjudicación definidas en el numeral</w:t>
      </w:r>
      <w:r>
        <w:rPr>
          <w:rFonts w:ascii="Verdana" w:hAnsi="Verdana"/>
          <w:color w:val="000000" w:themeColor="text1"/>
          <w:sz w:val="22"/>
        </w:rPr>
        <w:t xml:space="preserve"> </w:t>
      </w:r>
      <w:r>
        <w:rPr>
          <w:rFonts w:ascii="Verdana" w:hAnsi="Verdana"/>
          <w:color w:val="000000" w:themeColor="text1"/>
          <w:sz w:val="22"/>
        </w:rPr>
        <w:fldChar w:fldCharType="begin"/>
      </w:r>
      <w:r>
        <w:rPr>
          <w:rFonts w:ascii="Verdana" w:hAnsi="Verdana"/>
          <w:color w:val="000000" w:themeColor="text1"/>
          <w:sz w:val="22"/>
        </w:rPr>
        <w:instrText xml:space="preserve"> REF _Ref69822194 \r \h  \* MERGEFORMAT </w:instrText>
      </w:r>
      <w:r>
        <w:rPr>
          <w:rFonts w:ascii="Verdana" w:hAnsi="Verdana"/>
          <w:color w:val="000000" w:themeColor="text1"/>
          <w:sz w:val="22"/>
        </w:rPr>
      </w:r>
      <w:r>
        <w:rPr>
          <w:rFonts w:ascii="Verdana" w:hAnsi="Verdana"/>
          <w:color w:val="000000" w:themeColor="text1"/>
          <w:sz w:val="22"/>
        </w:rPr>
        <w:fldChar w:fldCharType="separate"/>
      </w:r>
      <w:r w:rsidR="0083518D">
        <w:rPr>
          <w:rFonts w:ascii="Verdana" w:hAnsi="Verdana"/>
          <w:color w:val="000000" w:themeColor="text1"/>
          <w:sz w:val="22"/>
        </w:rPr>
        <w:t>9.1</w:t>
      </w:r>
      <w:r>
        <w:rPr>
          <w:rFonts w:ascii="Verdana" w:hAnsi="Verdana"/>
          <w:color w:val="000000" w:themeColor="text1"/>
          <w:sz w:val="22"/>
        </w:rPr>
        <w:fldChar w:fldCharType="end"/>
      </w:r>
      <w:r w:rsidRPr="003C16FF">
        <w:rPr>
          <w:rFonts w:ascii="Verdana" w:hAnsi="Verdana"/>
          <w:color w:val="000000" w:themeColor="text1"/>
          <w:sz w:val="22"/>
        </w:rPr>
        <w:t xml:space="preserve"> </w:t>
      </w:r>
    </w:p>
    <w:p w14:paraId="20DAB6DD" w14:textId="77777777" w:rsidR="00E56213" w:rsidRPr="003C16FF" w:rsidRDefault="00E56213" w:rsidP="00EC1D05">
      <w:pPr>
        <w:numPr>
          <w:ilvl w:val="0"/>
          <w:numId w:val="12"/>
        </w:numPr>
        <w:jc w:val="both"/>
        <w:rPr>
          <w:rFonts w:ascii="Verdana" w:hAnsi="Verdana"/>
          <w:color w:val="000000" w:themeColor="text1"/>
          <w:sz w:val="22"/>
        </w:rPr>
      </w:pPr>
      <w:r w:rsidRPr="003C16FF">
        <w:rPr>
          <w:rFonts w:ascii="Verdana" w:hAnsi="Verdana"/>
          <w:color w:val="000000" w:themeColor="text1"/>
          <w:sz w:val="22"/>
        </w:rPr>
        <w:t>Existan causas o motivos que impidan la escogencia objetiva del proponente.</w:t>
      </w:r>
    </w:p>
    <w:p w14:paraId="01A60738" w14:textId="77777777" w:rsidR="00E56213" w:rsidRPr="003C16FF" w:rsidRDefault="00E56213" w:rsidP="00EC1D05">
      <w:pPr>
        <w:numPr>
          <w:ilvl w:val="0"/>
          <w:numId w:val="12"/>
        </w:numPr>
        <w:jc w:val="both"/>
        <w:rPr>
          <w:rFonts w:ascii="Verdana" w:hAnsi="Verdana"/>
          <w:color w:val="000000" w:themeColor="text1"/>
          <w:sz w:val="22"/>
        </w:rPr>
      </w:pPr>
      <w:r w:rsidRPr="003C16FF">
        <w:rPr>
          <w:rFonts w:ascii="Verdana" w:hAnsi="Verdana"/>
          <w:color w:val="000000" w:themeColor="text1"/>
          <w:sz w:val="22"/>
        </w:rPr>
        <w:t xml:space="preserve">Lo contemple la ley. </w:t>
      </w:r>
    </w:p>
    <w:p w14:paraId="5491C36B" w14:textId="77777777" w:rsidR="00C42102" w:rsidRPr="00BA5B4D" w:rsidRDefault="00C42102" w:rsidP="00BA5B4D">
      <w:pPr>
        <w:pStyle w:val="Ttulo2"/>
        <w:numPr>
          <w:ilvl w:val="0"/>
          <w:numId w:val="0"/>
        </w:numPr>
        <w:ind w:left="720"/>
        <w:rPr>
          <w:rFonts w:ascii="Verdana" w:hAnsi="Verdana"/>
          <w:color w:val="000000" w:themeColor="text1"/>
        </w:rPr>
      </w:pPr>
    </w:p>
    <w:p w14:paraId="0D0DC365" w14:textId="2D963A87" w:rsidR="00C5361F" w:rsidRPr="00F174FF" w:rsidRDefault="00C42102" w:rsidP="00EC1D05">
      <w:pPr>
        <w:pStyle w:val="Ttulo2"/>
        <w:rPr>
          <w:rFonts w:ascii="Verdana" w:hAnsi="Verdana"/>
          <w:color w:val="000000" w:themeColor="text1"/>
        </w:rPr>
      </w:pPr>
      <w:bookmarkStart w:id="59" w:name="_Toc234328161"/>
      <w:r w:rsidRPr="00BA5B4D">
        <w:rPr>
          <w:rFonts w:ascii="Verdana" w:hAnsi="Verdana"/>
          <w:color w:val="000000" w:themeColor="text1"/>
        </w:rPr>
        <w:t>Normas de interpretación del pliego de condiciones</w:t>
      </w:r>
      <w:bookmarkEnd w:id="59"/>
    </w:p>
    <w:p w14:paraId="7750272E" w14:textId="58FBFD41" w:rsidR="00C42102" w:rsidRPr="00CF17EA" w:rsidRDefault="00C42102" w:rsidP="00C42102">
      <w:pPr>
        <w:rPr>
          <w:rFonts w:ascii="Verdana" w:hAnsi="Verdana"/>
          <w:color w:val="000000" w:themeColor="text1"/>
          <w:lang w:val="es-MX"/>
        </w:rPr>
      </w:pPr>
    </w:p>
    <w:p w14:paraId="119977D0" w14:textId="4D61C9D9" w:rsidR="00C42102" w:rsidRPr="00CF17EA" w:rsidRDefault="00C42102" w:rsidP="267F0A7E">
      <w:pPr>
        <w:jc w:val="both"/>
        <w:rPr>
          <w:rFonts w:ascii="Verdana" w:hAnsi="Verdana"/>
          <w:sz w:val="22"/>
          <w:szCs w:val="22"/>
        </w:rPr>
      </w:pPr>
      <w:r w:rsidRPr="267F0A7E">
        <w:rPr>
          <w:rFonts w:ascii="Verdana" w:hAnsi="Verdana"/>
          <w:sz w:val="22"/>
          <w:szCs w:val="22"/>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3B89585C" w14:textId="77777777" w:rsidR="00C42102" w:rsidRPr="00CF17EA" w:rsidRDefault="00C42102" w:rsidP="267F0A7E">
      <w:pPr>
        <w:jc w:val="both"/>
        <w:rPr>
          <w:rFonts w:ascii="Verdana" w:hAnsi="Verdana"/>
          <w:sz w:val="22"/>
          <w:szCs w:val="22"/>
        </w:rPr>
      </w:pPr>
    </w:p>
    <w:p w14:paraId="47961278" w14:textId="1F0F82B0" w:rsidR="00C42102" w:rsidRPr="00CF17EA" w:rsidRDefault="00C42102" w:rsidP="267F0A7E">
      <w:pPr>
        <w:jc w:val="both"/>
        <w:rPr>
          <w:rFonts w:ascii="Verdana" w:hAnsi="Verdana"/>
          <w:sz w:val="22"/>
          <w:szCs w:val="22"/>
        </w:rPr>
      </w:pPr>
      <w:r w:rsidRPr="267F0A7E">
        <w:rPr>
          <w:rFonts w:ascii="Verdana" w:hAnsi="Verdana"/>
          <w:sz w:val="22"/>
          <w:szCs w:val="22"/>
        </w:rPr>
        <w:t>Además, se seguirán los siguientes criterios para la interpretación y entendimiento del pliego de condiciones:</w:t>
      </w:r>
    </w:p>
    <w:p w14:paraId="3115556F" w14:textId="77777777" w:rsidR="00C42102" w:rsidRPr="00CF17EA" w:rsidRDefault="00C42102" w:rsidP="267F0A7E">
      <w:pPr>
        <w:jc w:val="both"/>
        <w:rPr>
          <w:rFonts w:ascii="Verdana" w:hAnsi="Verdana"/>
          <w:sz w:val="22"/>
          <w:szCs w:val="22"/>
        </w:rPr>
      </w:pPr>
    </w:p>
    <w:p w14:paraId="634F705D" w14:textId="77777777" w:rsidR="00C42102" w:rsidRPr="00CF17EA" w:rsidRDefault="00C42102" w:rsidP="00EC1D05">
      <w:pPr>
        <w:numPr>
          <w:ilvl w:val="0"/>
          <w:numId w:val="13"/>
        </w:numPr>
        <w:jc w:val="both"/>
        <w:rPr>
          <w:rFonts w:ascii="Verdana" w:hAnsi="Verdana"/>
          <w:sz w:val="22"/>
          <w:szCs w:val="22"/>
        </w:rPr>
      </w:pPr>
      <w:r w:rsidRPr="267F0A7E">
        <w:rPr>
          <w:rFonts w:ascii="Verdana" w:hAnsi="Verdana"/>
          <w:sz w:val="22"/>
          <w:szCs w:val="22"/>
        </w:rPr>
        <w:t>El orden de los numerales, capítulos y cláusulas de este pliego de condiciones no deben interpretarse como un grado de prelación entre los mismos.</w:t>
      </w:r>
    </w:p>
    <w:p w14:paraId="799699C4" w14:textId="77777777" w:rsidR="00C42102" w:rsidRPr="00CF17EA" w:rsidRDefault="00C42102" w:rsidP="00EC1D05">
      <w:pPr>
        <w:numPr>
          <w:ilvl w:val="0"/>
          <w:numId w:val="13"/>
        </w:numPr>
        <w:jc w:val="both"/>
        <w:rPr>
          <w:rFonts w:ascii="Verdana" w:hAnsi="Verdana"/>
          <w:sz w:val="22"/>
          <w:szCs w:val="22"/>
        </w:rPr>
      </w:pPr>
      <w:r w:rsidRPr="267F0A7E">
        <w:rPr>
          <w:rFonts w:ascii="Verdana" w:hAnsi="Verdana"/>
          <w:sz w:val="22"/>
          <w:szCs w:val="22"/>
        </w:rPr>
        <w:lastRenderedPageBreak/>
        <w:t>Los títulos de los numerales y capítulos utilizados en este pliego solo sirven como referencia y no afectan la interpretación de su contenido.</w:t>
      </w:r>
    </w:p>
    <w:p w14:paraId="2195E951" w14:textId="51988CCD" w:rsidR="00C42102" w:rsidRPr="00CF17EA" w:rsidRDefault="00C42102" w:rsidP="00EC1D05">
      <w:pPr>
        <w:numPr>
          <w:ilvl w:val="0"/>
          <w:numId w:val="13"/>
        </w:numPr>
        <w:jc w:val="both"/>
        <w:rPr>
          <w:rFonts w:ascii="Verdana" w:hAnsi="Verdana"/>
          <w:sz w:val="22"/>
          <w:szCs w:val="22"/>
        </w:rPr>
      </w:pPr>
      <w:r w:rsidRPr="267F0A7E">
        <w:rPr>
          <w:rFonts w:ascii="Verdana" w:hAnsi="Verdana"/>
          <w:sz w:val="22"/>
          <w:szCs w:val="22"/>
        </w:rPr>
        <w:t>Las palabras en singular se entenderán también en plural y viceversa, cuando lo exija el contexto; y las palabras en femenino se entenderán en masculino y viceversa, cuando el contexto lo requiera.</w:t>
      </w:r>
    </w:p>
    <w:p w14:paraId="0F249EAC" w14:textId="1866FCF6" w:rsidR="00C42102" w:rsidRPr="00CF17EA" w:rsidRDefault="00C42102" w:rsidP="00EC1D05">
      <w:pPr>
        <w:numPr>
          <w:ilvl w:val="0"/>
          <w:numId w:val="13"/>
        </w:numPr>
        <w:jc w:val="both"/>
        <w:rPr>
          <w:rFonts w:ascii="Verdana" w:hAnsi="Verdana"/>
          <w:sz w:val="22"/>
          <w:szCs w:val="22"/>
        </w:rPr>
      </w:pPr>
      <w:r w:rsidRPr="267F0A7E">
        <w:rPr>
          <w:rFonts w:ascii="Verdana" w:hAnsi="Verdana"/>
          <w:sz w:val="22"/>
          <w:szCs w:val="22"/>
        </w:rPr>
        <w:t xml:space="preserve">Los plazos en días establecidos en este pliego de condiciones se entienden como hábiles, salvo que de manera expresa la ley o la entidad indique que se trata de </w:t>
      </w:r>
      <w:r w:rsidR="00574AFC" w:rsidRPr="267F0A7E">
        <w:rPr>
          <w:rFonts w:ascii="Verdana" w:hAnsi="Verdana"/>
          <w:sz w:val="22"/>
          <w:szCs w:val="22"/>
        </w:rPr>
        <w:t>días</w:t>
      </w:r>
      <w:r w:rsidRPr="267F0A7E">
        <w:rPr>
          <w:rFonts w:ascii="Verdana" w:hAnsi="Verdana"/>
          <w:sz w:val="22"/>
          <w:szCs w:val="22"/>
        </w:rPr>
        <w:t xml:space="preserve">. Cuando el vencimiento de un plazo corresponda a un día no hábil o no laboral para la entidad este se trasladará al día hábil siguiente. </w:t>
      </w:r>
    </w:p>
    <w:p w14:paraId="0AE7E296" w14:textId="45162058" w:rsidR="00C42102" w:rsidRPr="00CF17EA" w:rsidRDefault="00C42102" w:rsidP="00EC1D05">
      <w:pPr>
        <w:numPr>
          <w:ilvl w:val="0"/>
          <w:numId w:val="13"/>
        </w:numPr>
        <w:jc w:val="both"/>
        <w:rPr>
          <w:rFonts w:ascii="Verdana" w:hAnsi="Verdana"/>
          <w:sz w:val="22"/>
          <w:szCs w:val="22"/>
        </w:rPr>
      </w:pPr>
      <w:r w:rsidRPr="267F0A7E">
        <w:rPr>
          <w:rFonts w:ascii="Verdana" w:hAnsi="Verdana"/>
          <w:sz w:val="22"/>
          <w:szCs w:val="22"/>
        </w:rPr>
        <w:t xml:space="preserve">En caso de contradicción entre el contenido establecido en </w:t>
      </w:r>
      <w:r w:rsidR="00574944" w:rsidRPr="267F0A7E">
        <w:rPr>
          <w:rFonts w:ascii="Verdana" w:hAnsi="Verdana"/>
          <w:sz w:val="22"/>
          <w:szCs w:val="22"/>
        </w:rPr>
        <w:t>e</w:t>
      </w:r>
      <w:r w:rsidRPr="267F0A7E">
        <w:rPr>
          <w:rFonts w:ascii="Verdana" w:hAnsi="Verdana"/>
          <w:sz w:val="22"/>
          <w:szCs w:val="22"/>
        </w:rPr>
        <w:t xml:space="preserve">l </w:t>
      </w:r>
      <w:r w:rsidR="006D645A" w:rsidRPr="267F0A7E">
        <w:rPr>
          <w:rFonts w:ascii="Verdana" w:hAnsi="Verdana"/>
          <w:sz w:val="22"/>
          <w:szCs w:val="22"/>
        </w:rPr>
        <w:t>pliego de condiciones</w:t>
      </w:r>
      <w:r w:rsidRPr="267F0A7E">
        <w:rPr>
          <w:rFonts w:ascii="Verdana" w:hAnsi="Verdana"/>
          <w:sz w:val="22"/>
          <w:szCs w:val="22"/>
        </w:rPr>
        <w:t xml:space="preserve"> y </w:t>
      </w:r>
      <w:r w:rsidR="00B17DFD" w:rsidRPr="267F0A7E">
        <w:rPr>
          <w:rFonts w:ascii="Verdana" w:hAnsi="Verdana"/>
          <w:sz w:val="22"/>
          <w:szCs w:val="22"/>
        </w:rPr>
        <w:t>los anexos o documentos adiciona</w:t>
      </w:r>
      <w:r w:rsidR="00252BE5" w:rsidRPr="267F0A7E">
        <w:rPr>
          <w:rFonts w:ascii="Verdana" w:hAnsi="Verdana"/>
          <w:sz w:val="22"/>
          <w:szCs w:val="22"/>
        </w:rPr>
        <w:t>dos</w:t>
      </w:r>
      <w:r w:rsidR="00B17DFD" w:rsidRPr="267F0A7E">
        <w:rPr>
          <w:rFonts w:ascii="Verdana" w:hAnsi="Verdana"/>
          <w:sz w:val="22"/>
          <w:szCs w:val="22"/>
        </w:rPr>
        <w:t xml:space="preserve"> a este</w:t>
      </w:r>
      <w:r w:rsidR="00252BE5" w:rsidRPr="267F0A7E">
        <w:rPr>
          <w:rFonts w:ascii="Verdana" w:hAnsi="Verdana"/>
          <w:sz w:val="22"/>
          <w:szCs w:val="22"/>
        </w:rPr>
        <w:t xml:space="preserve"> por Colombia Compra Eficiente</w:t>
      </w:r>
      <w:r w:rsidRPr="267F0A7E">
        <w:rPr>
          <w:rFonts w:ascii="Verdana" w:hAnsi="Verdana"/>
          <w:sz w:val="22"/>
          <w:szCs w:val="22"/>
        </w:rPr>
        <w:t xml:space="preserve">, primará lo señalado en </w:t>
      </w:r>
      <w:r w:rsidR="00574944" w:rsidRPr="267F0A7E">
        <w:rPr>
          <w:rFonts w:ascii="Verdana" w:hAnsi="Verdana"/>
          <w:sz w:val="22"/>
          <w:szCs w:val="22"/>
        </w:rPr>
        <w:t>e</w:t>
      </w:r>
      <w:r w:rsidRPr="267F0A7E">
        <w:rPr>
          <w:rFonts w:ascii="Verdana" w:hAnsi="Verdana"/>
          <w:sz w:val="22"/>
          <w:szCs w:val="22"/>
        </w:rPr>
        <w:t xml:space="preserve">l </w:t>
      </w:r>
      <w:r w:rsidR="006D645A" w:rsidRPr="267F0A7E">
        <w:rPr>
          <w:rFonts w:ascii="Verdana" w:hAnsi="Verdana"/>
          <w:sz w:val="22"/>
          <w:szCs w:val="22"/>
        </w:rPr>
        <w:t>pliego de condiciones</w:t>
      </w:r>
      <w:r w:rsidR="55BCDA65" w:rsidRPr="15BAE22D">
        <w:rPr>
          <w:rFonts w:ascii="Verdana" w:hAnsi="Verdana"/>
          <w:sz w:val="22"/>
          <w:szCs w:val="22"/>
        </w:rPr>
        <w:t>, a excepción de aquellos formatos y anexos que hayan sido adendados</w:t>
      </w:r>
      <w:r w:rsidRPr="267F0A7E">
        <w:rPr>
          <w:rFonts w:ascii="Verdana" w:hAnsi="Verdana"/>
          <w:sz w:val="22"/>
          <w:szCs w:val="22"/>
        </w:rPr>
        <w:t xml:space="preserve">. </w:t>
      </w:r>
    </w:p>
    <w:p w14:paraId="7CEC4D82" w14:textId="18E975D3" w:rsidR="00C42102" w:rsidRPr="00CF17EA" w:rsidRDefault="00C42102" w:rsidP="00EC1D05">
      <w:pPr>
        <w:numPr>
          <w:ilvl w:val="0"/>
          <w:numId w:val="13"/>
        </w:numPr>
        <w:jc w:val="both"/>
        <w:rPr>
          <w:rFonts w:ascii="Verdana" w:hAnsi="Verdana"/>
          <w:sz w:val="22"/>
          <w:szCs w:val="22"/>
        </w:rPr>
      </w:pPr>
      <w:r w:rsidRPr="267F0A7E">
        <w:rPr>
          <w:rFonts w:ascii="Verdana" w:hAnsi="Verdana"/>
          <w:sz w:val="22"/>
          <w:szCs w:val="22"/>
        </w:rPr>
        <w:t xml:space="preserve">Las entidades estatales contratantes no podrán incluir o modificar dentro de los documentos del proceso, las condiciones habilitantes, factores técnicos y económicos de escogencia y sistemas de ponderación distintos a los señalados en </w:t>
      </w:r>
      <w:r w:rsidR="00574944" w:rsidRPr="267F0A7E">
        <w:rPr>
          <w:rFonts w:ascii="Verdana" w:hAnsi="Verdana"/>
          <w:sz w:val="22"/>
          <w:szCs w:val="22"/>
        </w:rPr>
        <w:t>e</w:t>
      </w:r>
      <w:r w:rsidRPr="267F0A7E">
        <w:rPr>
          <w:rFonts w:ascii="Verdana" w:hAnsi="Verdana"/>
          <w:sz w:val="22"/>
          <w:szCs w:val="22"/>
        </w:rPr>
        <w:t xml:space="preserve">l </w:t>
      </w:r>
      <w:r w:rsidR="006D645A" w:rsidRPr="267F0A7E">
        <w:rPr>
          <w:rFonts w:ascii="Verdana" w:hAnsi="Verdana"/>
          <w:sz w:val="22"/>
          <w:szCs w:val="22"/>
        </w:rPr>
        <w:t>pliego de condiciones</w:t>
      </w:r>
      <w:r w:rsidRPr="267F0A7E">
        <w:rPr>
          <w:rFonts w:ascii="Verdana" w:hAnsi="Verdana"/>
          <w:sz w:val="22"/>
          <w:szCs w:val="22"/>
        </w:rPr>
        <w:t xml:space="preserve">. </w:t>
      </w:r>
    </w:p>
    <w:p w14:paraId="10667D33" w14:textId="77777777" w:rsidR="00C42102" w:rsidRPr="00CF17EA" w:rsidRDefault="00C42102" w:rsidP="00EC1D05">
      <w:pPr>
        <w:numPr>
          <w:ilvl w:val="0"/>
          <w:numId w:val="13"/>
        </w:numPr>
        <w:jc w:val="both"/>
        <w:rPr>
          <w:rFonts w:ascii="Verdana" w:hAnsi="Verdana"/>
          <w:sz w:val="22"/>
          <w:szCs w:val="22"/>
        </w:rPr>
      </w:pPr>
      <w:r w:rsidRPr="267F0A7E">
        <w:rPr>
          <w:rFonts w:ascii="Verdana" w:hAnsi="Verdana"/>
          <w:sz w:val="22"/>
          <w:szCs w:val="22"/>
        </w:rPr>
        <w:t>Las palabras definidas en este pliego de condiciones deben entenderse en dicho sentido.</w:t>
      </w:r>
    </w:p>
    <w:p w14:paraId="46DDC280" w14:textId="77777777" w:rsidR="00C42102" w:rsidRPr="00CF17EA" w:rsidRDefault="00C42102" w:rsidP="00EC1D05">
      <w:pPr>
        <w:numPr>
          <w:ilvl w:val="0"/>
          <w:numId w:val="13"/>
        </w:numPr>
        <w:jc w:val="both"/>
        <w:rPr>
          <w:rFonts w:ascii="Verdana" w:hAnsi="Verdana"/>
          <w:sz w:val="22"/>
          <w:szCs w:val="22"/>
        </w:rPr>
      </w:pPr>
      <w:r w:rsidRPr="267F0A7E">
        <w:rPr>
          <w:rFonts w:ascii="Verdana" w:hAnsi="Verdana"/>
          <w:sz w:val="22"/>
          <w:szCs w:val="22"/>
        </w:rPr>
        <w:t>Las referencias a normas jurídicas incluyen las disposiciones que las modifiquen, adicionen, sustituyan o complementen.</w:t>
      </w:r>
    </w:p>
    <w:p w14:paraId="53AE1979" w14:textId="4713477C" w:rsidR="00C42102" w:rsidRPr="00CF17EA" w:rsidRDefault="00C42102" w:rsidP="00EC1D05">
      <w:pPr>
        <w:numPr>
          <w:ilvl w:val="0"/>
          <w:numId w:val="13"/>
        </w:numPr>
        <w:jc w:val="both"/>
        <w:rPr>
          <w:rFonts w:ascii="Verdana" w:hAnsi="Verdana"/>
          <w:sz w:val="22"/>
          <w:szCs w:val="22"/>
        </w:rPr>
      </w:pPr>
      <w:r w:rsidRPr="267F0A7E">
        <w:rPr>
          <w:rFonts w:ascii="Verdana" w:hAnsi="Verdana"/>
          <w:sz w:val="22"/>
          <w:szCs w:val="22"/>
        </w:rPr>
        <w:t xml:space="preserve">Este pliego se interpretará, además, en lo pertinente, de conformidad con las reglas del </w:t>
      </w:r>
      <w:r w:rsidR="00574944" w:rsidRPr="267F0A7E">
        <w:rPr>
          <w:rFonts w:ascii="Verdana" w:hAnsi="Verdana"/>
          <w:sz w:val="22"/>
          <w:szCs w:val="22"/>
        </w:rPr>
        <w:t>C</w:t>
      </w:r>
      <w:r w:rsidRPr="267F0A7E">
        <w:rPr>
          <w:rFonts w:ascii="Verdana" w:hAnsi="Verdana"/>
          <w:sz w:val="22"/>
          <w:szCs w:val="22"/>
        </w:rPr>
        <w:t xml:space="preserve">ódigo </w:t>
      </w:r>
      <w:r w:rsidR="00574944" w:rsidRPr="267F0A7E">
        <w:rPr>
          <w:rFonts w:ascii="Verdana" w:hAnsi="Verdana"/>
          <w:sz w:val="22"/>
          <w:szCs w:val="22"/>
        </w:rPr>
        <w:t>C</w:t>
      </w:r>
      <w:r w:rsidRPr="267F0A7E">
        <w:rPr>
          <w:rFonts w:ascii="Verdana" w:hAnsi="Verdana"/>
          <w:sz w:val="22"/>
          <w:szCs w:val="22"/>
        </w:rPr>
        <w:t>ivil definidas en los artículos 1618 a 1624.</w:t>
      </w:r>
    </w:p>
    <w:p w14:paraId="562F9608" w14:textId="57675D95" w:rsidR="00C42102" w:rsidRPr="00CF17EA" w:rsidRDefault="00C42102" w:rsidP="267F0A7E">
      <w:pPr>
        <w:jc w:val="both"/>
        <w:rPr>
          <w:rFonts w:ascii="Verdana" w:hAnsi="Verdana"/>
          <w:sz w:val="22"/>
          <w:szCs w:val="22"/>
          <w:lang w:val="es-MX"/>
        </w:rPr>
      </w:pPr>
    </w:p>
    <w:p w14:paraId="337E00C9" w14:textId="17D1FBB6" w:rsidR="006D645A" w:rsidRPr="00CF17EA" w:rsidRDefault="006D645A" w:rsidP="00EC1D05">
      <w:pPr>
        <w:pStyle w:val="Ttulo2"/>
        <w:jc w:val="both"/>
        <w:rPr>
          <w:rFonts w:ascii="Verdana" w:hAnsi="Verdana"/>
          <w:color w:val="46589C"/>
        </w:rPr>
      </w:pPr>
      <w:bookmarkStart w:id="60" w:name="_Toc234328162"/>
      <w:r w:rsidRPr="6540C7D7">
        <w:rPr>
          <w:rFonts w:ascii="Verdana" w:hAnsi="Verdana"/>
        </w:rPr>
        <w:t>Retiro de la propuesta</w:t>
      </w:r>
      <w:bookmarkEnd w:id="60"/>
    </w:p>
    <w:p w14:paraId="6DB24331" w14:textId="6AC892FA" w:rsidR="006D645A" w:rsidRPr="00CF17EA" w:rsidRDefault="006D645A" w:rsidP="267F0A7E">
      <w:pPr>
        <w:jc w:val="both"/>
        <w:rPr>
          <w:rFonts w:ascii="Verdana" w:hAnsi="Verdana"/>
          <w:sz w:val="22"/>
          <w:szCs w:val="22"/>
          <w:lang w:val="es-MX"/>
        </w:rPr>
      </w:pPr>
    </w:p>
    <w:p w14:paraId="4687DE20" w14:textId="7038DF2B" w:rsidR="004A064B" w:rsidRDefault="006D645A" w:rsidP="267F0A7E">
      <w:pPr>
        <w:jc w:val="both"/>
        <w:rPr>
          <w:rFonts w:ascii="Verdana" w:hAnsi="Verdana"/>
          <w:sz w:val="22"/>
          <w:szCs w:val="22"/>
          <w:lang w:val="es-MX"/>
        </w:rPr>
      </w:pPr>
      <w:r w:rsidRPr="267F0A7E">
        <w:rPr>
          <w:rFonts w:ascii="Verdana" w:hAnsi="Verdana"/>
          <w:sz w:val="22"/>
          <w:szCs w:val="22"/>
          <w:lang w:val="es-MX"/>
        </w:rPr>
        <w:t xml:space="preserve">Los proponentes que entreguen su oferta antes de la fecha de cierre del </w:t>
      </w:r>
      <w:r w:rsidR="00092059" w:rsidRPr="267F0A7E">
        <w:rPr>
          <w:rFonts w:ascii="Verdana" w:hAnsi="Verdana"/>
          <w:sz w:val="22"/>
          <w:szCs w:val="22"/>
          <w:lang w:val="es-MX"/>
        </w:rPr>
        <w:t>proceso</w:t>
      </w:r>
      <w:r w:rsidRPr="267F0A7E">
        <w:rPr>
          <w:rFonts w:ascii="Verdana" w:hAnsi="Verdana"/>
          <w:sz w:val="22"/>
          <w:szCs w:val="22"/>
          <w:lang w:val="es-MX"/>
        </w:rPr>
        <w:t xml:space="preserve"> podrán retirarla</w:t>
      </w:r>
      <w:r w:rsidR="00574944" w:rsidRPr="267F0A7E">
        <w:rPr>
          <w:rFonts w:ascii="Verdana" w:hAnsi="Verdana"/>
          <w:sz w:val="22"/>
          <w:szCs w:val="22"/>
          <w:lang w:val="es-MX"/>
        </w:rPr>
        <w:t>. Para ello</w:t>
      </w:r>
      <w:r w:rsidRPr="267F0A7E">
        <w:rPr>
          <w:rFonts w:ascii="Verdana" w:hAnsi="Verdana"/>
          <w:sz w:val="22"/>
          <w:szCs w:val="22"/>
          <w:lang w:val="es-MX"/>
        </w:rPr>
        <w:t xml:space="preserve"> el proponente debe seguir el proceso indicado en la </w:t>
      </w:r>
      <w:r w:rsidRPr="267F0A7E">
        <w:rPr>
          <w:rFonts w:ascii="Verdana" w:hAnsi="Verdana"/>
          <w:i/>
          <w:sz w:val="22"/>
          <w:szCs w:val="22"/>
          <w:lang w:val="es-MX"/>
        </w:rPr>
        <w:t>“Guía rápida para la presentación de ofertas en SECOP II”</w:t>
      </w:r>
      <w:r w:rsidRPr="267F0A7E">
        <w:rPr>
          <w:rFonts w:ascii="Verdana" w:hAnsi="Verdana"/>
          <w:sz w:val="22"/>
          <w:szCs w:val="22"/>
          <w:lang w:val="es-MX"/>
        </w:rPr>
        <w:t>.</w:t>
      </w:r>
      <w:r w:rsidR="009B330C" w:rsidRPr="267F0A7E">
        <w:rPr>
          <w:rFonts w:ascii="Verdana" w:hAnsi="Verdana"/>
          <w:sz w:val="22"/>
          <w:szCs w:val="22"/>
          <w:lang w:val="es-MX"/>
        </w:rPr>
        <w:t xml:space="preserve"> Cabe aclarar que</w:t>
      </w:r>
      <w:r w:rsidR="00092059" w:rsidRPr="267F0A7E">
        <w:rPr>
          <w:rFonts w:ascii="Verdana" w:hAnsi="Verdana"/>
          <w:sz w:val="22"/>
          <w:szCs w:val="22"/>
          <w:lang w:val="es-MX"/>
        </w:rPr>
        <w:t xml:space="preserve"> </w:t>
      </w:r>
      <w:r w:rsidR="009B330C" w:rsidRPr="267F0A7E">
        <w:rPr>
          <w:rFonts w:ascii="Verdana" w:hAnsi="Verdana"/>
          <w:sz w:val="22"/>
          <w:szCs w:val="22"/>
          <w:lang w:val="es-MX"/>
        </w:rPr>
        <w:t>u</w:t>
      </w:r>
      <w:r w:rsidRPr="267F0A7E">
        <w:rPr>
          <w:rFonts w:ascii="Verdana" w:hAnsi="Verdana"/>
          <w:sz w:val="22"/>
          <w:szCs w:val="22"/>
          <w:lang w:val="es-MX"/>
        </w:rPr>
        <w:t xml:space="preserve">na vez se cumpla la fecha de cierre del proceso, la plataforma del SECOP II bloquea a los proveedores la opción del retiro de ofertas. </w:t>
      </w:r>
    </w:p>
    <w:p w14:paraId="54C03256" w14:textId="200A451A" w:rsidR="006D645A" w:rsidRPr="00CF17EA" w:rsidRDefault="006D645A" w:rsidP="267F0A7E">
      <w:pPr>
        <w:jc w:val="both"/>
        <w:rPr>
          <w:rFonts w:ascii="Verdana" w:hAnsi="Verdana"/>
          <w:sz w:val="22"/>
          <w:szCs w:val="22"/>
          <w:lang w:val="es-MX"/>
        </w:rPr>
      </w:pPr>
      <w:r w:rsidRPr="267F0A7E">
        <w:rPr>
          <w:rFonts w:ascii="Verdana" w:hAnsi="Verdana"/>
          <w:sz w:val="22"/>
          <w:szCs w:val="22"/>
          <w:lang w:val="es-MX"/>
        </w:rPr>
        <w:t xml:space="preserve">Si la propuesta es retirada después del cierre del </w:t>
      </w:r>
      <w:r w:rsidR="00240910" w:rsidRPr="267F0A7E">
        <w:rPr>
          <w:rFonts w:ascii="Verdana" w:hAnsi="Verdana"/>
          <w:sz w:val="22"/>
          <w:szCs w:val="22"/>
          <w:lang w:val="es-MX"/>
        </w:rPr>
        <w:t>proceso de contratación</w:t>
      </w:r>
      <w:r w:rsidRPr="267F0A7E">
        <w:rPr>
          <w:rFonts w:ascii="Verdana" w:hAnsi="Verdana"/>
          <w:sz w:val="22"/>
          <w:szCs w:val="22"/>
          <w:lang w:val="es-MX"/>
        </w:rPr>
        <w:t xml:space="preserve">, la entidad </w:t>
      </w:r>
      <w:r w:rsidR="009B330C" w:rsidRPr="267F0A7E">
        <w:rPr>
          <w:rFonts w:ascii="Verdana" w:hAnsi="Verdana"/>
          <w:sz w:val="22"/>
          <w:szCs w:val="22"/>
          <w:lang w:val="es-MX"/>
        </w:rPr>
        <w:t xml:space="preserve">debe </w:t>
      </w:r>
      <w:r w:rsidRPr="267F0A7E">
        <w:rPr>
          <w:rFonts w:ascii="Verdana" w:hAnsi="Verdana"/>
          <w:sz w:val="22"/>
          <w:szCs w:val="22"/>
          <w:lang w:val="es-MX"/>
        </w:rPr>
        <w:t>siniestrar la garantía de seriedad de la oferta.</w:t>
      </w:r>
    </w:p>
    <w:p w14:paraId="62C09A7D" w14:textId="77777777" w:rsidR="006D645A" w:rsidRPr="00CF17EA" w:rsidRDefault="006D645A" w:rsidP="267F0A7E">
      <w:pPr>
        <w:jc w:val="both"/>
        <w:rPr>
          <w:rFonts w:ascii="Verdana" w:hAnsi="Verdana"/>
          <w:sz w:val="22"/>
          <w:szCs w:val="22"/>
          <w:lang w:val="es-MX"/>
        </w:rPr>
      </w:pPr>
    </w:p>
    <w:p w14:paraId="4C20BD45" w14:textId="0F0B479D" w:rsidR="006D645A" w:rsidRPr="00CF17EA" w:rsidRDefault="00085A40" w:rsidP="00EC1D05">
      <w:pPr>
        <w:pStyle w:val="Ttulo2"/>
        <w:jc w:val="both"/>
        <w:rPr>
          <w:rFonts w:ascii="Verdana" w:hAnsi="Verdana"/>
        </w:rPr>
      </w:pPr>
      <w:bookmarkStart w:id="61" w:name="_Toc234328163"/>
      <w:r w:rsidRPr="6540C7D7">
        <w:rPr>
          <w:rFonts w:ascii="Verdana" w:hAnsi="Verdana"/>
        </w:rPr>
        <w:lastRenderedPageBreak/>
        <w:t>Cronograma</w:t>
      </w:r>
      <w:r w:rsidR="00C327B4" w:rsidRPr="6540C7D7">
        <w:rPr>
          <w:rFonts w:ascii="Verdana" w:hAnsi="Verdana"/>
        </w:rPr>
        <w:t xml:space="preserve"> del Proceso</w:t>
      </w:r>
      <w:bookmarkEnd w:id="61"/>
    </w:p>
    <w:p w14:paraId="3EC71579" w14:textId="768F88B6" w:rsidR="00C327B4" w:rsidRPr="00CF17EA" w:rsidRDefault="00C327B4" w:rsidP="267F0A7E">
      <w:pPr>
        <w:jc w:val="both"/>
        <w:rPr>
          <w:rFonts w:ascii="Verdana" w:hAnsi="Verdana"/>
          <w:sz w:val="22"/>
          <w:szCs w:val="22"/>
          <w:lang w:val="es-MX"/>
        </w:rPr>
      </w:pPr>
    </w:p>
    <w:p w14:paraId="7B7CB270" w14:textId="0777DEBA" w:rsidR="00C327B4" w:rsidRPr="00CF17EA" w:rsidRDefault="002006C1" w:rsidP="267F0A7E">
      <w:pPr>
        <w:jc w:val="both"/>
        <w:rPr>
          <w:rFonts w:ascii="Verdana" w:hAnsi="Verdana"/>
          <w:sz w:val="22"/>
          <w:szCs w:val="22"/>
          <w:lang w:val="es-MX"/>
        </w:rPr>
      </w:pPr>
      <w:r w:rsidRPr="267F0A7E">
        <w:rPr>
          <w:rFonts w:ascii="Verdana" w:hAnsi="Verdana"/>
          <w:sz w:val="22"/>
          <w:szCs w:val="22"/>
          <w:lang w:val="es-MX"/>
        </w:rPr>
        <w:t xml:space="preserve">El cronograma para los fines del desarrollo del presente </w:t>
      </w:r>
      <w:r w:rsidR="00240910" w:rsidRPr="267F0A7E">
        <w:rPr>
          <w:rFonts w:ascii="Verdana" w:hAnsi="Verdana"/>
          <w:sz w:val="22"/>
          <w:szCs w:val="22"/>
          <w:lang w:val="es-MX"/>
        </w:rPr>
        <w:t>proceso de contratación</w:t>
      </w:r>
      <w:r w:rsidRPr="267F0A7E">
        <w:rPr>
          <w:rFonts w:ascii="Verdana" w:hAnsi="Verdana"/>
          <w:sz w:val="22"/>
          <w:szCs w:val="22"/>
          <w:lang w:val="es-MX"/>
        </w:rPr>
        <w:t xml:space="preserve"> será el indicado en la plataforma del SECOP II</w:t>
      </w:r>
      <w:r w:rsidR="00574944" w:rsidRPr="267F0A7E">
        <w:rPr>
          <w:rFonts w:ascii="Verdana" w:hAnsi="Verdana"/>
          <w:sz w:val="22"/>
          <w:szCs w:val="22"/>
          <w:lang w:val="es-MX"/>
        </w:rPr>
        <w:t xml:space="preserve"> y</w:t>
      </w:r>
      <w:r w:rsidRPr="267F0A7E">
        <w:rPr>
          <w:rFonts w:ascii="Verdana" w:hAnsi="Verdana"/>
          <w:sz w:val="22"/>
          <w:szCs w:val="22"/>
          <w:lang w:val="es-MX"/>
        </w:rPr>
        <w:t xml:space="preserve"> sus adendas</w:t>
      </w:r>
      <w:r w:rsidR="00E81C90" w:rsidRPr="267F0A7E">
        <w:rPr>
          <w:rFonts w:ascii="Verdana" w:hAnsi="Verdana"/>
          <w:sz w:val="22"/>
          <w:szCs w:val="22"/>
          <w:lang w:val="es-MX"/>
        </w:rPr>
        <w:t xml:space="preserve">. </w:t>
      </w:r>
    </w:p>
    <w:p w14:paraId="7BD37F12" w14:textId="7BBECAE0" w:rsidR="00E81C90" w:rsidRPr="00CF17EA" w:rsidRDefault="00E81C90" w:rsidP="267F0A7E">
      <w:pPr>
        <w:jc w:val="both"/>
        <w:rPr>
          <w:rFonts w:ascii="Verdana" w:hAnsi="Verdana"/>
          <w:color w:val="46589C"/>
          <w:sz w:val="22"/>
          <w:szCs w:val="22"/>
          <w:lang w:val="es-MX"/>
        </w:rPr>
      </w:pPr>
    </w:p>
    <w:p w14:paraId="6179DE98" w14:textId="37B011B8" w:rsidR="00E81C90" w:rsidRPr="00CF17EA" w:rsidRDefault="00313611" w:rsidP="00EC1D05">
      <w:pPr>
        <w:pStyle w:val="Ttulo2"/>
        <w:jc w:val="both"/>
        <w:rPr>
          <w:rFonts w:ascii="Verdana" w:hAnsi="Verdana"/>
        </w:rPr>
      </w:pPr>
      <w:bookmarkStart w:id="62" w:name="_Toc234328164"/>
      <w:r w:rsidRPr="6540C7D7">
        <w:rPr>
          <w:rFonts w:ascii="Verdana" w:hAnsi="Verdana"/>
        </w:rPr>
        <w:t>Código de Integridad de Colombia Compra Eficiente</w:t>
      </w:r>
      <w:bookmarkEnd w:id="62"/>
    </w:p>
    <w:p w14:paraId="78A48D51" w14:textId="5BCE5595" w:rsidR="00313611" w:rsidRPr="00CF17EA" w:rsidRDefault="00313611" w:rsidP="267F0A7E">
      <w:pPr>
        <w:jc w:val="both"/>
        <w:rPr>
          <w:rFonts w:ascii="Verdana" w:hAnsi="Verdana"/>
          <w:sz w:val="22"/>
          <w:szCs w:val="22"/>
          <w:lang w:val="es-MX"/>
        </w:rPr>
      </w:pPr>
    </w:p>
    <w:p w14:paraId="7B9E5BFD" w14:textId="007FCCAE" w:rsidR="00D85418" w:rsidRPr="00CF17EA" w:rsidRDefault="2D028208" w:rsidP="267F0A7E">
      <w:pPr>
        <w:jc w:val="both"/>
        <w:rPr>
          <w:rFonts w:ascii="Verdana" w:hAnsi="Verdana"/>
          <w:sz w:val="22"/>
          <w:szCs w:val="22"/>
          <w:lang w:val="es-ES"/>
        </w:rPr>
      </w:pPr>
      <w:r w:rsidRPr="7DB29B5D">
        <w:rPr>
          <w:rFonts w:ascii="Verdana" w:hAnsi="Verdana"/>
          <w:sz w:val="22"/>
          <w:szCs w:val="22"/>
          <w:lang w:val="es-ES"/>
        </w:rPr>
        <w:t>El Proponente debe conocer, aceptar y cumplir con el código de integridad de Colombia Compra Eficiente que está a disposición en:</w:t>
      </w:r>
      <w:r w:rsidR="5ACAD26D" w:rsidRPr="7DB29B5D">
        <w:rPr>
          <w:rFonts w:ascii="Verdana" w:hAnsi="Verdana"/>
          <w:sz w:val="22"/>
          <w:szCs w:val="22"/>
        </w:rPr>
        <w:t xml:space="preserve"> </w:t>
      </w:r>
    </w:p>
    <w:p w14:paraId="0774C093" w14:textId="0F97AE98" w:rsidR="1A4D92BE" w:rsidRDefault="1A4D92BE" w:rsidP="7DB29B5D">
      <w:pPr>
        <w:jc w:val="both"/>
        <w:rPr>
          <w:rFonts w:ascii="Verdana" w:hAnsi="Verdana"/>
          <w:sz w:val="22"/>
          <w:szCs w:val="22"/>
        </w:rPr>
      </w:pPr>
      <w:hyperlink r:id="rId36">
        <w:r w:rsidRPr="1DB84E55">
          <w:rPr>
            <w:rStyle w:val="Hipervnculo"/>
          </w:rPr>
          <w:t>https://www.colombiacompra.gov.co/wp-content/uploads/2024/10/codigo_integridad_2024.pdf</w:t>
        </w:r>
      </w:hyperlink>
      <w:r w:rsidRPr="1DB84E55">
        <w:rPr>
          <w:rFonts w:ascii="Verdana" w:hAnsi="Verdana"/>
          <w:sz w:val="22"/>
          <w:szCs w:val="22"/>
        </w:rPr>
        <w:t xml:space="preserve"> </w:t>
      </w:r>
    </w:p>
    <w:p w14:paraId="337AD790" w14:textId="77777777" w:rsidR="004F6B7E" w:rsidRPr="00CF17EA" w:rsidRDefault="004F6B7E" w:rsidP="267F0A7E">
      <w:pPr>
        <w:jc w:val="both"/>
        <w:rPr>
          <w:rFonts w:ascii="Verdana" w:hAnsi="Verdana"/>
          <w:sz w:val="22"/>
          <w:szCs w:val="22"/>
          <w:lang w:val="es-MX"/>
        </w:rPr>
      </w:pPr>
    </w:p>
    <w:p w14:paraId="4AA6128A" w14:textId="7534AF22" w:rsidR="00085A40" w:rsidRPr="00CF17EA" w:rsidRDefault="00990BC2" w:rsidP="00EC1D05">
      <w:pPr>
        <w:pStyle w:val="Ttulo1"/>
        <w:pBdr>
          <w:bottom w:val="none" w:sz="0" w:space="0" w:color="auto"/>
        </w:pBdr>
        <w:jc w:val="both"/>
        <w:rPr>
          <w:rFonts w:ascii="Verdana" w:hAnsi="Verdana"/>
          <w:sz w:val="24"/>
          <w:szCs w:val="24"/>
        </w:rPr>
      </w:pPr>
      <w:bookmarkStart w:id="63" w:name="_Toc234328165"/>
      <w:r w:rsidRPr="6540C7D7">
        <w:rPr>
          <w:rFonts w:ascii="Verdana" w:hAnsi="Verdana"/>
          <w:sz w:val="24"/>
          <w:szCs w:val="24"/>
        </w:rPr>
        <w:t>DESCRIPCIÓN DEL ACUERDO MARCO</w:t>
      </w:r>
      <w:bookmarkEnd w:id="63"/>
      <w:r w:rsidRPr="6540C7D7">
        <w:rPr>
          <w:rFonts w:ascii="Verdana" w:hAnsi="Verdana"/>
          <w:sz w:val="24"/>
          <w:szCs w:val="24"/>
        </w:rPr>
        <w:t xml:space="preserve"> </w:t>
      </w:r>
    </w:p>
    <w:p w14:paraId="012F9B00" w14:textId="1A59F4FE" w:rsidR="00990BC2" w:rsidRPr="00CF17EA" w:rsidRDefault="00990BC2" w:rsidP="267F0A7E">
      <w:pPr>
        <w:jc w:val="both"/>
        <w:rPr>
          <w:rFonts w:ascii="Verdana" w:hAnsi="Verdana"/>
          <w:lang w:val="es-MX"/>
        </w:rPr>
      </w:pPr>
    </w:p>
    <w:p w14:paraId="08186B47" w14:textId="03F3154F" w:rsidR="00990BC2" w:rsidRPr="00CF17EA" w:rsidRDefault="009943B6" w:rsidP="267F0A7E">
      <w:pPr>
        <w:jc w:val="both"/>
        <w:rPr>
          <w:rFonts w:ascii="Verdana" w:hAnsi="Verdana"/>
          <w:sz w:val="22"/>
          <w:szCs w:val="22"/>
          <w:lang w:val="es-MX"/>
        </w:rPr>
      </w:pPr>
      <w:r w:rsidRPr="267F0A7E">
        <w:rPr>
          <w:rFonts w:ascii="Verdana" w:hAnsi="Verdana"/>
          <w:sz w:val="22"/>
          <w:szCs w:val="22"/>
          <w:lang w:val="es-MX"/>
        </w:rPr>
        <w:t xml:space="preserve">En el presente numeral se detallan las condiciones y descripción del acuerdo marco que se pretende celebrar producto del presente </w:t>
      </w:r>
      <w:r w:rsidR="00240910" w:rsidRPr="267F0A7E">
        <w:rPr>
          <w:rFonts w:ascii="Verdana" w:hAnsi="Verdana"/>
          <w:sz w:val="22"/>
          <w:szCs w:val="22"/>
          <w:lang w:val="es-MX"/>
        </w:rPr>
        <w:t>proceso de contratación</w:t>
      </w:r>
      <w:r w:rsidRPr="267F0A7E">
        <w:rPr>
          <w:rFonts w:ascii="Verdana" w:hAnsi="Verdana"/>
          <w:sz w:val="22"/>
          <w:szCs w:val="22"/>
          <w:lang w:val="es-MX"/>
        </w:rPr>
        <w:t>.</w:t>
      </w:r>
    </w:p>
    <w:p w14:paraId="54F6A2BF" w14:textId="3CC06048" w:rsidR="15BAE22D" w:rsidRDefault="15BAE22D" w:rsidP="15BAE22D">
      <w:pPr>
        <w:rPr>
          <w:rFonts w:ascii="Verdana" w:hAnsi="Verdana"/>
          <w:sz w:val="22"/>
          <w:szCs w:val="22"/>
          <w:lang w:val="es-MX"/>
        </w:rPr>
      </w:pPr>
    </w:p>
    <w:p w14:paraId="4CC225DD" w14:textId="39E6CC5B" w:rsidR="002C0C6C" w:rsidRPr="00CF17EA" w:rsidRDefault="002C0C6C" w:rsidP="00EC1D05">
      <w:pPr>
        <w:pStyle w:val="Ttulo2"/>
        <w:rPr>
          <w:rFonts w:ascii="Verdana" w:hAnsi="Verdana"/>
        </w:rPr>
      </w:pPr>
      <w:bookmarkStart w:id="64" w:name="_Toc234328166"/>
      <w:r w:rsidRPr="6540C7D7">
        <w:rPr>
          <w:rFonts w:ascii="Verdana" w:hAnsi="Verdana"/>
        </w:rPr>
        <w:t>Condiciones de Segmentación</w:t>
      </w:r>
      <w:bookmarkEnd w:id="64"/>
    </w:p>
    <w:p w14:paraId="668B1CBA" w14:textId="44FF40A5" w:rsidR="00E56213" w:rsidRPr="009D327D" w:rsidRDefault="00E56213" w:rsidP="00516A97">
      <w:pPr>
        <w:pStyle w:val="NormalWeb"/>
        <w:jc w:val="both"/>
        <w:rPr>
          <w:rFonts w:ascii="Verdana" w:hAnsi="Verdana"/>
          <w:color w:val="000000"/>
          <w:sz w:val="22"/>
          <w:szCs w:val="22"/>
        </w:rPr>
      </w:pPr>
      <w:r w:rsidRPr="099FD73A">
        <w:rPr>
          <w:rFonts w:ascii="Verdana" w:hAnsi="Verdana"/>
          <w:color w:val="000000" w:themeColor="text1"/>
          <w:sz w:val="22"/>
          <w:szCs w:val="22"/>
        </w:rPr>
        <w:t>El presente Acuerdo Marco de Precios se estructurará bajo un esquema de segmentación técnica y comercial, teniendo en cuenta las particularidades del mercado de materiales de construcción y elementos de ferretería, las diferencias existentes entre los tipos de bienes, las capacidades de los proveedores y las dinámicas de abastecimiento identificadas durante el estudio del sector.</w:t>
      </w:r>
    </w:p>
    <w:p w14:paraId="01D9EEC8" w14:textId="77777777" w:rsidR="00E56213" w:rsidRPr="009D327D" w:rsidRDefault="00E56213" w:rsidP="00516A97">
      <w:pPr>
        <w:pStyle w:val="NormalWeb"/>
        <w:jc w:val="both"/>
        <w:rPr>
          <w:rFonts w:ascii="Verdana" w:hAnsi="Verdana"/>
          <w:color w:val="000000"/>
          <w:sz w:val="22"/>
          <w:szCs w:val="22"/>
        </w:rPr>
      </w:pPr>
      <w:r w:rsidRPr="009D327D">
        <w:rPr>
          <w:rFonts w:ascii="Verdana" w:hAnsi="Verdana"/>
          <w:color w:val="000000"/>
          <w:sz w:val="22"/>
          <w:szCs w:val="22"/>
        </w:rPr>
        <w:t>En este sentido, el instrumento contará con dos (2) grandes segmentos de participación, los cuales permitirán organizar los bienes objeto del Acuerdo Marco de acuerdo con su naturaleza, comportamiento comercial, condiciones técnicas y cadenas de suministro.</w:t>
      </w:r>
    </w:p>
    <w:p w14:paraId="20AA0EA7" w14:textId="77777777" w:rsidR="00E56213" w:rsidRPr="009D327D" w:rsidRDefault="00E56213" w:rsidP="00516A97">
      <w:pPr>
        <w:pStyle w:val="NormalWeb"/>
        <w:jc w:val="both"/>
        <w:rPr>
          <w:rFonts w:ascii="Verdana" w:hAnsi="Verdana"/>
          <w:color w:val="000000"/>
          <w:sz w:val="22"/>
          <w:szCs w:val="22"/>
        </w:rPr>
      </w:pPr>
      <w:r w:rsidRPr="009D327D">
        <w:rPr>
          <w:rFonts w:ascii="Verdana" w:hAnsi="Verdana"/>
          <w:color w:val="000000"/>
          <w:sz w:val="22"/>
          <w:szCs w:val="22"/>
        </w:rPr>
        <w:t>La segmentación propuesta busca:</w:t>
      </w:r>
    </w:p>
    <w:p w14:paraId="3700E5A7" w14:textId="77777777" w:rsidR="00E56213" w:rsidRPr="009D327D" w:rsidRDefault="00E56213" w:rsidP="00EC1D05">
      <w:pPr>
        <w:numPr>
          <w:ilvl w:val="0"/>
          <w:numId w:val="27"/>
        </w:numPr>
        <w:spacing w:before="100" w:beforeAutospacing="1" w:after="100" w:afterAutospacing="1"/>
        <w:jc w:val="both"/>
        <w:rPr>
          <w:rFonts w:ascii="Verdana" w:hAnsi="Verdana"/>
          <w:color w:val="000000"/>
          <w:sz w:val="22"/>
          <w:szCs w:val="22"/>
        </w:rPr>
      </w:pPr>
      <w:r w:rsidRPr="009D327D">
        <w:rPr>
          <w:rFonts w:ascii="Verdana" w:hAnsi="Verdana"/>
          <w:color w:val="000000"/>
          <w:sz w:val="22"/>
          <w:szCs w:val="22"/>
        </w:rPr>
        <w:t>fortalecer la pluralidad de oferentes;</w:t>
      </w:r>
    </w:p>
    <w:p w14:paraId="3876FF00" w14:textId="77777777" w:rsidR="00E56213" w:rsidRPr="009D327D" w:rsidRDefault="00E56213" w:rsidP="00EC1D05">
      <w:pPr>
        <w:numPr>
          <w:ilvl w:val="0"/>
          <w:numId w:val="27"/>
        </w:numPr>
        <w:spacing w:before="100" w:beforeAutospacing="1" w:after="100" w:afterAutospacing="1"/>
        <w:jc w:val="both"/>
        <w:rPr>
          <w:rFonts w:ascii="Verdana" w:hAnsi="Verdana"/>
          <w:color w:val="000000"/>
          <w:sz w:val="22"/>
          <w:szCs w:val="22"/>
        </w:rPr>
      </w:pPr>
      <w:r w:rsidRPr="009D327D">
        <w:rPr>
          <w:rFonts w:ascii="Verdana" w:hAnsi="Verdana"/>
          <w:color w:val="000000"/>
          <w:sz w:val="22"/>
          <w:szCs w:val="22"/>
        </w:rPr>
        <w:t>facilitar la participación de fabricantes, distribuidores y comercializadores especializados;</w:t>
      </w:r>
    </w:p>
    <w:p w14:paraId="482179D7" w14:textId="77777777" w:rsidR="00E56213" w:rsidRPr="009D327D" w:rsidRDefault="00E56213" w:rsidP="00EC1D05">
      <w:pPr>
        <w:numPr>
          <w:ilvl w:val="0"/>
          <w:numId w:val="27"/>
        </w:numPr>
        <w:spacing w:before="100" w:beforeAutospacing="1" w:after="100" w:afterAutospacing="1"/>
        <w:jc w:val="both"/>
        <w:rPr>
          <w:rFonts w:ascii="Verdana" w:hAnsi="Verdana"/>
          <w:color w:val="000000"/>
          <w:sz w:val="22"/>
          <w:szCs w:val="22"/>
        </w:rPr>
      </w:pPr>
      <w:r w:rsidRPr="009D327D">
        <w:rPr>
          <w:rFonts w:ascii="Verdana" w:hAnsi="Verdana"/>
          <w:color w:val="000000"/>
          <w:sz w:val="22"/>
          <w:szCs w:val="22"/>
        </w:rPr>
        <w:t>promover mayor competencia;</w:t>
      </w:r>
    </w:p>
    <w:p w14:paraId="474C1AF3" w14:textId="77777777" w:rsidR="00E56213" w:rsidRPr="009D327D" w:rsidRDefault="00E56213" w:rsidP="00EC1D05">
      <w:pPr>
        <w:numPr>
          <w:ilvl w:val="0"/>
          <w:numId w:val="27"/>
        </w:numPr>
        <w:spacing w:before="100" w:beforeAutospacing="1" w:after="100" w:afterAutospacing="1"/>
        <w:jc w:val="both"/>
        <w:rPr>
          <w:rFonts w:ascii="Verdana" w:hAnsi="Verdana"/>
          <w:color w:val="000000"/>
          <w:sz w:val="22"/>
          <w:szCs w:val="22"/>
        </w:rPr>
      </w:pPr>
      <w:r w:rsidRPr="009D327D">
        <w:rPr>
          <w:rFonts w:ascii="Verdana" w:hAnsi="Verdana"/>
          <w:color w:val="000000"/>
          <w:sz w:val="22"/>
          <w:szCs w:val="22"/>
        </w:rPr>
        <w:lastRenderedPageBreak/>
        <w:t>permitir una mejor estructuración técnica de los bienes;</w:t>
      </w:r>
    </w:p>
    <w:p w14:paraId="4DB2C10E" w14:textId="77777777" w:rsidR="00E56213" w:rsidRPr="009D327D" w:rsidRDefault="00E56213" w:rsidP="00EC1D05">
      <w:pPr>
        <w:numPr>
          <w:ilvl w:val="0"/>
          <w:numId w:val="27"/>
        </w:numPr>
        <w:spacing w:before="100" w:beforeAutospacing="1" w:after="100" w:afterAutospacing="1"/>
        <w:jc w:val="both"/>
        <w:rPr>
          <w:rFonts w:ascii="Verdana" w:hAnsi="Verdana"/>
          <w:color w:val="000000"/>
          <w:sz w:val="22"/>
          <w:szCs w:val="22"/>
        </w:rPr>
      </w:pPr>
      <w:r w:rsidRPr="009D327D">
        <w:rPr>
          <w:rFonts w:ascii="Verdana" w:hAnsi="Verdana"/>
          <w:color w:val="000000"/>
          <w:sz w:val="22"/>
          <w:szCs w:val="22"/>
        </w:rPr>
        <w:t>y generar condiciones más eficientes de abastecimiento durante la operación secundaria.</w:t>
      </w:r>
    </w:p>
    <w:p w14:paraId="5DA51BB0" w14:textId="77777777" w:rsidR="00E56213" w:rsidRPr="009D327D" w:rsidRDefault="00E56213" w:rsidP="00516A97">
      <w:pPr>
        <w:pStyle w:val="NormalWeb"/>
        <w:jc w:val="both"/>
        <w:rPr>
          <w:rFonts w:ascii="Verdana" w:hAnsi="Verdana"/>
          <w:color w:val="000000"/>
          <w:sz w:val="22"/>
          <w:szCs w:val="22"/>
        </w:rPr>
      </w:pPr>
      <w:r w:rsidRPr="009D327D">
        <w:rPr>
          <w:rFonts w:ascii="Verdana" w:hAnsi="Verdana"/>
          <w:color w:val="000000"/>
          <w:sz w:val="22"/>
          <w:szCs w:val="22"/>
        </w:rPr>
        <w:t>Asimismo, esta estructura permitirá reconocer las diferencias existentes entre el mercado de materiales de construcción y el mercado de elementos de ferretería, teniendo en cuenta que ambos presentan dinámicas comerciales, logísticas y técnicas diferenciadas.</w:t>
      </w:r>
    </w:p>
    <w:p w14:paraId="22241478" w14:textId="77777777" w:rsidR="00E56213" w:rsidRDefault="00E56213" w:rsidP="00516A97">
      <w:pPr>
        <w:pStyle w:val="NormalWeb"/>
        <w:jc w:val="both"/>
        <w:rPr>
          <w:rFonts w:ascii="Verdana" w:hAnsi="Verdana"/>
          <w:color w:val="000000"/>
          <w:sz w:val="22"/>
          <w:szCs w:val="22"/>
        </w:rPr>
      </w:pPr>
      <w:r w:rsidRPr="009D327D">
        <w:rPr>
          <w:rFonts w:ascii="Verdana" w:hAnsi="Verdana"/>
          <w:color w:val="000000"/>
          <w:sz w:val="22"/>
          <w:szCs w:val="22"/>
        </w:rPr>
        <w:t>En consecuencia, el Acuerdo Marco estará conformado de la siguiente manera:</w:t>
      </w:r>
    </w:p>
    <w:p w14:paraId="5D31F7CA" w14:textId="6C73C396" w:rsidR="00E56213" w:rsidRPr="009D327D" w:rsidRDefault="00E56213" w:rsidP="00EC1D05">
      <w:pPr>
        <w:pStyle w:val="Ttulo3"/>
        <w:jc w:val="both"/>
        <w:rPr>
          <w:rFonts w:ascii="Verdana" w:hAnsi="Verdana"/>
          <w:color w:val="000000"/>
        </w:rPr>
      </w:pPr>
      <w:bookmarkStart w:id="65" w:name="_Toc234328167"/>
      <w:r w:rsidRPr="6540C7D7">
        <w:rPr>
          <w:rFonts w:ascii="Verdana" w:hAnsi="Verdana"/>
          <w:color w:val="000000" w:themeColor="text1"/>
        </w:rPr>
        <w:t>Segmento 1 – Materiales de Construcción</w:t>
      </w:r>
      <w:bookmarkEnd w:id="65"/>
    </w:p>
    <w:p w14:paraId="60FBE310" w14:textId="5306FE67" w:rsidR="00E56213" w:rsidRDefault="00E56213" w:rsidP="00516A97">
      <w:pPr>
        <w:pStyle w:val="NormalWeb"/>
        <w:jc w:val="both"/>
        <w:rPr>
          <w:rFonts w:ascii="Verdana" w:hAnsi="Verdana"/>
          <w:color w:val="000000"/>
          <w:sz w:val="22"/>
          <w:szCs w:val="22"/>
        </w:rPr>
      </w:pPr>
      <w:r w:rsidRPr="5E590768">
        <w:rPr>
          <w:rFonts w:ascii="Verdana" w:hAnsi="Verdana"/>
          <w:color w:val="000000" w:themeColor="text1"/>
          <w:sz w:val="22"/>
          <w:szCs w:val="22"/>
        </w:rPr>
        <w:t>Este segmento comprenderá los bienes asociados a materiales e insumos utilizados para actividades de construcción, infraestructura, mantenimiento, adecuaciones locativas y obras civiles menores.</w:t>
      </w:r>
      <w:r w:rsidR="375E90DD" w:rsidRPr="5E590768">
        <w:rPr>
          <w:rFonts w:ascii="Verdana" w:hAnsi="Verdana"/>
          <w:color w:val="000000" w:themeColor="text1"/>
          <w:sz w:val="22"/>
          <w:szCs w:val="22"/>
        </w:rPr>
        <w:t xml:space="preserve"> </w:t>
      </w:r>
    </w:p>
    <w:p w14:paraId="3A42BF1E" w14:textId="77777777" w:rsidR="00E56213" w:rsidRPr="009D327D" w:rsidRDefault="00E56213" w:rsidP="00516A97">
      <w:pPr>
        <w:pStyle w:val="NormalWeb"/>
        <w:jc w:val="both"/>
        <w:rPr>
          <w:rFonts w:ascii="Verdana" w:hAnsi="Verdana"/>
          <w:color w:val="000000"/>
          <w:sz w:val="22"/>
          <w:szCs w:val="22"/>
        </w:rPr>
      </w:pPr>
      <w:r w:rsidRPr="009D327D">
        <w:rPr>
          <w:rFonts w:ascii="Verdana" w:hAnsi="Verdana"/>
          <w:color w:val="000000"/>
          <w:sz w:val="22"/>
          <w:szCs w:val="22"/>
        </w:rPr>
        <w:t>Los bienes incluidos en este segmento corresponden, en su mayoría, a productos con especificaciones técnicas estandarizadas, Normas Técnicas Colombianas – NTC y requisitos técnicos asociados a desempeño, resistencia, calidad y cumplimiento normativo.</w:t>
      </w:r>
    </w:p>
    <w:p w14:paraId="2DAAC7BA" w14:textId="77777777" w:rsidR="00E56213" w:rsidRPr="009D327D" w:rsidRDefault="00E56213" w:rsidP="00516A97">
      <w:pPr>
        <w:pStyle w:val="NormalWeb"/>
        <w:jc w:val="both"/>
        <w:rPr>
          <w:rFonts w:ascii="Verdana" w:hAnsi="Verdana"/>
          <w:color w:val="000000"/>
          <w:sz w:val="22"/>
          <w:szCs w:val="22"/>
        </w:rPr>
      </w:pPr>
      <w:r w:rsidRPr="009D327D">
        <w:rPr>
          <w:rFonts w:ascii="Verdana" w:hAnsi="Verdana"/>
          <w:color w:val="000000"/>
          <w:sz w:val="22"/>
          <w:szCs w:val="22"/>
        </w:rPr>
        <w:t>Asimismo, este segmento permitirá la participación de fabricantes, productores, distribuidores y comercializadores especializados en materiales de construcción, conforme a las condiciones técnicas y comerciales definidas en el proceso.</w:t>
      </w:r>
    </w:p>
    <w:p w14:paraId="0BBCFEA5" w14:textId="1C0AAA11" w:rsidR="00E56213" w:rsidRPr="009D327D" w:rsidRDefault="00E56213" w:rsidP="00EC1D05">
      <w:pPr>
        <w:pStyle w:val="Ttulo3"/>
        <w:jc w:val="both"/>
        <w:rPr>
          <w:rFonts w:ascii="Verdana" w:hAnsi="Verdana"/>
          <w:color w:val="000000"/>
        </w:rPr>
      </w:pPr>
      <w:bookmarkStart w:id="66" w:name="_Toc234328168"/>
      <w:r w:rsidRPr="6540C7D7">
        <w:rPr>
          <w:rFonts w:ascii="Verdana" w:hAnsi="Verdana"/>
          <w:color w:val="000000" w:themeColor="text1"/>
        </w:rPr>
        <w:t>Segmento 2 – Elementos de Ferretería</w:t>
      </w:r>
      <w:bookmarkEnd w:id="66"/>
    </w:p>
    <w:p w14:paraId="382F32D6" w14:textId="37153EAD" w:rsidR="00F413B9" w:rsidRPr="00D227E6" w:rsidRDefault="00F413B9" w:rsidP="00516A97">
      <w:pPr>
        <w:pStyle w:val="NormalWeb"/>
        <w:jc w:val="both"/>
        <w:rPr>
          <w:rFonts w:ascii="Verdana" w:hAnsi="Verdana"/>
          <w:color w:val="000000"/>
          <w:sz w:val="22"/>
          <w:szCs w:val="22"/>
        </w:rPr>
      </w:pPr>
      <w:r w:rsidRPr="74B0EB0A">
        <w:rPr>
          <w:rFonts w:ascii="Verdana" w:hAnsi="Verdana"/>
          <w:color w:val="000000" w:themeColor="text1"/>
          <w:sz w:val="22"/>
          <w:szCs w:val="22"/>
        </w:rPr>
        <w:t>Este segmento comprenderá los bienes asociados a herramientas, accesorios, elementos de fijación, suministros de ferretería</w:t>
      </w:r>
      <w:r w:rsidR="062A0ECD" w:rsidRPr="3F2744D3">
        <w:rPr>
          <w:rFonts w:ascii="Verdana" w:hAnsi="Verdana"/>
          <w:color w:val="000000" w:themeColor="text1"/>
          <w:sz w:val="22"/>
          <w:szCs w:val="22"/>
        </w:rPr>
        <w:t>,</w:t>
      </w:r>
      <w:r w:rsidRPr="74B0EB0A">
        <w:rPr>
          <w:rFonts w:ascii="Verdana" w:hAnsi="Verdana"/>
          <w:color w:val="000000" w:themeColor="text1"/>
          <w:sz w:val="22"/>
          <w:szCs w:val="22"/>
        </w:rPr>
        <w:t xml:space="preserve"> materiales eléctricos, </w:t>
      </w:r>
      <w:r w:rsidR="2A5A06AA" w:rsidRPr="4D790D1D">
        <w:rPr>
          <w:rFonts w:ascii="Verdana" w:hAnsi="Verdana"/>
          <w:color w:val="000000" w:themeColor="text1"/>
          <w:sz w:val="22"/>
          <w:szCs w:val="22"/>
        </w:rPr>
        <w:t xml:space="preserve">incluyendo cables, conductores, tuberías y canalizaciones eléctricas, interruptores, tomacorrientes, </w:t>
      </w:r>
      <w:r w:rsidR="2A5A06AA" w:rsidRPr="73197C58">
        <w:rPr>
          <w:rFonts w:ascii="Verdana" w:hAnsi="Verdana"/>
          <w:color w:val="000000" w:themeColor="text1"/>
          <w:sz w:val="22"/>
          <w:szCs w:val="22"/>
        </w:rPr>
        <w:t>luminarias, bombillas, tableros, breakers, conectores, extensiones y otr</w:t>
      </w:r>
      <w:r w:rsidR="670E01CF" w:rsidRPr="73197C58">
        <w:rPr>
          <w:rFonts w:ascii="Verdana" w:hAnsi="Verdana"/>
          <w:color w:val="000000" w:themeColor="text1"/>
          <w:sz w:val="22"/>
          <w:szCs w:val="22"/>
        </w:rPr>
        <w:t xml:space="preserve">os </w:t>
      </w:r>
      <w:r w:rsidR="2B5FB60C" w:rsidRPr="73197C58">
        <w:rPr>
          <w:rFonts w:ascii="Verdana" w:hAnsi="Verdana"/>
          <w:color w:val="000000" w:themeColor="text1"/>
          <w:sz w:val="22"/>
          <w:szCs w:val="22"/>
        </w:rPr>
        <w:t>elementos</w:t>
      </w:r>
      <w:r w:rsidR="5847CE31" w:rsidRPr="3F2744D3">
        <w:rPr>
          <w:rFonts w:ascii="Verdana" w:hAnsi="Verdana"/>
          <w:color w:val="000000" w:themeColor="text1"/>
          <w:sz w:val="22"/>
          <w:szCs w:val="22"/>
        </w:rPr>
        <w:t xml:space="preserve"> y maquinaria menor</w:t>
      </w:r>
      <w:r w:rsidRPr="74B0EB0A">
        <w:rPr>
          <w:rFonts w:ascii="Verdana" w:hAnsi="Verdana"/>
          <w:color w:val="000000" w:themeColor="text1"/>
          <w:sz w:val="22"/>
          <w:szCs w:val="22"/>
        </w:rPr>
        <w:t>, sistemas de iluminación y demás elementos e insumos complementarios requeridos para actividades de mantenimiento, reparación, instalación y operación institucional de las entidades.</w:t>
      </w:r>
    </w:p>
    <w:p w14:paraId="45A7AEBC" w14:textId="2162F148" w:rsidR="00E56213" w:rsidRDefault="00E56213" w:rsidP="00516A97">
      <w:pPr>
        <w:pStyle w:val="NormalWeb"/>
        <w:jc w:val="both"/>
        <w:rPr>
          <w:rFonts w:ascii="Verdana" w:hAnsi="Verdana"/>
          <w:color w:val="000000"/>
          <w:sz w:val="22"/>
          <w:szCs w:val="22"/>
        </w:rPr>
      </w:pPr>
      <w:r w:rsidRPr="267F0A7E">
        <w:rPr>
          <w:rFonts w:ascii="Verdana" w:hAnsi="Verdana"/>
          <w:color w:val="000000" w:themeColor="text1"/>
          <w:sz w:val="22"/>
          <w:szCs w:val="22"/>
        </w:rPr>
        <w:lastRenderedPageBreak/>
        <w:t>Los bienes incluidos en este segmento corresponden, en su mayoría, a productos con especificaciones técnicas estandarizadas, Normas Técnicas Colombianas – NTC.</w:t>
      </w:r>
    </w:p>
    <w:p w14:paraId="4CE73A0A" w14:textId="77777777" w:rsidR="00E56213" w:rsidRDefault="00E56213" w:rsidP="00516A97">
      <w:pPr>
        <w:pStyle w:val="NormalWeb"/>
        <w:jc w:val="both"/>
        <w:rPr>
          <w:rFonts w:ascii="Verdana" w:hAnsi="Verdana"/>
          <w:color w:val="000000"/>
          <w:sz w:val="22"/>
          <w:szCs w:val="22"/>
        </w:rPr>
      </w:pPr>
      <w:r w:rsidRPr="009D327D">
        <w:rPr>
          <w:rFonts w:ascii="Verdana" w:hAnsi="Verdana"/>
          <w:color w:val="000000"/>
          <w:sz w:val="22"/>
          <w:szCs w:val="22"/>
        </w:rPr>
        <w:t>Este segmento busca reconocer las dinámicas particulares del mercado ferretero, caracterizado por una amplia variedad de referencias, alta rotación comercial y participación significativa de distribuidores, comercializadores especializados y MiPymes regionales.</w:t>
      </w:r>
    </w:p>
    <w:p w14:paraId="5DAA6002" w14:textId="77777777" w:rsidR="00E56213" w:rsidRPr="009D327D" w:rsidRDefault="00E56213" w:rsidP="00516A97">
      <w:pPr>
        <w:pStyle w:val="NormalWeb"/>
        <w:jc w:val="both"/>
        <w:rPr>
          <w:rFonts w:ascii="Verdana" w:hAnsi="Verdana"/>
          <w:color w:val="000000"/>
          <w:sz w:val="22"/>
          <w:szCs w:val="22"/>
        </w:rPr>
      </w:pPr>
      <w:r w:rsidRPr="009D327D">
        <w:rPr>
          <w:rFonts w:ascii="Verdana" w:hAnsi="Verdana"/>
          <w:color w:val="000000"/>
          <w:sz w:val="22"/>
          <w:szCs w:val="22"/>
        </w:rPr>
        <w:t>Así las cosas, los interesados podrán participar en uno o ambos segmentos del Acuerdo Marco, siempre que acrediten el cumplimiento de las condiciones técnicas, jurídicas, financieras y de experiencia definidas para cada segmento.</w:t>
      </w:r>
    </w:p>
    <w:p w14:paraId="6C32066A" w14:textId="2455E4FF" w:rsidR="00E56213" w:rsidRDefault="00E56213" w:rsidP="00516A97">
      <w:pPr>
        <w:pStyle w:val="NormalWeb"/>
        <w:jc w:val="both"/>
        <w:rPr>
          <w:rFonts w:ascii="Verdana" w:hAnsi="Verdana"/>
          <w:color w:val="000000"/>
          <w:sz w:val="22"/>
          <w:szCs w:val="22"/>
        </w:rPr>
      </w:pPr>
      <w:r w:rsidRPr="009D327D">
        <w:rPr>
          <w:rFonts w:ascii="Verdana" w:hAnsi="Verdana"/>
          <w:color w:val="000000"/>
          <w:sz w:val="22"/>
          <w:szCs w:val="22"/>
        </w:rPr>
        <w:t xml:space="preserve">Asimismo, dentro de cada segmento existirán regiones de cobertura </w:t>
      </w:r>
      <w:r>
        <w:rPr>
          <w:rFonts w:ascii="Verdana" w:hAnsi="Verdana"/>
          <w:color w:val="000000"/>
          <w:sz w:val="22"/>
          <w:szCs w:val="22"/>
        </w:rPr>
        <w:t xml:space="preserve">de acuerdo a la </w:t>
      </w:r>
      <w:r w:rsidRPr="009D327D">
        <w:rPr>
          <w:rFonts w:ascii="Verdana" w:hAnsi="Verdana"/>
          <w:color w:val="000000"/>
          <w:sz w:val="22"/>
          <w:szCs w:val="22"/>
        </w:rPr>
        <w:fldChar w:fldCharType="begin"/>
      </w:r>
      <w:r w:rsidRPr="009D327D">
        <w:rPr>
          <w:rFonts w:ascii="Verdana" w:hAnsi="Verdana"/>
          <w:color w:val="000000"/>
          <w:sz w:val="22"/>
          <w:szCs w:val="22"/>
        </w:rPr>
        <w:instrText xml:space="preserve"> REF _Ref229693737 \h  \* MERGEFORMAT </w:instrText>
      </w:r>
      <w:r w:rsidRPr="009D327D">
        <w:rPr>
          <w:rFonts w:ascii="Verdana" w:hAnsi="Verdana"/>
          <w:color w:val="000000"/>
          <w:sz w:val="22"/>
          <w:szCs w:val="22"/>
        </w:rPr>
      </w:r>
      <w:r w:rsidRPr="009D327D">
        <w:rPr>
          <w:rFonts w:ascii="Verdana" w:hAnsi="Verdana"/>
          <w:color w:val="000000"/>
          <w:sz w:val="22"/>
          <w:szCs w:val="22"/>
        </w:rPr>
        <w:fldChar w:fldCharType="separate"/>
      </w:r>
      <w:r w:rsidR="0083518D" w:rsidRPr="0083518D">
        <w:rPr>
          <w:rFonts w:ascii="Verdana" w:hAnsi="Verdana"/>
          <w:b/>
          <w:bCs/>
          <w:sz w:val="22"/>
          <w:szCs w:val="22"/>
        </w:rPr>
        <w:t xml:space="preserve">Tabla </w:t>
      </w:r>
      <w:r w:rsidR="0083518D" w:rsidRPr="0083518D">
        <w:rPr>
          <w:rFonts w:ascii="Verdana" w:hAnsi="Verdana"/>
          <w:b/>
          <w:bCs/>
          <w:noProof/>
          <w:sz w:val="22"/>
          <w:szCs w:val="22"/>
        </w:rPr>
        <w:t>1-Cobertura</w:t>
      </w:r>
      <w:r w:rsidR="0083518D" w:rsidRPr="0083518D">
        <w:rPr>
          <w:rFonts w:ascii="Verdana" w:hAnsi="Verdana" w:cstheme="minorBidi"/>
          <w:b/>
          <w:i/>
          <w:sz w:val="22"/>
          <w:szCs w:val="22"/>
        </w:rPr>
        <w:t xml:space="preserve"> Regional del Acuerdo Marco de Materiales de Construcción y Ferretería</w:t>
      </w:r>
      <w:r w:rsidRPr="009D327D">
        <w:rPr>
          <w:rFonts w:ascii="Verdana" w:hAnsi="Verdana"/>
          <w:color w:val="000000"/>
          <w:sz w:val="22"/>
          <w:szCs w:val="22"/>
        </w:rPr>
        <w:fldChar w:fldCharType="end"/>
      </w:r>
      <w:r>
        <w:rPr>
          <w:rFonts w:ascii="Verdana" w:hAnsi="Verdana"/>
          <w:color w:val="000000"/>
          <w:sz w:val="22"/>
          <w:szCs w:val="22"/>
        </w:rPr>
        <w:t xml:space="preserve"> del </w:t>
      </w:r>
      <w:r w:rsidRPr="009D327D">
        <w:rPr>
          <w:rFonts w:ascii="Verdana" w:hAnsi="Verdana"/>
          <w:color w:val="000000"/>
          <w:sz w:val="22"/>
          <w:szCs w:val="22"/>
        </w:rPr>
        <w:t>presente documento, respecto de las cuales los proveedores podrán presentar oferta según sus capacidades operativas, logísticas y de abastecimiento.</w:t>
      </w:r>
    </w:p>
    <w:p w14:paraId="602AE5A0" w14:textId="326C74FB" w:rsidR="00A215D5" w:rsidRPr="00CF17EA" w:rsidRDefault="00A215D5" w:rsidP="00EC1D05">
      <w:pPr>
        <w:pStyle w:val="Ttulo2"/>
        <w:rPr>
          <w:rFonts w:ascii="Verdana" w:hAnsi="Verdana"/>
          <w:color w:val="46589C"/>
        </w:rPr>
      </w:pPr>
      <w:bookmarkStart w:id="67" w:name="_Toc234328169"/>
      <w:r w:rsidRPr="6540C7D7">
        <w:rPr>
          <w:rFonts w:ascii="Verdana" w:hAnsi="Verdana"/>
        </w:rPr>
        <w:t>Especificaciones Mínimas Técnicas</w:t>
      </w:r>
      <w:bookmarkEnd w:id="67"/>
    </w:p>
    <w:p w14:paraId="05D09A5A" w14:textId="2EBE2804" w:rsidR="00A215D5" w:rsidRPr="00CF17EA" w:rsidRDefault="00A215D5" w:rsidP="00A215D5">
      <w:pPr>
        <w:rPr>
          <w:rFonts w:ascii="Verdana" w:hAnsi="Verdana"/>
          <w:sz w:val="22"/>
          <w:lang w:val="es-MX"/>
        </w:rPr>
      </w:pPr>
    </w:p>
    <w:p w14:paraId="71EBD69F" w14:textId="7FFE5774" w:rsidR="00E56213" w:rsidRDefault="00E56213" w:rsidP="417BA7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Verdana" w:eastAsiaTheme="minorEastAsia" w:hAnsi="Verdana" w:cs="Helvetica"/>
          <w:color w:val="121212"/>
          <w:sz w:val="22"/>
          <w:szCs w:val="22"/>
          <w:lang w:val="es-MX" w:eastAsia="en-US"/>
        </w:rPr>
      </w:pPr>
      <w:r w:rsidRPr="417BA7DF">
        <w:rPr>
          <w:rFonts w:ascii="Verdana" w:eastAsiaTheme="minorEastAsia" w:hAnsi="Verdana" w:cs="Helvetica"/>
          <w:color w:val="121212"/>
          <w:sz w:val="22"/>
          <w:szCs w:val="22"/>
          <w:lang w:val="es-MX" w:eastAsia="en-US"/>
        </w:rPr>
        <w:t>En este numeral se detallan las especificaciones mínimas técnicas de mayor relevancia que deberán ser de</w:t>
      </w:r>
      <w:r w:rsidR="005A5447" w:rsidRPr="417BA7DF">
        <w:rPr>
          <w:rFonts w:ascii="Verdana" w:eastAsiaTheme="minorEastAsia" w:hAnsi="Verdana" w:cs="Helvetica"/>
          <w:color w:val="121212"/>
          <w:sz w:val="22"/>
          <w:szCs w:val="22"/>
          <w:lang w:val="es-MX" w:eastAsia="en-US"/>
        </w:rPr>
        <w:t xml:space="preserve"> total </w:t>
      </w:r>
      <w:r w:rsidRPr="417BA7DF">
        <w:rPr>
          <w:rFonts w:ascii="Verdana" w:eastAsiaTheme="minorEastAsia" w:hAnsi="Verdana" w:cs="Helvetica"/>
          <w:color w:val="121212"/>
          <w:sz w:val="22"/>
          <w:szCs w:val="22"/>
          <w:lang w:val="es-MX" w:eastAsia="en-US"/>
        </w:rPr>
        <w:t>cumplimiento</w:t>
      </w:r>
      <w:r w:rsidR="005A5447" w:rsidRPr="417BA7DF">
        <w:rPr>
          <w:rFonts w:ascii="Verdana" w:eastAsiaTheme="minorEastAsia" w:hAnsi="Verdana" w:cs="Helvetica"/>
          <w:color w:val="121212"/>
          <w:sz w:val="22"/>
          <w:szCs w:val="22"/>
          <w:lang w:val="es-MX" w:eastAsia="en-US"/>
        </w:rPr>
        <w:t xml:space="preserve"> por parte de los proveedores </w:t>
      </w:r>
      <w:r w:rsidRPr="417BA7DF">
        <w:rPr>
          <w:rFonts w:ascii="Verdana" w:eastAsiaTheme="minorEastAsia" w:hAnsi="Verdana" w:cs="Helvetica"/>
          <w:color w:val="121212"/>
          <w:sz w:val="22"/>
          <w:szCs w:val="22"/>
          <w:lang w:val="es-MX" w:eastAsia="en-US"/>
        </w:rPr>
        <w:t>para los diferentes</w:t>
      </w:r>
      <w:r w:rsidR="00472E0C" w:rsidRPr="417BA7DF">
        <w:rPr>
          <w:rFonts w:ascii="Verdana" w:eastAsiaTheme="minorEastAsia" w:hAnsi="Verdana" w:cs="Helvetica"/>
          <w:color w:val="121212"/>
          <w:sz w:val="22"/>
          <w:szCs w:val="22"/>
          <w:lang w:val="es-MX" w:eastAsia="en-US"/>
        </w:rPr>
        <w:t xml:space="preserve"> bienes o elementos que hacen parte del Acuerdo Marco</w:t>
      </w:r>
      <w:r w:rsidRPr="417BA7DF">
        <w:rPr>
          <w:rFonts w:ascii="Verdana" w:eastAsiaTheme="minorEastAsia" w:hAnsi="Verdana" w:cs="Helvetica"/>
          <w:color w:val="121212"/>
          <w:sz w:val="22"/>
          <w:szCs w:val="22"/>
          <w:lang w:val="es-MX" w:eastAsia="en-US"/>
        </w:rPr>
        <w:t xml:space="preserve">. </w:t>
      </w:r>
      <w:r w:rsidR="00654D8E" w:rsidRPr="417BA7DF">
        <w:rPr>
          <w:rFonts w:ascii="Verdana" w:eastAsiaTheme="minorEastAsia" w:hAnsi="Verdana" w:cs="Helvetica"/>
          <w:color w:val="121212"/>
          <w:sz w:val="22"/>
          <w:szCs w:val="22"/>
          <w:lang w:val="es-MX" w:eastAsia="en-US"/>
        </w:rPr>
        <w:t xml:space="preserve">Asimismo, en el </w:t>
      </w:r>
      <w:r w:rsidR="00654D8E" w:rsidRPr="417BA7DF">
        <w:rPr>
          <w:rFonts w:ascii="Verdana" w:eastAsiaTheme="minorEastAsia" w:hAnsi="Verdana" w:cs="Helvetica"/>
          <w:b/>
          <w:bCs/>
          <w:color w:val="121212"/>
          <w:sz w:val="22"/>
          <w:szCs w:val="22"/>
          <w:lang w:val="es-MX" w:eastAsia="en-US"/>
        </w:rPr>
        <w:t xml:space="preserve">Anexo 2 – Especificaciones </w:t>
      </w:r>
      <w:r w:rsidR="34260BBC" w:rsidRPr="417BA7DF">
        <w:rPr>
          <w:rFonts w:ascii="Verdana" w:eastAsiaTheme="minorEastAsia" w:hAnsi="Verdana" w:cs="Helvetica"/>
          <w:b/>
          <w:bCs/>
          <w:color w:val="121212"/>
          <w:sz w:val="22"/>
          <w:szCs w:val="22"/>
          <w:lang w:val="es-MX" w:eastAsia="en-US"/>
        </w:rPr>
        <w:t>Técnicas</w:t>
      </w:r>
      <w:r w:rsidR="00654D8E" w:rsidRPr="417BA7DF">
        <w:rPr>
          <w:rFonts w:ascii="Verdana" w:eastAsiaTheme="minorEastAsia" w:hAnsi="Verdana" w:cs="Helvetica"/>
          <w:b/>
          <w:bCs/>
          <w:color w:val="121212"/>
          <w:sz w:val="22"/>
          <w:szCs w:val="22"/>
          <w:lang w:val="es-MX" w:eastAsia="en-US"/>
        </w:rPr>
        <w:t xml:space="preserve"> </w:t>
      </w:r>
      <w:r w:rsidR="00654D8E" w:rsidRPr="417BA7DF">
        <w:rPr>
          <w:rFonts w:ascii="Verdana" w:eastAsiaTheme="minorEastAsia" w:hAnsi="Verdana" w:cs="Helvetica"/>
          <w:color w:val="121212"/>
          <w:sz w:val="22"/>
          <w:szCs w:val="22"/>
          <w:lang w:val="es-MX" w:eastAsia="en-US"/>
        </w:rPr>
        <w:t xml:space="preserve">se encuentran relacionadas en mayor detalle lo pertinente a cada una de las especificaciones </w:t>
      </w:r>
      <w:r w:rsidR="43B8BB30" w:rsidRPr="417BA7DF">
        <w:rPr>
          <w:rFonts w:ascii="Verdana" w:eastAsiaTheme="minorEastAsia" w:hAnsi="Verdana" w:cs="Helvetica"/>
          <w:color w:val="121212"/>
          <w:sz w:val="22"/>
          <w:szCs w:val="22"/>
          <w:lang w:val="es-MX" w:eastAsia="en-US"/>
        </w:rPr>
        <w:t>técnicas</w:t>
      </w:r>
      <w:r w:rsidR="00654D8E" w:rsidRPr="417BA7DF">
        <w:rPr>
          <w:rFonts w:ascii="Verdana" w:eastAsiaTheme="minorEastAsia" w:hAnsi="Verdana" w:cs="Helvetica"/>
          <w:color w:val="121212"/>
          <w:sz w:val="22"/>
          <w:szCs w:val="22"/>
          <w:lang w:val="es-MX" w:eastAsia="en-US"/>
        </w:rPr>
        <w:t xml:space="preserve"> de cada bien o elemento del segmento </w:t>
      </w:r>
      <w:r w:rsidR="248ED76A" w:rsidRPr="417BA7DF">
        <w:rPr>
          <w:rFonts w:ascii="Verdana" w:eastAsiaTheme="minorEastAsia" w:hAnsi="Verdana" w:cs="Helvetica"/>
          <w:color w:val="121212"/>
          <w:sz w:val="22"/>
          <w:szCs w:val="22"/>
          <w:lang w:val="es-MX" w:eastAsia="en-US"/>
        </w:rPr>
        <w:t>correspondiente. Asimismo</w:t>
      </w:r>
      <w:r w:rsidRPr="417BA7DF">
        <w:rPr>
          <w:rFonts w:ascii="Verdana" w:eastAsiaTheme="minorEastAsia" w:hAnsi="Verdana" w:cs="Helvetica"/>
          <w:color w:val="121212"/>
          <w:sz w:val="22"/>
          <w:szCs w:val="22"/>
          <w:lang w:val="es-MX" w:eastAsia="en-US"/>
        </w:rPr>
        <w:t xml:space="preserve">, en el </w:t>
      </w:r>
      <w:r w:rsidRPr="417BA7DF">
        <w:rPr>
          <w:rFonts w:ascii="Verdana" w:eastAsiaTheme="minorEastAsia" w:hAnsi="Verdana" w:cs="Helvetica"/>
          <w:b/>
          <w:bCs/>
          <w:color w:val="121212"/>
          <w:sz w:val="22"/>
          <w:szCs w:val="22"/>
          <w:lang w:val="es-MX" w:eastAsia="en-US"/>
        </w:rPr>
        <w:t xml:space="preserve">Anexo 2 – </w:t>
      </w:r>
      <w:r w:rsidR="005A5447" w:rsidRPr="417BA7DF">
        <w:rPr>
          <w:rFonts w:ascii="Verdana" w:eastAsiaTheme="minorEastAsia" w:hAnsi="Verdana" w:cs="Helvetica"/>
          <w:b/>
          <w:bCs/>
          <w:color w:val="121212"/>
          <w:sz w:val="22"/>
          <w:szCs w:val="22"/>
          <w:lang w:val="es-MX" w:eastAsia="en-US"/>
        </w:rPr>
        <w:t xml:space="preserve">Especificaciones </w:t>
      </w:r>
      <w:r w:rsidR="0248EF0D" w:rsidRPr="417BA7DF">
        <w:rPr>
          <w:rFonts w:ascii="Verdana" w:eastAsiaTheme="minorEastAsia" w:hAnsi="Verdana" w:cs="Helvetica"/>
          <w:b/>
          <w:bCs/>
          <w:color w:val="121212"/>
          <w:sz w:val="22"/>
          <w:szCs w:val="22"/>
          <w:lang w:val="es-MX" w:eastAsia="en-US"/>
        </w:rPr>
        <w:t>Técnicas</w:t>
      </w:r>
      <w:r w:rsidR="005A5447" w:rsidRPr="417BA7DF">
        <w:rPr>
          <w:rFonts w:ascii="Verdana" w:eastAsiaTheme="minorEastAsia" w:hAnsi="Verdana" w:cs="Helvetica"/>
          <w:b/>
          <w:bCs/>
          <w:color w:val="121212"/>
          <w:sz w:val="22"/>
          <w:szCs w:val="22"/>
          <w:lang w:val="es-MX" w:eastAsia="en-US"/>
        </w:rPr>
        <w:t xml:space="preserve"> </w:t>
      </w:r>
      <w:r w:rsidRPr="417BA7DF">
        <w:rPr>
          <w:rFonts w:ascii="Verdana" w:eastAsiaTheme="minorEastAsia" w:hAnsi="Verdana" w:cs="Helvetica"/>
          <w:b/>
          <w:bCs/>
          <w:color w:val="121212"/>
          <w:sz w:val="22"/>
          <w:szCs w:val="22"/>
          <w:lang w:val="es-MX" w:eastAsia="en-US"/>
        </w:rPr>
        <w:t xml:space="preserve"> </w:t>
      </w:r>
      <w:r w:rsidRPr="417BA7DF">
        <w:rPr>
          <w:rFonts w:ascii="Verdana" w:eastAsiaTheme="minorEastAsia" w:hAnsi="Verdana" w:cs="Helvetica"/>
          <w:color w:val="121212"/>
          <w:sz w:val="22"/>
          <w:szCs w:val="22"/>
          <w:lang w:val="es-MX" w:eastAsia="en-US"/>
        </w:rPr>
        <w:t>se encuentran relacionadas en mayor detalle lo pertinente a cada una de</w:t>
      </w:r>
      <w:r w:rsidR="005A5447" w:rsidRPr="417BA7DF">
        <w:rPr>
          <w:rFonts w:ascii="Verdana" w:eastAsiaTheme="minorEastAsia" w:hAnsi="Verdana" w:cs="Helvetica"/>
          <w:color w:val="121212"/>
          <w:sz w:val="22"/>
          <w:szCs w:val="22"/>
          <w:lang w:val="es-MX" w:eastAsia="en-US"/>
        </w:rPr>
        <w:t xml:space="preserve"> las especificac</w:t>
      </w:r>
      <w:r w:rsidR="00D06209" w:rsidRPr="417BA7DF">
        <w:rPr>
          <w:rFonts w:ascii="Verdana" w:eastAsiaTheme="minorEastAsia" w:hAnsi="Verdana" w:cs="Helvetica"/>
          <w:color w:val="121212"/>
          <w:sz w:val="22"/>
          <w:szCs w:val="22"/>
          <w:lang w:val="es-MX" w:eastAsia="en-US"/>
        </w:rPr>
        <w:t xml:space="preserve">iones </w:t>
      </w:r>
      <w:r w:rsidR="62C5C316" w:rsidRPr="417BA7DF">
        <w:rPr>
          <w:rFonts w:ascii="Verdana" w:eastAsiaTheme="minorEastAsia" w:hAnsi="Verdana" w:cs="Helvetica"/>
          <w:color w:val="121212"/>
          <w:sz w:val="22"/>
          <w:szCs w:val="22"/>
          <w:lang w:val="es-MX" w:eastAsia="en-US"/>
        </w:rPr>
        <w:t>técnicas</w:t>
      </w:r>
      <w:r w:rsidR="00D06209" w:rsidRPr="417BA7DF">
        <w:rPr>
          <w:rFonts w:ascii="Verdana" w:eastAsiaTheme="minorEastAsia" w:hAnsi="Verdana" w:cs="Helvetica"/>
          <w:color w:val="121212"/>
          <w:sz w:val="22"/>
          <w:szCs w:val="22"/>
          <w:lang w:val="es-MX" w:eastAsia="en-US"/>
        </w:rPr>
        <w:t xml:space="preserve"> de cada bien o elemento del segmento correspondiente</w:t>
      </w:r>
      <w:r w:rsidRPr="417BA7DF">
        <w:rPr>
          <w:rFonts w:ascii="Verdana" w:eastAsiaTheme="minorEastAsia" w:hAnsi="Verdana" w:cs="Helvetica"/>
          <w:color w:val="121212"/>
          <w:sz w:val="22"/>
          <w:szCs w:val="22"/>
          <w:lang w:val="es-MX" w:eastAsia="en-US"/>
        </w:rPr>
        <w:t>.</w:t>
      </w:r>
    </w:p>
    <w:p w14:paraId="7F958BBE" w14:textId="77777777" w:rsidR="00E56213" w:rsidRDefault="00E56213" w:rsidP="00516A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Verdana" w:eastAsiaTheme="minorHAnsi" w:hAnsi="Verdana" w:cs="Helvetica"/>
          <w:color w:val="121212"/>
          <w:sz w:val="22"/>
          <w:szCs w:val="22"/>
          <w:lang w:val="es-MX" w:eastAsia="en-US"/>
        </w:rPr>
      </w:pPr>
    </w:p>
    <w:p w14:paraId="271EED23" w14:textId="77777777" w:rsidR="00E56213" w:rsidRPr="008F5A1E" w:rsidRDefault="00E56213" w:rsidP="00516A97">
      <w:pPr>
        <w:jc w:val="both"/>
        <w:rPr>
          <w:rFonts w:ascii="Verdana" w:hAnsi="Verdana"/>
          <w:color w:val="000000" w:themeColor="text1"/>
          <w:sz w:val="22"/>
          <w:lang w:val="es-MX"/>
        </w:rPr>
      </w:pPr>
      <w:r w:rsidRPr="008F5A1E">
        <w:rPr>
          <w:rFonts w:ascii="Verdana" w:hAnsi="Verdana"/>
          <w:color w:val="000000" w:themeColor="text1"/>
          <w:sz w:val="22"/>
          <w:lang w:val="es-MX"/>
        </w:rPr>
        <w:t>Por otra parte, las entidades compradoras pueden adquirir dichos bienes de acuerdo con su ubicación geográfica y los lugares de entrega que relacione en la solicitud de cotización</w:t>
      </w:r>
      <w:r>
        <w:rPr>
          <w:rFonts w:ascii="Verdana" w:hAnsi="Verdana"/>
          <w:color w:val="000000" w:themeColor="text1"/>
          <w:sz w:val="22"/>
          <w:lang w:val="es-MX"/>
        </w:rPr>
        <w:t>.</w:t>
      </w:r>
    </w:p>
    <w:p w14:paraId="687C2DF5" w14:textId="77777777" w:rsidR="00E56213" w:rsidRPr="008F5A1E" w:rsidRDefault="00E56213" w:rsidP="00516A97">
      <w:pPr>
        <w:jc w:val="both"/>
        <w:rPr>
          <w:rFonts w:ascii="Verdana" w:hAnsi="Verdana"/>
          <w:color w:val="000000" w:themeColor="text1"/>
          <w:sz w:val="22"/>
          <w:lang w:val="es-MX"/>
        </w:rPr>
      </w:pPr>
    </w:p>
    <w:p w14:paraId="1E6587FB" w14:textId="3DABB017" w:rsidR="00E56213" w:rsidRPr="003C16FF" w:rsidRDefault="00E56213" w:rsidP="00516A97">
      <w:pPr>
        <w:jc w:val="both"/>
        <w:rPr>
          <w:rFonts w:ascii="Verdana" w:hAnsi="Verdana"/>
          <w:color w:val="000000" w:themeColor="text1"/>
          <w:sz w:val="22"/>
          <w:szCs w:val="22"/>
          <w:lang w:val="es-MX"/>
        </w:rPr>
      </w:pPr>
      <w:r w:rsidRPr="3B3212C6">
        <w:rPr>
          <w:rFonts w:ascii="Verdana" w:hAnsi="Verdana"/>
          <w:color w:val="000000" w:themeColor="text1"/>
          <w:sz w:val="22"/>
          <w:szCs w:val="22"/>
        </w:rPr>
        <w:lastRenderedPageBreak/>
        <w:t xml:space="preserve">Asimismo, </w:t>
      </w:r>
      <w:r w:rsidRPr="3B3212C6">
        <w:rPr>
          <w:rFonts w:ascii="Verdana" w:hAnsi="Verdana"/>
          <w:color w:val="000000" w:themeColor="text1"/>
          <w:sz w:val="22"/>
          <w:szCs w:val="22"/>
          <w:lang w:val="es-MX"/>
        </w:rPr>
        <w:t xml:space="preserve">cuando las entidades compradoras realicen solicitudes de cotización para adquirir cualquiera de los bienes ofertados en los segmentos de este acuerdo que no superen los ciento veinticinco mil dólares de los Estados Unidos de América (US$125.000) la Entidad Estatal se encontrará obligada a realizar la limitación de que trata el </w:t>
      </w:r>
      <w:r w:rsidRPr="3B3212C6">
        <w:rPr>
          <w:rFonts w:ascii="Verdana" w:hAnsi="Verdana"/>
          <w:i/>
          <w:iCs/>
          <w:color w:val="000000" w:themeColor="text1"/>
          <w:sz w:val="22"/>
          <w:szCs w:val="22"/>
          <w:lang w:val="es-MX"/>
        </w:rPr>
        <w:t>artículo 2.2.1.2.4.2.2. del Decreto 1082 de 2015</w:t>
      </w:r>
      <w:r w:rsidRPr="3B3212C6">
        <w:rPr>
          <w:rFonts w:ascii="Verdana" w:hAnsi="Verdana"/>
          <w:color w:val="000000" w:themeColor="text1"/>
          <w:sz w:val="22"/>
          <w:szCs w:val="22"/>
          <w:lang w:val="es-MX"/>
        </w:rPr>
        <w:t>; sin embargo, en aquellos casos en que el valor de la adquisición exceda este valor no será aplicable dicha limitación.</w:t>
      </w:r>
    </w:p>
    <w:p w14:paraId="39B3CB96" w14:textId="400ABFE5" w:rsidR="005D1F55" w:rsidRPr="00CF17EA" w:rsidRDefault="005D1F55" w:rsidP="00516A97">
      <w:pPr>
        <w:jc w:val="both"/>
        <w:rPr>
          <w:rFonts w:ascii="Verdana" w:hAnsi="Verdana"/>
          <w:color w:val="000000" w:themeColor="text1"/>
          <w:sz w:val="22"/>
          <w:szCs w:val="22"/>
          <w:lang w:val="es-MX"/>
        </w:rPr>
      </w:pPr>
    </w:p>
    <w:p w14:paraId="355696B7" w14:textId="32CA4DF8" w:rsidR="005D1F55" w:rsidRPr="00CF17EA" w:rsidRDefault="00D82C40" w:rsidP="00EC1D05">
      <w:pPr>
        <w:pStyle w:val="Ttulo3"/>
        <w:jc w:val="both"/>
        <w:rPr>
          <w:rFonts w:ascii="Verdana" w:hAnsi="Verdana"/>
        </w:rPr>
      </w:pPr>
      <w:bookmarkStart w:id="68" w:name="_Toc234328170"/>
      <w:r w:rsidRPr="6540C7D7">
        <w:rPr>
          <w:rFonts w:ascii="Verdana" w:hAnsi="Verdana"/>
        </w:rPr>
        <w:t>Especificaciones del</w:t>
      </w:r>
      <w:r w:rsidR="00E56213" w:rsidRPr="6540C7D7">
        <w:rPr>
          <w:rFonts w:ascii="Verdana" w:hAnsi="Verdana"/>
        </w:rPr>
        <w:t xml:space="preserve"> bien </w:t>
      </w:r>
      <w:r w:rsidR="00AC4AF3" w:rsidRPr="6540C7D7">
        <w:rPr>
          <w:rFonts w:ascii="Verdana" w:hAnsi="Verdana"/>
        </w:rPr>
        <w:t>Objeto del Acuerdo Marco</w:t>
      </w:r>
      <w:bookmarkEnd w:id="68"/>
      <w:r w:rsidR="00AC4AF3" w:rsidRPr="6540C7D7">
        <w:rPr>
          <w:rFonts w:ascii="Verdana" w:hAnsi="Verdana"/>
        </w:rPr>
        <w:t xml:space="preserve"> </w:t>
      </w:r>
    </w:p>
    <w:p w14:paraId="4C3BA6D6" w14:textId="0714B333" w:rsidR="003C14A2" w:rsidRPr="00016F31" w:rsidRDefault="003C14A2" w:rsidP="00516A97">
      <w:pPr>
        <w:pStyle w:val="NormalWeb"/>
        <w:jc w:val="both"/>
        <w:rPr>
          <w:rFonts w:ascii="Verdana" w:hAnsi="Verdana"/>
          <w:color w:val="000000"/>
          <w:sz w:val="22"/>
          <w:szCs w:val="22"/>
        </w:rPr>
      </w:pPr>
      <w:r w:rsidRPr="15BAE22D">
        <w:rPr>
          <w:rFonts w:ascii="Verdana" w:hAnsi="Verdana"/>
          <w:color w:val="000000" w:themeColor="text1"/>
          <w:sz w:val="22"/>
          <w:szCs w:val="22"/>
        </w:rPr>
        <w:t>Considerando la naturaleza y características técnicas de los bienes objeto del presente Acuerdo Marco, los materiales suministrados deberán cumplir con las Normas Técnicas Colombianas – NTC expedidas por el Instituto Colombiano de Normas Técnicas y Certificación – ICONTEC, así como con las especificaciones, lineamientos y requisitos técnicos definidos en los respectivos comités técnicos y relacionados en el Anexo 2 – Especificaciones Técnicas, según la aplicabilidad y pertinencia para cada tipo de material.</w:t>
      </w:r>
    </w:p>
    <w:p w14:paraId="6893FCA4" w14:textId="77777777" w:rsidR="00E30DDA" w:rsidRPr="00382E33" w:rsidRDefault="00E30DDA" w:rsidP="00E30DDA">
      <w:pPr>
        <w:pStyle w:val="NormalWeb"/>
        <w:jc w:val="both"/>
        <w:rPr>
          <w:rFonts w:ascii="Verdana" w:hAnsi="Verdana"/>
          <w:color w:val="000000"/>
          <w:sz w:val="22"/>
          <w:szCs w:val="22"/>
        </w:rPr>
      </w:pPr>
      <w:r w:rsidRPr="00C06232">
        <w:rPr>
          <w:rFonts w:ascii="Verdana" w:hAnsi="Verdana"/>
          <w:color w:val="000000"/>
          <w:sz w:val="22"/>
          <w:szCs w:val="22"/>
        </w:rPr>
        <w:t>Lo anterior se entiende sin perjuicio de la obligación del proveedor de cumplir las disposiciones técnicas, reglamentarias, ambientales, de calidad, seguridad industrial y demás normativa vigente aplicable a los bienes objeto del suministro. Esta disposición no faculta a las Entidades Compradoras para exigir requisitos técnicos, habilitantes o documentales adicionales a los previstos en el presente Acuerdo Marco de Precios, salvo aquellos cuya exigencia derive directamente de una disposición legal o reglamentaria aplicable al bien objeto de la orden de compra.</w:t>
      </w:r>
    </w:p>
    <w:p w14:paraId="23556C1A" w14:textId="2FB89FAB" w:rsidR="003C14A2" w:rsidRPr="00016F31" w:rsidRDefault="003C14A2" w:rsidP="1456B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Verdana" w:hAnsi="Verdana"/>
          <w:color w:val="000000" w:themeColor="text1"/>
          <w:sz w:val="22"/>
          <w:szCs w:val="22"/>
        </w:rPr>
      </w:pPr>
      <w:r w:rsidRPr="3A1EFC9A">
        <w:rPr>
          <w:rFonts w:ascii="Verdana" w:eastAsiaTheme="minorEastAsia" w:hAnsi="Verdana" w:cs="Helvetica"/>
          <w:color w:val="121212"/>
          <w:sz w:val="22"/>
          <w:szCs w:val="22"/>
          <w:lang w:val="es-MX" w:eastAsia="en-US"/>
        </w:rPr>
        <w:t xml:space="preserve">Por otra parte, </w:t>
      </w:r>
      <w:r w:rsidRPr="3A1EFC9A">
        <w:rPr>
          <w:rFonts w:ascii="Verdana" w:hAnsi="Verdana"/>
          <w:color w:val="000000" w:themeColor="text1"/>
          <w:sz w:val="22"/>
          <w:szCs w:val="22"/>
        </w:rPr>
        <w:t>para ciertos bienes de materiales de construcción y elementos de ferretería, y de acuerdo con la naturaleza y características técnicas de los ítems requeridos, las Entidades Compradoras solicitarán, en operación secundaria</w:t>
      </w:r>
      <w:r w:rsidR="2EECB641" w:rsidRPr="4395E713">
        <w:rPr>
          <w:rFonts w:ascii="Verdana" w:hAnsi="Verdana"/>
          <w:color w:val="000000" w:themeColor="text1"/>
          <w:sz w:val="22"/>
          <w:szCs w:val="22"/>
        </w:rPr>
        <w:t xml:space="preserve"> el cumplimiento</w:t>
      </w:r>
      <w:r w:rsidRPr="3A1EFC9A">
        <w:rPr>
          <w:rFonts w:ascii="Verdana" w:hAnsi="Verdana"/>
          <w:color w:val="000000" w:themeColor="text1"/>
          <w:sz w:val="22"/>
          <w:szCs w:val="22"/>
        </w:rPr>
        <w:t xml:space="preserve"> de requisitos técnicos específicos establecidos en el Anexo 2 – Especificaciones Técnicas</w:t>
      </w:r>
      <w:r w:rsidR="781AC0F0" w:rsidRPr="535B34C9">
        <w:rPr>
          <w:rFonts w:ascii="Verdana" w:hAnsi="Verdana"/>
          <w:color w:val="000000" w:themeColor="text1"/>
          <w:sz w:val="22"/>
          <w:szCs w:val="22"/>
        </w:rPr>
        <w:t xml:space="preserve">, los cuales no constituyen nuevos requisitos técnicos habilitantes, por el </w:t>
      </w:r>
      <w:r w:rsidR="535282FA" w:rsidRPr="1456BC3E">
        <w:rPr>
          <w:rFonts w:ascii="Verdana" w:hAnsi="Verdana"/>
          <w:color w:val="000000" w:themeColor="text1"/>
          <w:sz w:val="22"/>
          <w:szCs w:val="22"/>
        </w:rPr>
        <w:t>contrario</w:t>
      </w:r>
      <w:r w:rsidR="781AC0F0" w:rsidRPr="535B34C9">
        <w:rPr>
          <w:rFonts w:ascii="Verdana" w:hAnsi="Verdana"/>
          <w:color w:val="000000" w:themeColor="text1"/>
          <w:sz w:val="22"/>
          <w:szCs w:val="22"/>
        </w:rPr>
        <w:t xml:space="preserve"> son requisitos </w:t>
      </w:r>
      <w:r w:rsidR="781AC0F0" w:rsidRPr="15828656">
        <w:rPr>
          <w:rFonts w:ascii="Verdana" w:hAnsi="Verdana"/>
          <w:color w:val="000000" w:themeColor="text1"/>
          <w:sz w:val="22"/>
          <w:szCs w:val="22"/>
        </w:rPr>
        <w:t xml:space="preserve">que se establecieron en operación principal, pero </w:t>
      </w:r>
      <w:r w:rsidR="781AC0F0" w:rsidRPr="1456BC3E">
        <w:rPr>
          <w:rFonts w:ascii="Verdana" w:hAnsi="Verdana"/>
          <w:color w:val="000000" w:themeColor="text1"/>
          <w:sz w:val="22"/>
          <w:szCs w:val="22"/>
        </w:rPr>
        <w:t>su acreditación se dará en operación secundaria.</w:t>
      </w:r>
      <w:r w:rsidRPr="1456BC3E">
        <w:rPr>
          <w:rFonts w:ascii="Verdana" w:hAnsi="Verdana"/>
          <w:color w:val="000000" w:themeColor="text1"/>
          <w:sz w:val="22"/>
          <w:szCs w:val="22"/>
        </w:rPr>
        <w:t xml:space="preserve"> </w:t>
      </w:r>
      <w:r w:rsidR="331A308E" w:rsidRPr="00034111">
        <w:rPr>
          <w:rFonts w:ascii="Verdana" w:hAnsi="Verdana"/>
          <w:color w:val="000000" w:themeColor="text1"/>
          <w:sz w:val="22"/>
          <w:szCs w:val="22"/>
        </w:rPr>
        <w:t xml:space="preserve">Así las cosas, dichos requisitos solo serán aplicables a los bienes o elementos </w:t>
      </w:r>
      <w:r w:rsidR="331A308E" w:rsidRPr="73EA7E93">
        <w:rPr>
          <w:rFonts w:ascii="Verdana" w:hAnsi="Verdana"/>
          <w:color w:val="000000" w:themeColor="text1"/>
          <w:sz w:val="22"/>
          <w:szCs w:val="22"/>
        </w:rPr>
        <w:t>así indicados</w:t>
      </w:r>
      <w:r w:rsidR="331A308E" w:rsidRPr="00034111">
        <w:rPr>
          <w:rFonts w:ascii="Verdana" w:hAnsi="Verdana"/>
          <w:color w:val="000000" w:themeColor="text1"/>
          <w:sz w:val="22"/>
          <w:szCs w:val="22"/>
        </w:rPr>
        <w:t xml:space="preserve"> en el </w:t>
      </w:r>
      <w:r w:rsidR="331A308E" w:rsidRPr="73EA7E93">
        <w:rPr>
          <w:rFonts w:ascii="Verdana" w:hAnsi="Verdana"/>
          <w:color w:val="000000" w:themeColor="text1"/>
          <w:sz w:val="22"/>
          <w:szCs w:val="22"/>
        </w:rPr>
        <w:t>Anexo</w:t>
      </w:r>
      <w:r w:rsidR="331A308E" w:rsidRPr="00034111">
        <w:rPr>
          <w:rFonts w:ascii="Verdana" w:hAnsi="Verdana"/>
          <w:color w:val="000000" w:themeColor="text1"/>
          <w:sz w:val="22"/>
          <w:szCs w:val="22"/>
        </w:rPr>
        <w:t xml:space="preserve"> 2. </w:t>
      </w:r>
      <w:r w:rsidR="331A308E" w:rsidRPr="73EA7E93">
        <w:rPr>
          <w:rFonts w:ascii="Verdana" w:hAnsi="Verdana"/>
          <w:color w:val="000000" w:themeColor="text1"/>
          <w:sz w:val="22"/>
          <w:szCs w:val="22"/>
        </w:rPr>
        <w:t xml:space="preserve">Especificaciones Técnicas. </w:t>
      </w:r>
    </w:p>
    <w:p w14:paraId="52DA0607" w14:textId="105E67F6" w:rsidR="003C14A2" w:rsidRPr="00016F31" w:rsidRDefault="003C14A2" w:rsidP="1456B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Verdana" w:hAnsi="Verdana"/>
          <w:color w:val="000000" w:themeColor="text1"/>
          <w:sz w:val="22"/>
          <w:szCs w:val="22"/>
        </w:rPr>
      </w:pPr>
    </w:p>
    <w:p w14:paraId="63F35836" w14:textId="22D84A38" w:rsidR="003C14A2" w:rsidRPr="00016F31" w:rsidRDefault="003C14A2" w:rsidP="3A1EFC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Verdana" w:hAnsi="Verdana"/>
          <w:color w:val="000000" w:themeColor="text1"/>
          <w:sz w:val="22"/>
          <w:szCs w:val="22"/>
          <w:lang w:val="es-MX" w:eastAsia="en-US"/>
        </w:rPr>
      </w:pPr>
      <w:r w:rsidRPr="3A1EFC9A">
        <w:rPr>
          <w:rFonts w:ascii="Verdana" w:hAnsi="Verdana"/>
          <w:color w:val="000000" w:themeColor="text1"/>
          <w:sz w:val="22"/>
          <w:szCs w:val="22"/>
        </w:rPr>
        <w:t>En consecuencia, el proveedor deberá aportar los documentos y certificaciones aplicables para aquellos bienes respecto de los cuales resulte exigible su cumplimiento conforme a la normativa vigente y a las condiciones técnicas del producto solicitado.</w:t>
      </w:r>
    </w:p>
    <w:p w14:paraId="098C09AE" w14:textId="7B2AF9EE" w:rsidR="003C14A2" w:rsidRPr="00382E33" w:rsidRDefault="7541FA15" w:rsidP="00516A97">
      <w:pPr>
        <w:pStyle w:val="NormalWeb"/>
        <w:jc w:val="both"/>
        <w:rPr>
          <w:rFonts w:ascii="Verdana" w:hAnsi="Verdana"/>
          <w:color w:val="000000"/>
          <w:sz w:val="22"/>
          <w:szCs w:val="22"/>
        </w:rPr>
      </w:pPr>
      <w:r w:rsidRPr="6389B1F7">
        <w:rPr>
          <w:rFonts w:ascii="Verdana" w:hAnsi="Verdana"/>
          <w:color w:val="000000" w:themeColor="text1"/>
          <w:sz w:val="22"/>
          <w:szCs w:val="22"/>
        </w:rPr>
        <w:t>L</w:t>
      </w:r>
      <w:r w:rsidR="003C14A2" w:rsidRPr="6389B1F7">
        <w:rPr>
          <w:rFonts w:ascii="Verdana" w:hAnsi="Verdana"/>
          <w:color w:val="000000" w:themeColor="text1"/>
          <w:sz w:val="22"/>
          <w:szCs w:val="22"/>
        </w:rPr>
        <w:t>os</w:t>
      </w:r>
      <w:r w:rsidR="003C14A2" w:rsidRPr="15BAE22D">
        <w:rPr>
          <w:rFonts w:ascii="Verdana" w:hAnsi="Verdana"/>
          <w:color w:val="000000" w:themeColor="text1"/>
          <w:sz w:val="22"/>
          <w:szCs w:val="22"/>
        </w:rPr>
        <w:t xml:space="preserve"> requisitos técnicos exigibles en la operación secundaria </w:t>
      </w:r>
      <w:r w:rsidR="00C06232">
        <w:rPr>
          <w:rFonts w:ascii="Verdana" w:hAnsi="Verdana"/>
          <w:color w:val="000000" w:themeColor="text1"/>
          <w:sz w:val="22"/>
          <w:szCs w:val="22"/>
        </w:rPr>
        <w:t>son</w:t>
      </w:r>
      <w:r w:rsidR="003C14A2" w:rsidRPr="15BAE22D">
        <w:rPr>
          <w:rFonts w:ascii="Verdana" w:hAnsi="Verdana"/>
          <w:color w:val="000000" w:themeColor="text1"/>
          <w:sz w:val="22"/>
          <w:szCs w:val="22"/>
        </w:rPr>
        <w:t xml:space="preserve"> los siguientes:</w:t>
      </w:r>
    </w:p>
    <w:p w14:paraId="43E547F8" w14:textId="244C1745" w:rsidR="6B838E4F" w:rsidRDefault="5C3B48D8" w:rsidP="6B838E4F">
      <w:pPr>
        <w:pStyle w:val="NormalWeb"/>
        <w:jc w:val="both"/>
        <w:rPr>
          <w:rFonts w:ascii="Verdana" w:hAnsi="Verdana"/>
          <w:color w:val="000000" w:themeColor="text1"/>
          <w:sz w:val="22"/>
          <w:szCs w:val="22"/>
        </w:rPr>
      </w:pPr>
      <w:r w:rsidRPr="102AE4F5">
        <w:rPr>
          <w:rFonts w:ascii="Verdana" w:hAnsi="Verdana"/>
          <w:color w:val="000000" w:themeColor="text1"/>
          <w:sz w:val="22"/>
          <w:szCs w:val="22"/>
        </w:rPr>
        <w:t xml:space="preserve">Para el caso de los proponentes que resulten adjudicados y que sean comercializadores los siguientes </w:t>
      </w:r>
      <w:r w:rsidRPr="6AE6A891">
        <w:rPr>
          <w:rFonts w:ascii="Verdana" w:hAnsi="Verdana"/>
          <w:color w:val="000000" w:themeColor="text1"/>
          <w:sz w:val="22"/>
          <w:szCs w:val="22"/>
        </w:rPr>
        <w:t xml:space="preserve">requisitos podrán ser acreditados por sus aliados de </w:t>
      </w:r>
      <w:r w:rsidR="10DA7EC9" w:rsidRPr="249143C1">
        <w:rPr>
          <w:rFonts w:ascii="Verdana" w:hAnsi="Verdana"/>
          <w:color w:val="000000" w:themeColor="text1"/>
          <w:sz w:val="22"/>
          <w:szCs w:val="22"/>
        </w:rPr>
        <w:t>estratégicos</w:t>
      </w:r>
      <w:r w:rsidRPr="249143C1">
        <w:rPr>
          <w:rFonts w:ascii="Verdana" w:hAnsi="Verdana"/>
          <w:color w:val="000000" w:themeColor="text1"/>
          <w:sz w:val="22"/>
          <w:szCs w:val="22"/>
        </w:rPr>
        <w:t xml:space="preserve">. </w:t>
      </w:r>
    </w:p>
    <w:p w14:paraId="5C5C0790" w14:textId="77777777" w:rsidR="003C14A2" w:rsidRPr="00382E33" w:rsidRDefault="003C14A2" w:rsidP="00817E08">
      <w:pPr>
        <w:pStyle w:val="NormalWeb"/>
        <w:numPr>
          <w:ilvl w:val="0"/>
          <w:numId w:val="49"/>
        </w:numPr>
        <w:jc w:val="both"/>
        <w:rPr>
          <w:rFonts w:ascii="Verdana" w:hAnsi="Verdana"/>
          <w:b/>
          <w:bCs/>
          <w:color w:val="000000"/>
          <w:sz w:val="22"/>
          <w:szCs w:val="22"/>
        </w:rPr>
      </w:pPr>
      <w:r w:rsidRPr="15BAE22D">
        <w:rPr>
          <w:rFonts w:ascii="Verdana" w:hAnsi="Verdana"/>
          <w:b/>
          <w:color w:val="000000" w:themeColor="text1"/>
          <w:sz w:val="22"/>
          <w:szCs w:val="22"/>
        </w:rPr>
        <w:t>Registro Único de Comercializadores de Minerales – RUCOM</w:t>
      </w:r>
    </w:p>
    <w:p w14:paraId="519B17B9" w14:textId="77777777" w:rsidR="003C14A2" w:rsidRPr="00382E33" w:rsidRDefault="003C14A2" w:rsidP="00516A97">
      <w:pPr>
        <w:pStyle w:val="NormalWeb"/>
        <w:jc w:val="both"/>
        <w:rPr>
          <w:rFonts w:ascii="Verdana" w:hAnsi="Verdana"/>
          <w:color w:val="000000"/>
          <w:sz w:val="22"/>
          <w:szCs w:val="22"/>
        </w:rPr>
      </w:pPr>
      <w:r w:rsidRPr="15BAE22D">
        <w:rPr>
          <w:rFonts w:ascii="Verdana" w:hAnsi="Verdana"/>
          <w:color w:val="000000" w:themeColor="text1"/>
          <w:sz w:val="22"/>
          <w:szCs w:val="22"/>
        </w:rPr>
        <w:t>Aplicable especialmente a materiales pétreos, agregados y demás bienes cuya comercialización se encuentre sometida a control por parte de la autoridad minera competente.</w:t>
      </w:r>
    </w:p>
    <w:p w14:paraId="45E9EA13" w14:textId="77777777" w:rsidR="003C14A2" w:rsidRPr="00382E33" w:rsidRDefault="003C14A2" w:rsidP="00516A97">
      <w:pPr>
        <w:pStyle w:val="NormalWeb"/>
        <w:jc w:val="both"/>
        <w:rPr>
          <w:rFonts w:ascii="Verdana" w:hAnsi="Verdana"/>
          <w:color w:val="000000"/>
          <w:sz w:val="22"/>
          <w:szCs w:val="22"/>
        </w:rPr>
      </w:pPr>
      <w:r w:rsidRPr="15BAE22D">
        <w:rPr>
          <w:rFonts w:ascii="Verdana" w:hAnsi="Verdana"/>
          <w:color w:val="000000" w:themeColor="text1"/>
          <w:sz w:val="22"/>
          <w:szCs w:val="22"/>
        </w:rPr>
        <w:t>El RUCOM es el mecanismo administrado por la autoridad minera mediante el cual se acredita a las personas naturales o jurídicas autorizadas para desarrollar actividades de comercialización de minerales en el territorio nacional. Este registro permite verificar que el comercializador realiza de manera regular y conforme al marco normativo aplicable actividades relacionadas con la compra, venta, transformación, beneficio, distribución, intermediación, exportación o consumo de minerales.</w:t>
      </w:r>
    </w:p>
    <w:p w14:paraId="39C5BAE3" w14:textId="77777777" w:rsidR="003C14A2" w:rsidRPr="00382E33" w:rsidRDefault="003C14A2" w:rsidP="00516A97">
      <w:pPr>
        <w:pStyle w:val="NormalWeb"/>
        <w:jc w:val="both"/>
        <w:rPr>
          <w:rFonts w:ascii="Verdana" w:hAnsi="Verdana"/>
          <w:color w:val="000000"/>
          <w:sz w:val="22"/>
          <w:szCs w:val="22"/>
        </w:rPr>
      </w:pPr>
      <w:r w:rsidRPr="15BAE22D">
        <w:rPr>
          <w:rFonts w:ascii="Verdana" w:hAnsi="Verdana"/>
          <w:color w:val="000000" w:themeColor="text1"/>
          <w:sz w:val="22"/>
          <w:szCs w:val="22"/>
        </w:rPr>
        <w:t>La exigencia de este requisito tiene como finalidad garantizar la legalidad del origen de los materiales minerales o pétreos ofertados, promover la trazabilidad en la cadena de suministro y asegurar el cumplimiento de las disposiciones mineras, ambientales y comerciales aplicables a este tipo de bienes.</w:t>
      </w:r>
    </w:p>
    <w:p w14:paraId="134D40EE" w14:textId="59729017" w:rsidR="008A005B" w:rsidRPr="00EE73BC" w:rsidRDefault="003C14A2" w:rsidP="00516A97">
      <w:pPr>
        <w:pStyle w:val="NormalWeb"/>
        <w:jc w:val="both"/>
        <w:rPr>
          <w:rFonts w:ascii="Verdana" w:hAnsi="Verdana"/>
          <w:color w:val="000000" w:themeColor="text1"/>
          <w:sz w:val="22"/>
          <w:szCs w:val="22"/>
        </w:rPr>
      </w:pPr>
      <w:r w:rsidRPr="7A74E95D">
        <w:rPr>
          <w:rFonts w:ascii="Verdana" w:hAnsi="Verdana"/>
          <w:color w:val="000000" w:themeColor="text1"/>
          <w:sz w:val="22"/>
          <w:szCs w:val="22"/>
        </w:rPr>
        <w:t>En consec</w:t>
      </w:r>
      <w:r w:rsidRPr="7A74E95D" w:rsidDel="003C14A2">
        <w:rPr>
          <w:rFonts w:ascii="Verdana" w:hAnsi="Verdana"/>
          <w:color w:val="000000" w:themeColor="text1"/>
          <w:sz w:val="22"/>
          <w:szCs w:val="22"/>
        </w:rPr>
        <w:t>uencia</w:t>
      </w:r>
      <w:r w:rsidR="1FBBD333" w:rsidRPr="2329F9D2">
        <w:rPr>
          <w:rFonts w:ascii="Verdana" w:hAnsi="Verdana"/>
          <w:color w:val="000000" w:themeColor="text1"/>
          <w:sz w:val="22"/>
          <w:szCs w:val="22"/>
        </w:rPr>
        <w:t>,</w:t>
      </w:r>
      <w:r w:rsidR="1FBBD333" w:rsidRPr="29A7EF9F">
        <w:rPr>
          <w:rFonts w:ascii="Verdana" w:hAnsi="Verdana"/>
          <w:color w:val="000000" w:themeColor="text1"/>
          <w:sz w:val="22"/>
          <w:szCs w:val="22"/>
        </w:rPr>
        <w:t xml:space="preserve"> </w:t>
      </w:r>
      <w:r w:rsidRPr="15BAE22D">
        <w:rPr>
          <w:rFonts w:ascii="Verdana" w:hAnsi="Verdana"/>
          <w:color w:val="000000" w:themeColor="text1"/>
          <w:sz w:val="22"/>
          <w:szCs w:val="22"/>
        </w:rPr>
        <w:t>los bienes requeridos correspondan a materiales cuya comercialización se encuentre sujeta a dicha obligación, el proveedor deberá aportar el certificado RUCOM vigente expedido por la autoridad competente, conforme a lo establecido en la Solicitud de Cotización y en los documentos de la operación secundaria.</w:t>
      </w:r>
    </w:p>
    <w:p w14:paraId="0ACFA717" w14:textId="77777777" w:rsidR="003C14A2" w:rsidRPr="00382E33" w:rsidRDefault="003C14A2" w:rsidP="00817E08">
      <w:pPr>
        <w:pStyle w:val="NormalWeb"/>
        <w:numPr>
          <w:ilvl w:val="0"/>
          <w:numId w:val="49"/>
        </w:numPr>
        <w:jc w:val="both"/>
        <w:rPr>
          <w:rFonts w:ascii="Verdana" w:hAnsi="Verdana"/>
          <w:color w:val="000000"/>
          <w:sz w:val="22"/>
          <w:szCs w:val="22"/>
        </w:rPr>
      </w:pPr>
      <w:r w:rsidRPr="15BAE22D">
        <w:rPr>
          <w:rFonts w:ascii="Verdana" w:hAnsi="Verdana"/>
          <w:color w:val="000000" w:themeColor="text1"/>
          <w:sz w:val="22"/>
          <w:szCs w:val="22"/>
        </w:rPr>
        <w:lastRenderedPageBreak/>
        <w:t>Certificación de báscula del proveedor</w:t>
      </w:r>
    </w:p>
    <w:p w14:paraId="5B49E403" w14:textId="77777777" w:rsidR="003C14A2" w:rsidRPr="00382E33" w:rsidRDefault="003C14A2" w:rsidP="00516A97">
      <w:pPr>
        <w:pStyle w:val="NormalWeb"/>
        <w:jc w:val="both"/>
        <w:rPr>
          <w:rFonts w:ascii="Verdana" w:hAnsi="Verdana"/>
          <w:color w:val="000000"/>
          <w:sz w:val="22"/>
          <w:szCs w:val="22"/>
        </w:rPr>
      </w:pPr>
      <w:r w:rsidRPr="15BAE22D">
        <w:rPr>
          <w:rFonts w:ascii="Verdana" w:hAnsi="Verdana"/>
          <w:color w:val="000000" w:themeColor="text1"/>
          <w:sz w:val="22"/>
          <w:szCs w:val="22"/>
        </w:rPr>
        <w:t>Antes del primer suministro o dentro del primer (1) mes de ejecución, el PROVEEDOR deberá aportar copia del Certificado de Calibración vigente de la báscula utilizada para la remisión de sus productos y/o del elemento de pesaje empleado para el despacho de los suministros, expedido por un organismo acreditado por el Organismo Nacional de Acreditación de Colombia – ONAC.</w:t>
      </w:r>
    </w:p>
    <w:p w14:paraId="3CBD2BF2" w14:textId="77777777" w:rsidR="003C14A2" w:rsidRDefault="003C14A2" w:rsidP="00516A97">
      <w:pPr>
        <w:pStyle w:val="NormalWeb"/>
        <w:jc w:val="both"/>
        <w:rPr>
          <w:rFonts w:ascii="Verdana" w:hAnsi="Verdana"/>
          <w:color w:val="000000" w:themeColor="text1"/>
          <w:sz w:val="22"/>
          <w:szCs w:val="22"/>
        </w:rPr>
      </w:pPr>
      <w:r w:rsidRPr="417BA7DF">
        <w:rPr>
          <w:rFonts w:ascii="Verdana" w:hAnsi="Verdana"/>
          <w:color w:val="000000" w:themeColor="text1"/>
          <w:sz w:val="22"/>
          <w:szCs w:val="22"/>
        </w:rPr>
        <w:t>El certificado deberá permitir verificar que la desviación del equipo de pesaje no sea superior a veinte (20) kilogramos. La frecuencia de calibración será definida por el PROVEEDOR; no obstante, con el fin de garantizar la confiabilidad y trazabilidad de los suministros, el certificado de calibración deberá mantenerse vigente durante la ejecución de la orden de compra, con una vigencia máxima de un (1) año, y deberá ser presentado nuevamente cuando la supervisión lo requiera.</w:t>
      </w:r>
    </w:p>
    <w:p w14:paraId="404BA91F" w14:textId="77777777" w:rsidR="003C14A2" w:rsidRPr="00382E33" w:rsidRDefault="003C14A2" w:rsidP="00817E08">
      <w:pPr>
        <w:pStyle w:val="NormalWeb"/>
        <w:numPr>
          <w:ilvl w:val="0"/>
          <w:numId w:val="49"/>
        </w:numPr>
        <w:jc w:val="both"/>
        <w:rPr>
          <w:rFonts w:ascii="Verdana" w:hAnsi="Verdana"/>
          <w:color w:val="000000"/>
          <w:sz w:val="22"/>
          <w:szCs w:val="22"/>
        </w:rPr>
      </w:pPr>
      <w:r w:rsidRPr="15BAE22D">
        <w:rPr>
          <w:rFonts w:ascii="Verdana" w:hAnsi="Verdana"/>
          <w:color w:val="000000" w:themeColor="text1"/>
          <w:sz w:val="22"/>
          <w:szCs w:val="22"/>
        </w:rPr>
        <w:t>Ensayos de laboratorio de materiales</w:t>
      </w:r>
    </w:p>
    <w:p w14:paraId="31A3EBAB" w14:textId="77777777" w:rsidR="003C14A2" w:rsidRPr="00382E33" w:rsidRDefault="003C14A2" w:rsidP="003C14A2">
      <w:pPr>
        <w:pStyle w:val="NormalWeb"/>
        <w:jc w:val="both"/>
        <w:rPr>
          <w:rFonts w:ascii="Verdana" w:hAnsi="Verdana"/>
          <w:color w:val="000000"/>
          <w:sz w:val="22"/>
          <w:szCs w:val="22"/>
        </w:rPr>
      </w:pPr>
      <w:r w:rsidRPr="15BAE22D">
        <w:rPr>
          <w:rFonts w:ascii="Verdana" w:hAnsi="Verdana"/>
          <w:color w:val="000000" w:themeColor="text1"/>
          <w:sz w:val="22"/>
          <w:szCs w:val="22"/>
        </w:rPr>
        <w:t>Al iniciar la ejecución de la Orden de Compra y para la entrega de los materiales, el PROVEEDOR deberá suministrar los resultados de los ensayos de laboratorio que soporten el cumplimiento de las especificaciones técnicas aplicables a los materiales suministrados, de conformidad con lo establecido en el Anexo 2 – Especificaciones Técnicas y demás documentos de la operación secundaria.</w:t>
      </w:r>
    </w:p>
    <w:p w14:paraId="02179E40" w14:textId="051DCBB2" w:rsidR="003C14A2" w:rsidRPr="00382E33" w:rsidRDefault="003C14A2" w:rsidP="003C14A2">
      <w:pPr>
        <w:pStyle w:val="NormalWeb"/>
        <w:jc w:val="both"/>
        <w:rPr>
          <w:rFonts w:ascii="Verdana" w:hAnsi="Verdana"/>
          <w:color w:val="000000"/>
          <w:sz w:val="22"/>
          <w:szCs w:val="22"/>
        </w:rPr>
      </w:pPr>
      <w:r w:rsidRPr="15BAE22D">
        <w:rPr>
          <w:rFonts w:ascii="Verdana" w:hAnsi="Verdana"/>
          <w:color w:val="000000" w:themeColor="text1"/>
          <w:sz w:val="22"/>
          <w:szCs w:val="22"/>
        </w:rPr>
        <w:t>Los ensayos deberán corresponder a cada material suministrado y permitir verificar las condiciones de calidad, resistencia, granulometría, composición y demás características técnicas exigidas para su uso. Lo anterior, con el fin de garantizar el adecuado control y seguimiento de la calidad de los suministros que serán utilizados por la Entidad Compradora en las diferentes actividades constructivas, incluyendo, cuando aplique, las distintas capas de la estructura del pavimento.</w:t>
      </w:r>
    </w:p>
    <w:p w14:paraId="5F1EA496" w14:textId="77777777" w:rsidR="003C14A2" w:rsidRPr="00382E33" w:rsidRDefault="003C14A2" w:rsidP="00817E08">
      <w:pPr>
        <w:pStyle w:val="NormalWeb"/>
        <w:numPr>
          <w:ilvl w:val="0"/>
          <w:numId w:val="49"/>
        </w:numPr>
        <w:jc w:val="both"/>
        <w:rPr>
          <w:rFonts w:ascii="Verdana" w:hAnsi="Verdana"/>
          <w:color w:val="000000"/>
          <w:sz w:val="22"/>
          <w:szCs w:val="22"/>
        </w:rPr>
      </w:pPr>
      <w:r w:rsidRPr="15BAE22D">
        <w:rPr>
          <w:rFonts w:ascii="Verdana" w:hAnsi="Verdana"/>
          <w:color w:val="000000" w:themeColor="text1"/>
          <w:sz w:val="22"/>
          <w:szCs w:val="22"/>
        </w:rPr>
        <w:t>Inscripción del Libro Forestal en Línea</w:t>
      </w:r>
    </w:p>
    <w:p w14:paraId="359CF632" w14:textId="77777777" w:rsidR="003C14A2" w:rsidRPr="00382E33" w:rsidRDefault="003C14A2" w:rsidP="003C14A2">
      <w:pPr>
        <w:pStyle w:val="NormalWeb"/>
        <w:jc w:val="both"/>
        <w:rPr>
          <w:rFonts w:ascii="Verdana" w:hAnsi="Verdana"/>
          <w:color w:val="000000"/>
          <w:sz w:val="22"/>
          <w:szCs w:val="22"/>
        </w:rPr>
      </w:pPr>
      <w:r w:rsidRPr="15BAE22D">
        <w:rPr>
          <w:rFonts w:ascii="Verdana" w:hAnsi="Verdana"/>
          <w:color w:val="000000" w:themeColor="text1"/>
          <w:sz w:val="22"/>
          <w:szCs w:val="22"/>
        </w:rPr>
        <w:t xml:space="preserve">Para aquellos bienes cuya comercialización o suministro implique el cumplimiento de obligaciones ambientales y de control forestal, la Entidad </w:t>
      </w:r>
      <w:r w:rsidRPr="15BAE22D">
        <w:rPr>
          <w:rFonts w:ascii="Verdana" w:hAnsi="Verdana"/>
          <w:color w:val="000000" w:themeColor="text1"/>
          <w:sz w:val="22"/>
          <w:szCs w:val="22"/>
        </w:rPr>
        <w:lastRenderedPageBreak/>
        <w:t>Compradora solicitará en la operación secundaria el certificado de inscripción del Libro Forestal en Línea, conforme a la normativa ambiental aplicable y a lo establecido en las especificaciones técnicas del bien requerido.</w:t>
      </w:r>
    </w:p>
    <w:p w14:paraId="619DB5A0" w14:textId="77777777" w:rsidR="003C14A2" w:rsidRPr="00382E33" w:rsidRDefault="003C14A2" w:rsidP="003C14A2">
      <w:pPr>
        <w:pStyle w:val="NormalWeb"/>
        <w:jc w:val="both"/>
        <w:rPr>
          <w:rFonts w:ascii="Verdana" w:hAnsi="Verdana"/>
          <w:color w:val="000000"/>
          <w:sz w:val="22"/>
          <w:szCs w:val="22"/>
        </w:rPr>
      </w:pPr>
      <w:r w:rsidRPr="15BAE22D">
        <w:rPr>
          <w:rFonts w:ascii="Verdana" w:hAnsi="Verdana"/>
          <w:color w:val="000000" w:themeColor="text1"/>
          <w:sz w:val="22"/>
          <w:szCs w:val="22"/>
        </w:rPr>
        <w:t xml:space="preserve">En consecuencia, </w:t>
      </w:r>
      <w:r w:rsidRPr="6271452C">
        <w:rPr>
          <w:rFonts w:ascii="Verdana" w:hAnsi="Verdana"/>
          <w:b/>
          <w:color w:val="000000" w:themeColor="text1"/>
          <w:sz w:val="22"/>
          <w:szCs w:val="22"/>
        </w:rPr>
        <w:t>el PROVEEDOR deberá aportar dicho certificado junto con la respuesta a la Solicitud de Cotización.</w:t>
      </w:r>
      <w:r w:rsidRPr="15BAE22D">
        <w:rPr>
          <w:rFonts w:ascii="Verdana" w:hAnsi="Verdana"/>
          <w:color w:val="000000" w:themeColor="text1"/>
          <w:sz w:val="22"/>
          <w:szCs w:val="22"/>
        </w:rPr>
        <w:t xml:space="preserve"> En caso de ser Consorcio o Unión Temporal, cada uno de sus integrantes deberá cumplir con esta obligación cuando le resulte aplicable conforme a la naturaleza de los bienes ofertados.</w:t>
      </w:r>
    </w:p>
    <w:p w14:paraId="7A4DB6AE" w14:textId="77777777" w:rsidR="003C14A2" w:rsidRDefault="003C14A2" w:rsidP="003C14A2">
      <w:pPr>
        <w:pStyle w:val="NormalWeb"/>
        <w:jc w:val="both"/>
        <w:rPr>
          <w:rFonts w:ascii="Verdana" w:hAnsi="Verdana"/>
          <w:color w:val="000000" w:themeColor="text1"/>
          <w:sz w:val="22"/>
          <w:szCs w:val="22"/>
        </w:rPr>
      </w:pPr>
      <w:r w:rsidRPr="417BA7DF">
        <w:rPr>
          <w:rFonts w:ascii="Verdana" w:hAnsi="Verdana"/>
          <w:color w:val="000000" w:themeColor="text1"/>
          <w:sz w:val="22"/>
          <w:szCs w:val="22"/>
        </w:rPr>
        <w:t>La no presentación de este requisito por parte del PROVEEDOR se entenderá como no cotización respecto de los bienes para los cuales resulte exigible dicho documento.</w:t>
      </w:r>
    </w:p>
    <w:p w14:paraId="12661F35" w14:textId="77777777" w:rsidR="003C14A2" w:rsidRPr="00382E33" w:rsidRDefault="003C14A2" w:rsidP="00817E08">
      <w:pPr>
        <w:pStyle w:val="NormalWeb"/>
        <w:numPr>
          <w:ilvl w:val="0"/>
          <w:numId w:val="49"/>
        </w:numPr>
        <w:jc w:val="both"/>
        <w:rPr>
          <w:rFonts w:ascii="Verdana" w:hAnsi="Verdana"/>
          <w:color w:val="000000"/>
          <w:sz w:val="22"/>
          <w:szCs w:val="22"/>
        </w:rPr>
      </w:pPr>
      <w:r w:rsidRPr="15BAE22D">
        <w:rPr>
          <w:rFonts w:ascii="Verdana" w:hAnsi="Verdana"/>
          <w:color w:val="000000" w:themeColor="text1"/>
          <w:sz w:val="22"/>
          <w:szCs w:val="22"/>
        </w:rPr>
        <w:t>Permiso como comercializador de thinner</w:t>
      </w:r>
    </w:p>
    <w:p w14:paraId="72C8009A" w14:textId="1DD418AF" w:rsidR="003C14A2" w:rsidRPr="00353686" w:rsidRDefault="003C14A2" w:rsidP="003C14A2">
      <w:pPr>
        <w:pStyle w:val="NormalWeb"/>
        <w:jc w:val="both"/>
        <w:rPr>
          <w:rFonts w:ascii="Verdana" w:hAnsi="Verdana"/>
          <w:color w:val="000000"/>
          <w:sz w:val="22"/>
          <w:szCs w:val="22"/>
        </w:rPr>
      </w:pPr>
      <w:r w:rsidRPr="00353686">
        <w:rPr>
          <w:rFonts w:ascii="Verdana" w:hAnsi="Verdana"/>
          <w:color w:val="000000" w:themeColor="text1"/>
          <w:sz w:val="22"/>
          <w:szCs w:val="22"/>
        </w:rPr>
        <w:t>Para aquellos bienes  como thinner o que incluyan thinner o sustancias sometidas a control especial, la Entidad Compradora solicitará en la operación secundaria el permiso vigente como comercializador de thinner, emitido por el Ministerio de Justicia y del Derecho, en cumplimiento de lo establecido en la Resolución 0001 de 2015 y demás normas que la modifiquen, adicionen o sustituyan.</w:t>
      </w:r>
      <w:r w:rsidR="00021E26" w:rsidRPr="00353686">
        <w:rPr>
          <w:rFonts w:ascii="Verdana" w:hAnsi="Verdana"/>
          <w:color w:val="000000" w:themeColor="text1"/>
          <w:sz w:val="22"/>
          <w:szCs w:val="22"/>
        </w:rPr>
        <w:t xml:space="preserve"> Esto, </w:t>
      </w:r>
      <w:r w:rsidR="00021E26" w:rsidRPr="00353686">
        <w:rPr>
          <w:rFonts w:ascii="Verdana" w:hAnsi="Verdana"/>
          <w:color w:val="000000"/>
          <w:sz w:val="22"/>
          <w:szCs w:val="22"/>
        </w:rPr>
        <w:t>cuando las cantidades establecidas en la solicitud de orden de compra en operación secundaria se encuentren dentro de los rangos o umbrales establecidos por la normativa vigente para su control</w:t>
      </w:r>
    </w:p>
    <w:p w14:paraId="7DCC17AA" w14:textId="58496175" w:rsidR="003C14A2" w:rsidRPr="00382E33" w:rsidRDefault="003C14A2" w:rsidP="003C14A2">
      <w:pPr>
        <w:pStyle w:val="NormalWeb"/>
        <w:jc w:val="both"/>
        <w:rPr>
          <w:rFonts w:ascii="Verdana" w:hAnsi="Verdana"/>
          <w:color w:val="000000"/>
          <w:sz w:val="22"/>
          <w:szCs w:val="22"/>
        </w:rPr>
      </w:pPr>
      <w:r w:rsidRPr="15BAE22D">
        <w:rPr>
          <w:rFonts w:ascii="Verdana" w:hAnsi="Verdana"/>
          <w:color w:val="000000" w:themeColor="text1"/>
          <w:sz w:val="22"/>
          <w:szCs w:val="22"/>
        </w:rPr>
        <w:t xml:space="preserve">En consecuencia, el PROVEEDOR deberá aportar dicho permiso junto con la </w:t>
      </w:r>
      <w:r w:rsidRPr="0B24E87D">
        <w:rPr>
          <w:rFonts w:ascii="Verdana" w:hAnsi="Verdana"/>
          <w:b/>
          <w:color w:val="000000" w:themeColor="text1"/>
          <w:sz w:val="22"/>
          <w:szCs w:val="22"/>
        </w:rPr>
        <w:t>respuesta a la Solicitud de Cotización.</w:t>
      </w:r>
      <w:r w:rsidRPr="15BAE22D">
        <w:rPr>
          <w:rFonts w:ascii="Verdana" w:hAnsi="Verdana"/>
          <w:color w:val="000000" w:themeColor="text1"/>
          <w:sz w:val="22"/>
          <w:szCs w:val="22"/>
        </w:rPr>
        <w:t xml:space="preserve"> </w:t>
      </w:r>
    </w:p>
    <w:p w14:paraId="19B4E167" w14:textId="77777777" w:rsidR="003C14A2" w:rsidRPr="00CD42B3" w:rsidRDefault="003C14A2" w:rsidP="003C14A2">
      <w:pPr>
        <w:pStyle w:val="NormalWeb"/>
        <w:jc w:val="both"/>
        <w:rPr>
          <w:rFonts w:ascii="Verdana" w:hAnsi="Verdana"/>
          <w:b/>
          <w:bCs/>
          <w:color w:val="000000" w:themeColor="text1"/>
          <w:sz w:val="22"/>
          <w:szCs w:val="22"/>
        </w:rPr>
      </w:pPr>
      <w:r w:rsidRPr="15BAE22D">
        <w:rPr>
          <w:rFonts w:ascii="Verdana" w:hAnsi="Verdana"/>
          <w:color w:val="000000" w:themeColor="text1"/>
          <w:sz w:val="22"/>
          <w:szCs w:val="22"/>
        </w:rPr>
        <w:t xml:space="preserve">La no presentación de este requisito por parte del PROVEEDOR se entenderá como no cotización respecto de los bienes para los cuales resulte exigible dicho </w:t>
      </w:r>
      <w:r w:rsidRPr="0022593F">
        <w:rPr>
          <w:rFonts w:ascii="Verdana" w:hAnsi="Verdana"/>
          <w:color w:val="000000" w:themeColor="text1"/>
          <w:sz w:val="22"/>
          <w:szCs w:val="22"/>
        </w:rPr>
        <w:t>documento.</w:t>
      </w:r>
    </w:p>
    <w:p w14:paraId="4179D52B" w14:textId="5D570A01" w:rsidR="00CD42B3" w:rsidRDefault="00CD42B3" w:rsidP="00CD42B3">
      <w:pPr>
        <w:pStyle w:val="pdq2pgselectionanchorcontainer"/>
        <w:jc w:val="both"/>
        <w:rPr>
          <w:rFonts w:ascii="Verdana" w:hAnsi="Verdana"/>
          <w:b/>
          <w:bCs/>
          <w:color w:val="000000"/>
          <w:sz w:val="22"/>
          <w:szCs w:val="22"/>
        </w:rPr>
      </w:pPr>
      <w:r w:rsidRPr="38CC6C66">
        <w:rPr>
          <w:rFonts w:ascii="Verdana" w:hAnsi="Verdana"/>
          <w:color w:val="000000" w:themeColor="text1"/>
          <w:sz w:val="22"/>
          <w:szCs w:val="22"/>
        </w:rPr>
        <w:t>N</w:t>
      </w:r>
      <w:r w:rsidR="00EE73BC" w:rsidRPr="38CC6C66">
        <w:rPr>
          <w:rFonts w:ascii="Verdana" w:hAnsi="Verdana"/>
          <w:color w:val="000000" w:themeColor="text1"/>
          <w:sz w:val="22"/>
          <w:szCs w:val="22"/>
        </w:rPr>
        <w:t>OTA 1</w:t>
      </w:r>
      <w:r w:rsidRPr="38CC6C66">
        <w:rPr>
          <w:rFonts w:ascii="Verdana" w:hAnsi="Verdana"/>
          <w:color w:val="000000" w:themeColor="text1"/>
          <w:sz w:val="22"/>
          <w:szCs w:val="22"/>
        </w:rPr>
        <w:t>:</w:t>
      </w:r>
      <w:r w:rsidRPr="38CC6C66">
        <w:rPr>
          <w:rStyle w:val="apple-converted-space"/>
          <w:rFonts w:ascii="Verdana" w:hAnsi="Verdana"/>
          <w:b/>
          <w:color w:val="000000" w:themeColor="text1"/>
          <w:sz w:val="22"/>
          <w:szCs w:val="22"/>
        </w:rPr>
        <w:t> </w:t>
      </w:r>
      <w:r w:rsidRPr="38CC6C66">
        <w:rPr>
          <w:rFonts w:ascii="Verdana" w:hAnsi="Verdana"/>
          <w:b/>
          <w:color w:val="000000" w:themeColor="text1"/>
          <w:sz w:val="22"/>
          <w:szCs w:val="22"/>
        </w:rPr>
        <w:t>Cuando el proponente sea un consorcio o una unión temporal, estos requisitos podrán ser acreditados por uno o varios de sus integrantes</w:t>
      </w:r>
      <w:r w:rsidR="0022593F" w:rsidRPr="38CC6C66">
        <w:rPr>
          <w:rFonts w:ascii="Verdana" w:hAnsi="Verdana"/>
          <w:b/>
          <w:color w:val="000000" w:themeColor="text1"/>
          <w:sz w:val="22"/>
          <w:szCs w:val="22"/>
        </w:rPr>
        <w:t xml:space="preserve"> de la figura plural.</w:t>
      </w:r>
    </w:p>
    <w:p w14:paraId="62AE06B6" w14:textId="337E6A96" w:rsidR="00EE73BC" w:rsidRPr="00EE73BC" w:rsidRDefault="00EE73BC" w:rsidP="00EE73BC">
      <w:pPr>
        <w:pStyle w:val="NormalWeb"/>
        <w:jc w:val="both"/>
        <w:rPr>
          <w:rFonts w:ascii="Verdana" w:hAnsi="Verdana"/>
          <w:b/>
          <w:bCs/>
          <w:color w:val="000000"/>
          <w:sz w:val="22"/>
          <w:szCs w:val="22"/>
        </w:rPr>
      </w:pPr>
      <w:r w:rsidRPr="00EE73BC">
        <w:rPr>
          <w:rFonts w:ascii="Verdana" w:hAnsi="Verdana"/>
          <w:color w:val="000000"/>
          <w:sz w:val="22"/>
          <w:szCs w:val="22"/>
        </w:rPr>
        <w:lastRenderedPageBreak/>
        <w:t>NOTA 2.</w:t>
      </w:r>
      <w:r w:rsidRPr="00EE73BC">
        <w:rPr>
          <w:rStyle w:val="apple-converted-space"/>
          <w:rFonts w:ascii="Verdana" w:hAnsi="Verdana"/>
          <w:b/>
          <w:bCs/>
          <w:color w:val="000000"/>
          <w:sz w:val="22"/>
          <w:szCs w:val="22"/>
        </w:rPr>
        <w:t> </w:t>
      </w:r>
      <w:r w:rsidRPr="00EE73BC">
        <w:rPr>
          <w:rFonts w:ascii="Verdana" w:hAnsi="Verdana"/>
          <w:b/>
          <w:bCs/>
          <w:color w:val="000000"/>
          <w:sz w:val="22"/>
          <w:szCs w:val="22"/>
        </w:rPr>
        <w:t>Los requisitos técnicos, ambientales, de calidad y demás condiciones exigibles durante la operación secundaria serán los previstos en el numeral 3.2.1 del pliego de condiciones y en las especificaciones particulares de cada ficha técnica contenida en el presente Anexo. Cuando una ficha técnica establezca un requisito específico para un bien determinado, este deberá entenderse de manera complementaria a las disposiciones generales previstas en el citado numeral.</w:t>
      </w:r>
    </w:p>
    <w:p w14:paraId="14720060" w14:textId="04910619" w:rsidR="00A215D5" w:rsidRPr="00CF17EA" w:rsidRDefault="007924DC" w:rsidP="00EC1D05">
      <w:pPr>
        <w:pStyle w:val="Ttulo2"/>
        <w:rPr>
          <w:rFonts w:ascii="Verdana" w:hAnsi="Verdana"/>
          <w:color w:val="46589C"/>
        </w:rPr>
      </w:pPr>
      <w:bookmarkStart w:id="69" w:name="_Toc234328171"/>
      <w:r w:rsidRPr="6540C7D7">
        <w:rPr>
          <w:rFonts w:ascii="Verdana" w:hAnsi="Verdana"/>
        </w:rPr>
        <w:t>Tiempos de entrega</w:t>
      </w:r>
      <w:bookmarkEnd w:id="69"/>
      <w:r w:rsidRPr="6540C7D7">
        <w:rPr>
          <w:rFonts w:ascii="Verdana" w:hAnsi="Verdana"/>
        </w:rPr>
        <w:t xml:space="preserve"> </w:t>
      </w:r>
    </w:p>
    <w:p w14:paraId="12284561" w14:textId="77777777" w:rsidR="00E56213" w:rsidRPr="00F1625D" w:rsidRDefault="00E56213" w:rsidP="00E56213">
      <w:pPr>
        <w:pStyle w:val="NormalWeb"/>
        <w:jc w:val="both"/>
        <w:rPr>
          <w:rFonts w:ascii="Verdana" w:hAnsi="Verdana"/>
          <w:color w:val="000000"/>
          <w:sz w:val="22"/>
          <w:szCs w:val="22"/>
        </w:rPr>
      </w:pPr>
      <w:r w:rsidRPr="00F1625D">
        <w:rPr>
          <w:rFonts w:ascii="Verdana" w:hAnsi="Verdana"/>
          <w:color w:val="000000"/>
          <w:sz w:val="22"/>
          <w:szCs w:val="22"/>
        </w:rPr>
        <w:t>Los tiempos de entrega del presente Acuerdo Marco de Precios fueron definidos teniendo en cuenta las dinámicas logísticas identificadas durante el estudio del sector, las capacidades de abastecimiento de los proveedores, las diferencias regionales en infraestructura y conectividad vial, así como la naturaleza y disponibilidad de los bienes objeto del instrumento.</w:t>
      </w:r>
    </w:p>
    <w:p w14:paraId="2DFA4B3E" w14:textId="77777777" w:rsidR="00E56213" w:rsidRPr="00F1625D" w:rsidRDefault="00E56213" w:rsidP="00E56213">
      <w:pPr>
        <w:pStyle w:val="NormalWeb"/>
        <w:jc w:val="both"/>
        <w:rPr>
          <w:rFonts w:ascii="Verdana" w:hAnsi="Verdana"/>
          <w:color w:val="000000"/>
          <w:sz w:val="22"/>
          <w:szCs w:val="22"/>
        </w:rPr>
      </w:pPr>
      <w:r w:rsidRPr="00F1625D">
        <w:rPr>
          <w:rFonts w:ascii="Verdana" w:hAnsi="Verdana"/>
          <w:color w:val="000000"/>
          <w:sz w:val="22"/>
          <w:szCs w:val="22"/>
        </w:rPr>
        <w:t>Durante el análisis realizado por Colombia Compra Eficiente se evidenció que los materiales de construcción y elementos de ferretería presentan diferencias importantes en términos de disponibilidad, almacenamiento, transporte y tiempos de reposición, razón por la cual los tiempos de entrega podrán variar dependiendo:</w:t>
      </w:r>
    </w:p>
    <w:p w14:paraId="76255B6B" w14:textId="77777777" w:rsidR="00E56213" w:rsidRPr="00F1625D" w:rsidRDefault="00E56213" w:rsidP="00EC1D05">
      <w:pPr>
        <w:numPr>
          <w:ilvl w:val="0"/>
          <w:numId w:val="28"/>
        </w:numPr>
        <w:spacing w:before="100" w:beforeAutospacing="1" w:after="100" w:afterAutospacing="1"/>
        <w:jc w:val="both"/>
        <w:rPr>
          <w:rFonts w:ascii="Verdana" w:hAnsi="Verdana"/>
          <w:color w:val="000000"/>
          <w:sz w:val="22"/>
          <w:szCs w:val="22"/>
        </w:rPr>
      </w:pPr>
      <w:r w:rsidRPr="00F1625D">
        <w:rPr>
          <w:rFonts w:ascii="Verdana" w:hAnsi="Verdana"/>
          <w:color w:val="000000"/>
          <w:sz w:val="22"/>
          <w:szCs w:val="22"/>
        </w:rPr>
        <w:t>del tipo de bien requerido;</w:t>
      </w:r>
    </w:p>
    <w:p w14:paraId="1231062B" w14:textId="77777777" w:rsidR="00E56213" w:rsidRPr="00F1625D" w:rsidRDefault="00E56213" w:rsidP="00EC1D05">
      <w:pPr>
        <w:numPr>
          <w:ilvl w:val="0"/>
          <w:numId w:val="28"/>
        </w:numPr>
        <w:spacing w:before="100" w:beforeAutospacing="1" w:after="100" w:afterAutospacing="1"/>
        <w:jc w:val="both"/>
        <w:rPr>
          <w:rFonts w:ascii="Verdana" w:hAnsi="Verdana"/>
          <w:color w:val="000000"/>
          <w:sz w:val="22"/>
          <w:szCs w:val="22"/>
        </w:rPr>
      </w:pPr>
      <w:r w:rsidRPr="00F1625D">
        <w:rPr>
          <w:rFonts w:ascii="Verdana" w:hAnsi="Verdana"/>
          <w:color w:val="000000"/>
          <w:sz w:val="22"/>
          <w:szCs w:val="22"/>
        </w:rPr>
        <w:t>del volumen solicitado;</w:t>
      </w:r>
    </w:p>
    <w:p w14:paraId="7DC6617B" w14:textId="77777777" w:rsidR="00E56213" w:rsidRPr="00F1625D" w:rsidRDefault="00E56213" w:rsidP="00EC1D05">
      <w:pPr>
        <w:numPr>
          <w:ilvl w:val="0"/>
          <w:numId w:val="28"/>
        </w:numPr>
        <w:spacing w:before="100" w:beforeAutospacing="1" w:after="100" w:afterAutospacing="1"/>
        <w:jc w:val="both"/>
        <w:rPr>
          <w:rFonts w:ascii="Verdana" w:hAnsi="Verdana"/>
          <w:color w:val="000000"/>
          <w:sz w:val="22"/>
          <w:szCs w:val="22"/>
        </w:rPr>
      </w:pPr>
      <w:r w:rsidRPr="00F1625D">
        <w:rPr>
          <w:rFonts w:ascii="Verdana" w:hAnsi="Verdana"/>
          <w:color w:val="000000"/>
          <w:sz w:val="22"/>
          <w:szCs w:val="22"/>
        </w:rPr>
        <w:t>de la región de entrega;</w:t>
      </w:r>
    </w:p>
    <w:p w14:paraId="3E969EEC" w14:textId="77777777" w:rsidR="00E56213" w:rsidRPr="00F1625D" w:rsidRDefault="00E56213" w:rsidP="00EC1D05">
      <w:pPr>
        <w:numPr>
          <w:ilvl w:val="0"/>
          <w:numId w:val="28"/>
        </w:numPr>
        <w:spacing w:before="100" w:beforeAutospacing="1" w:after="100" w:afterAutospacing="1"/>
        <w:jc w:val="both"/>
        <w:rPr>
          <w:rFonts w:ascii="Verdana" w:hAnsi="Verdana"/>
          <w:color w:val="000000"/>
          <w:sz w:val="22"/>
          <w:szCs w:val="22"/>
        </w:rPr>
      </w:pPr>
      <w:r w:rsidRPr="00F1625D">
        <w:rPr>
          <w:rFonts w:ascii="Verdana" w:hAnsi="Verdana"/>
          <w:color w:val="000000"/>
          <w:sz w:val="22"/>
          <w:szCs w:val="22"/>
        </w:rPr>
        <w:t>de las condiciones logísticas del territorio;</w:t>
      </w:r>
    </w:p>
    <w:p w14:paraId="335BAB83" w14:textId="77777777" w:rsidR="00E56213" w:rsidRPr="00F1625D" w:rsidRDefault="00E56213" w:rsidP="00EC1D05">
      <w:pPr>
        <w:numPr>
          <w:ilvl w:val="0"/>
          <w:numId w:val="28"/>
        </w:numPr>
        <w:spacing w:before="100" w:beforeAutospacing="1" w:after="100" w:afterAutospacing="1"/>
        <w:jc w:val="both"/>
        <w:rPr>
          <w:rFonts w:ascii="Verdana" w:hAnsi="Verdana"/>
          <w:color w:val="000000"/>
          <w:sz w:val="22"/>
          <w:szCs w:val="22"/>
        </w:rPr>
      </w:pPr>
      <w:r w:rsidRPr="00F1625D">
        <w:rPr>
          <w:rFonts w:ascii="Verdana" w:hAnsi="Verdana"/>
          <w:color w:val="000000"/>
          <w:sz w:val="22"/>
          <w:szCs w:val="22"/>
        </w:rPr>
        <w:t>y de la disponibilidad de inventario del proveedor.</w:t>
      </w:r>
    </w:p>
    <w:p w14:paraId="5ECF8A05" w14:textId="77777777" w:rsidR="00E56213" w:rsidRPr="00F1625D" w:rsidRDefault="00E56213" w:rsidP="00E56213">
      <w:pPr>
        <w:pStyle w:val="NormalWeb"/>
        <w:jc w:val="both"/>
        <w:rPr>
          <w:rFonts w:ascii="Verdana" w:hAnsi="Verdana"/>
          <w:color w:val="000000"/>
          <w:sz w:val="22"/>
          <w:szCs w:val="22"/>
        </w:rPr>
      </w:pPr>
      <w:r w:rsidRPr="00F1625D">
        <w:rPr>
          <w:rFonts w:ascii="Verdana" w:hAnsi="Verdana"/>
          <w:color w:val="000000"/>
          <w:sz w:val="22"/>
          <w:szCs w:val="22"/>
        </w:rPr>
        <w:t>Asimismo, el análisis de costos logísticos y cobertura regional permitió identificar que determinados departamentos presentan mayores complejidades operativas y tiempos de desplazamiento, especialmente en zonas con limitaciones de conectividad vial o baja cobertura logística, situación que debe ser considerada dentro de la operación secundaria del Acuerdo Marco.</w:t>
      </w:r>
    </w:p>
    <w:p w14:paraId="5AEEBBF4" w14:textId="77777777" w:rsidR="00E56213" w:rsidRDefault="00E56213" w:rsidP="00516A97">
      <w:pPr>
        <w:pStyle w:val="NormalWeb"/>
        <w:jc w:val="both"/>
        <w:rPr>
          <w:rFonts w:ascii="Verdana" w:hAnsi="Verdana"/>
          <w:color w:val="000000"/>
          <w:sz w:val="22"/>
          <w:szCs w:val="22"/>
        </w:rPr>
      </w:pPr>
      <w:r w:rsidRPr="00F1625D">
        <w:rPr>
          <w:rFonts w:ascii="Verdana" w:hAnsi="Verdana"/>
          <w:color w:val="000000"/>
          <w:sz w:val="22"/>
          <w:szCs w:val="22"/>
        </w:rPr>
        <w:lastRenderedPageBreak/>
        <w:t>En consecuencia, se establecen los siguientes tiempos máximos de entrega de referencia para la operación del mecanismo:</w:t>
      </w:r>
    </w:p>
    <w:p w14:paraId="13AD6D30" w14:textId="5AFE7362" w:rsidR="00E56213" w:rsidRPr="00C907E4" w:rsidRDefault="00E56213" w:rsidP="00B16641">
      <w:pPr>
        <w:pStyle w:val="Descripcin"/>
        <w:keepNext/>
        <w:rPr>
          <w:rFonts w:ascii="Verdana" w:hAnsi="Verdana"/>
          <w:b w:val="0"/>
          <w:bCs/>
          <w:szCs w:val="16"/>
        </w:rPr>
      </w:pPr>
      <w:bookmarkStart w:id="70" w:name="_Toc233147520"/>
      <w:r w:rsidRPr="002F7EB3">
        <w:rPr>
          <w:rFonts w:ascii="Verdana" w:hAnsi="Verdana"/>
          <w:szCs w:val="16"/>
        </w:rPr>
        <w:t xml:space="preserve">Tabla </w:t>
      </w:r>
      <w:r w:rsidRPr="002F7EB3">
        <w:rPr>
          <w:rFonts w:ascii="Verdana" w:hAnsi="Verdana"/>
          <w:szCs w:val="16"/>
        </w:rPr>
        <w:fldChar w:fldCharType="begin"/>
      </w:r>
      <w:r w:rsidRPr="002F7EB3">
        <w:rPr>
          <w:rFonts w:ascii="Verdana" w:hAnsi="Verdana"/>
          <w:szCs w:val="16"/>
        </w:rPr>
        <w:instrText>SEQ Tabla \* ARABIC</w:instrText>
      </w:r>
      <w:r w:rsidRPr="002F7EB3">
        <w:rPr>
          <w:rFonts w:ascii="Verdana" w:hAnsi="Verdana"/>
          <w:szCs w:val="16"/>
        </w:rPr>
        <w:fldChar w:fldCharType="separate"/>
      </w:r>
      <w:r w:rsidR="0083518D">
        <w:rPr>
          <w:rFonts w:ascii="Verdana" w:hAnsi="Verdana"/>
          <w:noProof/>
          <w:szCs w:val="16"/>
        </w:rPr>
        <w:t>5</w:t>
      </w:r>
      <w:r w:rsidRPr="002F7EB3">
        <w:rPr>
          <w:rFonts w:ascii="Verdana" w:hAnsi="Verdana"/>
          <w:szCs w:val="16"/>
        </w:rPr>
        <w:fldChar w:fldCharType="end"/>
      </w:r>
      <w:r w:rsidRPr="002F7EB3">
        <w:rPr>
          <w:rFonts w:ascii="Verdana" w:hAnsi="Verdana"/>
          <w:szCs w:val="16"/>
        </w:rPr>
        <w:t xml:space="preserve"> –</w:t>
      </w:r>
      <w:r w:rsidRPr="002F7EB3">
        <w:rPr>
          <w:rFonts w:ascii="Verdana" w:hAnsi="Verdana"/>
          <w:b w:val="0"/>
          <w:bCs/>
          <w:szCs w:val="16"/>
        </w:rPr>
        <w:t xml:space="preserve"> </w:t>
      </w:r>
      <w:r>
        <w:rPr>
          <w:rFonts w:ascii="Verdana" w:hAnsi="Verdana"/>
          <w:b w:val="0"/>
          <w:bCs/>
          <w:szCs w:val="16"/>
        </w:rPr>
        <w:t xml:space="preserve">Tiempos de entrega por </w:t>
      </w:r>
      <w:r w:rsidR="00342FF6">
        <w:rPr>
          <w:rFonts w:ascii="Verdana" w:hAnsi="Verdana"/>
          <w:b w:val="0"/>
          <w:bCs/>
          <w:szCs w:val="16"/>
        </w:rPr>
        <w:t>Región</w:t>
      </w:r>
      <w:r>
        <w:rPr>
          <w:rFonts w:ascii="Verdana" w:hAnsi="Verdana"/>
          <w:b w:val="0"/>
          <w:bCs/>
          <w:szCs w:val="16"/>
        </w:rPr>
        <w:t xml:space="preserve"> de Cobertura</w:t>
      </w:r>
      <w:bookmarkEnd w:id="70"/>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0"/>
        <w:gridCol w:w="4730"/>
        <w:gridCol w:w="3113"/>
      </w:tblGrid>
      <w:tr w:rsidR="00E56213" w:rsidRPr="00C907E4" w14:paraId="33F81B2A" w14:textId="77777777" w:rsidTr="3A1EFC9A">
        <w:trPr>
          <w:trHeight w:val="320"/>
        </w:trPr>
        <w:tc>
          <w:tcPr>
            <w:tcW w:w="1060" w:type="dxa"/>
            <w:shd w:val="clear" w:color="auto" w:fill="0F243E"/>
            <w:vAlign w:val="center"/>
            <w:hideMark/>
          </w:tcPr>
          <w:p w14:paraId="7F429357" w14:textId="77777777" w:rsidR="00E56213" w:rsidRPr="00C907E4" w:rsidRDefault="00E56213" w:rsidP="00516A97">
            <w:pPr>
              <w:jc w:val="both"/>
              <w:rPr>
                <w:rFonts w:ascii="Verdana" w:hAnsi="Verdana" w:cs="Calibri"/>
                <w:b/>
                <w:bCs/>
                <w:color w:val="FFFFFF"/>
                <w:sz w:val="20"/>
                <w:szCs w:val="20"/>
              </w:rPr>
            </w:pPr>
            <w:r w:rsidRPr="00C907E4">
              <w:rPr>
                <w:rFonts w:ascii="Verdana" w:hAnsi="Verdana" w:cs="Calibri"/>
                <w:b/>
                <w:bCs/>
                <w:color w:val="FFFFFF"/>
                <w:sz w:val="20"/>
                <w:szCs w:val="20"/>
              </w:rPr>
              <w:t>Región</w:t>
            </w:r>
          </w:p>
        </w:tc>
        <w:tc>
          <w:tcPr>
            <w:tcW w:w="4730" w:type="dxa"/>
            <w:shd w:val="clear" w:color="auto" w:fill="0F243E"/>
            <w:vAlign w:val="center"/>
            <w:hideMark/>
          </w:tcPr>
          <w:p w14:paraId="381B66B1" w14:textId="77777777" w:rsidR="00E56213" w:rsidRPr="00C907E4" w:rsidRDefault="00E56213" w:rsidP="00516A97">
            <w:pPr>
              <w:jc w:val="both"/>
              <w:rPr>
                <w:rFonts w:ascii="Verdana" w:hAnsi="Verdana" w:cs="Calibri"/>
                <w:b/>
                <w:bCs/>
                <w:color w:val="FFFFFF"/>
                <w:sz w:val="20"/>
                <w:szCs w:val="20"/>
              </w:rPr>
            </w:pPr>
            <w:r w:rsidRPr="00C907E4">
              <w:rPr>
                <w:rFonts w:ascii="Verdana" w:hAnsi="Verdana" w:cs="Calibri"/>
                <w:b/>
                <w:bCs/>
                <w:color w:val="FFFFFF"/>
                <w:sz w:val="20"/>
                <w:szCs w:val="20"/>
              </w:rPr>
              <w:t>Departamentos de cobertura</w:t>
            </w:r>
          </w:p>
        </w:tc>
        <w:tc>
          <w:tcPr>
            <w:tcW w:w="3113" w:type="dxa"/>
            <w:shd w:val="clear" w:color="auto" w:fill="0F243E"/>
            <w:vAlign w:val="bottom"/>
            <w:hideMark/>
          </w:tcPr>
          <w:p w14:paraId="0E3F7855" w14:textId="77777777" w:rsidR="00E56213" w:rsidRPr="00C907E4" w:rsidRDefault="00E56213" w:rsidP="00516A97">
            <w:pPr>
              <w:jc w:val="both"/>
              <w:rPr>
                <w:rFonts w:ascii="Verdana" w:hAnsi="Verdana" w:cs="Calibri"/>
                <w:b/>
                <w:bCs/>
                <w:color w:val="FFFFFF"/>
                <w:sz w:val="20"/>
                <w:szCs w:val="20"/>
              </w:rPr>
            </w:pPr>
            <w:r w:rsidRPr="00C907E4">
              <w:rPr>
                <w:rFonts w:ascii="Verdana" w:hAnsi="Verdana" w:cs="Calibri"/>
                <w:b/>
                <w:bCs/>
                <w:color w:val="FFFFFF"/>
                <w:sz w:val="20"/>
                <w:szCs w:val="20"/>
              </w:rPr>
              <w:t>Tiempos Máximos de entrega</w:t>
            </w:r>
          </w:p>
        </w:tc>
      </w:tr>
      <w:tr w:rsidR="00E56213" w:rsidRPr="00C907E4" w14:paraId="19C2E79D" w14:textId="77777777" w:rsidTr="3A1EFC9A">
        <w:trPr>
          <w:trHeight w:val="300"/>
        </w:trPr>
        <w:tc>
          <w:tcPr>
            <w:tcW w:w="1060" w:type="dxa"/>
            <w:vAlign w:val="center"/>
            <w:hideMark/>
          </w:tcPr>
          <w:p w14:paraId="5036DC45" w14:textId="77777777" w:rsidR="00E56213" w:rsidRPr="00C907E4" w:rsidRDefault="00E56213" w:rsidP="00516A97">
            <w:pPr>
              <w:jc w:val="both"/>
              <w:rPr>
                <w:rFonts w:ascii="Verdana" w:hAnsi="Verdana" w:cs="Calibri"/>
                <w:color w:val="000000"/>
                <w:sz w:val="20"/>
                <w:szCs w:val="20"/>
              </w:rPr>
            </w:pPr>
            <w:r w:rsidRPr="00C907E4">
              <w:rPr>
                <w:rFonts w:ascii="Verdana" w:hAnsi="Verdana" w:cs="Calibri"/>
                <w:color w:val="000000"/>
                <w:sz w:val="20"/>
                <w:szCs w:val="20"/>
              </w:rPr>
              <w:t>1</w:t>
            </w:r>
          </w:p>
        </w:tc>
        <w:tc>
          <w:tcPr>
            <w:tcW w:w="4730" w:type="dxa"/>
            <w:vAlign w:val="center"/>
            <w:hideMark/>
          </w:tcPr>
          <w:p w14:paraId="63AD1DE1" w14:textId="77777777" w:rsidR="00E56213" w:rsidRPr="00C907E4" w:rsidRDefault="00E56213" w:rsidP="00516A97">
            <w:pPr>
              <w:jc w:val="both"/>
              <w:rPr>
                <w:rFonts w:ascii="Verdana" w:hAnsi="Verdana" w:cs="Calibri"/>
                <w:color w:val="161616"/>
                <w:sz w:val="20"/>
                <w:szCs w:val="20"/>
              </w:rPr>
            </w:pPr>
            <w:r w:rsidRPr="00C907E4">
              <w:rPr>
                <w:rFonts w:ascii="Verdana" w:hAnsi="Verdana" w:cs="Calibri"/>
                <w:color w:val="161616"/>
                <w:sz w:val="20"/>
                <w:szCs w:val="20"/>
              </w:rPr>
              <w:t>Caldas, Risaralda, Quindío, Chocó.</w:t>
            </w:r>
          </w:p>
        </w:tc>
        <w:tc>
          <w:tcPr>
            <w:tcW w:w="3113" w:type="dxa"/>
            <w:noWrap/>
            <w:vAlign w:val="bottom"/>
            <w:hideMark/>
          </w:tcPr>
          <w:p w14:paraId="03602047" w14:textId="6490B129" w:rsidR="00E56213" w:rsidRPr="00C907E4" w:rsidRDefault="00FD3B95" w:rsidP="00516A97">
            <w:pPr>
              <w:jc w:val="both"/>
              <w:rPr>
                <w:rFonts w:ascii="Verdana" w:hAnsi="Verdana" w:cs="Calibri"/>
                <w:color w:val="000000"/>
                <w:sz w:val="20"/>
                <w:szCs w:val="20"/>
              </w:rPr>
            </w:pPr>
            <w:r>
              <w:rPr>
                <w:rFonts w:ascii="Verdana" w:hAnsi="Verdana" w:cs="Calibri"/>
                <w:color w:val="000000" w:themeColor="text1"/>
                <w:sz w:val="20"/>
                <w:szCs w:val="20"/>
              </w:rPr>
              <w:t>20</w:t>
            </w:r>
            <w:r w:rsidR="00E56213" w:rsidRPr="3A1EFC9A">
              <w:rPr>
                <w:rFonts w:ascii="Verdana" w:hAnsi="Verdana" w:cs="Calibri"/>
                <w:color w:val="000000" w:themeColor="text1"/>
                <w:sz w:val="20"/>
                <w:szCs w:val="20"/>
              </w:rPr>
              <w:t xml:space="preserve"> días hábiles</w:t>
            </w:r>
          </w:p>
        </w:tc>
      </w:tr>
      <w:tr w:rsidR="00E56213" w:rsidRPr="00C907E4" w14:paraId="33CD1CE9" w14:textId="77777777" w:rsidTr="3A1EFC9A">
        <w:trPr>
          <w:trHeight w:val="300"/>
        </w:trPr>
        <w:tc>
          <w:tcPr>
            <w:tcW w:w="1060" w:type="dxa"/>
            <w:vAlign w:val="center"/>
            <w:hideMark/>
          </w:tcPr>
          <w:p w14:paraId="653C1EC4" w14:textId="77777777" w:rsidR="00E56213" w:rsidRPr="00C907E4" w:rsidRDefault="00E56213" w:rsidP="00516A97">
            <w:pPr>
              <w:jc w:val="both"/>
              <w:rPr>
                <w:rFonts w:ascii="Verdana" w:hAnsi="Verdana" w:cs="Calibri"/>
                <w:color w:val="000000"/>
                <w:sz w:val="20"/>
                <w:szCs w:val="20"/>
              </w:rPr>
            </w:pPr>
            <w:r w:rsidRPr="00C907E4">
              <w:rPr>
                <w:rFonts w:ascii="Verdana" w:hAnsi="Verdana" w:cs="Calibri"/>
                <w:color w:val="000000"/>
                <w:sz w:val="20"/>
                <w:szCs w:val="20"/>
              </w:rPr>
              <w:t>2</w:t>
            </w:r>
          </w:p>
        </w:tc>
        <w:tc>
          <w:tcPr>
            <w:tcW w:w="4730" w:type="dxa"/>
            <w:vAlign w:val="center"/>
            <w:hideMark/>
          </w:tcPr>
          <w:p w14:paraId="4E752FE7" w14:textId="77777777" w:rsidR="00E56213" w:rsidRPr="00C907E4" w:rsidRDefault="00E56213" w:rsidP="00516A97">
            <w:pPr>
              <w:jc w:val="both"/>
              <w:rPr>
                <w:rFonts w:ascii="Verdana" w:hAnsi="Verdana" w:cs="Calibri"/>
                <w:color w:val="161616"/>
                <w:sz w:val="20"/>
                <w:szCs w:val="20"/>
              </w:rPr>
            </w:pPr>
            <w:r w:rsidRPr="00C907E4">
              <w:rPr>
                <w:rFonts w:ascii="Verdana" w:hAnsi="Verdana" w:cs="Calibri"/>
                <w:color w:val="161616"/>
                <w:sz w:val="20"/>
                <w:szCs w:val="20"/>
              </w:rPr>
              <w:t>Cauca, Nariño, Valle del Cauca.</w:t>
            </w:r>
          </w:p>
        </w:tc>
        <w:tc>
          <w:tcPr>
            <w:tcW w:w="3113" w:type="dxa"/>
            <w:noWrap/>
            <w:vAlign w:val="bottom"/>
            <w:hideMark/>
          </w:tcPr>
          <w:p w14:paraId="00BB7D93" w14:textId="0586DE7B" w:rsidR="00E56213" w:rsidRPr="00C907E4" w:rsidRDefault="00FD3B95" w:rsidP="00516A97">
            <w:pPr>
              <w:jc w:val="both"/>
              <w:rPr>
                <w:rFonts w:ascii="Verdana" w:hAnsi="Verdana" w:cs="Calibri"/>
                <w:color w:val="000000"/>
                <w:sz w:val="20"/>
                <w:szCs w:val="20"/>
              </w:rPr>
            </w:pPr>
            <w:r>
              <w:rPr>
                <w:rFonts w:ascii="Verdana" w:hAnsi="Verdana" w:cs="Calibri"/>
                <w:color w:val="000000" w:themeColor="text1"/>
                <w:sz w:val="20"/>
                <w:szCs w:val="20"/>
              </w:rPr>
              <w:t>20</w:t>
            </w:r>
            <w:r w:rsidR="00E56213" w:rsidRPr="3EC4FBEB">
              <w:rPr>
                <w:rFonts w:ascii="Verdana" w:hAnsi="Verdana" w:cs="Calibri"/>
                <w:color w:val="000000" w:themeColor="text1"/>
                <w:sz w:val="20"/>
                <w:szCs w:val="20"/>
              </w:rPr>
              <w:t xml:space="preserve"> días hábiles</w:t>
            </w:r>
          </w:p>
        </w:tc>
      </w:tr>
      <w:tr w:rsidR="00E56213" w:rsidRPr="00C907E4" w14:paraId="2FA9D13A" w14:textId="77777777" w:rsidTr="3A1EFC9A">
        <w:trPr>
          <w:trHeight w:val="825"/>
        </w:trPr>
        <w:tc>
          <w:tcPr>
            <w:tcW w:w="1060" w:type="dxa"/>
            <w:tcBorders>
              <w:top w:val="single" w:sz="4" w:space="0" w:color="auto"/>
              <w:left w:val="single" w:sz="4" w:space="0" w:color="auto"/>
              <w:bottom w:val="single" w:sz="4" w:space="0" w:color="auto"/>
              <w:right w:val="single" w:sz="4" w:space="0" w:color="auto"/>
            </w:tcBorders>
            <w:vAlign w:val="center"/>
            <w:hideMark/>
          </w:tcPr>
          <w:p w14:paraId="5EDAEC70" w14:textId="77777777" w:rsidR="00E56213" w:rsidRPr="00C907E4" w:rsidRDefault="00E56213" w:rsidP="00516A97">
            <w:pPr>
              <w:jc w:val="both"/>
              <w:rPr>
                <w:rFonts w:ascii="Verdana" w:hAnsi="Verdana" w:cs="Calibri"/>
                <w:color w:val="000000"/>
                <w:sz w:val="20"/>
                <w:szCs w:val="20"/>
              </w:rPr>
            </w:pPr>
            <w:r w:rsidRPr="00C907E4">
              <w:rPr>
                <w:rFonts w:ascii="Verdana" w:hAnsi="Verdana" w:cs="Calibri"/>
                <w:color w:val="000000"/>
                <w:sz w:val="20"/>
                <w:szCs w:val="20"/>
              </w:rPr>
              <w:t>3</w:t>
            </w:r>
          </w:p>
        </w:tc>
        <w:tc>
          <w:tcPr>
            <w:tcW w:w="4730" w:type="dxa"/>
            <w:tcBorders>
              <w:top w:val="single" w:sz="4" w:space="0" w:color="auto"/>
              <w:left w:val="single" w:sz="4" w:space="0" w:color="auto"/>
              <w:bottom w:val="single" w:sz="4" w:space="0" w:color="auto"/>
              <w:right w:val="single" w:sz="4" w:space="0" w:color="auto"/>
            </w:tcBorders>
            <w:vAlign w:val="center"/>
            <w:hideMark/>
          </w:tcPr>
          <w:p w14:paraId="0FAD6935" w14:textId="77777777" w:rsidR="00E56213" w:rsidRPr="00C907E4" w:rsidRDefault="00E56213" w:rsidP="00516A97">
            <w:pPr>
              <w:jc w:val="both"/>
              <w:rPr>
                <w:rFonts w:ascii="Verdana" w:hAnsi="Verdana" w:cs="Calibri"/>
                <w:color w:val="161616"/>
                <w:sz w:val="20"/>
                <w:szCs w:val="20"/>
              </w:rPr>
            </w:pPr>
            <w:r w:rsidRPr="00C907E4">
              <w:rPr>
                <w:rFonts w:ascii="Verdana" w:hAnsi="Verdana" w:cs="Calibri"/>
                <w:color w:val="161616"/>
                <w:sz w:val="20"/>
                <w:szCs w:val="20"/>
              </w:rPr>
              <w:t>Bogotá́, Boyacá́, Cundinamarca, Meta, Guainía, Casanare, Guaviare, Amazonas, Vaupés, Vichada.</w:t>
            </w:r>
          </w:p>
        </w:tc>
        <w:tc>
          <w:tcPr>
            <w:tcW w:w="3113" w:type="dxa"/>
            <w:tcBorders>
              <w:top w:val="single" w:sz="4" w:space="0" w:color="auto"/>
              <w:left w:val="single" w:sz="4" w:space="0" w:color="auto"/>
              <w:bottom w:val="single" w:sz="4" w:space="0" w:color="auto"/>
              <w:right w:val="single" w:sz="4" w:space="0" w:color="auto"/>
            </w:tcBorders>
            <w:noWrap/>
            <w:vAlign w:val="bottom"/>
            <w:hideMark/>
          </w:tcPr>
          <w:p w14:paraId="0AA9D054" w14:textId="6E9836BC" w:rsidR="00E56213" w:rsidRPr="00C907E4" w:rsidRDefault="00E56213" w:rsidP="00516A97">
            <w:pPr>
              <w:jc w:val="both"/>
              <w:rPr>
                <w:rFonts w:ascii="Verdana" w:hAnsi="Verdana" w:cs="Calibri"/>
                <w:color w:val="000000"/>
                <w:sz w:val="20"/>
                <w:szCs w:val="20"/>
              </w:rPr>
            </w:pPr>
            <w:r w:rsidRPr="3EC4FBEB">
              <w:rPr>
                <w:rFonts w:ascii="Verdana" w:hAnsi="Verdana" w:cs="Calibri"/>
                <w:color w:val="000000" w:themeColor="text1"/>
                <w:sz w:val="20"/>
                <w:szCs w:val="20"/>
              </w:rPr>
              <w:t xml:space="preserve"> </w:t>
            </w:r>
            <w:r w:rsidR="00FD3B95">
              <w:rPr>
                <w:rFonts w:ascii="Verdana" w:hAnsi="Verdana" w:cs="Calibri"/>
                <w:color w:val="000000" w:themeColor="text1"/>
                <w:sz w:val="20"/>
                <w:szCs w:val="20"/>
              </w:rPr>
              <w:t>20</w:t>
            </w:r>
            <w:r w:rsidR="00FD3B95" w:rsidRPr="3EC4FBEB">
              <w:rPr>
                <w:rFonts w:ascii="Verdana" w:hAnsi="Verdana" w:cs="Calibri"/>
                <w:color w:val="000000" w:themeColor="text1"/>
                <w:sz w:val="20"/>
                <w:szCs w:val="20"/>
              </w:rPr>
              <w:t xml:space="preserve"> días hábiles</w:t>
            </w:r>
          </w:p>
        </w:tc>
      </w:tr>
      <w:tr w:rsidR="00E56213" w:rsidRPr="00C907E4" w14:paraId="67F20AE4" w14:textId="77777777" w:rsidTr="3A1EFC9A">
        <w:trPr>
          <w:trHeight w:val="300"/>
        </w:trPr>
        <w:tc>
          <w:tcPr>
            <w:tcW w:w="1060" w:type="dxa"/>
            <w:vAlign w:val="center"/>
            <w:hideMark/>
          </w:tcPr>
          <w:p w14:paraId="20CC6614" w14:textId="77777777" w:rsidR="00E56213" w:rsidRPr="00C907E4" w:rsidRDefault="00E56213" w:rsidP="00516A97">
            <w:pPr>
              <w:jc w:val="both"/>
              <w:rPr>
                <w:rFonts w:ascii="Verdana" w:hAnsi="Verdana" w:cs="Calibri"/>
                <w:color w:val="000000"/>
                <w:sz w:val="20"/>
                <w:szCs w:val="20"/>
              </w:rPr>
            </w:pPr>
            <w:r w:rsidRPr="00C907E4">
              <w:rPr>
                <w:rFonts w:ascii="Verdana" w:hAnsi="Verdana" w:cs="Calibri"/>
                <w:color w:val="000000"/>
                <w:sz w:val="20"/>
                <w:szCs w:val="20"/>
              </w:rPr>
              <w:t>4</w:t>
            </w:r>
          </w:p>
        </w:tc>
        <w:tc>
          <w:tcPr>
            <w:tcW w:w="4730" w:type="dxa"/>
            <w:vAlign w:val="center"/>
            <w:hideMark/>
          </w:tcPr>
          <w:p w14:paraId="5C74D618" w14:textId="77777777" w:rsidR="00E56213" w:rsidRPr="00C907E4" w:rsidRDefault="00E56213" w:rsidP="00516A97">
            <w:pPr>
              <w:jc w:val="both"/>
              <w:rPr>
                <w:rFonts w:ascii="Verdana" w:hAnsi="Verdana" w:cs="Calibri"/>
                <w:color w:val="161616"/>
                <w:sz w:val="20"/>
                <w:szCs w:val="20"/>
              </w:rPr>
            </w:pPr>
            <w:r w:rsidRPr="00C907E4">
              <w:rPr>
                <w:rFonts w:ascii="Verdana" w:hAnsi="Verdana" w:cs="Calibri"/>
                <w:color w:val="161616"/>
                <w:sz w:val="20"/>
                <w:szCs w:val="20"/>
              </w:rPr>
              <w:t xml:space="preserve">Córdoba, Sucre, Antioquia, </w:t>
            </w:r>
          </w:p>
        </w:tc>
        <w:tc>
          <w:tcPr>
            <w:tcW w:w="3113" w:type="dxa"/>
            <w:noWrap/>
            <w:vAlign w:val="bottom"/>
            <w:hideMark/>
          </w:tcPr>
          <w:p w14:paraId="094645D7" w14:textId="5EEB4691" w:rsidR="00E56213" w:rsidRPr="00C907E4" w:rsidRDefault="00FD3B95" w:rsidP="00516A97">
            <w:pPr>
              <w:jc w:val="both"/>
              <w:rPr>
                <w:rFonts w:ascii="Verdana" w:hAnsi="Verdana" w:cs="Calibri"/>
                <w:color w:val="000000"/>
                <w:sz w:val="20"/>
                <w:szCs w:val="20"/>
              </w:rPr>
            </w:pPr>
            <w:r>
              <w:rPr>
                <w:rFonts w:ascii="Verdana" w:hAnsi="Verdana" w:cs="Calibri"/>
                <w:color w:val="000000" w:themeColor="text1"/>
                <w:sz w:val="20"/>
                <w:szCs w:val="20"/>
              </w:rPr>
              <w:t>20</w:t>
            </w:r>
            <w:r w:rsidRPr="3EC4FBEB">
              <w:rPr>
                <w:rFonts w:ascii="Verdana" w:hAnsi="Verdana" w:cs="Calibri"/>
                <w:color w:val="000000" w:themeColor="text1"/>
                <w:sz w:val="20"/>
                <w:szCs w:val="20"/>
              </w:rPr>
              <w:t xml:space="preserve"> días hábiles</w:t>
            </w:r>
          </w:p>
        </w:tc>
      </w:tr>
      <w:tr w:rsidR="00E56213" w:rsidRPr="00C907E4" w14:paraId="20A426D3" w14:textId="77777777" w:rsidTr="3A1EFC9A">
        <w:trPr>
          <w:trHeight w:val="560"/>
        </w:trPr>
        <w:tc>
          <w:tcPr>
            <w:tcW w:w="1060" w:type="dxa"/>
            <w:vAlign w:val="center"/>
            <w:hideMark/>
          </w:tcPr>
          <w:p w14:paraId="4B98B919" w14:textId="77777777" w:rsidR="00E56213" w:rsidRPr="00C907E4" w:rsidRDefault="00E56213" w:rsidP="00516A97">
            <w:pPr>
              <w:jc w:val="both"/>
              <w:rPr>
                <w:rFonts w:ascii="Verdana" w:hAnsi="Verdana" w:cs="Calibri"/>
                <w:color w:val="000000"/>
                <w:sz w:val="20"/>
                <w:szCs w:val="20"/>
              </w:rPr>
            </w:pPr>
            <w:r w:rsidRPr="00C907E4">
              <w:rPr>
                <w:rFonts w:ascii="Verdana" w:hAnsi="Verdana" w:cs="Calibri"/>
                <w:color w:val="000000"/>
                <w:sz w:val="20"/>
                <w:szCs w:val="20"/>
              </w:rPr>
              <w:t>5</w:t>
            </w:r>
          </w:p>
        </w:tc>
        <w:tc>
          <w:tcPr>
            <w:tcW w:w="4730" w:type="dxa"/>
            <w:vAlign w:val="center"/>
            <w:hideMark/>
          </w:tcPr>
          <w:p w14:paraId="3D01DFFB" w14:textId="77777777" w:rsidR="00E56213" w:rsidRPr="00C907E4" w:rsidRDefault="00E56213" w:rsidP="00516A97">
            <w:pPr>
              <w:jc w:val="both"/>
              <w:rPr>
                <w:rFonts w:ascii="Verdana" w:hAnsi="Verdana" w:cs="Calibri"/>
                <w:color w:val="161616"/>
                <w:sz w:val="20"/>
                <w:szCs w:val="20"/>
              </w:rPr>
            </w:pPr>
            <w:r w:rsidRPr="00C907E4">
              <w:rPr>
                <w:rFonts w:ascii="Verdana" w:hAnsi="Verdana" w:cs="Calibri"/>
                <w:color w:val="161616"/>
                <w:sz w:val="20"/>
                <w:szCs w:val="20"/>
              </w:rPr>
              <w:t xml:space="preserve">Bolívar, Atlántico, Magdalena, La Guajira, San Andrés y Providencia. </w:t>
            </w:r>
          </w:p>
        </w:tc>
        <w:tc>
          <w:tcPr>
            <w:tcW w:w="3113" w:type="dxa"/>
            <w:noWrap/>
            <w:vAlign w:val="bottom"/>
            <w:hideMark/>
          </w:tcPr>
          <w:p w14:paraId="0BFA693E" w14:textId="0C3891D1" w:rsidR="00E56213" w:rsidRPr="00C907E4" w:rsidRDefault="00FD3B95" w:rsidP="00516A97">
            <w:pPr>
              <w:jc w:val="both"/>
              <w:rPr>
                <w:rFonts w:ascii="Verdana" w:hAnsi="Verdana" w:cs="Calibri"/>
                <w:color w:val="000000"/>
                <w:sz w:val="20"/>
                <w:szCs w:val="20"/>
              </w:rPr>
            </w:pPr>
            <w:r>
              <w:rPr>
                <w:rFonts w:ascii="Verdana" w:hAnsi="Verdana" w:cs="Calibri"/>
                <w:color w:val="000000" w:themeColor="text1"/>
                <w:sz w:val="20"/>
                <w:szCs w:val="20"/>
              </w:rPr>
              <w:t>20</w:t>
            </w:r>
            <w:r w:rsidRPr="3EC4FBEB">
              <w:rPr>
                <w:rFonts w:ascii="Verdana" w:hAnsi="Verdana" w:cs="Calibri"/>
                <w:color w:val="000000" w:themeColor="text1"/>
                <w:sz w:val="20"/>
                <w:szCs w:val="20"/>
              </w:rPr>
              <w:t xml:space="preserve"> días hábiles</w:t>
            </w:r>
          </w:p>
        </w:tc>
      </w:tr>
      <w:tr w:rsidR="00E56213" w:rsidRPr="00C907E4" w14:paraId="0274C985" w14:textId="77777777" w:rsidTr="3A1EFC9A">
        <w:trPr>
          <w:trHeight w:val="300"/>
        </w:trPr>
        <w:tc>
          <w:tcPr>
            <w:tcW w:w="1060" w:type="dxa"/>
            <w:vAlign w:val="center"/>
            <w:hideMark/>
          </w:tcPr>
          <w:p w14:paraId="54722213" w14:textId="77777777" w:rsidR="00E56213" w:rsidRPr="00C907E4" w:rsidRDefault="00E56213" w:rsidP="00516A97">
            <w:pPr>
              <w:jc w:val="both"/>
              <w:rPr>
                <w:rFonts w:ascii="Verdana" w:hAnsi="Verdana" w:cs="Calibri"/>
                <w:color w:val="000000"/>
                <w:sz w:val="20"/>
                <w:szCs w:val="20"/>
              </w:rPr>
            </w:pPr>
            <w:r w:rsidRPr="00C907E4">
              <w:rPr>
                <w:rFonts w:ascii="Verdana" w:hAnsi="Verdana" w:cs="Calibri"/>
                <w:color w:val="000000"/>
                <w:sz w:val="20"/>
                <w:szCs w:val="20"/>
              </w:rPr>
              <w:t>6</w:t>
            </w:r>
          </w:p>
        </w:tc>
        <w:tc>
          <w:tcPr>
            <w:tcW w:w="4730" w:type="dxa"/>
            <w:vAlign w:val="center"/>
            <w:hideMark/>
          </w:tcPr>
          <w:p w14:paraId="3992204C" w14:textId="77777777" w:rsidR="00E56213" w:rsidRPr="00C907E4" w:rsidRDefault="00E56213" w:rsidP="00516A97">
            <w:pPr>
              <w:jc w:val="both"/>
              <w:rPr>
                <w:rFonts w:ascii="Verdana" w:hAnsi="Verdana" w:cs="Calibri"/>
                <w:color w:val="161616"/>
                <w:sz w:val="20"/>
                <w:szCs w:val="20"/>
              </w:rPr>
            </w:pPr>
            <w:r w:rsidRPr="00C907E4">
              <w:rPr>
                <w:rFonts w:ascii="Verdana" w:hAnsi="Verdana" w:cs="Calibri"/>
                <w:color w:val="161616"/>
                <w:sz w:val="20"/>
                <w:szCs w:val="20"/>
              </w:rPr>
              <w:t>Caquetá́, Putumayo, Huila, Tolima.</w:t>
            </w:r>
          </w:p>
        </w:tc>
        <w:tc>
          <w:tcPr>
            <w:tcW w:w="3113" w:type="dxa"/>
            <w:noWrap/>
            <w:vAlign w:val="bottom"/>
            <w:hideMark/>
          </w:tcPr>
          <w:p w14:paraId="35EDE4F1" w14:textId="1017E204" w:rsidR="00E56213" w:rsidRPr="00C907E4" w:rsidRDefault="00FD3B95" w:rsidP="00516A97">
            <w:pPr>
              <w:jc w:val="both"/>
              <w:rPr>
                <w:rFonts w:ascii="Verdana" w:hAnsi="Verdana" w:cs="Calibri"/>
                <w:color w:val="000000"/>
                <w:sz w:val="20"/>
                <w:szCs w:val="20"/>
              </w:rPr>
            </w:pPr>
            <w:r>
              <w:rPr>
                <w:rFonts w:ascii="Verdana" w:hAnsi="Verdana" w:cs="Calibri"/>
                <w:color w:val="000000" w:themeColor="text1"/>
                <w:sz w:val="20"/>
                <w:szCs w:val="20"/>
              </w:rPr>
              <w:t>20</w:t>
            </w:r>
            <w:r w:rsidRPr="3EC4FBEB">
              <w:rPr>
                <w:rFonts w:ascii="Verdana" w:hAnsi="Verdana" w:cs="Calibri"/>
                <w:color w:val="000000" w:themeColor="text1"/>
                <w:sz w:val="20"/>
                <w:szCs w:val="20"/>
              </w:rPr>
              <w:t xml:space="preserve"> días hábiles</w:t>
            </w:r>
          </w:p>
        </w:tc>
      </w:tr>
      <w:tr w:rsidR="00E56213" w:rsidRPr="00C907E4" w14:paraId="7BC10768" w14:textId="77777777" w:rsidTr="3A1EFC9A">
        <w:trPr>
          <w:trHeight w:val="560"/>
        </w:trPr>
        <w:tc>
          <w:tcPr>
            <w:tcW w:w="1060" w:type="dxa"/>
            <w:vAlign w:val="center"/>
            <w:hideMark/>
          </w:tcPr>
          <w:p w14:paraId="5563B03B" w14:textId="77777777" w:rsidR="00E56213" w:rsidRPr="00C907E4" w:rsidRDefault="00E56213" w:rsidP="00516A97">
            <w:pPr>
              <w:jc w:val="both"/>
              <w:rPr>
                <w:rFonts w:ascii="Verdana" w:hAnsi="Verdana" w:cs="Calibri"/>
                <w:color w:val="000000"/>
                <w:sz w:val="20"/>
                <w:szCs w:val="20"/>
              </w:rPr>
            </w:pPr>
            <w:r w:rsidRPr="00C907E4">
              <w:rPr>
                <w:rFonts w:ascii="Verdana" w:hAnsi="Verdana" w:cs="Calibri"/>
                <w:color w:val="000000"/>
                <w:sz w:val="20"/>
                <w:szCs w:val="20"/>
              </w:rPr>
              <w:t>7</w:t>
            </w:r>
          </w:p>
        </w:tc>
        <w:tc>
          <w:tcPr>
            <w:tcW w:w="4730" w:type="dxa"/>
            <w:vAlign w:val="center"/>
            <w:hideMark/>
          </w:tcPr>
          <w:p w14:paraId="6C6CBB1F" w14:textId="77777777" w:rsidR="00E56213" w:rsidRPr="00C907E4" w:rsidRDefault="00E56213" w:rsidP="00516A97">
            <w:pPr>
              <w:jc w:val="both"/>
              <w:rPr>
                <w:rFonts w:ascii="Verdana" w:hAnsi="Verdana" w:cs="Calibri"/>
                <w:color w:val="161616"/>
                <w:sz w:val="20"/>
                <w:szCs w:val="20"/>
              </w:rPr>
            </w:pPr>
            <w:r w:rsidRPr="00C907E4">
              <w:rPr>
                <w:rFonts w:ascii="Verdana" w:hAnsi="Verdana" w:cs="Calibri"/>
                <w:color w:val="161616"/>
                <w:sz w:val="20"/>
                <w:szCs w:val="20"/>
              </w:rPr>
              <w:t xml:space="preserve">Santander, Norte de Santander, Cesar, Arauca. </w:t>
            </w:r>
          </w:p>
        </w:tc>
        <w:tc>
          <w:tcPr>
            <w:tcW w:w="3113" w:type="dxa"/>
            <w:noWrap/>
            <w:vAlign w:val="bottom"/>
            <w:hideMark/>
          </w:tcPr>
          <w:p w14:paraId="2253967D" w14:textId="4943DD04" w:rsidR="00E56213" w:rsidRPr="00C907E4" w:rsidRDefault="00FD3B95" w:rsidP="00516A97">
            <w:pPr>
              <w:jc w:val="both"/>
              <w:rPr>
                <w:rFonts w:ascii="Verdana" w:hAnsi="Verdana" w:cs="Calibri"/>
                <w:color w:val="000000"/>
                <w:sz w:val="20"/>
                <w:szCs w:val="20"/>
              </w:rPr>
            </w:pPr>
            <w:r>
              <w:rPr>
                <w:rFonts w:ascii="Verdana" w:hAnsi="Verdana" w:cs="Calibri"/>
                <w:color w:val="000000" w:themeColor="text1"/>
                <w:sz w:val="20"/>
                <w:szCs w:val="20"/>
              </w:rPr>
              <w:t>20</w:t>
            </w:r>
            <w:r w:rsidRPr="3EC4FBEB">
              <w:rPr>
                <w:rFonts w:ascii="Verdana" w:hAnsi="Verdana" w:cs="Calibri"/>
                <w:color w:val="000000" w:themeColor="text1"/>
                <w:sz w:val="20"/>
                <w:szCs w:val="20"/>
              </w:rPr>
              <w:t xml:space="preserve"> días hábiles</w:t>
            </w:r>
          </w:p>
        </w:tc>
      </w:tr>
    </w:tbl>
    <w:p w14:paraId="2AC630F7" w14:textId="477EA638" w:rsidR="00E56213" w:rsidRPr="00F1625D" w:rsidRDefault="00E56213" w:rsidP="00516A97">
      <w:pPr>
        <w:pStyle w:val="NormalWeb"/>
        <w:jc w:val="both"/>
        <w:rPr>
          <w:rFonts w:ascii="Verdana" w:hAnsi="Verdana"/>
          <w:color w:val="000000"/>
          <w:sz w:val="22"/>
          <w:szCs w:val="22"/>
        </w:rPr>
      </w:pPr>
      <w:r w:rsidRPr="267F0A7E">
        <w:rPr>
          <w:rFonts w:ascii="Verdana" w:hAnsi="Verdana"/>
          <w:color w:val="000000" w:themeColor="text1"/>
          <w:sz w:val="22"/>
          <w:szCs w:val="22"/>
        </w:rPr>
        <w:t>Los tiempos anteriormente señalados corresponden a tiempos máximos de referencia y podrán ajustarse durante la operación secundaria dependiendo de:</w:t>
      </w:r>
    </w:p>
    <w:p w14:paraId="105131B3" w14:textId="77777777" w:rsidR="00E56213" w:rsidRPr="00F1625D" w:rsidRDefault="00E56213" w:rsidP="00EC1D05">
      <w:pPr>
        <w:numPr>
          <w:ilvl w:val="0"/>
          <w:numId w:val="29"/>
        </w:numPr>
        <w:spacing w:before="100" w:beforeAutospacing="1" w:after="100" w:afterAutospacing="1"/>
        <w:jc w:val="both"/>
        <w:rPr>
          <w:rFonts w:ascii="Verdana" w:hAnsi="Verdana"/>
          <w:color w:val="000000"/>
          <w:sz w:val="22"/>
          <w:szCs w:val="22"/>
        </w:rPr>
      </w:pPr>
      <w:r w:rsidRPr="00F1625D">
        <w:rPr>
          <w:rFonts w:ascii="Verdana" w:hAnsi="Verdana"/>
          <w:color w:val="000000"/>
          <w:sz w:val="22"/>
          <w:szCs w:val="22"/>
        </w:rPr>
        <w:t>las condiciones particulares de la solicitud;</w:t>
      </w:r>
    </w:p>
    <w:p w14:paraId="15EC5BD3" w14:textId="77777777" w:rsidR="00E56213" w:rsidRPr="00F1625D" w:rsidRDefault="00E56213" w:rsidP="00EC1D05">
      <w:pPr>
        <w:numPr>
          <w:ilvl w:val="0"/>
          <w:numId w:val="29"/>
        </w:numPr>
        <w:spacing w:before="100" w:beforeAutospacing="1" w:after="100" w:afterAutospacing="1"/>
        <w:jc w:val="both"/>
        <w:rPr>
          <w:rFonts w:ascii="Verdana" w:hAnsi="Verdana"/>
          <w:color w:val="000000"/>
          <w:sz w:val="22"/>
          <w:szCs w:val="22"/>
        </w:rPr>
      </w:pPr>
      <w:r w:rsidRPr="00F1625D">
        <w:rPr>
          <w:rFonts w:ascii="Verdana" w:hAnsi="Verdana"/>
          <w:color w:val="000000"/>
          <w:sz w:val="22"/>
          <w:szCs w:val="22"/>
        </w:rPr>
        <w:t>el tipo de bien;</w:t>
      </w:r>
    </w:p>
    <w:p w14:paraId="278B5F2F" w14:textId="77777777" w:rsidR="00E56213" w:rsidRPr="00F1625D" w:rsidRDefault="00E56213" w:rsidP="00EC1D05">
      <w:pPr>
        <w:numPr>
          <w:ilvl w:val="0"/>
          <w:numId w:val="29"/>
        </w:numPr>
        <w:spacing w:before="100" w:beforeAutospacing="1" w:after="100" w:afterAutospacing="1"/>
        <w:jc w:val="both"/>
        <w:rPr>
          <w:rFonts w:ascii="Verdana" w:hAnsi="Verdana"/>
          <w:color w:val="000000"/>
          <w:sz w:val="22"/>
          <w:szCs w:val="22"/>
        </w:rPr>
      </w:pPr>
      <w:r w:rsidRPr="00F1625D">
        <w:rPr>
          <w:rFonts w:ascii="Verdana" w:hAnsi="Verdana"/>
          <w:color w:val="000000"/>
          <w:sz w:val="22"/>
          <w:szCs w:val="22"/>
        </w:rPr>
        <w:t>la complejidad logística;</w:t>
      </w:r>
    </w:p>
    <w:p w14:paraId="28CF4406" w14:textId="77777777" w:rsidR="00E56213" w:rsidRPr="00F1625D" w:rsidRDefault="00E56213" w:rsidP="00EC1D05">
      <w:pPr>
        <w:numPr>
          <w:ilvl w:val="0"/>
          <w:numId w:val="29"/>
        </w:numPr>
        <w:spacing w:before="100" w:beforeAutospacing="1" w:after="100" w:afterAutospacing="1"/>
        <w:jc w:val="both"/>
        <w:rPr>
          <w:rFonts w:ascii="Verdana" w:hAnsi="Verdana"/>
          <w:color w:val="000000"/>
          <w:sz w:val="22"/>
          <w:szCs w:val="22"/>
        </w:rPr>
      </w:pPr>
      <w:r w:rsidRPr="00F1625D">
        <w:rPr>
          <w:rFonts w:ascii="Verdana" w:hAnsi="Verdana"/>
          <w:color w:val="000000"/>
          <w:sz w:val="22"/>
          <w:szCs w:val="22"/>
        </w:rPr>
        <w:t>el volumen requerido;</w:t>
      </w:r>
    </w:p>
    <w:p w14:paraId="32716BA1" w14:textId="77777777" w:rsidR="00E56213" w:rsidRPr="00F1625D" w:rsidRDefault="00E56213" w:rsidP="00EC1D05">
      <w:pPr>
        <w:numPr>
          <w:ilvl w:val="0"/>
          <w:numId w:val="29"/>
        </w:numPr>
        <w:spacing w:before="100" w:beforeAutospacing="1" w:after="100" w:afterAutospacing="1"/>
        <w:jc w:val="both"/>
        <w:rPr>
          <w:rFonts w:ascii="Verdana" w:hAnsi="Verdana"/>
          <w:color w:val="000000"/>
          <w:sz w:val="22"/>
          <w:szCs w:val="22"/>
        </w:rPr>
      </w:pPr>
      <w:r w:rsidRPr="3EC4FBEB">
        <w:rPr>
          <w:rFonts w:ascii="Verdana" w:hAnsi="Verdana"/>
          <w:color w:val="000000" w:themeColor="text1"/>
          <w:sz w:val="22"/>
          <w:szCs w:val="22"/>
        </w:rPr>
        <w:t>y las condiciones de abastecimiento ofertadas por el proveedor.</w:t>
      </w:r>
    </w:p>
    <w:p w14:paraId="2A4DDFDF" w14:textId="727B4681" w:rsidR="1638A2FD" w:rsidRPr="00F174FF" w:rsidRDefault="1638A2FD" w:rsidP="00EC1D05">
      <w:pPr>
        <w:numPr>
          <w:ilvl w:val="0"/>
          <w:numId w:val="29"/>
        </w:numPr>
        <w:spacing w:beforeAutospacing="1" w:afterAutospacing="1"/>
        <w:jc w:val="both"/>
        <w:rPr>
          <w:rFonts w:ascii="Verdana" w:eastAsia="Verdana" w:hAnsi="Verdana" w:cs="Verdana"/>
          <w:color w:val="000000" w:themeColor="text1"/>
          <w:sz w:val="22"/>
          <w:szCs w:val="22"/>
        </w:rPr>
      </w:pPr>
      <w:r w:rsidRPr="267F0A7E">
        <w:rPr>
          <w:rFonts w:ascii="Verdana" w:eastAsia="Verdana" w:hAnsi="Verdana" w:cs="Verdana"/>
          <w:color w:val="000000" w:themeColor="text1"/>
          <w:sz w:val="22"/>
          <w:szCs w:val="22"/>
        </w:rPr>
        <w:t xml:space="preserve">Las entidades </w:t>
      </w:r>
      <w:r w:rsidR="524B30C6" w:rsidRPr="267F0A7E">
        <w:rPr>
          <w:rFonts w:ascii="Verdana" w:eastAsia="Verdana" w:hAnsi="Verdana" w:cs="Verdana"/>
          <w:color w:val="000000" w:themeColor="text1"/>
          <w:sz w:val="22"/>
          <w:szCs w:val="22"/>
        </w:rPr>
        <w:t>podrán</w:t>
      </w:r>
      <w:r w:rsidRPr="267F0A7E">
        <w:rPr>
          <w:rFonts w:ascii="Verdana" w:eastAsia="Verdana" w:hAnsi="Verdana" w:cs="Verdana"/>
          <w:color w:val="000000" w:themeColor="text1"/>
          <w:sz w:val="22"/>
          <w:szCs w:val="22"/>
        </w:rPr>
        <w:t xml:space="preserve"> solicitar la entrega de los elementos de 1 a 3 días hábiles, siempre y cuando se justifique la ocurrencia de un caso fortuito o fuerza mayor. </w:t>
      </w:r>
      <w:r w:rsidRPr="15BAE22D">
        <w:rPr>
          <w:rFonts w:ascii="Verdana" w:eastAsia="Verdana" w:hAnsi="Verdana" w:cs="Verdana"/>
          <w:color w:val="000000" w:themeColor="text1"/>
          <w:sz w:val="22"/>
          <w:szCs w:val="22"/>
        </w:rPr>
        <w:t xml:space="preserve"> </w:t>
      </w:r>
    </w:p>
    <w:p w14:paraId="32D3A3B8" w14:textId="7D004603" w:rsidR="3EC4FBEB" w:rsidRPr="00D22F50" w:rsidRDefault="6DAD512B" w:rsidP="00EC1D05">
      <w:pPr>
        <w:numPr>
          <w:ilvl w:val="0"/>
          <w:numId w:val="29"/>
        </w:numPr>
        <w:spacing w:beforeAutospacing="1" w:afterAutospacing="1"/>
        <w:jc w:val="both"/>
        <w:rPr>
          <w:rFonts w:ascii="Verdana" w:eastAsia="Verdana" w:hAnsi="Verdana" w:cs="Verdana"/>
          <w:color w:val="000000" w:themeColor="text1"/>
          <w:sz w:val="22"/>
          <w:szCs w:val="22"/>
        </w:rPr>
      </w:pPr>
      <w:r w:rsidRPr="3A1EFC9A">
        <w:rPr>
          <w:rFonts w:ascii="Verdana" w:eastAsia="Verdana" w:hAnsi="Verdana" w:cs="Verdana"/>
          <w:color w:val="000000" w:themeColor="text1"/>
          <w:sz w:val="22"/>
          <w:szCs w:val="22"/>
        </w:rPr>
        <w:t xml:space="preserve">La entidad compradora y el proveedor tendrán hasta </w:t>
      </w:r>
      <w:r w:rsidR="547D16FF" w:rsidRPr="6A55C197">
        <w:rPr>
          <w:rFonts w:ascii="Verdana" w:eastAsia="Verdana" w:hAnsi="Verdana" w:cs="Verdana"/>
          <w:color w:val="000000" w:themeColor="text1"/>
          <w:sz w:val="22"/>
          <w:szCs w:val="22"/>
        </w:rPr>
        <w:t>máximo</w:t>
      </w:r>
      <w:r w:rsidRPr="5AEB37B4">
        <w:rPr>
          <w:rFonts w:ascii="Verdana" w:eastAsia="Verdana" w:hAnsi="Verdana" w:cs="Verdana"/>
          <w:color w:val="000000" w:themeColor="text1"/>
          <w:sz w:val="22"/>
          <w:szCs w:val="22"/>
        </w:rPr>
        <w:t xml:space="preserve"> </w:t>
      </w:r>
      <w:r w:rsidRPr="3A1EFC9A">
        <w:rPr>
          <w:rFonts w:ascii="Verdana" w:eastAsia="Verdana" w:hAnsi="Verdana" w:cs="Verdana"/>
          <w:color w:val="000000" w:themeColor="text1"/>
          <w:sz w:val="22"/>
          <w:szCs w:val="22"/>
        </w:rPr>
        <w:t>5 días hábiles para solicitar y hacer las aclaraciones sobre las especificaciones técnicas de los pedidos</w:t>
      </w:r>
      <w:r w:rsidR="06A15810" w:rsidRPr="73ED006D">
        <w:rPr>
          <w:rFonts w:ascii="Verdana" w:eastAsia="Verdana" w:hAnsi="Verdana" w:cs="Verdana"/>
          <w:color w:val="000000" w:themeColor="text1"/>
          <w:sz w:val="22"/>
          <w:szCs w:val="22"/>
        </w:rPr>
        <w:t xml:space="preserve">, dicho plazo iniciará desde la celebración de la orden de compra en la plataforma. </w:t>
      </w:r>
    </w:p>
    <w:p w14:paraId="0213F74E" w14:textId="2203B417" w:rsidR="00757248" w:rsidRPr="002D0E5B" w:rsidRDefault="7D20DB74" w:rsidP="00516A97">
      <w:pPr>
        <w:jc w:val="both"/>
        <w:rPr>
          <w:rFonts w:ascii="Verdana" w:hAnsi="Verdana"/>
          <w:b/>
          <w:bCs/>
          <w:color w:val="000000"/>
          <w:sz w:val="22"/>
          <w:szCs w:val="22"/>
        </w:rPr>
      </w:pPr>
      <w:r w:rsidRPr="08CC1B11">
        <w:rPr>
          <w:rFonts w:ascii="Verdana" w:hAnsi="Verdana"/>
          <w:color w:val="000000" w:themeColor="text1"/>
          <w:sz w:val="22"/>
          <w:szCs w:val="22"/>
        </w:rPr>
        <w:lastRenderedPageBreak/>
        <w:t xml:space="preserve">De igual manera, para bienes de disponibilidad inmediata, especialmente elementos de ferretería, herramientas, accesorios y suministros de uso recurrente, las Entidades Compradoras podrán establecer en la solicitud de cotización tiempos de entrega inferiores a los máximos previstos en el presente Acuerdo Marco de Precios, siempre que estos resulten acordes con la naturaleza de los bienes requeridos y las condiciones de suministro. </w:t>
      </w:r>
      <w:r w:rsidRPr="08CC1B11">
        <w:rPr>
          <w:rFonts w:ascii="Verdana" w:hAnsi="Verdana"/>
          <w:b/>
          <w:bCs/>
          <w:color w:val="000000" w:themeColor="text1"/>
          <w:sz w:val="22"/>
          <w:szCs w:val="22"/>
        </w:rPr>
        <w:t>En todo caso, dichos tiempos deberán ser aceptados</w:t>
      </w:r>
      <w:r w:rsidR="649C457F" w:rsidRPr="08CC1B11">
        <w:rPr>
          <w:rFonts w:ascii="Verdana" w:hAnsi="Verdana"/>
          <w:b/>
          <w:bCs/>
          <w:color w:val="000000" w:themeColor="text1"/>
          <w:sz w:val="22"/>
          <w:szCs w:val="22"/>
        </w:rPr>
        <w:t xml:space="preserve"> y concertados</w:t>
      </w:r>
      <w:r w:rsidRPr="08CC1B11">
        <w:rPr>
          <w:rFonts w:ascii="Verdana" w:hAnsi="Verdana"/>
          <w:b/>
          <w:bCs/>
          <w:color w:val="000000" w:themeColor="text1"/>
          <w:sz w:val="22"/>
          <w:szCs w:val="22"/>
        </w:rPr>
        <w:t xml:space="preserve"> por el proveedor al momento de presentar su cotización en la operación secundaria.</w:t>
      </w:r>
    </w:p>
    <w:p w14:paraId="1F98DD12" w14:textId="4E988A7A" w:rsidR="00647C30" w:rsidRPr="00647C30" w:rsidRDefault="4C13190D" w:rsidP="00647C30">
      <w:pPr>
        <w:pStyle w:val="NormalWeb"/>
        <w:jc w:val="both"/>
        <w:rPr>
          <w:rFonts w:ascii="Verdana" w:hAnsi="Verdana"/>
          <w:color w:val="000000"/>
          <w:sz w:val="22"/>
          <w:szCs w:val="22"/>
        </w:rPr>
      </w:pPr>
      <w:r w:rsidRPr="08CC1B11">
        <w:rPr>
          <w:rFonts w:ascii="Verdana" w:hAnsi="Verdana"/>
          <w:color w:val="000000" w:themeColor="text1"/>
          <w:sz w:val="22"/>
          <w:szCs w:val="22"/>
        </w:rPr>
        <w:t xml:space="preserve">Por otra parte, para materiales de construcción especializados, bienes fabricados bajo especificaciones particulares, productos sujetos a procesos de producción o transformación, bienes que requieran fabricación sobre pedido, importación, ensayos previos, disponibilidad limitada o condiciones logísticas especiales asociadas al lugar de entrega, las Entidades Compradoras podrán establecer tiempos de entrega superiores a los previstos para bienes de disponibilidad inmediata. </w:t>
      </w:r>
      <w:r w:rsidRPr="08CC1B11">
        <w:rPr>
          <w:rFonts w:ascii="Verdana" w:hAnsi="Verdana"/>
          <w:b/>
          <w:bCs/>
          <w:color w:val="000000" w:themeColor="text1"/>
          <w:sz w:val="22"/>
          <w:szCs w:val="22"/>
        </w:rPr>
        <w:t>Estas condiciones deberán estar debidamente justificadas en la solicitud de cotización y ser aceptadas</w:t>
      </w:r>
      <w:r w:rsidR="7A2E6AA9" w:rsidRPr="08CC1B11">
        <w:rPr>
          <w:rFonts w:ascii="Verdana" w:hAnsi="Verdana"/>
          <w:b/>
          <w:bCs/>
          <w:color w:val="000000" w:themeColor="text1"/>
          <w:sz w:val="22"/>
          <w:szCs w:val="22"/>
        </w:rPr>
        <w:t xml:space="preserve"> y concertados</w:t>
      </w:r>
      <w:r w:rsidRPr="08CC1B11">
        <w:rPr>
          <w:rFonts w:ascii="Verdana" w:hAnsi="Verdana"/>
          <w:b/>
          <w:bCs/>
          <w:color w:val="000000" w:themeColor="text1"/>
          <w:sz w:val="22"/>
          <w:szCs w:val="22"/>
        </w:rPr>
        <w:t xml:space="preserve"> por el proveedor al momento de presentar su cotización en la operación secundaria.</w:t>
      </w:r>
    </w:p>
    <w:p w14:paraId="0194998F" w14:textId="78E42F0E" w:rsidR="00D22F50" w:rsidRPr="00F174FF" w:rsidRDefault="00D22F50" w:rsidP="00516A97">
      <w:pPr>
        <w:jc w:val="both"/>
        <w:rPr>
          <w:rFonts w:ascii="Verdana" w:hAnsi="Verdana"/>
          <w:sz w:val="22"/>
          <w:szCs w:val="22"/>
          <w:lang w:val="es-MX"/>
        </w:rPr>
      </w:pPr>
      <w:r w:rsidRPr="267F0A7E">
        <w:rPr>
          <w:rFonts w:ascii="Verdana" w:hAnsi="Verdana"/>
          <w:color w:val="000000" w:themeColor="text1"/>
          <w:sz w:val="22"/>
          <w:szCs w:val="22"/>
        </w:rPr>
        <w:t>Para efectos de la entrega de bienes o elementos en zonas rurales dentro del marco del Acuerdo Marco de Precios, el Proveedor podrá adicionar al valor de la Orden de Compra un porcentaje asociado a costos logísticos, de conformidad con los porcentajes establecidos en la Encuesta Nacional Logística (ENL). Lo anterior, de acuerdo con lo señalado en la Tabla 2 del presente documento.</w:t>
      </w:r>
    </w:p>
    <w:p w14:paraId="0963D075" w14:textId="77777777" w:rsidR="00E56213" w:rsidRDefault="00E56213" w:rsidP="00516A97">
      <w:pPr>
        <w:pStyle w:val="NormalWeb"/>
        <w:jc w:val="both"/>
        <w:rPr>
          <w:rFonts w:ascii="Verdana" w:hAnsi="Verdana"/>
          <w:color w:val="000000"/>
          <w:sz w:val="22"/>
          <w:szCs w:val="22"/>
        </w:rPr>
      </w:pPr>
      <w:r w:rsidRPr="00F1625D">
        <w:rPr>
          <w:rFonts w:ascii="Verdana" w:hAnsi="Verdana"/>
          <w:color w:val="000000"/>
          <w:sz w:val="22"/>
          <w:szCs w:val="22"/>
        </w:rPr>
        <w:t>En todo caso, los proveedores deberán garantizar el cumplimiento de los tiempos de entrega ofertados durante la operación secundaria, así como las condiciones de transporte, embalaje, cargue, descargue y entrega de los bienes requeridos por las Entidades Compradoras, conforme a las condiciones establecidas en el Acuerdo Marco y sus documentos anexos.</w:t>
      </w:r>
    </w:p>
    <w:p w14:paraId="5540C41C" w14:textId="2C7E1710" w:rsidR="00E56213" w:rsidRPr="00B12E8D" w:rsidRDefault="00E56213" w:rsidP="00516A97">
      <w:pPr>
        <w:pStyle w:val="NormalWeb"/>
        <w:jc w:val="both"/>
        <w:rPr>
          <w:rFonts w:ascii="Verdana" w:hAnsi="Verdana"/>
          <w:color w:val="000000" w:themeColor="text1"/>
          <w:sz w:val="22"/>
          <w:szCs w:val="22"/>
        </w:rPr>
      </w:pPr>
      <w:r w:rsidRPr="00B12E8D">
        <w:rPr>
          <w:rFonts w:ascii="Verdana" w:hAnsi="Verdana"/>
          <w:color w:val="000000" w:themeColor="text1"/>
          <w:sz w:val="22"/>
          <w:szCs w:val="22"/>
        </w:rPr>
        <w:t xml:space="preserve">El Proveedor debe realizar la entrega de los bienes de </w:t>
      </w:r>
      <w:r>
        <w:rPr>
          <w:rFonts w:ascii="Verdana" w:hAnsi="Verdana"/>
          <w:color w:val="000000" w:themeColor="text1"/>
          <w:sz w:val="22"/>
          <w:szCs w:val="22"/>
        </w:rPr>
        <w:t>materiales de construcción y elementos de ferretería</w:t>
      </w:r>
      <w:r w:rsidRPr="00B12E8D">
        <w:rPr>
          <w:rFonts w:ascii="Verdana" w:hAnsi="Verdana"/>
          <w:color w:val="000000" w:themeColor="text1"/>
          <w:sz w:val="22"/>
          <w:szCs w:val="22"/>
        </w:rPr>
        <w:t xml:space="preserve"> de lunes a viernes en el horario de 7:00 a.m. </w:t>
      </w:r>
      <w:r w:rsidRPr="6FC90C3A">
        <w:rPr>
          <w:rFonts w:ascii="Verdana" w:hAnsi="Verdana"/>
          <w:color w:val="000000" w:themeColor="text1"/>
          <w:sz w:val="22"/>
          <w:szCs w:val="22"/>
        </w:rPr>
        <w:t>a.</w:t>
      </w:r>
      <w:r w:rsidRPr="00B12E8D">
        <w:rPr>
          <w:rFonts w:ascii="Verdana" w:hAnsi="Verdana"/>
          <w:color w:val="000000" w:themeColor="text1"/>
          <w:sz w:val="22"/>
          <w:szCs w:val="22"/>
        </w:rPr>
        <w:t xml:space="preserve"> </w:t>
      </w:r>
      <w:r w:rsidR="0D825D5C" w:rsidRPr="3EC4FBEB">
        <w:rPr>
          <w:rFonts w:ascii="Verdana" w:hAnsi="Verdana"/>
          <w:color w:val="000000" w:themeColor="text1"/>
          <w:sz w:val="22"/>
          <w:szCs w:val="22"/>
        </w:rPr>
        <w:t>5:00pm</w:t>
      </w:r>
    </w:p>
    <w:p w14:paraId="30B05B70" w14:textId="77777777" w:rsidR="00E56213" w:rsidRPr="00B2088E" w:rsidRDefault="00E56213" w:rsidP="00516A97">
      <w:pPr>
        <w:pStyle w:val="NormalWeb"/>
        <w:jc w:val="both"/>
        <w:rPr>
          <w:rStyle w:val="apple-converted-space"/>
          <w:rFonts w:ascii="Verdana" w:hAnsi="Verdana"/>
          <w:color w:val="000000" w:themeColor="text1"/>
          <w:sz w:val="22"/>
          <w:szCs w:val="22"/>
        </w:rPr>
      </w:pPr>
      <w:r w:rsidRPr="00B12E8D">
        <w:rPr>
          <w:rFonts w:ascii="Verdana" w:hAnsi="Verdana"/>
          <w:color w:val="000000" w:themeColor="text1"/>
          <w:sz w:val="22"/>
          <w:szCs w:val="22"/>
        </w:rPr>
        <w:lastRenderedPageBreak/>
        <w:t xml:space="preserve">Para la entrega de los bienes, la Entidad Compradora y el Proveedor deben definir a través de un Acta de Inicio como mínimo los siguientes aspectos(i) designación de la persona responsable de recibir los bienes (ii) </w:t>
      </w:r>
      <w:r>
        <w:rPr>
          <w:rFonts w:ascii="Verdana" w:hAnsi="Verdana"/>
          <w:color w:val="000000" w:themeColor="text1"/>
          <w:sz w:val="22"/>
          <w:szCs w:val="22"/>
        </w:rPr>
        <w:t xml:space="preserve">lugar </w:t>
      </w:r>
      <w:r w:rsidRPr="00B12E8D">
        <w:rPr>
          <w:rFonts w:ascii="Verdana" w:hAnsi="Verdana"/>
          <w:color w:val="000000" w:themeColor="text1"/>
          <w:sz w:val="22"/>
          <w:szCs w:val="22"/>
        </w:rPr>
        <w:t>al que corresponde la entrega (iii) confirmación del lugar de entrega; (iv) hora y fecha de las entregas (v) firma del supervisor de la Orden de Compra (vi) firma del Proveedor; (vii) especificación del tipo de entrega (total o parcial); (viii) los demás aspectos que la Entidad Compradora o el Proveedor consideren pertinentes.</w:t>
      </w:r>
      <w:r w:rsidRPr="0DA454D6">
        <w:rPr>
          <w:rStyle w:val="apple-converted-space"/>
          <w:rFonts w:ascii="Verdana" w:eastAsiaTheme="majorEastAsia" w:hAnsi="Verdana"/>
          <w:color w:val="000000" w:themeColor="text1"/>
          <w:sz w:val="22"/>
          <w:szCs w:val="22"/>
        </w:rPr>
        <w:t> </w:t>
      </w:r>
    </w:p>
    <w:p w14:paraId="78B0956D" w14:textId="356C9F77" w:rsidR="00E56213" w:rsidRDefault="00E56213" w:rsidP="00516A97">
      <w:pPr>
        <w:pStyle w:val="NormalWeb"/>
        <w:jc w:val="both"/>
        <w:rPr>
          <w:rFonts w:ascii="Verdana" w:hAnsi="Verdana"/>
          <w:color w:val="000000" w:themeColor="text1"/>
          <w:sz w:val="22"/>
          <w:szCs w:val="22"/>
        </w:rPr>
      </w:pPr>
      <w:r w:rsidRPr="53CDB79A">
        <w:rPr>
          <w:rFonts w:ascii="Verdana" w:hAnsi="Verdana"/>
          <w:color w:val="000000" w:themeColor="text1"/>
          <w:sz w:val="22"/>
          <w:szCs w:val="22"/>
        </w:rPr>
        <w:t xml:space="preserve">El Acta de Inicio debe </w:t>
      </w:r>
      <w:r w:rsidR="26AA81E1" w:rsidRPr="6FC90C3A">
        <w:rPr>
          <w:rFonts w:ascii="Verdana" w:hAnsi="Verdana"/>
          <w:color w:val="000000" w:themeColor="text1"/>
          <w:sz w:val="22"/>
          <w:szCs w:val="22"/>
        </w:rPr>
        <w:t>celebrarse</w:t>
      </w:r>
      <w:r w:rsidRPr="53CDB79A">
        <w:rPr>
          <w:rFonts w:ascii="Verdana" w:hAnsi="Verdana"/>
          <w:color w:val="000000" w:themeColor="text1"/>
          <w:sz w:val="22"/>
          <w:szCs w:val="22"/>
        </w:rPr>
        <w:t xml:space="preserve"> dentro de los </w:t>
      </w:r>
      <w:r w:rsidRPr="53CDB79A">
        <w:rPr>
          <w:rFonts w:ascii="Verdana" w:hAnsi="Verdana"/>
          <w:b/>
          <w:bCs/>
          <w:color w:val="000000" w:themeColor="text1"/>
          <w:sz w:val="22"/>
          <w:szCs w:val="22"/>
        </w:rPr>
        <w:t>cinco (5) días hábiles</w:t>
      </w:r>
      <w:r w:rsidRPr="53CDB79A">
        <w:rPr>
          <w:rFonts w:ascii="Verdana" w:hAnsi="Verdana"/>
          <w:color w:val="000000" w:themeColor="text1"/>
          <w:sz w:val="22"/>
          <w:szCs w:val="22"/>
        </w:rPr>
        <w:t xml:space="preserve"> siguientes al cumplimiento de los requisitos de ejecución de la Orden de Compra</w:t>
      </w:r>
      <w:r w:rsidR="7B54FBE3" w:rsidRPr="3F2744D3">
        <w:rPr>
          <w:rFonts w:ascii="Verdana" w:hAnsi="Verdana"/>
          <w:color w:val="000000" w:themeColor="text1"/>
          <w:sz w:val="22"/>
          <w:szCs w:val="22"/>
        </w:rPr>
        <w:t>.</w:t>
      </w:r>
    </w:p>
    <w:p w14:paraId="29616A37" w14:textId="1CA3786C" w:rsidR="00E56213" w:rsidRDefault="00E56213" w:rsidP="00516A97">
      <w:pPr>
        <w:pStyle w:val="NormalWeb"/>
        <w:jc w:val="both"/>
        <w:rPr>
          <w:rFonts w:ascii="Verdana" w:hAnsi="Verdana"/>
          <w:color w:val="000000" w:themeColor="text1"/>
          <w:sz w:val="22"/>
          <w:szCs w:val="22"/>
        </w:rPr>
      </w:pPr>
      <w:r w:rsidRPr="0DA454D6">
        <w:rPr>
          <w:rFonts w:ascii="Verdana" w:hAnsi="Verdana"/>
          <w:color w:val="000000" w:themeColor="text1"/>
          <w:sz w:val="22"/>
          <w:szCs w:val="22"/>
        </w:rPr>
        <w:t>El Proveedor deberá realizar la entrega de la totalidad de los Productos</w:t>
      </w:r>
      <w:r>
        <w:rPr>
          <w:rFonts w:ascii="Verdana" w:hAnsi="Verdana"/>
          <w:color w:val="000000" w:themeColor="text1"/>
          <w:sz w:val="22"/>
          <w:szCs w:val="22"/>
        </w:rPr>
        <w:t xml:space="preserve"> </w:t>
      </w:r>
      <w:r w:rsidRPr="0DA454D6">
        <w:rPr>
          <w:rFonts w:ascii="Verdana" w:hAnsi="Verdana"/>
          <w:color w:val="000000" w:themeColor="text1"/>
          <w:sz w:val="22"/>
          <w:szCs w:val="22"/>
        </w:rPr>
        <w:t xml:space="preserve">requeridos por la Entidad Compradora en los lugares designados para la entrega. Los plazos de entrega se encuentran consignados en la </w:t>
      </w:r>
      <w:r w:rsidRPr="00353686">
        <w:rPr>
          <w:rFonts w:ascii="Verdana" w:hAnsi="Verdana"/>
          <w:color w:val="000000" w:themeColor="text1"/>
          <w:sz w:val="22"/>
          <w:szCs w:val="22"/>
        </w:rPr>
        <w:t>Tabla 4.</w:t>
      </w:r>
      <w:r w:rsidRPr="0DA454D6">
        <w:rPr>
          <w:rFonts w:ascii="Verdana" w:hAnsi="Verdana"/>
          <w:color w:val="000000" w:themeColor="text1"/>
          <w:sz w:val="22"/>
          <w:szCs w:val="22"/>
        </w:rPr>
        <w:t xml:space="preserve"> Sin embargo, la Entidad Compradora, de común acuerdo con el Proveedor, podrá acordar entregas parciales de los Productos, en caso tal, podrá establecer plazos de entrega diferentes a los señalados en las </w:t>
      </w:r>
      <w:r w:rsidR="72177BC5" w:rsidRPr="563944A2">
        <w:rPr>
          <w:rFonts w:ascii="Verdana" w:hAnsi="Verdana"/>
          <w:color w:val="000000" w:themeColor="text1"/>
          <w:sz w:val="22"/>
          <w:szCs w:val="22"/>
        </w:rPr>
        <w:t>tablas</w:t>
      </w:r>
      <w:r>
        <w:rPr>
          <w:rFonts w:ascii="Verdana" w:hAnsi="Verdana"/>
          <w:color w:val="000000" w:themeColor="text1"/>
          <w:sz w:val="22"/>
          <w:szCs w:val="22"/>
        </w:rPr>
        <w:t xml:space="preserve"> 4</w:t>
      </w:r>
      <w:r w:rsidRPr="0DA454D6">
        <w:rPr>
          <w:rFonts w:ascii="Verdana" w:hAnsi="Verdana"/>
          <w:color w:val="000000" w:themeColor="text1"/>
          <w:sz w:val="22"/>
          <w:szCs w:val="22"/>
        </w:rPr>
        <w:t xml:space="preserve">, sin que estos superen el número máximo de días </w:t>
      </w:r>
      <w:r w:rsidR="0A78A2BE" w:rsidRPr="545E7AE0">
        <w:rPr>
          <w:rFonts w:ascii="Verdana" w:hAnsi="Verdana"/>
          <w:color w:val="000000" w:themeColor="text1"/>
          <w:sz w:val="22"/>
          <w:szCs w:val="22"/>
        </w:rPr>
        <w:t>hábiles</w:t>
      </w:r>
      <w:r w:rsidRPr="0DA454D6">
        <w:rPr>
          <w:rFonts w:ascii="Verdana" w:hAnsi="Verdana"/>
          <w:color w:val="000000" w:themeColor="text1"/>
          <w:sz w:val="22"/>
          <w:szCs w:val="22"/>
        </w:rPr>
        <w:t xml:space="preserve"> contemplados; dichas condiciones deberán quedar consignadas en el Acta de Inicio. </w:t>
      </w:r>
    </w:p>
    <w:p w14:paraId="19347DF3" w14:textId="77777777" w:rsidR="00E56213" w:rsidRPr="00B2088E" w:rsidRDefault="00E56213" w:rsidP="00516A97">
      <w:pPr>
        <w:pStyle w:val="NormalWeb"/>
        <w:jc w:val="both"/>
        <w:rPr>
          <w:rStyle w:val="apple-converted-space"/>
          <w:rFonts w:ascii="Verdana" w:hAnsi="Verdana"/>
          <w:color w:val="000000" w:themeColor="text1"/>
          <w:sz w:val="22"/>
          <w:szCs w:val="22"/>
        </w:rPr>
      </w:pPr>
      <w:r w:rsidRPr="00B12E8D">
        <w:rPr>
          <w:rFonts w:ascii="Verdana" w:hAnsi="Verdana"/>
          <w:color w:val="000000" w:themeColor="text1"/>
          <w:sz w:val="22"/>
          <w:szCs w:val="22"/>
        </w:rPr>
        <w:t xml:space="preserve">El tiempo de entrega de los bienes </w:t>
      </w:r>
      <w:r w:rsidRPr="0DA454D6">
        <w:rPr>
          <w:rFonts w:ascii="Verdana" w:hAnsi="Verdana"/>
          <w:color w:val="000000" w:themeColor="text1"/>
          <w:sz w:val="22"/>
          <w:szCs w:val="22"/>
        </w:rPr>
        <w:t>emp</w:t>
      </w:r>
      <w:r>
        <w:rPr>
          <w:rFonts w:ascii="Verdana" w:hAnsi="Verdana"/>
          <w:color w:val="000000" w:themeColor="text1"/>
          <w:sz w:val="22"/>
          <w:szCs w:val="22"/>
        </w:rPr>
        <w:t>ezará</w:t>
      </w:r>
      <w:r w:rsidRPr="00B12E8D">
        <w:rPr>
          <w:rFonts w:ascii="Verdana" w:hAnsi="Verdana"/>
          <w:color w:val="000000" w:themeColor="text1"/>
          <w:sz w:val="22"/>
          <w:szCs w:val="22"/>
        </w:rPr>
        <w:t xml:space="preserve"> a contar a partir del </w:t>
      </w:r>
      <w:r w:rsidRPr="0DA454D6">
        <w:rPr>
          <w:rFonts w:ascii="Verdana" w:hAnsi="Verdana"/>
          <w:b/>
          <w:bCs/>
          <w:color w:val="000000" w:themeColor="text1"/>
          <w:sz w:val="22"/>
          <w:szCs w:val="22"/>
        </w:rPr>
        <w:t xml:space="preserve">primer (1) </w:t>
      </w:r>
      <w:r w:rsidRPr="0DA454D6">
        <w:rPr>
          <w:rFonts w:ascii="Verdana" w:hAnsi="Verdana"/>
          <w:b/>
          <w:color w:val="000000" w:themeColor="text1"/>
          <w:sz w:val="22"/>
          <w:szCs w:val="22"/>
        </w:rPr>
        <w:t>día hábil</w:t>
      </w:r>
      <w:r w:rsidRPr="00B12E8D">
        <w:rPr>
          <w:rFonts w:ascii="Verdana" w:hAnsi="Verdana"/>
          <w:color w:val="000000" w:themeColor="text1"/>
          <w:sz w:val="22"/>
          <w:szCs w:val="22"/>
        </w:rPr>
        <w:t xml:space="preserve"> siguiente </w:t>
      </w:r>
      <w:r w:rsidRPr="0DA454D6">
        <w:rPr>
          <w:rFonts w:ascii="Verdana" w:hAnsi="Verdana"/>
          <w:color w:val="000000" w:themeColor="text1"/>
          <w:sz w:val="22"/>
          <w:szCs w:val="22"/>
        </w:rPr>
        <w:t>a la firma</w:t>
      </w:r>
      <w:r w:rsidRPr="00B12E8D">
        <w:rPr>
          <w:rFonts w:ascii="Verdana" w:hAnsi="Verdana"/>
          <w:color w:val="000000" w:themeColor="text1"/>
          <w:sz w:val="22"/>
          <w:szCs w:val="22"/>
        </w:rPr>
        <w:t xml:space="preserve"> del Acta de Inicio </w:t>
      </w:r>
      <w:r w:rsidRPr="0DA454D6">
        <w:rPr>
          <w:rFonts w:ascii="Verdana" w:hAnsi="Verdana"/>
          <w:color w:val="000000" w:themeColor="text1"/>
          <w:sz w:val="22"/>
          <w:szCs w:val="22"/>
        </w:rPr>
        <w:t>por las</w:t>
      </w:r>
      <w:r w:rsidRPr="00B12E8D">
        <w:rPr>
          <w:rFonts w:ascii="Verdana" w:hAnsi="Verdana"/>
          <w:color w:val="000000" w:themeColor="text1"/>
          <w:sz w:val="22"/>
          <w:szCs w:val="22"/>
        </w:rPr>
        <w:t xml:space="preserve"> partes. Si el Acta de Inicio no es concretada por alguna de las partes dentro del término establecido, los tiempos de entrega empiezan a contar a partir del </w:t>
      </w:r>
      <w:r w:rsidRPr="0DA454D6">
        <w:rPr>
          <w:rFonts w:ascii="Verdana" w:hAnsi="Verdana"/>
          <w:b/>
          <w:color w:val="000000" w:themeColor="text1"/>
          <w:sz w:val="22"/>
          <w:szCs w:val="22"/>
        </w:rPr>
        <w:t xml:space="preserve">quinto </w:t>
      </w:r>
      <w:r w:rsidRPr="0DA454D6">
        <w:rPr>
          <w:rFonts w:ascii="Verdana" w:hAnsi="Verdana"/>
          <w:b/>
          <w:bCs/>
          <w:color w:val="000000" w:themeColor="text1"/>
          <w:sz w:val="22"/>
          <w:szCs w:val="22"/>
        </w:rPr>
        <w:t xml:space="preserve">(5) </w:t>
      </w:r>
      <w:r w:rsidRPr="0DA454D6">
        <w:rPr>
          <w:rFonts w:ascii="Verdana" w:hAnsi="Verdana"/>
          <w:b/>
          <w:color w:val="000000" w:themeColor="text1"/>
          <w:sz w:val="22"/>
          <w:szCs w:val="22"/>
        </w:rPr>
        <w:t>día hábil</w:t>
      </w:r>
      <w:r w:rsidRPr="00B12E8D">
        <w:rPr>
          <w:rFonts w:ascii="Verdana" w:hAnsi="Verdana"/>
          <w:color w:val="000000" w:themeColor="text1"/>
          <w:sz w:val="22"/>
          <w:szCs w:val="22"/>
        </w:rPr>
        <w:t xml:space="preserve"> posterior al cumplimiento de los requisitos de ejecución de la Orden de Compra.</w:t>
      </w:r>
      <w:r w:rsidRPr="0DA454D6">
        <w:rPr>
          <w:rStyle w:val="apple-converted-space"/>
          <w:rFonts w:ascii="Verdana" w:eastAsiaTheme="majorEastAsia" w:hAnsi="Verdana"/>
          <w:color w:val="000000" w:themeColor="text1"/>
          <w:sz w:val="22"/>
          <w:szCs w:val="22"/>
        </w:rPr>
        <w:t> </w:t>
      </w:r>
    </w:p>
    <w:p w14:paraId="0DD08F13" w14:textId="77777777" w:rsidR="00E56213" w:rsidRDefault="00E56213" w:rsidP="00516A97">
      <w:pPr>
        <w:pStyle w:val="NormalWeb"/>
        <w:jc w:val="both"/>
        <w:rPr>
          <w:rFonts w:ascii="Verdana" w:hAnsi="Verdana"/>
          <w:color w:val="000000" w:themeColor="text1"/>
          <w:sz w:val="22"/>
          <w:szCs w:val="22"/>
        </w:rPr>
      </w:pPr>
      <w:r w:rsidRPr="00B12E8D">
        <w:rPr>
          <w:rFonts w:ascii="Verdana" w:hAnsi="Verdana"/>
          <w:color w:val="000000" w:themeColor="text1"/>
          <w:sz w:val="22"/>
          <w:szCs w:val="22"/>
        </w:rPr>
        <w:t xml:space="preserve">Los retrasos en los tiempos de entrega pueden generar incumplimiento en los términos descritos en cláusulas donde se detallada en la minuta. </w:t>
      </w:r>
    </w:p>
    <w:p w14:paraId="7A722523" w14:textId="77777777" w:rsidR="00CF619B" w:rsidRDefault="00CF619B" w:rsidP="00CF619B">
      <w:pPr>
        <w:jc w:val="both"/>
        <w:rPr>
          <w:rFonts w:ascii="Verdana" w:hAnsi="Verdana"/>
          <w:color w:val="000000"/>
          <w:sz w:val="22"/>
          <w:szCs w:val="22"/>
        </w:rPr>
      </w:pPr>
      <w:r w:rsidRPr="00E71B04">
        <w:rPr>
          <w:rFonts w:ascii="Verdana" w:hAnsi="Verdana"/>
          <w:color w:val="000000"/>
          <w:sz w:val="22"/>
          <w:szCs w:val="22"/>
        </w:rPr>
        <w:t>NOTA</w:t>
      </w:r>
      <w:r>
        <w:rPr>
          <w:rFonts w:ascii="Verdana" w:hAnsi="Verdana"/>
          <w:color w:val="000000"/>
          <w:sz w:val="22"/>
          <w:szCs w:val="22"/>
        </w:rPr>
        <w:t xml:space="preserve"> 1</w:t>
      </w:r>
      <w:r w:rsidRPr="00E71B04">
        <w:rPr>
          <w:rFonts w:ascii="Verdana" w:hAnsi="Verdana"/>
          <w:color w:val="000000"/>
          <w:sz w:val="22"/>
          <w:szCs w:val="22"/>
        </w:rPr>
        <w:t>.</w:t>
      </w:r>
      <w:r w:rsidRPr="00E71B04">
        <w:rPr>
          <w:rStyle w:val="apple-converted-space"/>
          <w:rFonts w:ascii="Verdana" w:hAnsi="Verdana"/>
          <w:color w:val="000000"/>
          <w:sz w:val="22"/>
          <w:szCs w:val="22"/>
        </w:rPr>
        <w:t> </w:t>
      </w:r>
      <w:r w:rsidRPr="00E71B04">
        <w:rPr>
          <w:rFonts w:ascii="Verdana" w:hAnsi="Verdana"/>
          <w:color w:val="000000"/>
          <w:sz w:val="22"/>
          <w:szCs w:val="22"/>
        </w:rPr>
        <w:t xml:space="preserve">Cuando una Entidad Compradora requiera establecer tiempos de entrega inferiores a los previstos de manera general en el presente Acuerdo Marco, deberá realizar previamente una Solicitud de Información (RFI) con el fin de identificar los proveedores que cuentan con capacidad para atender dichas condiciones excepcionales. Únicamente los proveedores que manifiesten su </w:t>
      </w:r>
      <w:r w:rsidRPr="00E71B04">
        <w:rPr>
          <w:rFonts w:ascii="Verdana" w:hAnsi="Verdana"/>
          <w:color w:val="000000"/>
          <w:sz w:val="22"/>
          <w:szCs w:val="22"/>
        </w:rPr>
        <w:lastRenderedPageBreak/>
        <w:t>disponibilidad para atender estos tiempos serán invitados a presentar cotización en la correspondiente Solicitud de Cotización.</w:t>
      </w:r>
    </w:p>
    <w:p w14:paraId="0807977F" w14:textId="77777777" w:rsidR="00CF619B" w:rsidRPr="00E71B04" w:rsidRDefault="00CF619B" w:rsidP="00CF619B">
      <w:pPr>
        <w:jc w:val="both"/>
        <w:rPr>
          <w:rFonts w:ascii="Verdana" w:hAnsi="Verdana"/>
          <w:color w:val="000000"/>
          <w:sz w:val="22"/>
          <w:szCs w:val="22"/>
        </w:rPr>
      </w:pPr>
    </w:p>
    <w:p w14:paraId="76A1B7BC" w14:textId="68C8FD3A" w:rsidR="00CF619B" w:rsidRPr="00BE5F46" w:rsidRDefault="00CF619B" w:rsidP="00BE5F46">
      <w:pPr>
        <w:jc w:val="both"/>
        <w:rPr>
          <w:rFonts w:ascii="Verdana" w:hAnsi="Verdana"/>
          <w:color w:val="000000"/>
          <w:sz w:val="22"/>
          <w:szCs w:val="22"/>
        </w:rPr>
      </w:pPr>
      <w:r w:rsidRPr="00E71B04">
        <w:rPr>
          <w:rFonts w:ascii="Verdana" w:hAnsi="Verdana"/>
          <w:color w:val="000000"/>
          <w:sz w:val="22"/>
          <w:szCs w:val="22"/>
        </w:rPr>
        <w:t>NOTA</w:t>
      </w:r>
      <w:r>
        <w:rPr>
          <w:rFonts w:ascii="Verdana" w:hAnsi="Verdana"/>
          <w:color w:val="000000"/>
          <w:sz w:val="22"/>
          <w:szCs w:val="22"/>
        </w:rPr>
        <w:t xml:space="preserve"> 2</w:t>
      </w:r>
      <w:r w:rsidRPr="00E71B04">
        <w:rPr>
          <w:rFonts w:ascii="Verdana" w:hAnsi="Verdana"/>
          <w:color w:val="000000"/>
          <w:sz w:val="22"/>
          <w:szCs w:val="22"/>
        </w:rPr>
        <w:t>.</w:t>
      </w:r>
      <w:r w:rsidRPr="00E71B04">
        <w:rPr>
          <w:rStyle w:val="apple-converted-space"/>
          <w:rFonts w:ascii="Verdana" w:hAnsi="Verdana"/>
          <w:color w:val="000000"/>
          <w:sz w:val="22"/>
          <w:szCs w:val="22"/>
        </w:rPr>
        <w:t> </w:t>
      </w:r>
      <w:r w:rsidRPr="00E71B04">
        <w:rPr>
          <w:rFonts w:ascii="Verdana" w:hAnsi="Verdana"/>
          <w:color w:val="000000"/>
          <w:sz w:val="22"/>
          <w:szCs w:val="22"/>
        </w:rPr>
        <w:t>En estos eventos, la no presentación de cotización por parte de proveedores que no manifestaron disponibilidad durante el RFI no constituirá incumplimiento de la obligación de responder las solicitudes de cotización prevista en el Acuerdo Marco de Precios.</w:t>
      </w:r>
    </w:p>
    <w:p w14:paraId="56E0FCCE" w14:textId="77777777" w:rsidR="00C464B0" w:rsidRPr="00CF17EA" w:rsidRDefault="00C464B0" w:rsidP="00516A97">
      <w:pPr>
        <w:jc w:val="both"/>
        <w:rPr>
          <w:rFonts w:ascii="Verdana" w:hAnsi="Verdana"/>
          <w:color w:val="002060"/>
          <w:sz w:val="22"/>
          <w:lang w:val="es-MX"/>
        </w:rPr>
      </w:pPr>
    </w:p>
    <w:p w14:paraId="1904BE12" w14:textId="549B867A" w:rsidR="00A26BB5" w:rsidRPr="00CF17EA" w:rsidRDefault="00A26BB5" w:rsidP="00EC1D05">
      <w:pPr>
        <w:pStyle w:val="Ttulo2"/>
        <w:jc w:val="both"/>
        <w:rPr>
          <w:rFonts w:ascii="Verdana" w:hAnsi="Verdana"/>
          <w:color w:val="002060"/>
        </w:rPr>
      </w:pPr>
      <w:bookmarkStart w:id="71" w:name="_Toc234328172"/>
      <w:r w:rsidRPr="6540C7D7">
        <w:rPr>
          <w:rFonts w:ascii="Verdana" w:hAnsi="Verdana"/>
        </w:rPr>
        <w:t xml:space="preserve">Modalidad de Ejecución </w:t>
      </w:r>
      <w:r w:rsidR="00067AD4" w:rsidRPr="6540C7D7">
        <w:rPr>
          <w:rFonts w:ascii="Verdana" w:hAnsi="Verdana"/>
        </w:rPr>
        <w:t>del Acuerdo Marco</w:t>
      </w:r>
      <w:bookmarkEnd w:id="71"/>
      <w:r w:rsidR="00067AD4" w:rsidRPr="6540C7D7">
        <w:rPr>
          <w:rFonts w:ascii="Verdana" w:hAnsi="Verdana"/>
        </w:rPr>
        <w:t xml:space="preserve"> </w:t>
      </w:r>
    </w:p>
    <w:p w14:paraId="38EFFA0D" w14:textId="7C782354" w:rsidR="00E56213" w:rsidRPr="0089095A" w:rsidRDefault="00E56213" w:rsidP="00516A97">
      <w:pPr>
        <w:pStyle w:val="NormalWeb"/>
        <w:jc w:val="both"/>
        <w:rPr>
          <w:rFonts w:ascii="Verdana" w:hAnsi="Verdana"/>
          <w:color w:val="000000"/>
          <w:sz w:val="22"/>
          <w:szCs w:val="22"/>
        </w:rPr>
      </w:pPr>
      <w:r w:rsidRPr="099FD73A">
        <w:rPr>
          <w:rFonts w:ascii="Verdana" w:hAnsi="Verdana"/>
          <w:color w:val="000000" w:themeColor="text1"/>
          <w:sz w:val="22"/>
          <w:szCs w:val="22"/>
        </w:rPr>
        <w:t>El presente Acuerdo Marco de Precios para el suministro y/o compraventa de materiales de construcción y elementos de ferretería operará bajo dos modalidades de ejecución en la operación secundaria, atendiendo las diferentes necesidades de abastecimiento de las Entidades Compradoras y las dinámicas propias de adquisición de este tipo de bienes.</w:t>
      </w:r>
    </w:p>
    <w:p w14:paraId="695887B5" w14:textId="3EAD20C8" w:rsidR="00E56213" w:rsidRPr="0089095A" w:rsidRDefault="00E56213" w:rsidP="00516A97">
      <w:pPr>
        <w:pStyle w:val="NormalWeb"/>
        <w:jc w:val="both"/>
        <w:rPr>
          <w:rFonts w:ascii="Verdana" w:hAnsi="Verdana"/>
          <w:color w:val="000000"/>
          <w:sz w:val="22"/>
          <w:szCs w:val="22"/>
        </w:rPr>
      </w:pPr>
      <w:r w:rsidRPr="1AC0BCDD">
        <w:rPr>
          <w:rFonts w:ascii="Verdana" w:hAnsi="Verdana"/>
          <w:color w:val="000000" w:themeColor="text1"/>
          <w:sz w:val="22"/>
          <w:szCs w:val="22"/>
        </w:rPr>
        <w:t xml:space="preserve">La primera modalidad corresponde a la </w:t>
      </w:r>
      <w:r w:rsidR="790F28D5" w:rsidRPr="00353686">
        <w:rPr>
          <w:rFonts w:ascii="Verdana" w:hAnsi="Verdana"/>
          <w:b/>
          <w:bCs/>
          <w:color w:val="000000" w:themeColor="text1"/>
          <w:sz w:val="22"/>
          <w:szCs w:val="22"/>
        </w:rPr>
        <w:t>comp</w:t>
      </w:r>
      <w:r w:rsidR="790F28D5" w:rsidRPr="700ED151">
        <w:rPr>
          <w:rFonts w:ascii="Verdana" w:hAnsi="Verdana"/>
          <w:color w:val="000000" w:themeColor="text1"/>
          <w:sz w:val="22"/>
          <w:szCs w:val="22"/>
        </w:rPr>
        <w:t>raven</w:t>
      </w:r>
      <w:r w:rsidR="790F28D5" w:rsidRPr="1AC0BCDD">
        <w:rPr>
          <w:rFonts w:ascii="Verdana" w:hAnsi="Verdana"/>
          <w:color w:val="000000" w:themeColor="text1"/>
          <w:sz w:val="22"/>
          <w:szCs w:val="22"/>
        </w:rPr>
        <w:t>ta</w:t>
      </w:r>
      <w:r w:rsidRPr="1AC0BCDD">
        <w:rPr>
          <w:rFonts w:ascii="Verdana" w:hAnsi="Verdana"/>
          <w:color w:val="000000" w:themeColor="text1"/>
          <w:sz w:val="22"/>
          <w:szCs w:val="22"/>
        </w:rPr>
        <w:t xml:space="preserve"> por solicitud específica, mediante la cual la Entidad Compradora realiza la adquisición de los bienes requeridos a través de la colocación de una Orden de Compra derivada de una cotización previa, estableciendo cantidades, especificaciones técnicas, lugar de entrega y demás condiciones particulares de la necesidad. En este caso, el proveedor realizará una única entrega o entregas parciales de los materiales de construcción y/o elementos de ferretería, conforme a las condiciones definidas en la Orden de Compra y los documentos del Acuerdo Marco.</w:t>
      </w:r>
    </w:p>
    <w:p w14:paraId="4264D890" w14:textId="119AB321" w:rsidR="00E56213" w:rsidRDefault="56764B5F" w:rsidP="2D365160">
      <w:pPr>
        <w:pStyle w:val="NormalWeb"/>
        <w:jc w:val="both"/>
        <w:rPr>
          <w:rFonts w:ascii="Verdana" w:hAnsi="Verdana"/>
          <w:color w:val="000000" w:themeColor="text1"/>
          <w:sz w:val="22"/>
          <w:szCs w:val="22"/>
        </w:rPr>
      </w:pPr>
      <w:r w:rsidRPr="2D365160">
        <w:rPr>
          <w:rFonts w:ascii="Verdana" w:hAnsi="Verdana"/>
          <w:color w:val="000000" w:themeColor="text1"/>
          <w:sz w:val="22"/>
          <w:szCs w:val="22"/>
        </w:rPr>
        <w:t xml:space="preserve">En este sentido, teniendo en cuenta que la Orden de Compra es colocada por </w:t>
      </w:r>
      <w:r w:rsidR="6441D442" w:rsidRPr="7BBA9D20">
        <w:rPr>
          <w:rFonts w:ascii="Verdana" w:hAnsi="Verdana"/>
          <w:color w:val="000000" w:themeColor="text1"/>
          <w:sz w:val="22"/>
          <w:szCs w:val="22"/>
        </w:rPr>
        <w:t>la modalidad de compraventa</w:t>
      </w:r>
      <w:r w:rsidR="5465C8A7" w:rsidRPr="66EE151D">
        <w:rPr>
          <w:rFonts w:ascii="Verdana" w:hAnsi="Verdana"/>
          <w:color w:val="000000" w:themeColor="text1"/>
          <w:sz w:val="22"/>
          <w:szCs w:val="22"/>
        </w:rPr>
        <w:t>, en caso de que</w:t>
      </w:r>
      <w:r w:rsidRPr="2D365160">
        <w:rPr>
          <w:rFonts w:ascii="Verdana" w:hAnsi="Verdana"/>
          <w:color w:val="000000" w:themeColor="text1"/>
          <w:sz w:val="22"/>
          <w:szCs w:val="22"/>
        </w:rPr>
        <w:t xml:space="preserve"> la Entidad requiera posteriormente nuevos bienes o cantidades adicionales no contempladas inicialmente, deberá adelantar un nuevo evento de cotización </w:t>
      </w:r>
      <w:r w:rsidR="1B40C60C" w:rsidRPr="0858B97A">
        <w:rPr>
          <w:rFonts w:ascii="Verdana" w:hAnsi="Verdana"/>
          <w:color w:val="000000" w:themeColor="text1"/>
          <w:sz w:val="22"/>
          <w:szCs w:val="22"/>
        </w:rPr>
        <w:t xml:space="preserve">o </w:t>
      </w:r>
      <w:r w:rsidR="2E9C4E13" w:rsidRPr="0955B490">
        <w:rPr>
          <w:rFonts w:ascii="Verdana" w:hAnsi="Verdana"/>
          <w:color w:val="000000" w:themeColor="text1"/>
          <w:sz w:val="22"/>
          <w:szCs w:val="22"/>
        </w:rPr>
        <w:t xml:space="preserve">adicionar la </w:t>
      </w:r>
      <w:r w:rsidR="2E9C4E13" w:rsidRPr="29545F12">
        <w:rPr>
          <w:rFonts w:ascii="Verdana" w:hAnsi="Verdana"/>
          <w:color w:val="000000" w:themeColor="text1"/>
          <w:sz w:val="22"/>
          <w:szCs w:val="22"/>
        </w:rPr>
        <w:t xml:space="preserve">orden de compra ya existente, </w:t>
      </w:r>
      <w:r w:rsidRPr="2D365160">
        <w:rPr>
          <w:rFonts w:ascii="Verdana" w:hAnsi="Verdana"/>
          <w:color w:val="000000" w:themeColor="text1"/>
          <w:sz w:val="22"/>
          <w:szCs w:val="22"/>
        </w:rPr>
        <w:t>según corresponda dentro de la operación secundaria del Acuerdo Marco.</w:t>
      </w:r>
    </w:p>
    <w:p w14:paraId="045B136F" w14:textId="77777777" w:rsidR="00E56213" w:rsidRPr="0089095A" w:rsidRDefault="00E56213" w:rsidP="00516A97">
      <w:pPr>
        <w:pStyle w:val="NormalWeb"/>
        <w:jc w:val="both"/>
        <w:rPr>
          <w:rFonts w:ascii="Verdana" w:hAnsi="Verdana"/>
          <w:color w:val="000000"/>
          <w:sz w:val="22"/>
          <w:szCs w:val="22"/>
        </w:rPr>
      </w:pPr>
      <w:r w:rsidRPr="0089095A">
        <w:rPr>
          <w:rFonts w:ascii="Verdana" w:hAnsi="Verdana"/>
          <w:color w:val="000000"/>
          <w:sz w:val="22"/>
          <w:szCs w:val="22"/>
        </w:rPr>
        <w:t xml:space="preserve">La segunda modalidad corresponde a la ejecución mediante </w:t>
      </w:r>
      <w:r w:rsidRPr="0089095A">
        <w:rPr>
          <w:rFonts w:ascii="Verdana" w:hAnsi="Verdana"/>
          <w:b/>
          <w:bCs/>
          <w:color w:val="000000"/>
          <w:sz w:val="22"/>
          <w:szCs w:val="22"/>
        </w:rPr>
        <w:t>«bolsa de recursos»,</w:t>
      </w:r>
      <w:r w:rsidRPr="0089095A">
        <w:rPr>
          <w:rFonts w:ascii="Verdana" w:hAnsi="Verdana"/>
          <w:color w:val="000000"/>
          <w:sz w:val="22"/>
          <w:szCs w:val="22"/>
        </w:rPr>
        <w:t xml:space="preserve"> mecanismo mediante el cual la Entidad Compradora podrá destinar un valor global estimado para la adquisición progresiva de materiales de construcción y elementos de ferretería durante la vigencia de la Orden de </w:t>
      </w:r>
      <w:r w:rsidRPr="0089095A">
        <w:rPr>
          <w:rFonts w:ascii="Verdana" w:hAnsi="Verdana"/>
          <w:color w:val="000000"/>
          <w:sz w:val="22"/>
          <w:szCs w:val="22"/>
        </w:rPr>
        <w:lastRenderedPageBreak/>
        <w:t>Compra, permitiendo realizar requerimientos parciales conforme surjan las necesidades operativas, de mantenimiento, infraestructura o abastecimiento institucional.</w:t>
      </w:r>
    </w:p>
    <w:p w14:paraId="35053349" w14:textId="77777777" w:rsidR="00E56213" w:rsidRPr="0089095A" w:rsidRDefault="00E56213" w:rsidP="00516A97">
      <w:pPr>
        <w:pStyle w:val="NormalWeb"/>
        <w:jc w:val="both"/>
        <w:rPr>
          <w:rFonts w:ascii="Verdana" w:hAnsi="Verdana"/>
          <w:color w:val="000000"/>
          <w:sz w:val="22"/>
          <w:szCs w:val="22"/>
        </w:rPr>
      </w:pPr>
      <w:r w:rsidRPr="2AB15D04">
        <w:rPr>
          <w:rFonts w:ascii="Verdana" w:hAnsi="Verdana"/>
          <w:color w:val="000000" w:themeColor="text1"/>
          <w:sz w:val="22"/>
          <w:szCs w:val="22"/>
        </w:rPr>
        <w:t>Bajo esta modalidad, el valor de la Orden de Compra se irá ejecutando de manera gradual conforme la Entidad Compradora solicite bienes adicionales dentro del monto previamente comprometido, sin necesidad de tramitar nuevas órdenes de compra para cada requerimiento individual, siempre que exista disponibilidad de recursos dentro de la bolsa constituida.</w:t>
      </w:r>
    </w:p>
    <w:p w14:paraId="29F53B67" w14:textId="11916F7F" w:rsidR="00516A97" w:rsidRPr="00353686" w:rsidRDefault="00E56213" w:rsidP="00516A97">
      <w:pPr>
        <w:jc w:val="both"/>
        <w:rPr>
          <w:rFonts w:ascii="Verdana" w:hAnsi="Verdana"/>
          <w:color w:val="000000" w:themeColor="text1"/>
          <w:sz w:val="22"/>
          <w:szCs w:val="22"/>
        </w:rPr>
      </w:pPr>
      <w:r w:rsidRPr="138A1B03">
        <w:rPr>
          <w:rFonts w:ascii="Verdana" w:hAnsi="Verdana"/>
          <w:color w:val="000000" w:themeColor="text1"/>
          <w:sz w:val="22"/>
          <w:szCs w:val="22"/>
        </w:rPr>
        <w:t>La incorporación de ambas modalidades de ejecución busca otorgar mayor eficiencia operativa, flexibilidad en el abastecimiento y mejor capacidad de atención de las necesidades recurrentes de las Entidades Compradoras, especialmente en actividades asociadas a mantenimiento institucional, atención de emergencias, adecuaciones locativas, obras menores y suministro continuo de materiales y elementos de ferretería</w:t>
      </w:r>
      <w:r w:rsidR="7953E455" w:rsidRPr="1922CB03">
        <w:rPr>
          <w:rFonts w:ascii="Verdana" w:hAnsi="Verdana"/>
          <w:color w:val="000000" w:themeColor="text1"/>
          <w:sz w:val="22"/>
          <w:szCs w:val="22"/>
        </w:rPr>
        <w:t>.</w:t>
      </w:r>
    </w:p>
    <w:p w14:paraId="234E606D" w14:textId="3B387013" w:rsidR="14230EC2" w:rsidRDefault="14230EC2" w:rsidP="14230EC2">
      <w:pPr>
        <w:jc w:val="both"/>
        <w:rPr>
          <w:rFonts w:ascii="Verdana" w:hAnsi="Verdana"/>
          <w:color w:val="000000" w:themeColor="text1"/>
          <w:sz w:val="22"/>
          <w:szCs w:val="22"/>
        </w:rPr>
      </w:pPr>
    </w:p>
    <w:p w14:paraId="1525D18D" w14:textId="5DBBFC66" w:rsidR="562F79DB" w:rsidRDefault="562F79DB" w:rsidP="14230E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Verdana" w:eastAsiaTheme="minorEastAsia" w:hAnsi="Verdana" w:cs="Helvetica"/>
          <w:b/>
          <w:bCs/>
          <w:color w:val="121212"/>
          <w:sz w:val="22"/>
          <w:szCs w:val="22"/>
          <w:lang w:val="es-MX" w:eastAsia="en-US"/>
        </w:rPr>
      </w:pPr>
      <w:r w:rsidRPr="14230EC2">
        <w:rPr>
          <w:rFonts w:ascii="Verdana" w:eastAsiaTheme="minorEastAsia" w:hAnsi="Verdana" w:cs="Helvetica"/>
          <w:b/>
          <w:bCs/>
          <w:color w:val="121212"/>
          <w:sz w:val="22"/>
          <w:szCs w:val="22"/>
          <w:lang w:val="es-MX" w:eastAsia="en-US"/>
        </w:rPr>
        <w:t>Nota 1:</w:t>
      </w:r>
      <w:r w:rsidRPr="14230EC2">
        <w:rPr>
          <w:rFonts w:ascii="Verdana" w:eastAsiaTheme="minorEastAsia" w:hAnsi="Verdana" w:cs="Helvetica"/>
          <w:color w:val="121212"/>
          <w:sz w:val="22"/>
          <w:szCs w:val="22"/>
          <w:lang w:val="es-MX" w:eastAsia="en-US"/>
        </w:rPr>
        <w:t xml:space="preserve"> En caso de que corresponda a un suministro en el transcurso del tiempo se manejará mediante solicitud por parte del supervisor de la orden de compra para realizar la entrega considerando los tiempos establecidos previamente. Sobre el particular, la Entidad Compradora en la ejecución de las órdenes de compra deberá realizar la solicitud al proveedor con mínimo cinco (5) días hábiles anteriores a la finalización de la orden de compra. </w:t>
      </w:r>
      <w:r w:rsidRPr="14230EC2">
        <w:rPr>
          <w:rFonts w:ascii="Verdana" w:eastAsiaTheme="minorEastAsia" w:hAnsi="Verdana" w:cs="Helvetica"/>
          <w:b/>
          <w:bCs/>
          <w:color w:val="121212"/>
          <w:sz w:val="22"/>
          <w:szCs w:val="22"/>
          <w:lang w:val="es-MX" w:eastAsia="en-US"/>
        </w:rPr>
        <w:t xml:space="preserve">Sin perjuicio de lo anterior y </w:t>
      </w:r>
      <w:r w:rsidRPr="14230EC2">
        <w:rPr>
          <w:rFonts w:ascii="Verdana" w:eastAsiaTheme="minorEastAsia" w:hAnsi="Verdana" w:cs="Helvetica"/>
          <w:b/>
          <w:bCs/>
          <w:sz w:val="22"/>
          <w:szCs w:val="22"/>
          <w:lang w:val="es-MX" w:eastAsia="en-US"/>
        </w:rPr>
        <w:t>si las partes lo acuerdan pueden adicionar y/o prorrogar la orden de compra hasta antes de finalizar el plazo de ejecución.</w:t>
      </w:r>
    </w:p>
    <w:p w14:paraId="6A0EA351" w14:textId="53191F07" w:rsidR="14230EC2" w:rsidRDefault="14230EC2" w:rsidP="14230EC2">
      <w:pPr>
        <w:jc w:val="both"/>
        <w:rPr>
          <w:rFonts w:ascii="Verdana" w:hAnsi="Verdana"/>
          <w:color w:val="000000" w:themeColor="text1"/>
          <w:sz w:val="22"/>
          <w:szCs w:val="22"/>
        </w:rPr>
      </w:pPr>
    </w:p>
    <w:p w14:paraId="43D0780B" w14:textId="77777777" w:rsidR="00ED5BF3" w:rsidRPr="00CF17EA" w:rsidRDefault="003E6B06" w:rsidP="00EC1D05">
      <w:pPr>
        <w:pStyle w:val="Ttulo2"/>
        <w:jc w:val="both"/>
        <w:rPr>
          <w:rFonts w:ascii="Verdana" w:hAnsi="Verdana"/>
        </w:rPr>
      </w:pPr>
      <w:bookmarkStart w:id="72" w:name="_Toc234328173"/>
      <w:r w:rsidRPr="6540C7D7">
        <w:rPr>
          <w:rFonts w:ascii="Verdana" w:hAnsi="Verdana"/>
        </w:rPr>
        <w:t xml:space="preserve">Operación Principal </w:t>
      </w:r>
      <w:r w:rsidR="00FB559E" w:rsidRPr="6540C7D7">
        <w:rPr>
          <w:rFonts w:ascii="Verdana" w:hAnsi="Verdana"/>
        </w:rPr>
        <w:t>del Acuerdo Marco de Precios</w:t>
      </w:r>
      <w:bookmarkEnd w:id="72"/>
      <w:r w:rsidR="00FB559E" w:rsidRPr="6540C7D7">
        <w:rPr>
          <w:rFonts w:ascii="Verdana" w:hAnsi="Verdana"/>
        </w:rPr>
        <w:t xml:space="preserve"> </w:t>
      </w:r>
    </w:p>
    <w:p w14:paraId="7164E8A0" w14:textId="77777777" w:rsidR="00E56213" w:rsidRDefault="00E56213" w:rsidP="00516A97">
      <w:pPr>
        <w:jc w:val="both"/>
        <w:rPr>
          <w:rFonts w:ascii="Verdana" w:hAnsi="Verdana"/>
          <w:color w:val="000000" w:themeColor="text1"/>
          <w:sz w:val="22"/>
        </w:rPr>
      </w:pPr>
    </w:p>
    <w:p w14:paraId="737A88C4" w14:textId="203D7958" w:rsidR="00E56213" w:rsidRPr="00B16072" w:rsidRDefault="00E56213" w:rsidP="00516A97">
      <w:pPr>
        <w:jc w:val="both"/>
        <w:rPr>
          <w:rFonts w:ascii="Verdana" w:hAnsi="Verdana"/>
          <w:color w:val="000000" w:themeColor="text1"/>
          <w:sz w:val="22"/>
        </w:rPr>
      </w:pPr>
      <w:r w:rsidRPr="00B16072">
        <w:rPr>
          <w:rFonts w:ascii="Verdana" w:hAnsi="Verdana"/>
          <w:color w:val="000000" w:themeColor="text1"/>
          <w:sz w:val="22"/>
        </w:rPr>
        <w:t xml:space="preserve">Entiéndase como Operación Principal, la etapa correspondiente al proceso de selección de los proveedores que se vincularán al futuro Acuerdo Marco de Precios, es decir, el desarrollo del proceso licitatorio que cumpla con las disposiciones legales en cuanto al Estatuto General de la Contratación, cuyo resultado será la adjudicación y suscripción del Acuerdo Marco de Precios. </w:t>
      </w:r>
    </w:p>
    <w:p w14:paraId="3EDDB87F" w14:textId="77777777" w:rsidR="00E56213" w:rsidRPr="00B16072" w:rsidRDefault="00E56213" w:rsidP="00516A97">
      <w:pPr>
        <w:jc w:val="both"/>
        <w:rPr>
          <w:rFonts w:ascii="Verdana" w:hAnsi="Verdana"/>
          <w:color w:val="000000" w:themeColor="text1"/>
          <w:sz w:val="22"/>
        </w:rPr>
      </w:pPr>
    </w:p>
    <w:p w14:paraId="5AFBAC30" w14:textId="77777777" w:rsidR="00E56213" w:rsidRPr="00B16072" w:rsidRDefault="00E56213" w:rsidP="00516A97">
      <w:pPr>
        <w:jc w:val="both"/>
        <w:rPr>
          <w:rFonts w:ascii="Verdana" w:hAnsi="Verdana"/>
          <w:color w:val="000000" w:themeColor="text1"/>
          <w:sz w:val="22"/>
        </w:rPr>
      </w:pPr>
      <w:r w:rsidRPr="00B16072">
        <w:rPr>
          <w:rFonts w:ascii="Verdana" w:hAnsi="Verdana"/>
          <w:color w:val="000000" w:themeColor="text1"/>
          <w:sz w:val="22"/>
        </w:rPr>
        <w:t xml:space="preserve">En esta etapa, Colombia Compra Eficiente </w:t>
      </w:r>
      <w:r w:rsidRPr="00B16072">
        <w:rPr>
          <w:rFonts w:ascii="Verdana" w:eastAsia="Century Gothic" w:hAnsi="Verdana" w:cs="Arial"/>
          <w:color w:val="000000" w:themeColor="text1"/>
          <w:sz w:val="22"/>
        </w:rPr>
        <w:t xml:space="preserve">diseña y organiza el Acuerdo Marco de Precios y establece aquellos requisitos de carácter técnico, jurídico y </w:t>
      </w:r>
      <w:r w:rsidRPr="00B16072">
        <w:rPr>
          <w:rFonts w:ascii="Verdana" w:eastAsia="Century Gothic" w:hAnsi="Verdana" w:cs="Arial"/>
          <w:color w:val="000000" w:themeColor="text1"/>
          <w:sz w:val="22"/>
        </w:rPr>
        <w:lastRenderedPageBreak/>
        <w:t xml:space="preserve">financiero que deben cumplir los proveedores que formarán parte del AMP/SDA y los plasma en </w:t>
      </w:r>
      <w:r w:rsidRPr="00B16072">
        <w:rPr>
          <w:rFonts w:ascii="Verdana" w:hAnsi="Verdana"/>
          <w:color w:val="000000" w:themeColor="text1"/>
          <w:sz w:val="22"/>
        </w:rPr>
        <w:t>los documentos correspondientes a la etapa de planeación.</w:t>
      </w:r>
    </w:p>
    <w:p w14:paraId="0409954B" w14:textId="77777777" w:rsidR="00E56213" w:rsidRPr="00B16072" w:rsidRDefault="00E56213" w:rsidP="00516A97">
      <w:pPr>
        <w:jc w:val="both"/>
        <w:rPr>
          <w:rFonts w:ascii="Verdana" w:hAnsi="Verdana"/>
          <w:color w:val="000000" w:themeColor="text1"/>
          <w:sz w:val="22"/>
        </w:rPr>
      </w:pPr>
    </w:p>
    <w:p w14:paraId="7EB10847" w14:textId="77777777" w:rsidR="00E56213" w:rsidRDefault="00E56213" w:rsidP="00516A97">
      <w:pPr>
        <w:jc w:val="both"/>
        <w:rPr>
          <w:rFonts w:ascii="Verdana" w:hAnsi="Verdana"/>
          <w:sz w:val="22"/>
        </w:rPr>
      </w:pPr>
      <w:r w:rsidRPr="00B16072">
        <w:rPr>
          <w:rFonts w:ascii="Verdana" w:eastAsia="Century Gothic" w:hAnsi="Verdana" w:cs="Arial"/>
          <w:color w:val="000000" w:themeColor="text1"/>
          <w:sz w:val="22"/>
        </w:rPr>
        <w:t>Al incorporar atributos del Sistema Dinámico de Adquisición se establecen condiciones de ingreso para nuevos proveedores mediante un procedimiento de ventanas durante el plazo de ejecución del acuerdo</w:t>
      </w:r>
      <w:r w:rsidRPr="00704725">
        <w:rPr>
          <w:rFonts w:ascii="Verdana" w:eastAsia="Century Gothic" w:hAnsi="Verdana" w:cs="Arial"/>
          <w:color w:val="404040" w:themeColor="text1" w:themeTint="BF"/>
          <w:sz w:val="22"/>
        </w:rPr>
        <w:t>.</w:t>
      </w:r>
      <w:r w:rsidRPr="00704725">
        <w:rPr>
          <w:rFonts w:ascii="Verdana" w:hAnsi="Verdana"/>
          <w:sz w:val="22"/>
        </w:rPr>
        <w:t xml:space="preserve"> </w:t>
      </w:r>
    </w:p>
    <w:p w14:paraId="6897882C" w14:textId="77777777" w:rsidR="00E56213" w:rsidRDefault="00E56213" w:rsidP="00516A97">
      <w:pPr>
        <w:pStyle w:val="Descripcin"/>
        <w:jc w:val="both"/>
        <w:rPr>
          <w:rFonts w:ascii="Verdana" w:hAnsi="Verdana"/>
          <w:sz w:val="18"/>
        </w:rPr>
      </w:pPr>
      <w:bookmarkStart w:id="73" w:name="_Toc222244703"/>
    </w:p>
    <w:p w14:paraId="568DD8CE" w14:textId="77777777" w:rsidR="00516A97" w:rsidRPr="00516A97" w:rsidRDefault="00516A97" w:rsidP="00516A97"/>
    <w:p w14:paraId="184FEDE8" w14:textId="77777777" w:rsidR="00E56213" w:rsidRDefault="00E56213" w:rsidP="00516A97">
      <w:pPr>
        <w:pStyle w:val="Descripcin"/>
        <w:jc w:val="both"/>
        <w:rPr>
          <w:rFonts w:ascii="Verdana" w:hAnsi="Verdana"/>
          <w:sz w:val="18"/>
        </w:rPr>
      </w:pPr>
    </w:p>
    <w:p w14:paraId="4D66A2AA" w14:textId="23D31B0F" w:rsidR="00E56213" w:rsidRPr="00B16072" w:rsidRDefault="00E56213" w:rsidP="00E56213">
      <w:pPr>
        <w:pStyle w:val="Descripcin"/>
        <w:rPr>
          <w:rFonts w:ascii="Verdana" w:hAnsi="Verdana"/>
          <w:b w:val="0"/>
          <w:bCs/>
          <w:sz w:val="18"/>
        </w:rPr>
      </w:pPr>
      <w:r w:rsidRPr="00B16072">
        <w:rPr>
          <w:rFonts w:ascii="Verdana" w:hAnsi="Verdana"/>
          <w:sz w:val="18"/>
        </w:rPr>
        <w:t xml:space="preserve">Ilustración </w:t>
      </w:r>
      <w:r w:rsidRPr="00B16072">
        <w:rPr>
          <w:rFonts w:ascii="Verdana" w:hAnsi="Verdana"/>
          <w:sz w:val="18"/>
        </w:rPr>
        <w:fldChar w:fldCharType="begin"/>
      </w:r>
      <w:r w:rsidRPr="00B16072">
        <w:rPr>
          <w:rFonts w:ascii="Verdana" w:hAnsi="Verdana"/>
          <w:sz w:val="18"/>
        </w:rPr>
        <w:instrText xml:space="preserve"> SEQ Ilustración \* ARABIC </w:instrText>
      </w:r>
      <w:r w:rsidRPr="00B16072">
        <w:rPr>
          <w:rFonts w:ascii="Verdana" w:hAnsi="Verdana"/>
          <w:sz w:val="18"/>
        </w:rPr>
        <w:fldChar w:fldCharType="separate"/>
      </w:r>
      <w:r w:rsidR="0083518D">
        <w:rPr>
          <w:rFonts w:ascii="Verdana" w:hAnsi="Verdana"/>
          <w:noProof/>
          <w:sz w:val="18"/>
        </w:rPr>
        <w:t>1</w:t>
      </w:r>
      <w:r w:rsidRPr="00B16072">
        <w:rPr>
          <w:rFonts w:ascii="Verdana" w:hAnsi="Verdana"/>
          <w:sz w:val="18"/>
        </w:rPr>
        <w:fldChar w:fldCharType="end"/>
      </w:r>
      <w:r w:rsidRPr="00B16072">
        <w:rPr>
          <w:rFonts w:ascii="Verdana" w:hAnsi="Verdana"/>
          <w:b w:val="0"/>
          <w:bCs/>
          <w:sz w:val="18"/>
        </w:rPr>
        <w:t xml:space="preserve"> - Esquema de ventanas de ingreso (caso proveedores)</w:t>
      </w:r>
      <w:bookmarkEnd w:id="73"/>
    </w:p>
    <w:p w14:paraId="757B353D" w14:textId="77777777" w:rsidR="00E56213" w:rsidRDefault="00E56213" w:rsidP="00E56213">
      <w:pPr>
        <w:jc w:val="center"/>
        <w:rPr>
          <w:rFonts w:ascii="Verdana" w:hAnsi="Verdana"/>
          <w:sz w:val="22"/>
        </w:rPr>
      </w:pPr>
      <w:r w:rsidRPr="00097264">
        <w:rPr>
          <w:rFonts w:ascii="Verdana" w:hAnsi="Verdana"/>
          <w:noProof/>
          <w:sz w:val="22"/>
          <w:highlight w:val="green"/>
        </w:rPr>
        <w:drawing>
          <wp:inline distT="0" distB="0" distL="0" distR="0" wp14:anchorId="4339E551" wp14:editId="1F1F27AC">
            <wp:extent cx="4621908" cy="2451100"/>
            <wp:effectExtent l="0" t="0" r="1270" b="0"/>
            <wp:docPr id="379267492" name="Picture 1" descr="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267492" name="Picture 1" descr="Escala de tiempo&#10;&#10;El contenido generado por IA puede ser incorrecto."/>
                    <pic:cNvPicPr/>
                  </pic:nvPicPr>
                  <pic:blipFill>
                    <a:blip r:embed="rId37"/>
                    <a:stretch>
                      <a:fillRect/>
                    </a:stretch>
                  </pic:blipFill>
                  <pic:spPr>
                    <a:xfrm>
                      <a:off x="0" y="0"/>
                      <a:ext cx="4689276" cy="2486826"/>
                    </a:xfrm>
                    <a:prstGeom prst="rect">
                      <a:avLst/>
                    </a:prstGeom>
                  </pic:spPr>
                </pic:pic>
              </a:graphicData>
            </a:graphic>
          </wp:inline>
        </w:drawing>
      </w:r>
    </w:p>
    <w:p w14:paraId="12B64B11" w14:textId="77777777" w:rsidR="00E56213" w:rsidRPr="00B16072" w:rsidRDefault="00E56213" w:rsidP="00E56213">
      <w:pPr>
        <w:jc w:val="center"/>
        <w:rPr>
          <w:rFonts w:ascii="Verdana" w:hAnsi="Verdana"/>
          <w:sz w:val="14"/>
          <w:szCs w:val="14"/>
          <w:highlight w:val="green"/>
        </w:rPr>
      </w:pPr>
      <w:r w:rsidRPr="00B16072">
        <w:rPr>
          <w:rFonts w:ascii="Verdana" w:eastAsia="Verdana" w:hAnsi="Verdana" w:cs="Verdana"/>
          <w:color w:val="000000" w:themeColor="text1"/>
          <w:sz w:val="14"/>
          <w:szCs w:val="14"/>
        </w:rPr>
        <w:t>Fuente: Colombia Compra Eficiente</w:t>
      </w:r>
    </w:p>
    <w:p w14:paraId="766A7FD9" w14:textId="77777777" w:rsidR="00E56213" w:rsidRDefault="00E56213" w:rsidP="00E56213">
      <w:pPr>
        <w:spacing w:line="259" w:lineRule="auto"/>
        <w:jc w:val="both"/>
        <w:rPr>
          <w:rFonts w:ascii="Verdana" w:eastAsia="Century Gothic" w:hAnsi="Verdana" w:cs="Arial"/>
          <w:color w:val="000000" w:themeColor="text1"/>
          <w:sz w:val="22"/>
        </w:rPr>
      </w:pPr>
    </w:p>
    <w:p w14:paraId="6EB79C45" w14:textId="77777777" w:rsidR="00E56213" w:rsidRPr="00084901" w:rsidRDefault="00E56213" w:rsidP="00E56213">
      <w:pPr>
        <w:jc w:val="both"/>
        <w:rPr>
          <w:rFonts w:ascii="Verdana" w:eastAsia="Century Gothic" w:hAnsi="Verdana" w:cs="Arial"/>
          <w:color w:val="000000" w:themeColor="text1"/>
          <w:sz w:val="22"/>
        </w:rPr>
      </w:pPr>
      <w:r w:rsidRPr="00084901">
        <w:rPr>
          <w:rFonts w:ascii="Verdana" w:eastAsia="Century Gothic" w:hAnsi="Verdana" w:cs="Arial"/>
          <w:color w:val="000000" w:themeColor="text1"/>
          <w:sz w:val="22"/>
        </w:rPr>
        <w:t>A continuación, se destacan las siguientes actividades que se desarrollan en la Operación Principal:</w:t>
      </w:r>
    </w:p>
    <w:p w14:paraId="14F2E740" w14:textId="77777777" w:rsidR="00E56213" w:rsidRPr="00084901" w:rsidRDefault="00E56213" w:rsidP="00E56213">
      <w:pPr>
        <w:jc w:val="both"/>
        <w:rPr>
          <w:rFonts w:ascii="Verdana" w:hAnsi="Verdana"/>
          <w:color w:val="000000" w:themeColor="text1"/>
          <w:sz w:val="22"/>
        </w:rPr>
      </w:pPr>
    </w:p>
    <w:p w14:paraId="459E302E" w14:textId="77777777" w:rsidR="00E56213" w:rsidRPr="00FC3F9D" w:rsidRDefault="00E56213" w:rsidP="00EC1D05">
      <w:pPr>
        <w:widowControl w:val="0"/>
        <w:numPr>
          <w:ilvl w:val="0"/>
          <w:numId w:val="30"/>
        </w:numPr>
        <w:autoSpaceDE w:val="0"/>
        <w:autoSpaceDN w:val="0"/>
        <w:contextualSpacing/>
        <w:jc w:val="both"/>
        <w:rPr>
          <w:rFonts w:ascii="Verdana" w:eastAsia="Century Gothic" w:hAnsi="Verdana" w:cs="Arial"/>
          <w:color w:val="000000" w:themeColor="text1"/>
          <w:sz w:val="22"/>
        </w:rPr>
      </w:pPr>
      <w:r w:rsidRPr="00084901">
        <w:rPr>
          <w:rFonts w:ascii="Verdana" w:eastAsia="Century Gothic" w:hAnsi="Verdana" w:cs="Arial"/>
          <w:color w:val="000000" w:themeColor="text1"/>
          <w:sz w:val="22"/>
        </w:rPr>
        <w:t xml:space="preserve">Publicación del proceso de selección en la plataforma SECOP por parte </w:t>
      </w:r>
      <w:r w:rsidRPr="00FC3F9D">
        <w:rPr>
          <w:rFonts w:ascii="Verdana" w:eastAsia="Century Gothic" w:hAnsi="Verdana" w:cs="Arial"/>
          <w:color w:val="000000" w:themeColor="text1"/>
          <w:sz w:val="22"/>
        </w:rPr>
        <w:t xml:space="preserve">de la Agencia Nacional de Contratación Pública – Colombia Compra Eficiente. </w:t>
      </w:r>
    </w:p>
    <w:p w14:paraId="60AB3BD0" w14:textId="77777777" w:rsidR="00E56213" w:rsidRPr="00FC3F9D" w:rsidRDefault="00E56213" w:rsidP="00EC1D05">
      <w:pPr>
        <w:widowControl w:val="0"/>
        <w:numPr>
          <w:ilvl w:val="0"/>
          <w:numId w:val="30"/>
        </w:numPr>
        <w:autoSpaceDE w:val="0"/>
        <w:autoSpaceDN w:val="0"/>
        <w:contextualSpacing/>
        <w:jc w:val="both"/>
        <w:rPr>
          <w:rFonts w:ascii="Verdana" w:eastAsia="Century Gothic" w:hAnsi="Verdana" w:cs="Arial"/>
          <w:color w:val="000000" w:themeColor="text1"/>
          <w:sz w:val="22"/>
        </w:rPr>
      </w:pPr>
      <w:r w:rsidRPr="00FC3F9D">
        <w:rPr>
          <w:rFonts w:ascii="Verdana" w:eastAsia="Century Gothic" w:hAnsi="Verdana" w:cs="Arial"/>
          <w:color w:val="000000" w:themeColor="text1"/>
          <w:sz w:val="22"/>
        </w:rPr>
        <w:t xml:space="preserve">Presentación de las ofertas; los proveedores interesados en formar parte del AMP/SDA, deberán aportar la documentación solicitada en los documentos del proceso. </w:t>
      </w:r>
    </w:p>
    <w:p w14:paraId="24227201" w14:textId="77777777" w:rsidR="00E56213" w:rsidRPr="00FC3F9D" w:rsidRDefault="00E56213" w:rsidP="00EC1D05">
      <w:pPr>
        <w:widowControl w:val="0"/>
        <w:numPr>
          <w:ilvl w:val="0"/>
          <w:numId w:val="30"/>
        </w:numPr>
        <w:contextualSpacing/>
        <w:jc w:val="both"/>
        <w:rPr>
          <w:rFonts w:ascii="Verdana" w:eastAsia="Century Gothic" w:hAnsi="Verdana" w:cs="Arial"/>
          <w:color w:val="000000" w:themeColor="text1"/>
          <w:sz w:val="22"/>
        </w:rPr>
      </w:pPr>
      <w:r w:rsidRPr="00FC3F9D">
        <w:rPr>
          <w:rFonts w:ascii="Verdana" w:eastAsia="Century Gothic" w:hAnsi="Verdana" w:cs="Arial"/>
          <w:color w:val="000000" w:themeColor="text1"/>
          <w:sz w:val="22"/>
        </w:rPr>
        <w:t xml:space="preserve">Colombia Compra Eficiente adelantará la evaluación de las ofertas y </w:t>
      </w:r>
      <w:r w:rsidRPr="00FC3F9D">
        <w:rPr>
          <w:rFonts w:ascii="Verdana" w:eastAsia="Century Gothic" w:hAnsi="Verdana" w:cs="Arial"/>
          <w:color w:val="000000" w:themeColor="text1"/>
          <w:sz w:val="22"/>
        </w:rPr>
        <w:lastRenderedPageBreak/>
        <w:t>publicará el resultado en el respectivo informe preliminar de evaluación, y se dará traslado de este para que los interesados presenten observaciones y realicen las subsanaciones a que haya lugar.</w:t>
      </w:r>
    </w:p>
    <w:p w14:paraId="587C693A" w14:textId="77777777" w:rsidR="00E56213" w:rsidRPr="00FC3F9D" w:rsidRDefault="00E56213" w:rsidP="00EC1D05">
      <w:pPr>
        <w:widowControl w:val="0"/>
        <w:numPr>
          <w:ilvl w:val="0"/>
          <w:numId w:val="30"/>
        </w:numPr>
        <w:autoSpaceDE w:val="0"/>
        <w:autoSpaceDN w:val="0"/>
        <w:contextualSpacing/>
        <w:jc w:val="both"/>
        <w:rPr>
          <w:rFonts w:ascii="Verdana" w:eastAsia="Century Gothic" w:hAnsi="Verdana" w:cs="Arial"/>
          <w:color w:val="000000" w:themeColor="text1"/>
          <w:sz w:val="22"/>
        </w:rPr>
      </w:pPr>
      <w:r w:rsidRPr="00FC3F9D">
        <w:rPr>
          <w:rFonts w:ascii="Verdana" w:eastAsia="Century Gothic" w:hAnsi="Verdana" w:cs="Arial"/>
          <w:color w:val="000000" w:themeColor="text1"/>
          <w:sz w:val="22"/>
        </w:rPr>
        <w:t>Colombia Compra Eficiente posterior a la publicación del informe final de evaluación del AMP/SDA, realizará la respectiva Audiencia de Adjudicación y publicará la resolución de adjudicación con los Proponentes seleccionados en el proceso.</w:t>
      </w:r>
    </w:p>
    <w:p w14:paraId="37DDC03F" w14:textId="77777777" w:rsidR="00E56213" w:rsidRPr="00FC3F9D" w:rsidRDefault="00E56213" w:rsidP="00EC1D05">
      <w:pPr>
        <w:widowControl w:val="0"/>
        <w:numPr>
          <w:ilvl w:val="0"/>
          <w:numId w:val="30"/>
        </w:numPr>
        <w:contextualSpacing/>
        <w:jc w:val="both"/>
        <w:rPr>
          <w:rFonts w:ascii="Verdana" w:eastAsia="Century Gothic" w:hAnsi="Verdana" w:cs="Arial"/>
          <w:color w:val="000000" w:themeColor="text1"/>
          <w:sz w:val="22"/>
        </w:rPr>
      </w:pPr>
      <w:r w:rsidRPr="00FC3F9D">
        <w:rPr>
          <w:rFonts w:ascii="Verdana" w:eastAsia="Century Gothic" w:hAnsi="Verdana" w:cs="Arial"/>
          <w:color w:val="000000" w:themeColor="text1"/>
          <w:sz w:val="22"/>
        </w:rPr>
        <w:t xml:space="preserve">Los </w:t>
      </w:r>
      <w:r>
        <w:rPr>
          <w:rFonts w:ascii="Verdana" w:eastAsia="Century Gothic" w:hAnsi="Verdana" w:cs="Arial"/>
          <w:color w:val="000000" w:themeColor="text1"/>
          <w:sz w:val="22"/>
        </w:rPr>
        <w:t>p</w:t>
      </w:r>
      <w:r w:rsidRPr="00FC3F9D">
        <w:rPr>
          <w:rFonts w:ascii="Verdana" w:eastAsia="Century Gothic" w:hAnsi="Verdana" w:cs="Arial"/>
          <w:color w:val="000000" w:themeColor="text1"/>
          <w:sz w:val="22"/>
        </w:rPr>
        <w:t>roponentes adjudicados deberán surtir todas las etapas de perfeccionamiento del contrato, como la remisión de pólizas y demás documentación solicitada por Colombia Compra Eficiente.</w:t>
      </w:r>
    </w:p>
    <w:p w14:paraId="5124F31F" w14:textId="77777777" w:rsidR="00E56213" w:rsidRPr="00FC3F9D" w:rsidRDefault="00E56213" w:rsidP="00EC1D05">
      <w:pPr>
        <w:widowControl w:val="0"/>
        <w:numPr>
          <w:ilvl w:val="0"/>
          <w:numId w:val="30"/>
        </w:numPr>
        <w:autoSpaceDE w:val="0"/>
        <w:autoSpaceDN w:val="0"/>
        <w:contextualSpacing/>
        <w:jc w:val="both"/>
        <w:rPr>
          <w:rFonts w:ascii="Verdana" w:eastAsia="Century Gothic" w:hAnsi="Verdana" w:cs="Arial"/>
          <w:color w:val="000000" w:themeColor="text1"/>
          <w:sz w:val="22"/>
        </w:rPr>
      </w:pPr>
      <w:r w:rsidRPr="00FC3F9D">
        <w:rPr>
          <w:rFonts w:ascii="Verdana" w:eastAsia="Century Gothic" w:hAnsi="Verdana" w:cs="Arial"/>
          <w:color w:val="000000" w:themeColor="text1"/>
          <w:sz w:val="22"/>
        </w:rPr>
        <w:t>Los proponentes que no queden adjudicados podrán presentarse al AMP/SDA durante el plazo de ejecución del acuerdo y bajo el cronograma de las ventanas de ingreso.</w:t>
      </w:r>
    </w:p>
    <w:p w14:paraId="118FDBFC" w14:textId="77777777" w:rsidR="00E56213" w:rsidRPr="00FC3F9D" w:rsidRDefault="00E56213" w:rsidP="00EC1D05">
      <w:pPr>
        <w:widowControl w:val="0"/>
        <w:numPr>
          <w:ilvl w:val="0"/>
          <w:numId w:val="30"/>
        </w:numPr>
        <w:contextualSpacing/>
        <w:jc w:val="both"/>
        <w:rPr>
          <w:rFonts w:ascii="Verdana" w:eastAsia="Century Gothic" w:hAnsi="Verdana" w:cs="Arial"/>
          <w:color w:val="000000" w:themeColor="text1"/>
          <w:sz w:val="22"/>
        </w:rPr>
      </w:pPr>
      <w:r w:rsidRPr="00FC3F9D">
        <w:rPr>
          <w:rFonts w:ascii="Verdana" w:eastAsia="Century Gothic" w:hAnsi="Verdana" w:cs="Arial"/>
          <w:color w:val="000000" w:themeColor="text1"/>
          <w:sz w:val="22"/>
        </w:rPr>
        <w:t xml:space="preserve">Las ventanas de ingreso para nuevos proveedores se podrán adelantar cada </w:t>
      </w:r>
      <w:r w:rsidRPr="00FC3F9D">
        <w:rPr>
          <w:rFonts w:ascii="Verdana" w:eastAsia="Century Gothic" w:hAnsi="Verdana" w:cs="Arial"/>
          <w:b/>
          <w:color w:val="000000" w:themeColor="text1"/>
          <w:sz w:val="22"/>
        </w:rPr>
        <w:t>Vigencia Fiscal o cuando Colombia Compra Eficiente lo estime pertinente,</w:t>
      </w:r>
      <w:r w:rsidRPr="00FC3F9D">
        <w:rPr>
          <w:rFonts w:ascii="Verdana" w:eastAsia="Century Gothic" w:hAnsi="Verdana" w:cs="Arial"/>
          <w:color w:val="000000" w:themeColor="text1"/>
          <w:sz w:val="22"/>
        </w:rPr>
        <w:t xml:space="preserve"> contados a partir de la puesta en funcionamiento del AMP/SDA, para lo cual, la Agencia gestionar</w:t>
      </w:r>
      <w:r w:rsidRPr="00FC3F9D">
        <w:rPr>
          <w:rFonts w:ascii="Verdana" w:eastAsia="Century Gothic" w:hAnsi="Verdana" w:cs="Arial"/>
          <w:color w:val="000000" w:themeColor="text1"/>
          <w:sz w:val="22"/>
          <w:lang w:val="es-419"/>
        </w:rPr>
        <w:t>á</w:t>
      </w:r>
      <w:r w:rsidRPr="00FC3F9D">
        <w:rPr>
          <w:rFonts w:ascii="Verdana" w:eastAsia="Century Gothic" w:hAnsi="Verdana" w:cs="Arial"/>
          <w:color w:val="000000" w:themeColor="text1"/>
          <w:sz w:val="22"/>
        </w:rPr>
        <w:t xml:space="preserve"> los procesos de selección.</w:t>
      </w:r>
    </w:p>
    <w:p w14:paraId="56F6FF5A" w14:textId="77777777" w:rsidR="00E56213" w:rsidRDefault="00E56213" w:rsidP="00EC1D05">
      <w:pPr>
        <w:widowControl w:val="0"/>
        <w:numPr>
          <w:ilvl w:val="0"/>
          <w:numId w:val="30"/>
        </w:numPr>
        <w:contextualSpacing/>
        <w:jc w:val="both"/>
        <w:rPr>
          <w:rFonts w:ascii="Verdana" w:eastAsia="Century Gothic" w:hAnsi="Verdana" w:cs="Arial"/>
          <w:color w:val="000000" w:themeColor="text1"/>
          <w:sz w:val="22"/>
        </w:rPr>
      </w:pPr>
      <w:r w:rsidRPr="6448096D">
        <w:rPr>
          <w:rFonts w:ascii="Verdana" w:eastAsia="Century Gothic" w:hAnsi="Verdana" w:cs="Arial"/>
          <w:color w:val="000000" w:themeColor="text1"/>
          <w:sz w:val="22"/>
          <w:szCs w:val="22"/>
        </w:rPr>
        <w:t xml:space="preserve">Los proponentes adjudicados podrán solicitar el retiro del AMP/SDA una vez hayan cumplido </w:t>
      </w:r>
      <w:r w:rsidRPr="6448096D">
        <w:rPr>
          <w:rFonts w:ascii="Verdana" w:eastAsia="Century Gothic" w:hAnsi="Verdana" w:cs="Arial"/>
          <w:b/>
          <w:color w:val="000000" w:themeColor="text1"/>
          <w:sz w:val="22"/>
          <w:szCs w:val="22"/>
        </w:rPr>
        <w:t xml:space="preserve">AL MENOS UN (1) AÑO DE PERMANENCIA </w:t>
      </w:r>
      <w:r w:rsidRPr="6448096D">
        <w:rPr>
          <w:rFonts w:ascii="Verdana" w:eastAsia="Century Gothic" w:hAnsi="Verdana" w:cs="Arial"/>
          <w:color w:val="000000" w:themeColor="text1"/>
          <w:sz w:val="22"/>
          <w:szCs w:val="22"/>
        </w:rPr>
        <w:t>como proveedores dentro del Mecanismo.</w:t>
      </w:r>
    </w:p>
    <w:p w14:paraId="54982345" w14:textId="65DC427F" w:rsidR="00ED5BF3" w:rsidRPr="00CF17EA" w:rsidRDefault="00ED5BF3" w:rsidP="00ED5BF3">
      <w:pPr>
        <w:rPr>
          <w:rFonts w:ascii="Verdana" w:hAnsi="Verdana"/>
          <w:sz w:val="22"/>
        </w:rPr>
      </w:pPr>
    </w:p>
    <w:p w14:paraId="4DEFF6A6" w14:textId="77825978" w:rsidR="00EF78AD" w:rsidRPr="00CF17EA" w:rsidRDefault="00EF78AD" w:rsidP="00EC1D05">
      <w:pPr>
        <w:pStyle w:val="Ttulo2"/>
        <w:rPr>
          <w:rFonts w:ascii="Verdana" w:hAnsi="Verdana"/>
          <w:color w:val="46589C"/>
        </w:rPr>
      </w:pPr>
      <w:bookmarkStart w:id="74" w:name="_Toc234328174"/>
      <w:r w:rsidRPr="6540C7D7">
        <w:rPr>
          <w:rFonts w:ascii="Verdana" w:hAnsi="Verdana"/>
        </w:rPr>
        <w:t>Operación Secundaria del Acuerdo Marco de Precios</w:t>
      </w:r>
      <w:bookmarkEnd w:id="74"/>
    </w:p>
    <w:p w14:paraId="5EAF5165" w14:textId="06D272D3" w:rsidR="00EF78AD" w:rsidRPr="00CF17EA" w:rsidRDefault="00EF78AD" w:rsidP="00EF78AD">
      <w:pPr>
        <w:rPr>
          <w:rFonts w:ascii="Verdana" w:hAnsi="Verdana"/>
          <w:sz w:val="22"/>
          <w:lang w:val="es-MX"/>
        </w:rPr>
      </w:pPr>
    </w:p>
    <w:p w14:paraId="0862AB51" w14:textId="77777777" w:rsidR="00E56213" w:rsidRPr="004873B4" w:rsidRDefault="00E56213" w:rsidP="00E56213">
      <w:pPr>
        <w:jc w:val="both"/>
        <w:rPr>
          <w:rFonts w:ascii="Verdana" w:hAnsi="Verdana"/>
          <w:sz w:val="22"/>
          <w:lang w:val="es-MX"/>
        </w:rPr>
      </w:pPr>
      <w:r w:rsidRPr="004873B4">
        <w:rPr>
          <w:rFonts w:ascii="Verdana" w:hAnsi="Verdana"/>
          <w:sz w:val="22"/>
          <w:lang w:val="es-MX"/>
        </w:rPr>
        <w:t xml:space="preserve">En la Operación Secundaria la Entidad Compradora verifica que el Acuerdo Marco de Precios satisface su necesidad, solicita una </w:t>
      </w:r>
      <w:r>
        <w:rPr>
          <w:rFonts w:ascii="Verdana" w:hAnsi="Verdana"/>
          <w:sz w:val="22"/>
          <w:lang w:val="es-MX"/>
        </w:rPr>
        <w:t>c</w:t>
      </w:r>
      <w:r w:rsidRPr="004873B4">
        <w:rPr>
          <w:rFonts w:ascii="Verdana" w:hAnsi="Verdana"/>
          <w:sz w:val="22"/>
          <w:lang w:val="es-MX"/>
        </w:rPr>
        <w:t xml:space="preserve">otización a los </w:t>
      </w:r>
      <w:r>
        <w:rPr>
          <w:rFonts w:ascii="Verdana" w:hAnsi="Verdana"/>
          <w:sz w:val="22"/>
          <w:lang w:val="es-MX"/>
        </w:rPr>
        <w:t>p</w:t>
      </w:r>
      <w:r w:rsidRPr="004873B4">
        <w:rPr>
          <w:rFonts w:ascii="Verdana" w:hAnsi="Verdana"/>
          <w:sz w:val="22"/>
          <w:lang w:val="es-MX"/>
        </w:rPr>
        <w:t xml:space="preserve">roveedores, selecciona al </w:t>
      </w:r>
      <w:r>
        <w:rPr>
          <w:rFonts w:ascii="Verdana" w:hAnsi="Verdana"/>
          <w:sz w:val="22"/>
          <w:lang w:val="es-MX"/>
        </w:rPr>
        <w:t>p</w:t>
      </w:r>
      <w:r w:rsidRPr="004873B4">
        <w:rPr>
          <w:rFonts w:ascii="Verdana" w:hAnsi="Verdana"/>
          <w:sz w:val="22"/>
          <w:lang w:val="es-MX"/>
        </w:rPr>
        <w:t xml:space="preserve">roveedor que ofreció el menor precio, coloca la Orden de Compra, verifica la entrega o adquisición los servicios de acuerdo con las condiciones estipuladas en la minuta y paga el valor correspondiente. </w:t>
      </w:r>
    </w:p>
    <w:p w14:paraId="4C52FE71" w14:textId="77777777" w:rsidR="00E56213" w:rsidRPr="004873B4" w:rsidRDefault="00E56213" w:rsidP="00E56213">
      <w:pPr>
        <w:jc w:val="both"/>
        <w:rPr>
          <w:rFonts w:ascii="Verdana" w:hAnsi="Verdana"/>
          <w:sz w:val="22"/>
          <w:lang w:val="es-MX"/>
        </w:rPr>
      </w:pPr>
    </w:p>
    <w:p w14:paraId="26F821D9" w14:textId="77777777" w:rsidR="00E56213" w:rsidRPr="004873B4" w:rsidRDefault="00E56213" w:rsidP="00E56213">
      <w:pPr>
        <w:jc w:val="both"/>
        <w:rPr>
          <w:rFonts w:ascii="Verdana" w:hAnsi="Verdana"/>
          <w:sz w:val="22"/>
          <w:lang w:val="es-MX"/>
        </w:rPr>
      </w:pPr>
      <w:r w:rsidRPr="004873B4">
        <w:rPr>
          <w:rFonts w:ascii="Verdana" w:hAnsi="Verdana"/>
          <w:sz w:val="22"/>
          <w:lang w:val="es-MX"/>
        </w:rPr>
        <w:t xml:space="preserve">El </w:t>
      </w:r>
      <w:r>
        <w:rPr>
          <w:rFonts w:ascii="Verdana" w:hAnsi="Verdana"/>
          <w:sz w:val="22"/>
          <w:lang w:val="es-MX"/>
        </w:rPr>
        <w:t>p</w:t>
      </w:r>
      <w:r w:rsidRPr="004873B4">
        <w:rPr>
          <w:rFonts w:ascii="Verdana" w:hAnsi="Verdana"/>
          <w:sz w:val="22"/>
          <w:lang w:val="es-MX"/>
        </w:rPr>
        <w:t>roveedor cotiza, hace la entrega en los términos establecidos en la Orden de Compra, factura el valor correspondiente y recibe el pago. Las actividades de la Operación Secundaria se detallan en la minuta del Acuerdo Marco de Precios.</w:t>
      </w:r>
    </w:p>
    <w:p w14:paraId="183751C9" w14:textId="77777777" w:rsidR="00E56213" w:rsidRPr="004873B4" w:rsidRDefault="00E56213" w:rsidP="00E56213">
      <w:pPr>
        <w:jc w:val="both"/>
        <w:rPr>
          <w:rFonts w:ascii="Verdana" w:hAnsi="Verdana"/>
          <w:sz w:val="22"/>
          <w:lang w:val="es-MX"/>
        </w:rPr>
      </w:pPr>
    </w:p>
    <w:p w14:paraId="1D49383B" w14:textId="77777777" w:rsidR="00E56213" w:rsidRPr="004873B4" w:rsidRDefault="00E56213" w:rsidP="00E56213">
      <w:pPr>
        <w:jc w:val="both"/>
        <w:rPr>
          <w:rFonts w:ascii="Verdana" w:hAnsi="Verdana"/>
          <w:sz w:val="22"/>
          <w:lang w:val="es-ES_tradnl"/>
        </w:rPr>
      </w:pPr>
      <w:r w:rsidRPr="004873B4">
        <w:rPr>
          <w:rFonts w:ascii="Verdana" w:hAnsi="Verdana"/>
          <w:sz w:val="22"/>
          <w:lang w:val="es-ES_tradnl"/>
        </w:rPr>
        <w:t xml:space="preserve">En la Operación Secundaria, la Entidad Compradora: </w:t>
      </w:r>
    </w:p>
    <w:p w14:paraId="1CFEE95B" w14:textId="77777777" w:rsidR="00E56213" w:rsidRPr="004873B4" w:rsidRDefault="00E56213" w:rsidP="00E56213">
      <w:pPr>
        <w:jc w:val="both"/>
        <w:rPr>
          <w:rFonts w:ascii="Verdana" w:hAnsi="Verdana"/>
          <w:sz w:val="22"/>
          <w:lang w:val="es-ES_tradnl"/>
        </w:rPr>
      </w:pPr>
    </w:p>
    <w:p w14:paraId="7A4B0B31" w14:textId="77777777" w:rsidR="00E56213" w:rsidRPr="004873B4" w:rsidRDefault="00E56213" w:rsidP="00EC1D05">
      <w:pPr>
        <w:numPr>
          <w:ilvl w:val="0"/>
          <w:numId w:val="31"/>
        </w:numPr>
        <w:jc w:val="both"/>
        <w:rPr>
          <w:rFonts w:ascii="Verdana" w:hAnsi="Verdana"/>
          <w:sz w:val="22"/>
          <w:lang w:val="es-ES_tradnl"/>
        </w:rPr>
      </w:pPr>
      <w:r w:rsidRPr="004873B4">
        <w:rPr>
          <w:rFonts w:ascii="Verdana" w:hAnsi="Verdana"/>
          <w:sz w:val="22"/>
          <w:lang w:val="es-ES_tradnl"/>
        </w:rPr>
        <w:t xml:space="preserve">Verifica que el Acuerdo Marco satisface su necesidad de conformidad con sus estudios y documentos previos como parte de su etapa de planeación; </w:t>
      </w:r>
    </w:p>
    <w:p w14:paraId="2BF94D6A" w14:textId="77777777" w:rsidR="00E56213" w:rsidRPr="004873B4" w:rsidRDefault="00E56213" w:rsidP="00EC1D05">
      <w:pPr>
        <w:numPr>
          <w:ilvl w:val="0"/>
          <w:numId w:val="31"/>
        </w:numPr>
        <w:jc w:val="both"/>
        <w:rPr>
          <w:rFonts w:ascii="Verdana" w:hAnsi="Verdana"/>
          <w:sz w:val="22"/>
          <w:lang w:val="es-ES_tradnl"/>
        </w:rPr>
      </w:pPr>
      <w:r w:rsidRPr="004873B4">
        <w:rPr>
          <w:rFonts w:ascii="Verdana" w:hAnsi="Verdana"/>
          <w:sz w:val="22"/>
          <w:lang w:val="es-ES_tradnl"/>
        </w:rPr>
        <w:t xml:space="preserve">Anexa la justificación de su compra y la vincula a su expediente contractual para dicho proceso de contratación; </w:t>
      </w:r>
    </w:p>
    <w:p w14:paraId="161BA3AB" w14:textId="77777777" w:rsidR="00E56213" w:rsidRPr="004873B4" w:rsidRDefault="00E56213" w:rsidP="00EC1D05">
      <w:pPr>
        <w:numPr>
          <w:ilvl w:val="0"/>
          <w:numId w:val="31"/>
        </w:numPr>
        <w:jc w:val="both"/>
        <w:rPr>
          <w:rFonts w:ascii="Verdana" w:hAnsi="Verdana"/>
          <w:sz w:val="22"/>
          <w:lang w:val="es-ES_tradnl"/>
        </w:rPr>
      </w:pPr>
      <w:r w:rsidRPr="004873B4">
        <w:rPr>
          <w:rFonts w:ascii="Verdana" w:hAnsi="Verdana"/>
          <w:sz w:val="22"/>
          <w:lang w:val="es-ES_tradnl"/>
        </w:rPr>
        <w:t xml:space="preserve">Solicita una </w:t>
      </w:r>
      <w:r>
        <w:rPr>
          <w:rFonts w:ascii="Verdana" w:hAnsi="Verdana"/>
          <w:sz w:val="22"/>
          <w:lang w:val="es-ES_tradnl"/>
        </w:rPr>
        <w:t>c</w:t>
      </w:r>
      <w:r w:rsidRPr="004873B4">
        <w:rPr>
          <w:rFonts w:ascii="Verdana" w:hAnsi="Verdana"/>
          <w:sz w:val="22"/>
          <w:lang w:val="es-ES_tradnl"/>
        </w:rPr>
        <w:t xml:space="preserve">otización a los </w:t>
      </w:r>
      <w:r>
        <w:rPr>
          <w:rFonts w:ascii="Verdana" w:hAnsi="Verdana"/>
          <w:sz w:val="22"/>
          <w:lang w:val="es-ES_tradnl"/>
        </w:rPr>
        <w:t>p</w:t>
      </w:r>
      <w:r w:rsidRPr="004873B4">
        <w:rPr>
          <w:rFonts w:ascii="Verdana" w:hAnsi="Verdana"/>
          <w:sz w:val="22"/>
          <w:lang w:val="es-ES_tradnl"/>
        </w:rPr>
        <w:t xml:space="preserve">roveedores o genera un evento de solicitud de compra identificando (condiciones particulares para la selección) según los lineamientos de la guía del Acuerdo Marco; </w:t>
      </w:r>
    </w:p>
    <w:p w14:paraId="3D628786" w14:textId="77777777" w:rsidR="00E56213" w:rsidRPr="004873B4" w:rsidRDefault="00E56213" w:rsidP="00EC1D05">
      <w:pPr>
        <w:numPr>
          <w:ilvl w:val="0"/>
          <w:numId w:val="31"/>
        </w:numPr>
        <w:jc w:val="both"/>
        <w:rPr>
          <w:rFonts w:ascii="Verdana" w:hAnsi="Verdana"/>
          <w:sz w:val="22"/>
          <w:lang w:val="es-ES_tradnl"/>
        </w:rPr>
      </w:pPr>
      <w:r w:rsidRPr="004873B4">
        <w:rPr>
          <w:rFonts w:ascii="Verdana" w:hAnsi="Verdana"/>
          <w:sz w:val="22"/>
          <w:lang w:val="es-ES_tradnl"/>
        </w:rPr>
        <w:t xml:space="preserve">Verifica las </w:t>
      </w:r>
      <w:r>
        <w:rPr>
          <w:rFonts w:ascii="Verdana" w:hAnsi="Verdana"/>
          <w:sz w:val="22"/>
          <w:lang w:val="es-ES_tradnl"/>
        </w:rPr>
        <w:t>c</w:t>
      </w:r>
      <w:r w:rsidRPr="004873B4">
        <w:rPr>
          <w:rFonts w:ascii="Verdana" w:hAnsi="Verdana"/>
          <w:sz w:val="22"/>
          <w:lang w:val="es-ES_tradnl"/>
        </w:rPr>
        <w:t xml:space="preserve">otizaciones presentadas por los </w:t>
      </w:r>
      <w:r>
        <w:rPr>
          <w:rFonts w:ascii="Verdana" w:hAnsi="Verdana"/>
          <w:sz w:val="22"/>
          <w:lang w:val="es-ES_tradnl"/>
        </w:rPr>
        <w:t>p</w:t>
      </w:r>
      <w:r w:rsidRPr="004873B4">
        <w:rPr>
          <w:rFonts w:ascii="Verdana" w:hAnsi="Verdana"/>
          <w:sz w:val="22"/>
          <w:lang w:val="es-ES_tradnl"/>
        </w:rPr>
        <w:t xml:space="preserve">roveedores y analiza los precios artificialmente bajos de acuerdo con la normativa vigente, dejando una justificación del proceso realizado y sus determinaciones; </w:t>
      </w:r>
    </w:p>
    <w:p w14:paraId="07F6068F" w14:textId="72A2049D" w:rsidR="00E56213" w:rsidRPr="004873B4" w:rsidRDefault="00E56213" w:rsidP="00EC1D05">
      <w:pPr>
        <w:numPr>
          <w:ilvl w:val="0"/>
          <w:numId w:val="31"/>
        </w:numPr>
        <w:jc w:val="both"/>
        <w:rPr>
          <w:rFonts w:ascii="Verdana" w:hAnsi="Verdana"/>
          <w:sz w:val="22"/>
          <w:lang w:val="es-ES_tradnl"/>
        </w:rPr>
      </w:pPr>
      <w:r w:rsidRPr="004873B4">
        <w:rPr>
          <w:rFonts w:ascii="Verdana" w:hAnsi="Verdana"/>
          <w:sz w:val="22"/>
          <w:lang w:val="es-ES_tradnl"/>
        </w:rPr>
        <w:t xml:space="preserve">Selecciona al </w:t>
      </w:r>
      <w:r>
        <w:rPr>
          <w:rFonts w:ascii="Verdana" w:hAnsi="Verdana"/>
          <w:sz w:val="22"/>
          <w:lang w:val="es-ES_tradnl"/>
        </w:rPr>
        <w:t>p</w:t>
      </w:r>
      <w:r w:rsidRPr="004873B4">
        <w:rPr>
          <w:rFonts w:ascii="Verdana" w:hAnsi="Verdana"/>
          <w:sz w:val="22"/>
          <w:lang w:val="es-ES_tradnl"/>
        </w:rPr>
        <w:t xml:space="preserve">roveedor que cotiza con el menor precio </w:t>
      </w:r>
      <w:r w:rsidRPr="004873B4">
        <w:rPr>
          <w:rFonts w:ascii="Verdana" w:hAnsi="Verdana"/>
          <w:sz w:val="22"/>
        </w:rPr>
        <w:t xml:space="preserve">para </w:t>
      </w:r>
      <w:r>
        <w:rPr>
          <w:rFonts w:ascii="Verdana" w:hAnsi="Verdana"/>
          <w:sz w:val="22"/>
        </w:rPr>
        <w:t>la compra de materiales de construcción y elementos de ferretería,</w:t>
      </w:r>
      <w:r w:rsidRPr="004873B4">
        <w:rPr>
          <w:rFonts w:ascii="Verdana" w:hAnsi="Verdana"/>
          <w:sz w:val="22"/>
        </w:rPr>
        <w:t xml:space="preserve"> </w:t>
      </w:r>
      <w:r w:rsidRPr="004873B4">
        <w:rPr>
          <w:rFonts w:ascii="Verdana" w:hAnsi="Verdana"/>
          <w:sz w:val="22"/>
          <w:lang w:val="es-ES_tradnl"/>
        </w:rPr>
        <w:t xml:space="preserve">para la </w:t>
      </w:r>
      <w:r w:rsidR="00E55D86">
        <w:rPr>
          <w:rFonts w:ascii="Verdana" w:hAnsi="Verdana"/>
          <w:sz w:val="22"/>
          <w:lang w:val="es-ES_tradnl"/>
        </w:rPr>
        <w:t xml:space="preserve">región </w:t>
      </w:r>
      <w:r w:rsidR="00E55D86" w:rsidRPr="004873B4">
        <w:rPr>
          <w:rFonts w:ascii="Verdana" w:hAnsi="Verdana"/>
          <w:sz w:val="22"/>
          <w:lang w:val="es-ES_tradnl"/>
        </w:rPr>
        <w:t>en</w:t>
      </w:r>
      <w:r w:rsidRPr="004873B4">
        <w:rPr>
          <w:rFonts w:ascii="Verdana" w:hAnsi="Verdana"/>
          <w:sz w:val="22"/>
          <w:lang w:val="es-ES_tradnl"/>
        </w:rPr>
        <w:t xml:space="preserve"> la cual se requiere el mismo</w:t>
      </w:r>
      <w:r w:rsidRPr="004873B4">
        <w:rPr>
          <w:rFonts w:ascii="Verdana" w:hAnsi="Verdana"/>
          <w:sz w:val="22"/>
        </w:rPr>
        <w:t>, previa verificación de no estar incurso en casuales de inhabilidad e incompatibilidad, labor que debe ser realizada por la Entidad Compradora;</w:t>
      </w:r>
      <w:r w:rsidRPr="004873B4">
        <w:rPr>
          <w:rFonts w:ascii="Verdana" w:hAnsi="Verdana"/>
          <w:sz w:val="22"/>
          <w:lang w:val="es-ES_tradnl"/>
        </w:rPr>
        <w:t xml:space="preserve"> </w:t>
      </w:r>
    </w:p>
    <w:p w14:paraId="04665E7D" w14:textId="77777777" w:rsidR="00E56213" w:rsidRPr="004873B4" w:rsidRDefault="00E56213" w:rsidP="00EC1D05">
      <w:pPr>
        <w:numPr>
          <w:ilvl w:val="0"/>
          <w:numId w:val="31"/>
        </w:numPr>
        <w:jc w:val="both"/>
        <w:rPr>
          <w:rFonts w:ascii="Verdana" w:hAnsi="Verdana"/>
          <w:sz w:val="22"/>
          <w:lang w:val="es-ES_tradnl"/>
        </w:rPr>
      </w:pPr>
      <w:r w:rsidRPr="004873B4">
        <w:rPr>
          <w:rFonts w:ascii="Verdana" w:hAnsi="Verdana"/>
          <w:sz w:val="22"/>
          <w:lang w:val="es-ES_tradnl"/>
        </w:rPr>
        <w:t xml:space="preserve">Pone la Orden de Compra y aprueba las garantías indicadas en el Acuerdo Marco; </w:t>
      </w:r>
    </w:p>
    <w:p w14:paraId="6643A046" w14:textId="77777777" w:rsidR="00E56213" w:rsidRPr="004873B4" w:rsidRDefault="00E56213" w:rsidP="00EC1D05">
      <w:pPr>
        <w:numPr>
          <w:ilvl w:val="0"/>
          <w:numId w:val="31"/>
        </w:numPr>
        <w:jc w:val="both"/>
        <w:rPr>
          <w:rFonts w:ascii="Verdana" w:hAnsi="Verdana"/>
          <w:sz w:val="22"/>
          <w:lang w:val="es-ES_tradnl"/>
        </w:rPr>
      </w:pPr>
      <w:r w:rsidRPr="004873B4">
        <w:rPr>
          <w:rFonts w:ascii="Verdana" w:hAnsi="Verdana"/>
          <w:sz w:val="22"/>
          <w:lang w:val="es-ES_tradnl"/>
        </w:rPr>
        <w:t xml:space="preserve">Verifica la prestación del servicio conforme lo establecido en el Acuerdo Marco y paga el valor correspondiente o adelanta los trámites del procedimiento administrativo sancionatorio por su propia cuenta; </w:t>
      </w:r>
    </w:p>
    <w:p w14:paraId="4B68867B" w14:textId="77777777" w:rsidR="00E56213" w:rsidRPr="004873B4" w:rsidRDefault="00E56213" w:rsidP="00EC1D05">
      <w:pPr>
        <w:numPr>
          <w:ilvl w:val="0"/>
          <w:numId w:val="31"/>
        </w:numPr>
        <w:jc w:val="both"/>
        <w:rPr>
          <w:rFonts w:ascii="Verdana" w:hAnsi="Verdana"/>
          <w:sz w:val="22"/>
          <w:lang w:val="es-ES_tradnl"/>
        </w:rPr>
      </w:pPr>
      <w:r w:rsidRPr="004873B4">
        <w:rPr>
          <w:rFonts w:ascii="Verdana" w:hAnsi="Verdana"/>
          <w:sz w:val="22"/>
          <w:lang w:val="es-ES_tradnl"/>
        </w:rPr>
        <w:t xml:space="preserve">Liquida la Orden de Compra dentro de los términos establecidos en la Ley. </w:t>
      </w:r>
    </w:p>
    <w:p w14:paraId="59A737DB" w14:textId="7F16BDE2" w:rsidR="00EF78AD" w:rsidRPr="00CF17EA" w:rsidRDefault="00EF78AD" w:rsidP="00EF78AD">
      <w:pPr>
        <w:rPr>
          <w:rFonts w:ascii="Verdana" w:hAnsi="Verdana"/>
          <w:sz w:val="22"/>
          <w:lang w:val="es-MX"/>
        </w:rPr>
      </w:pPr>
    </w:p>
    <w:p w14:paraId="267F9039" w14:textId="3B46F4FD" w:rsidR="00EF78AD" w:rsidRPr="00CF17EA" w:rsidRDefault="00EF78AD" w:rsidP="00EC1D05">
      <w:pPr>
        <w:pStyle w:val="Ttulo2"/>
        <w:rPr>
          <w:rFonts w:ascii="Verdana" w:hAnsi="Verdana"/>
        </w:rPr>
      </w:pPr>
      <w:bookmarkStart w:id="75" w:name="_Toc234328175"/>
      <w:r w:rsidRPr="6540C7D7">
        <w:rPr>
          <w:rFonts w:ascii="Verdana" w:hAnsi="Verdana"/>
        </w:rPr>
        <w:t>Partes del Acuerdo Marco</w:t>
      </w:r>
      <w:bookmarkEnd w:id="75"/>
      <w:r w:rsidRPr="6540C7D7">
        <w:rPr>
          <w:rFonts w:ascii="Verdana" w:hAnsi="Verdana"/>
        </w:rPr>
        <w:t xml:space="preserve"> </w:t>
      </w:r>
    </w:p>
    <w:p w14:paraId="2C316401" w14:textId="7DD648E2" w:rsidR="00EF78AD" w:rsidRPr="00CF17EA" w:rsidRDefault="00EF78AD" w:rsidP="00EF78AD">
      <w:pPr>
        <w:rPr>
          <w:rFonts w:ascii="Verdana" w:hAnsi="Verdana"/>
          <w:sz w:val="22"/>
          <w:lang w:val="es-MX"/>
        </w:rPr>
      </w:pPr>
    </w:p>
    <w:p w14:paraId="05070E1F" w14:textId="77777777" w:rsidR="00176C10" w:rsidRPr="00CF17EA" w:rsidRDefault="00176C10" w:rsidP="267F0A7E">
      <w:pPr>
        <w:jc w:val="both"/>
        <w:rPr>
          <w:rFonts w:ascii="Verdana" w:hAnsi="Verdana"/>
          <w:sz w:val="22"/>
          <w:szCs w:val="22"/>
          <w:lang w:val="es-ES"/>
        </w:rPr>
      </w:pPr>
      <w:r w:rsidRPr="267F0A7E">
        <w:rPr>
          <w:rFonts w:ascii="Verdana" w:hAnsi="Verdana"/>
          <w:sz w:val="22"/>
          <w:szCs w:val="22"/>
          <w:lang w:val="es-ES"/>
        </w:rPr>
        <w:t xml:space="preserve">Las partes del Acuerdo Marco serán los Proponentes que hayan resultado adjudicatarios en la licitación pública y Colombia Compra Eficiente. </w:t>
      </w:r>
    </w:p>
    <w:p w14:paraId="7AB572DB" w14:textId="77777777" w:rsidR="00176C10" w:rsidRPr="00CF17EA" w:rsidRDefault="00176C10" w:rsidP="267F0A7E">
      <w:pPr>
        <w:jc w:val="both"/>
        <w:rPr>
          <w:rFonts w:ascii="Verdana" w:hAnsi="Verdana"/>
          <w:sz w:val="22"/>
          <w:szCs w:val="22"/>
          <w:lang w:val="es-ES"/>
        </w:rPr>
      </w:pPr>
    </w:p>
    <w:p w14:paraId="1E043339" w14:textId="77777777" w:rsidR="00176C10" w:rsidRPr="00CF17EA" w:rsidRDefault="00176C10" w:rsidP="267F0A7E">
      <w:pPr>
        <w:jc w:val="both"/>
        <w:rPr>
          <w:rFonts w:ascii="Verdana" w:hAnsi="Verdana"/>
          <w:sz w:val="22"/>
          <w:szCs w:val="22"/>
          <w:lang w:val="es-ES"/>
        </w:rPr>
      </w:pPr>
      <w:r w:rsidRPr="267F0A7E">
        <w:rPr>
          <w:rFonts w:ascii="Verdana" w:hAnsi="Verdana"/>
          <w:sz w:val="22"/>
          <w:szCs w:val="22"/>
          <w:lang w:val="es-ES"/>
        </w:rPr>
        <w:t xml:space="preserve">Las Entidades Compradoras son parte del Acuerdo Marco a partir de la colocación de la Orden de Compra y son los supervisores de cada una de estas, así como los encargados de adelantar los incumplimientos derivados de las obligaciones de cada orden de compra. </w:t>
      </w:r>
    </w:p>
    <w:p w14:paraId="222DC855" w14:textId="77777777" w:rsidR="00176C10" w:rsidRPr="00CF17EA" w:rsidRDefault="00176C10" w:rsidP="267F0A7E">
      <w:pPr>
        <w:jc w:val="both"/>
        <w:rPr>
          <w:rFonts w:ascii="Verdana" w:hAnsi="Verdana"/>
          <w:sz w:val="22"/>
          <w:szCs w:val="22"/>
          <w:lang w:val="es-ES"/>
        </w:rPr>
      </w:pPr>
    </w:p>
    <w:p w14:paraId="516B2850" w14:textId="0964697C" w:rsidR="00176C10" w:rsidRPr="00CF17EA" w:rsidRDefault="00176C10" w:rsidP="267F0A7E">
      <w:pPr>
        <w:jc w:val="both"/>
        <w:rPr>
          <w:rFonts w:ascii="Verdana" w:hAnsi="Verdana"/>
          <w:sz w:val="22"/>
          <w:szCs w:val="22"/>
          <w:lang w:val="es-ES"/>
        </w:rPr>
      </w:pPr>
      <w:r w:rsidRPr="267F0A7E">
        <w:rPr>
          <w:rFonts w:ascii="Verdana" w:hAnsi="Verdana"/>
          <w:b/>
          <w:sz w:val="22"/>
          <w:szCs w:val="22"/>
          <w:lang w:val="es-ES"/>
        </w:rPr>
        <w:lastRenderedPageBreak/>
        <w:t xml:space="preserve">Nota: </w:t>
      </w:r>
      <w:r w:rsidRPr="267F0A7E">
        <w:rPr>
          <w:rFonts w:ascii="Verdana" w:hAnsi="Verdana"/>
          <w:sz w:val="22"/>
          <w:szCs w:val="22"/>
          <w:lang w:val="es-ES"/>
        </w:rPr>
        <w:t xml:space="preserve">La utilización de los instrumentos de agregación de demanda, como lo son los Acuerdos Marco realizados por Colombia Compra Eficiente, no eximen a la Entidad Compradora de realizar un estudio adecuado en los términos del Decreto 1082 de 2015 y demás normativa aplicable, en cuanto la determinación de su necesidad, así como el presupuesto requerido y plazo de prestación del servicio. </w:t>
      </w:r>
    </w:p>
    <w:p w14:paraId="4494FF2A" w14:textId="25C3B13A" w:rsidR="005560B1" w:rsidRPr="00CF17EA" w:rsidRDefault="005560B1" w:rsidP="267F0A7E">
      <w:pPr>
        <w:jc w:val="both"/>
        <w:rPr>
          <w:rFonts w:ascii="Verdana" w:hAnsi="Verdana"/>
          <w:sz w:val="22"/>
          <w:szCs w:val="22"/>
          <w:lang w:val="es-ES"/>
        </w:rPr>
      </w:pPr>
    </w:p>
    <w:p w14:paraId="20B71418" w14:textId="63134B9E" w:rsidR="00EF78AD" w:rsidRPr="00CF17EA" w:rsidRDefault="00176C10" w:rsidP="00EC1D05">
      <w:pPr>
        <w:pStyle w:val="Ttulo2"/>
        <w:rPr>
          <w:rFonts w:ascii="Verdana" w:hAnsi="Verdana"/>
        </w:rPr>
      </w:pPr>
      <w:bookmarkStart w:id="76" w:name="_Toc234328176"/>
      <w:r w:rsidRPr="6540C7D7">
        <w:rPr>
          <w:rFonts w:ascii="Verdana" w:hAnsi="Verdana"/>
        </w:rPr>
        <w:t>Catálogo</w:t>
      </w:r>
      <w:bookmarkEnd w:id="76"/>
    </w:p>
    <w:p w14:paraId="7648E7F4" w14:textId="65F769A2" w:rsidR="00176C10" w:rsidRPr="00CF17EA" w:rsidRDefault="00176C10" w:rsidP="00176C10">
      <w:pPr>
        <w:rPr>
          <w:rFonts w:ascii="Verdana" w:hAnsi="Verdana"/>
          <w:sz w:val="22"/>
          <w:lang w:val="es-MX"/>
        </w:rPr>
      </w:pPr>
    </w:p>
    <w:p w14:paraId="71949A10" w14:textId="77777777" w:rsidR="00E56213" w:rsidRPr="004873B4" w:rsidRDefault="00E56213" w:rsidP="00262425">
      <w:pPr>
        <w:jc w:val="both"/>
        <w:rPr>
          <w:rFonts w:ascii="Verdana" w:hAnsi="Verdana"/>
          <w:sz w:val="22"/>
        </w:rPr>
      </w:pPr>
      <w:r w:rsidRPr="004873B4">
        <w:rPr>
          <w:rFonts w:ascii="Verdana" w:hAnsi="Verdana"/>
          <w:sz w:val="22"/>
          <w:lang w:val="es-ES_tradnl"/>
        </w:rPr>
        <w:t xml:space="preserve">Colombia Compra Eficiente es responsable de publicar el Catálogo, actualizarlo y promover que las Entidades Estatales contraten </w:t>
      </w:r>
      <w:r>
        <w:rPr>
          <w:rFonts w:ascii="Verdana" w:hAnsi="Verdana"/>
          <w:sz w:val="22"/>
          <w:lang w:val="es-ES_tradnl"/>
        </w:rPr>
        <w:t xml:space="preserve">el suministro y/o compraventa de materiales de construcción y elementos de ferretería </w:t>
      </w:r>
      <w:r w:rsidRPr="004873B4">
        <w:rPr>
          <w:rFonts w:ascii="Verdana" w:hAnsi="Verdana"/>
          <w:sz w:val="22"/>
          <w:lang w:val="es-ES_tradnl"/>
        </w:rPr>
        <w:t xml:space="preserve">el </w:t>
      </w:r>
      <w:r w:rsidRPr="004873B4">
        <w:rPr>
          <w:rFonts w:ascii="Verdana" w:hAnsi="Verdana"/>
          <w:sz w:val="22"/>
        </w:rPr>
        <w:t xml:space="preserve">al amparo del Acuerdo Marco. </w:t>
      </w:r>
    </w:p>
    <w:p w14:paraId="6CE74E59" w14:textId="77777777" w:rsidR="00E56213" w:rsidRPr="004873B4" w:rsidRDefault="00E56213" w:rsidP="00262425">
      <w:pPr>
        <w:jc w:val="both"/>
        <w:rPr>
          <w:rFonts w:ascii="Verdana" w:hAnsi="Verdana"/>
          <w:sz w:val="22"/>
        </w:rPr>
      </w:pPr>
    </w:p>
    <w:p w14:paraId="328D7116" w14:textId="47FBA25C" w:rsidR="00FB7D5F" w:rsidRDefault="00E56213" w:rsidP="6803F302">
      <w:pPr>
        <w:jc w:val="both"/>
        <w:rPr>
          <w:rFonts w:ascii="Verdana" w:hAnsi="Verdana"/>
          <w:sz w:val="22"/>
          <w:szCs w:val="22"/>
        </w:rPr>
      </w:pPr>
      <w:r w:rsidRPr="08CC1B11">
        <w:rPr>
          <w:rFonts w:ascii="Verdana" w:hAnsi="Verdana"/>
          <w:sz w:val="22"/>
          <w:szCs w:val="22"/>
        </w:rPr>
        <w:t xml:space="preserve">Colombia Compra Eficiente debe actualizar el Catálogo cuando haya lugar a ajustes de conformidad con lo establecido en el Acuerdo Marco y sus documentos vinculantes. </w:t>
      </w:r>
    </w:p>
    <w:p w14:paraId="71E2F809" w14:textId="0AB607CB" w:rsidR="08CC1B11" w:rsidRDefault="08CC1B11" w:rsidP="08CC1B11">
      <w:pPr>
        <w:jc w:val="both"/>
        <w:rPr>
          <w:rFonts w:ascii="Verdana" w:hAnsi="Verdana"/>
          <w:sz w:val="22"/>
          <w:szCs w:val="22"/>
        </w:rPr>
      </w:pPr>
    </w:p>
    <w:p w14:paraId="3AE8BA26" w14:textId="481B6C53" w:rsidR="191CFDD3" w:rsidRDefault="191CFDD3" w:rsidP="08CC1B11">
      <w:pPr>
        <w:jc w:val="both"/>
        <w:rPr>
          <w:rFonts w:ascii="Verdana" w:eastAsia="Verdana" w:hAnsi="Verdana" w:cs="Verdana"/>
          <w:sz w:val="22"/>
          <w:szCs w:val="22"/>
        </w:rPr>
      </w:pPr>
      <w:r w:rsidRPr="08CC1B11">
        <w:rPr>
          <w:rFonts w:ascii="Verdana" w:eastAsia="Verdana" w:hAnsi="Verdana" w:cs="Verdana"/>
          <w:color w:val="000000" w:themeColor="text1"/>
          <w:sz w:val="22"/>
          <w:szCs w:val="22"/>
        </w:rPr>
        <w:t>Una vez adjudicado el AMP, los proveedores y las entidades estatales podrán solicitar la inclusión de nuevos ítems al catálogo, remitiendo las especificaciones mínimas (Nombre, especificación técnica, unidad de medida, norma técnica) e indicando el segmento al que pertenece.</w:t>
      </w:r>
    </w:p>
    <w:p w14:paraId="5F9C5E91" w14:textId="18AB3431" w:rsidR="00176C10" w:rsidRPr="00CF17EA" w:rsidRDefault="00176C10" w:rsidP="267F0A7E">
      <w:pPr>
        <w:jc w:val="both"/>
        <w:rPr>
          <w:rFonts w:ascii="Verdana" w:hAnsi="Verdana"/>
          <w:sz w:val="22"/>
          <w:szCs w:val="22"/>
          <w:lang w:val="es-MX"/>
        </w:rPr>
      </w:pPr>
    </w:p>
    <w:p w14:paraId="7AFE0B26" w14:textId="692E86D4" w:rsidR="00FB7B3D" w:rsidRPr="00CF17EA" w:rsidRDefault="00FB7B3D" w:rsidP="00EC1D05">
      <w:pPr>
        <w:pStyle w:val="Ttulo2"/>
        <w:jc w:val="both"/>
        <w:rPr>
          <w:rFonts w:ascii="Verdana" w:hAnsi="Verdana"/>
        </w:rPr>
      </w:pPr>
      <w:bookmarkStart w:id="77" w:name="_Toc234328177"/>
      <w:r w:rsidRPr="6540C7D7">
        <w:rPr>
          <w:rFonts w:ascii="Verdana" w:hAnsi="Verdana"/>
        </w:rPr>
        <w:t>Tienda Virtual del Estado Colombiano -TVEC-</w:t>
      </w:r>
      <w:bookmarkEnd w:id="77"/>
    </w:p>
    <w:p w14:paraId="38F75B8B" w14:textId="047FA5E3" w:rsidR="00FB7B3D" w:rsidRPr="00CF17EA" w:rsidRDefault="00FB7B3D" w:rsidP="267F0A7E">
      <w:pPr>
        <w:jc w:val="both"/>
        <w:rPr>
          <w:rFonts w:ascii="Verdana" w:hAnsi="Verdana"/>
          <w:sz w:val="22"/>
          <w:szCs w:val="22"/>
          <w:lang w:val="es-MX"/>
        </w:rPr>
      </w:pPr>
    </w:p>
    <w:p w14:paraId="45DF440D" w14:textId="09C033EE" w:rsidR="00927910" w:rsidRPr="00CF17EA" w:rsidRDefault="00927910" w:rsidP="267F0A7E">
      <w:pPr>
        <w:jc w:val="both"/>
        <w:rPr>
          <w:rFonts w:ascii="Verdana" w:hAnsi="Verdana"/>
          <w:sz w:val="22"/>
          <w:szCs w:val="22"/>
          <w:lang w:val="es-MX"/>
        </w:rPr>
      </w:pPr>
      <w:r w:rsidRPr="267F0A7E">
        <w:rPr>
          <w:rFonts w:ascii="Verdana" w:hAnsi="Verdana"/>
          <w:sz w:val="22"/>
          <w:szCs w:val="22"/>
          <w:lang w:val="es-MX"/>
        </w:rPr>
        <w:t>La Tienda Virtual del Estado Colombiano, un aplicativo en el Sistema Electrónico de Compra Pública donde se llevan a cabo las transacciones derivadas de los Acuerdos Marco. Colombia Compra Eficiente está encargada de publicar el Acuerdo Marco en el Catálogo de la Tienda Virtual del Estado Colombiano y de mantener actualizada la información publicada.</w:t>
      </w:r>
    </w:p>
    <w:p w14:paraId="115EAE10" w14:textId="77777777" w:rsidR="00927910" w:rsidRPr="00CF17EA" w:rsidRDefault="00927910" w:rsidP="267F0A7E">
      <w:pPr>
        <w:jc w:val="both"/>
        <w:rPr>
          <w:rFonts w:ascii="Verdana" w:hAnsi="Verdana"/>
          <w:sz w:val="22"/>
          <w:szCs w:val="22"/>
          <w:lang w:val="es-MX"/>
        </w:rPr>
      </w:pPr>
      <w:r w:rsidRPr="267F0A7E">
        <w:rPr>
          <w:rFonts w:ascii="Verdana" w:hAnsi="Verdana"/>
          <w:sz w:val="22"/>
          <w:szCs w:val="22"/>
          <w:lang w:val="es-MX"/>
        </w:rPr>
        <w:t xml:space="preserve">Las Entidades Compradoras y los Proveedores están obligados a aceptar los Términos y Condiciones de Uso de la TVEC. </w:t>
      </w:r>
    </w:p>
    <w:p w14:paraId="300BA665" w14:textId="0DB83AC8" w:rsidR="00FB7B3D" w:rsidRPr="00CF17EA" w:rsidRDefault="00FB7B3D" w:rsidP="267F0A7E">
      <w:pPr>
        <w:jc w:val="both"/>
        <w:rPr>
          <w:rFonts w:ascii="Verdana" w:hAnsi="Verdana"/>
          <w:sz w:val="22"/>
          <w:szCs w:val="22"/>
          <w:lang w:val="es-MX"/>
        </w:rPr>
      </w:pPr>
    </w:p>
    <w:p w14:paraId="6FB3B6DD" w14:textId="31FE33C0" w:rsidR="00927910" w:rsidRPr="00CF17EA" w:rsidRDefault="00927910" w:rsidP="00EC1D05">
      <w:pPr>
        <w:pStyle w:val="Ttulo2"/>
        <w:jc w:val="both"/>
        <w:rPr>
          <w:rFonts w:ascii="Verdana" w:hAnsi="Verdana"/>
        </w:rPr>
      </w:pPr>
      <w:bookmarkStart w:id="78" w:name="_Toc234328178"/>
      <w:r w:rsidRPr="6540C7D7">
        <w:rPr>
          <w:rFonts w:ascii="Verdana" w:hAnsi="Verdana"/>
        </w:rPr>
        <w:t>Administración del Acuerdo Marco</w:t>
      </w:r>
      <w:bookmarkEnd w:id="78"/>
      <w:r w:rsidRPr="6540C7D7">
        <w:rPr>
          <w:rFonts w:ascii="Verdana" w:hAnsi="Verdana"/>
        </w:rPr>
        <w:t xml:space="preserve"> </w:t>
      </w:r>
    </w:p>
    <w:p w14:paraId="00140B2B" w14:textId="1BFD2FDD" w:rsidR="00927910" w:rsidRPr="00CF17EA" w:rsidRDefault="00927910" w:rsidP="267F0A7E">
      <w:pPr>
        <w:jc w:val="both"/>
        <w:rPr>
          <w:rFonts w:ascii="Verdana" w:hAnsi="Verdana"/>
          <w:sz w:val="22"/>
          <w:szCs w:val="22"/>
          <w:lang w:val="es-MX"/>
        </w:rPr>
      </w:pPr>
    </w:p>
    <w:p w14:paraId="50B1CF1D" w14:textId="77777777" w:rsidR="007132C4" w:rsidRDefault="007132C4" w:rsidP="267F0A7E">
      <w:pPr>
        <w:jc w:val="both"/>
        <w:rPr>
          <w:rFonts w:ascii="Verdana" w:hAnsi="Verdana"/>
          <w:sz w:val="22"/>
          <w:szCs w:val="22"/>
        </w:rPr>
      </w:pPr>
      <w:r w:rsidRPr="417BA7DF">
        <w:rPr>
          <w:rFonts w:ascii="Verdana" w:hAnsi="Verdana"/>
          <w:sz w:val="22"/>
          <w:szCs w:val="22"/>
        </w:rPr>
        <w:lastRenderedPageBreak/>
        <w:t>Colombia Compra Eficiente está encargada de la administración del Acuerdo Marco de Precios y debe mantener en la Tienda Virtual del Estado Colombiano, aplicativo a través del cual son adelantadas las transacciones derivadas de los acuerdos marco de precios.</w:t>
      </w:r>
    </w:p>
    <w:p w14:paraId="4B6EB1C1" w14:textId="6520D057" w:rsidR="00D5458B" w:rsidRPr="00CF17EA" w:rsidRDefault="00D5458B" w:rsidP="267F0A7E">
      <w:pPr>
        <w:jc w:val="both"/>
        <w:rPr>
          <w:rFonts w:ascii="Verdana" w:hAnsi="Verdana"/>
          <w:sz w:val="22"/>
          <w:szCs w:val="22"/>
        </w:rPr>
      </w:pPr>
    </w:p>
    <w:p w14:paraId="57B3CCA7" w14:textId="58C6D805" w:rsidR="005F171F" w:rsidRPr="00CF17EA" w:rsidRDefault="006A63F9" w:rsidP="00EC1D05">
      <w:pPr>
        <w:pStyle w:val="Ttulo1"/>
        <w:pBdr>
          <w:bottom w:val="none" w:sz="0" w:space="0" w:color="auto"/>
        </w:pBdr>
        <w:jc w:val="both"/>
        <w:rPr>
          <w:rFonts w:ascii="Verdana" w:hAnsi="Verdana"/>
          <w:sz w:val="24"/>
          <w:szCs w:val="24"/>
        </w:rPr>
      </w:pPr>
      <w:bookmarkStart w:id="79" w:name="_Toc234328179"/>
      <w:bookmarkStart w:id="80" w:name="_Ref59627255"/>
      <w:r w:rsidRPr="6540C7D7">
        <w:rPr>
          <w:rFonts w:ascii="Verdana" w:hAnsi="Verdana"/>
          <w:sz w:val="24"/>
          <w:szCs w:val="24"/>
        </w:rPr>
        <w:t>ELABORACIÓN Y PRESENTACIÓN DE LA OFERTA</w:t>
      </w:r>
      <w:bookmarkEnd w:id="79"/>
      <w:r w:rsidRPr="6540C7D7">
        <w:rPr>
          <w:rFonts w:ascii="Verdana" w:hAnsi="Verdana"/>
          <w:sz w:val="24"/>
          <w:szCs w:val="24"/>
        </w:rPr>
        <w:t xml:space="preserve"> </w:t>
      </w:r>
    </w:p>
    <w:p w14:paraId="5F5A26B5" w14:textId="208BE75D" w:rsidR="006A63F9" w:rsidRPr="00CF17EA" w:rsidRDefault="006A63F9" w:rsidP="267F0A7E">
      <w:pPr>
        <w:jc w:val="both"/>
        <w:rPr>
          <w:rFonts w:ascii="Verdana" w:hAnsi="Verdana"/>
          <w:lang w:val="es-MX"/>
        </w:rPr>
      </w:pPr>
    </w:p>
    <w:p w14:paraId="221CD8AD" w14:textId="1B476B14" w:rsidR="003F6B85" w:rsidRPr="00CF17EA" w:rsidRDefault="003F6B85" w:rsidP="267F0A7E">
      <w:pPr>
        <w:jc w:val="both"/>
        <w:rPr>
          <w:rFonts w:ascii="Verdana" w:hAnsi="Verdana"/>
          <w:sz w:val="22"/>
          <w:szCs w:val="22"/>
        </w:rPr>
      </w:pPr>
      <w:r w:rsidRPr="267F0A7E">
        <w:rPr>
          <w:rFonts w:ascii="Verdana" w:hAnsi="Verdana"/>
          <w:sz w:val="22"/>
          <w:szCs w:val="22"/>
        </w:rPr>
        <w:t>El Proponente debe presentar su Oferta y la carta de presentación de la Oferta en el SECOP II, de acuerdo con lo establecido en esta sección para lo cual debe</w:t>
      </w:r>
      <w:r w:rsidR="00272E2E" w:rsidRPr="267F0A7E">
        <w:rPr>
          <w:rFonts w:ascii="Verdana" w:hAnsi="Verdana"/>
          <w:sz w:val="22"/>
          <w:szCs w:val="22"/>
        </w:rPr>
        <w:t>rá</w:t>
      </w:r>
      <w:r w:rsidRPr="267F0A7E">
        <w:rPr>
          <w:rFonts w:ascii="Verdana" w:hAnsi="Verdana"/>
          <w:sz w:val="22"/>
          <w:szCs w:val="22"/>
        </w:rPr>
        <w:t xml:space="preserve"> estar previamente registrado en esta plataforma.</w:t>
      </w:r>
    </w:p>
    <w:p w14:paraId="47B1388B" w14:textId="77777777" w:rsidR="003F6B85" w:rsidRPr="00CF17EA" w:rsidRDefault="003F6B85" w:rsidP="267F0A7E">
      <w:pPr>
        <w:jc w:val="both"/>
        <w:rPr>
          <w:rFonts w:ascii="Verdana" w:hAnsi="Verdana"/>
          <w:sz w:val="22"/>
          <w:szCs w:val="22"/>
        </w:rPr>
      </w:pPr>
    </w:p>
    <w:p w14:paraId="74D30236" w14:textId="69652572" w:rsidR="003F6B85" w:rsidRPr="00CF17EA" w:rsidRDefault="52C00138" w:rsidP="267F0A7E">
      <w:pPr>
        <w:jc w:val="both"/>
        <w:rPr>
          <w:rFonts w:ascii="Verdana" w:hAnsi="Verdana"/>
          <w:sz w:val="22"/>
          <w:szCs w:val="22"/>
        </w:rPr>
      </w:pPr>
      <w:r w:rsidRPr="267F0A7E">
        <w:rPr>
          <w:rFonts w:ascii="Verdana" w:hAnsi="Verdana"/>
          <w:sz w:val="22"/>
          <w:szCs w:val="22"/>
        </w:rPr>
        <w:t xml:space="preserve">Las instrucciones para el registro y la presentación de Ofertas en el SECOP II están en el manual de uso del SECOP II para Proveedores, disponible en </w:t>
      </w:r>
      <w:hyperlink r:id="rId38">
        <w:r w:rsidRPr="267F0A7E">
          <w:rPr>
            <w:rStyle w:val="Hipervnculo"/>
            <w:rFonts w:ascii="Verdana" w:hAnsi="Verdana"/>
            <w:sz w:val="22"/>
            <w:szCs w:val="22"/>
          </w:rPr>
          <w:t>http://www.colombiacompra.gov.co/sites/default/files/capacitacion/manual_proveedores_para_el_uso_de_secop_ii.pdf</w:t>
        </w:r>
      </w:hyperlink>
      <w:r w:rsidRPr="267F0A7E">
        <w:rPr>
          <w:rFonts w:ascii="Verdana" w:hAnsi="Verdana"/>
          <w:sz w:val="22"/>
          <w:szCs w:val="22"/>
        </w:rPr>
        <w:t>.</w:t>
      </w:r>
    </w:p>
    <w:p w14:paraId="5E08CA07" w14:textId="77777777" w:rsidR="003F6B85" w:rsidRPr="00CF17EA" w:rsidRDefault="003F6B85" w:rsidP="267F0A7E">
      <w:pPr>
        <w:jc w:val="both"/>
        <w:rPr>
          <w:rFonts w:ascii="Verdana" w:hAnsi="Verdana"/>
          <w:sz w:val="22"/>
          <w:szCs w:val="22"/>
        </w:rPr>
      </w:pPr>
    </w:p>
    <w:p w14:paraId="123B447D" w14:textId="77777777" w:rsidR="003F6B85" w:rsidRPr="00CF17EA" w:rsidRDefault="003F6B85" w:rsidP="267F0A7E">
      <w:pPr>
        <w:jc w:val="both"/>
        <w:rPr>
          <w:rFonts w:ascii="Verdana" w:hAnsi="Verdana"/>
          <w:sz w:val="22"/>
          <w:szCs w:val="22"/>
        </w:rPr>
      </w:pPr>
      <w:r w:rsidRPr="267F0A7E">
        <w:rPr>
          <w:rFonts w:ascii="Verdana" w:hAnsi="Verdana"/>
          <w:sz w:val="22"/>
          <w:szCs w:val="22"/>
        </w:rPr>
        <w:t>El Proponente debe presentar su Oferta en la fecha establecida en el Cronograma y en el apartado – Configuración – del enlace del Proceso de Contratación en el SECOP II.</w:t>
      </w:r>
    </w:p>
    <w:p w14:paraId="06BF3001" w14:textId="77777777" w:rsidR="003F6B85" w:rsidRPr="00CF17EA" w:rsidRDefault="003F6B85" w:rsidP="267F0A7E">
      <w:pPr>
        <w:jc w:val="both"/>
        <w:rPr>
          <w:rFonts w:ascii="Verdana" w:hAnsi="Verdana"/>
          <w:sz w:val="22"/>
          <w:szCs w:val="22"/>
        </w:rPr>
      </w:pPr>
    </w:p>
    <w:p w14:paraId="6FA13981" w14:textId="684AC6D5" w:rsidR="003F6B85" w:rsidRPr="00CF17EA" w:rsidRDefault="003F6B85" w:rsidP="267F0A7E">
      <w:pPr>
        <w:jc w:val="both"/>
        <w:rPr>
          <w:rFonts w:ascii="Verdana" w:hAnsi="Verdana"/>
          <w:sz w:val="22"/>
          <w:szCs w:val="22"/>
        </w:rPr>
      </w:pPr>
      <w:r w:rsidRPr="267F0A7E">
        <w:rPr>
          <w:rFonts w:ascii="Verdana" w:hAnsi="Verdana"/>
          <w:sz w:val="22"/>
          <w:szCs w:val="22"/>
        </w:rPr>
        <w:t>El Proponente registrado debe ingresar con su usuario y contraseña al SECOP II y seleccionar el Proceso de Contratación respectivo para crear su Oferta.</w:t>
      </w:r>
    </w:p>
    <w:p w14:paraId="1727EAF9" w14:textId="77777777" w:rsidR="003F6B85" w:rsidRPr="00CF17EA" w:rsidRDefault="003F6B85" w:rsidP="267F0A7E">
      <w:pPr>
        <w:jc w:val="both"/>
        <w:rPr>
          <w:rFonts w:ascii="Verdana" w:hAnsi="Verdana"/>
          <w:sz w:val="22"/>
          <w:szCs w:val="22"/>
        </w:rPr>
      </w:pPr>
    </w:p>
    <w:p w14:paraId="716E1584" w14:textId="7C326870" w:rsidR="003F6B85" w:rsidRPr="00CF17EA" w:rsidRDefault="003F6B85" w:rsidP="267F0A7E">
      <w:pPr>
        <w:jc w:val="both"/>
        <w:rPr>
          <w:rFonts w:ascii="Verdana" w:hAnsi="Verdana"/>
          <w:sz w:val="22"/>
          <w:szCs w:val="22"/>
        </w:rPr>
      </w:pPr>
      <w:r w:rsidRPr="267F0A7E">
        <w:rPr>
          <w:rFonts w:ascii="Verdana" w:hAnsi="Verdana"/>
          <w:sz w:val="22"/>
          <w:szCs w:val="22"/>
        </w:rPr>
        <w:t xml:space="preserve">Para presentar Ofertas en el SECOP II por parte de uniones temporales o consorcios, los integrantes del Proponente plural deben estar previamente registrados como proveedor individual en el SECOP II. Una vez hecho esto, uno de los integrantes del Proponente plural debe crear en el SECOP II el </w:t>
      </w:r>
      <w:r w:rsidR="00E75337" w:rsidRPr="267F0A7E">
        <w:rPr>
          <w:rFonts w:ascii="Verdana" w:hAnsi="Verdana"/>
          <w:sz w:val="22"/>
          <w:szCs w:val="22"/>
        </w:rPr>
        <w:t xml:space="preserve">perfil del </w:t>
      </w:r>
      <w:r w:rsidRPr="267F0A7E">
        <w:rPr>
          <w:rFonts w:ascii="Verdana" w:hAnsi="Verdana"/>
          <w:sz w:val="22"/>
          <w:szCs w:val="22"/>
        </w:rPr>
        <w:t xml:space="preserve">Proponente plural y emplear este usuario para el envío de su Oferta como. El </w:t>
      </w:r>
      <w:r w:rsidR="007560AE" w:rsidRPr="267F0A7E">
        <w:rPr>
          <w:rFonts w:ascii="Verdana" w:hAnsi="Verdana"/>
          <w:sz w:val="22"/>
          <w:szCs w:val="22"/>
        </w:rPr>
        <w:t>usuario</w:t>
      </w:r>
      <w:r w:rsidRPr="267F0A7E">
        <w:rPr>
          <w:rFonts w:ascii="Verdana" w:hAnsi="Verdana"/>
          <w:sz w:val="22"/>
          <w:szCs w:val="22"/>
        </w:rPr>
        <w:t xml:space="preserve"> que cre</w:t>
      </w:r>
      <w:r w:rsidR="00272E2E" w:rsidRPr="267F0A7E">
        <w:rPr>
          <w:rFonts w:ascii="Verdana" w:hAnsi="Verdana"/>
          <w:sz w:val="22"/>
          <w:szCs w:val="22"/>
        </w:rPr>
        <w:t>ó</w:t>
      </w:r>
      <w:r w:rsidRPr="267F0A7E">
        <w:rPr>
          <w:rFonts w:ascii="Verdana" w:hAnsi="Verdana"/>
          <w:sz w:val="22"/>
          <w:szCs w:val="22"/>
        </w:rPr>
        <w:t xml:space="preserve"> el proveedor plural es el único habilitado en el SECOP II para presentar la Oferta </w:t>
      </w:r>
      <w:r w:rsidR="007560AE" w:rsidRPr="267F0A7E">
        <w:rPr>
          <w:rFonts w:ascii="Verdana" w:hAnsi="Verdana"/>
          <w:sz w:val="22"/>
          <w:szCs w:val="22"/>
        </w:rPr>
        <w:t>sea en unión temporal o consorcio</w:t>
      </w:r>
      <w:r w:rsidRPr="267F0A7E">
        <w:rPr>
          <w:rFonts w:ascii="Verdana" w:hAnsi="Verdana"/>
          <w:sz w:val="22"/>
          <w:szCs w:val="22"/>
        </w:rPr>
        <w:t xml:space="preserve">. Los pasos para inscribirse </w:t>
      </w:r>
      <w:r w:rsidR="007560AE" w:rsidRPr="267F0A7E">
        <w:rPr>
          <w:rFonts w:ascii="Verdana" w:hAnsi="Verdana"/>
          <w:sz w:val="22"/>
          <w:szCs w:val="22"/>
        </w:rPr>
        <w:t>en esta modalidad</w:t>
      </w:r>
      <w:r w:rsidRPr="267F0A7E">
        <w:rPr>
          <w:rFonts w:ascii="Verdana" w:hAnsi="Verdana"/>
          <w:sz w:val="22"/>
          <w:szCs w:val="22"/>
        </w:rPr>
        <w:t xml:space="preserve"> se encuentran en la sección X.E del manual de proveedores para el uso del SECOP II </w:t>
      </w:r>
      <w:hyperlink r:id="rId39">
        <w:r w:rsidR="52C00138" w:rsidRPr="267F0A7E">
          <w:rPr>
            <w:rStyle w:val="Hipervnculo"/>
            <w:rFonts w:ascii="Verdana" w:hAnsi="Verdana"/>
            <w:sz w:val="22"/>
            <w:szCs w:val="22"/>
          </w:rPr>
          <w:t>http://www.colombiacompra.gov.co/sites/default/files/capacitacion/manual_proveedores_para_el_uso_de_secop_ii.pdf</w:t>
        </w:r>
      </w:hyperlink>
      <w:r w:rsidR="52C00138" w:rsidRPr="267F0A7E">
        <w:rPr>
          <w:rFonts w:ascii="Verdana" w:hAnsi="Verdana"/>
          <w:sz w:val="22"/>
          <w:szCs w:val="22"/>
        </w:rPr>
        <w:t>.</w:t>
      </w:r>
      <w:r w:rsidRPr="267F0A7E">
        <w:rPr>
          <w:rFonts w:ascii="Verdana" w:hAnsi="Verdana"/>
          <w:sz w:val="22"/>
          <w:szCs w:val="22"/>
        </w:rPr>
        <w:t xml:space="preserve"> En caso de que la Propuesta no sea presentada </w:t>
      </w:r>
      <w:r w:rsidR="007560AE" w:rsidRPr="267F0A7E">
        <w:rPr>
          <w:rFonts w:ascii="Verdana" w:hAnsi="Verdana"/>
          <w:sz w:val="22"/>
          <w:szCs w:val="22"/>
        </w:rPr>
        <w:t>por el</w:t>
      </w:r>
      <w:r w:rsidRPr="267F0A7E">
        <w:rPr>
          <w:rFonts w:ascii="Verdana" w:hAnsi="Verdana"/>
          <w:sz w:val="22"/>
          <w:szCs w:val="22"/>
        </w:rPr>
        <w:t xml:space="preserve"> usuario plural a través de la plataforma, es decir, que sea </w:t>
      </w:r>
      <w:r w:rsidRPr="267F0A7E">
        <w:rPr>
          <w:rFonts w:ascii="Verdana" w:hAnsi="Verdana"/>
          <w:sz w:val="22"/>
          <w:szCs w:val="22"/>
        </w:rPr>
        <w:lastRenderedPageBreak/>
        <w:t xml:space="preserve">presentado por alguno de sus integrantes, será considerada como una causal de </w:t>
      </w:r>
      <w:r w:rsidRPr="267F0A7E">
        <w:rPr>
          <w:rFonts w:ascii="Verdana" w:hAnsi="Verdana"/>
          <w:b/>
          <w:sz w:val="22"/>
          <w:szCs w:val="22"/>
        </w:rPr>
        <w:t>RECHAZO</w:t>
      </w:r>
      <w:r w:rsidRPr="267F0A7E">
        <w:rPr>
          <w:rFonts w:ascii="Verdana" w:hAnsi="Verdana"/>
          <w:sz w:val="22"/>
          <w:szCs w:val="22"/>
        </w:rPr>
        <w:t>.</w:t>
      </w:r>
    </w:p>
    <w:p w14:paraId="273C5899" w14:textId="77777777" w:rsidR="003F6B85" w:rsidRPr="00CF17EA" w:rsidRDefault="003F6B85" w:rsidP="267F0A7E">
      <w:pPr>
        <w:jc w:val="both"/>
        <w:rPr>
          <w:rFonts w:ascii="Verdana" w:hAnsi="Verdana"/>
          <w:sz w:val="22"/>
          <w:szCs w:val="22"/>
        </w:rPr>
      </w:pPr>
    </w:p>
    <w:p w14:paraId="511FB1EF" w14:textId="34DD9D54" w:rsidR="003F6B85" w:rsidRPr="00CF17EA" w:rsidRDefault="003F6B85" w:rsidP="267F0A7E">
      <w:pPr>
        <w:jc w:val="both"/>
        <w:rPr>
          <w:rFonts w:ascii="Verdana" w:hAnsi="Verdana"/>
          <w:sz w:val="22"/>
          <w:szCs w:val="22"/>
        </w:rPr>
      </w:pPr>
      <w:r w:rsidRPr="267F0A7E">
        <w:rPr>
          <w:rFonts w:ascii="Verdana" w:hAnsi="Verdana"/>
          <w:sz w:val="22"/>
          <w:szCs w:val="22"/>
        </w:rPr>
        <w:t>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w:t>
      </w:r>
      <w:r w:rsidR="00272E2E" w:rsidRPr="267F0A7E">
        <w:rPr>
          <w:rFonts w:ascii="Verdana" w:hAnsi="Verdana"/>
          <w:sz w:val="22"/>
          <w:szCs w:val="22"/>
        </w:rPr>
        <w:t>egará</w:t>
      </w:r>
      <w:r w:rsidRPr="267F0A7E">
        <w:rPr>
          <w:rFonts w:ascii="Verdana" w:hAnsi="Verdana"/>
          <w:sz w:val="22"/>
          <w:szCs w:val="22"/>
        </w:rPr>
        <w:t xml:space="preserve"> una ventana emergente para informar que va a cambiar de cuenta al proveedor plural, el usuario debe hacer clic en aceptar. </w:t>
      </w:r>
    </w:p>
    <w:p w14:paraId="47F9FB2F" w14:textId="77777777" w:rsidR="003F6B85" w:rsidRPr="00CF17EA" w:rsidRDefault="003F6B85" w:rsidP="267F0A7E">
      <w:pPr>
        <w:jc w:val="both"/>
        <w:rPr>
          <w:rFonts w:ascii="Verdana" w:hAnsi="Verdana"/>
          <w:sz w:val="22"/>
          <w:szCs w:val="22"/>
        </w:rPr>
      </w:pPr>
    </w:p>
    <w:p w14:paraId="5C26205A" w14:textId="2C9B4C5F" w:rsidR="003F6B85" w:rsidRPr="00CF17EA" w:rsidRDefault="003F6B85" w:rsidP="267F0A7E">
      <w:pPr>
        <w:jc w:val="both"/>
        <w:rPr>
          <w:rFonts w:ascii="Verdana" w:hAnsi="Verdana"/>
          <w:sz w:val="22"/>
          <w:szCs w:val="22"/>
        </w:rPr>
      </w:pPr>
      <w:r w:rsidRPr="267F0A7E">
        <w:rPr>
          <w:rFonts w:ascii="Verdana" w:hAnsi="Verdana"/>
          <w:sz w:val="22"/>
          <w:szCs w:val="22"/>
        </w:rPr>
        <w:t xml:space="preserve">Para presentar la Oferta como Proponente plural debe seguir los pasos de la sección X.D. del manual de proveedores para el uso del SECOP II. </w:t>
      </w:r>
    </w:p>
    <w:p w14:paraId="3BAC9B73" w14:textId="13D7FC13" w:rsidR="003F6B85" w:rsidRPr="00CF17EA" w:rsidRDefault="003F6B85" w:rsidP="267F0A7E">
      <w:pPr>
        <w:jc w:val="both"/>
        <w:rPr>
          <w:rFonts w:ascii="Verdana" w:hAnsi="Verdana"/>
          <w:sz w:val="22"/>
          <w:szCs w:val="22"/>
        </w:rPr>
      </w:pPr>
      <w:r w:rsidRPr="267F0A7E">
        <w:rPr>
          <w:rFonts w:ascii="Verdana" w:hAnsi="Verdana"/>
          <w:sz w:val="22"/>
          <w:szCs w:val="22"/>
        </w:rPr>
        <w:t>El uso de los mecanismos de autenticación del SECOP II definen la persona natural o jurídica que presenta la Oferta y desarrolla las actividades relacionadas en el Proceso de Contratación, de acuerdo con lo previsto en los artículos 7, 10 y 11 de la Ley 527 de 1999. En consecuencia, la Oferta será rechazada cuando el usuario mediante el cual es presentada la Oferta en el SECOP II</w:t>
      </w:r>
      <w:r w:rsidR="00272E2E" w:rsidRPr="267F0A7E">
        <w:rPr>
          <w:rFonts w:ascii="Verdana" w:hAnsi="Verdana"/>
          <w:sz w:val="22"/>
          <w:szCs w:val="22"/>
        </w:rPr>
        <w:t>,</w:t>
      </w:r>
      <w:r w:rsidRPr="267F0A7E">
        <w:rPr>
          <w:rFonts w:ascii="Verdana" w:hAnsi="Verdana"/>
          <w:sz w:val="22"/>
          <w:szCs w:val="22"/>
        </w:rPr>
        <w:t xml:space="preserve"> sea distinto del Proponente que aparece en los documentos soporte o anexos de la Oferta.</w:t>
      </w:r>
    </w:p>
    <w:p w14:paraId="67D470D4" w14:textId="77777777" w:rsidR="003F6B85" w:rsidRPr="00CF17EA" w:rsidRDefault="003F6B85" w:rsidP="267F0A7E">
      <w:pPr>
        <w:jc w:val="both"/>
        <w:rPr>
          <w:rFonts w:ascii="Verdana" w:hAnsi="Verdana"/>
          <w:sz w:val="22"/>
          <w:szCs w:val="22"/>
        </w:rPr>
      </w:pPr>
    </w:p>
    <w:p w14:paraId="5BF95DFD" w14:textId="497F369E" w:rsidR="003F6B85" w:rsidRPr="00CF17EA" w:rsidRDefault="003F6B85" w:rsidP="267F0A7E">
      <w:pPr>
        <w:jc w:val="both"/>
        <w:rPr>
          <w:rFonts w:ascii="Verdana" w:hAnsi="Verdana"/>
          <w:sz w:val="22"/>
          <w:szCs w:val="22"/>
        </w:rPr>
      </w:pPr>
      <w:r w:rsidRPr="267F0A7E">
        <w:rPr>
          <w:rFonts w:ascii="Verdana" w:hAnsi="Verdana"/>
          <w:sz w:val="22"/>
          <w:szCs w:val="22"/>
        </w:rPr>
        <w:t xml:space="preserve">El SECOP II despliega el apartado – Cuestionario – y el apartado – Documentos de la Oferta – del enlace del Proceso de Contratación en el SECOP II para que el Proponente cargue su Oferta y presente en PDF los documentos solicitados en dichos apartados y en la sección </w:t>
      </w:r>
      <w:r w:rsidR="00886C02" w:rsidRPr="267F0A7E">
        <w:rPr>
          <w:rFonts w:ascii="Verdana" w:hAnsi="Verdana"/>
          <w:sz w:val="22"/>
          <w:szCs w:val="22"/>
        </w:rPr>
        <w:fldChar w:fldCharType="begin"/>
      </w:r>
      <w:r w:rsidR="00886C02" w:rsidRPr="267F0A7E">
        <w:rPr>
          <w:rFonts w:ascii="Verdana" w:hAnsi="Verdana"/>
          <w:sz w:val="22"/>
          <w:szCs w:val="22"/>
        </w:rPr>
        <w:instrText xml:space="preserve"> REF _Ref59693088 \r \h </w:instrText>
      </w:r>
      <w:r w:rsidR="007F7A2C" w:rsidRPr="267F0A7E">
        <w:rPr>
          <w:rFonts w:ascii="Verdana" w:hAnsi="Verdana"/>
          <w:sz w:val="22"/>
          <w:szCs w:val="22"/>
        </w:rPr>
        <w:instrText xml:space="preserve"> \* MERGEFORMAT </w:instrText>
      </w:r>
      <w:r w:rsidR="00886C02" w:rsidRPr="267F0A7E">
        <w:rPr>
          <w:rFonts w:ascii="Verdana" w:hAnsi="Verdana"/>
          <w:sz w:val="22"/>
          <w:szCs w:val="22"/>
        </w:rPr>
      </w:r>
      <w:r w:rsidR="00886C02" w:rsidRPr="267F0A7E">
        <w:rPr>
          <w:rFonts w:ascii="Verdana" w:hAnsi="Verdana"/>
          <w:sz w:val="22"/>
          <w:szCs w:val="22"/>
        </w:rPr>
        <w:fldChar w:fldCharType="separate"/>
      </w:r>
      <w:r w:rsidR="0083518D">
        <w:rPr>
          <w:rFonts w:ascii="Verdana" w:hAnsi="Verdana"/>
          <w:sz w:val="22"/>
          <w:szCs w:val="22"/>
        </w:rPr>
        <w:t>5</w:t>
      </w:r>
      <w:r w:rsidR="00886C02" w:rsidRPr="267F0A7E">
        <w:rPr>
          <w:rFonts w:ascii="Verdana" w:hAnsi="Verdana"/>
          <w:sz w:val="22"/>
          <w:szCs w:val="22"/>
        </w:rPr>
        <w:fldChar w:fldCharType="end"/>
      </w:r>
      <w:r w:rsidRPr="267F0A7E">
        <w:rPr>
          <w:rFonts w:ascii="Verdana" w:hAnsi="Verdana"/>
          <w:sz w:val="22"/>
          <w:szCs w:val="22"/>
        </w:rPr>
        <w:t xml:space="preserve"> del pliego de condiciones.</w:t>
      </w:r>
    </w:p>
    <w:p w14:paraId="08979F1C" w14:textId="77777777" w:rsidR="003F6B85" w:rsidRPr="00CF17EA" w:rsidRDefault="003F6B85" w:rsidP="267F0A7E">
      <w:pPr>
        <w:jc w:val="both"/>
        <w:rPr>
          <w:rFonts w:ascii="Verdana" w:hAnsi="Verdana"/>
          <w:sz w:val="22"/>
          <w:szCs w:val="22"/>
        </w:rPr>
      </w:pPr>
    </w:p>
    <w:p w14:paraId="3BBFB3BD" w14:textId="77777777" w:rsidR="003F6B85" w:rsidRPr="00CF17EA" w:rsidRDefault="003F6B85" w:rsidP="267F0A7E">
      <w:pPr>
        <w:jc w:val="both"/>
        <w:rPr>
          <w:rFonts w:ascii="Verdana" w:hAnsi="Verdana"/>
          <w:sz w:val="22"/>
          <w:szCs w:val="22"/>
        </w:rPr>
      </w:pPr>
      <w:r w:rsidRPr="267F0A7E">
        <w:rPr>
          <w:rFonts w:ascii="Verdana" w:hAnsi="Verdana"/>
          <w:sz w:val="22"/>
          <w:szCs w:val="22"/>
        </w:rPr>
        <w:t>El Proponente debe tener en cuenta que debe diligenciar en el apartado – Cuestionario – la Oferta económica, completando la totalidad de la lista de precios (nombre en el SECOP II).</w:t>
      </w:r>
    </w:p>
    <w:p w14:paraId="445F26D6" w14:textId="77777777" w:rsidR="003F6B85" w:rsidRPr="00CF17EA" w:rsidRDefault="003F6B85" w:rsidP="267F0A7E">
      <w:pPr>
        <w:jc w:val="both"/>
        <w:rPr>
          <w:rFonts w:ascii="Verdana" w:hAnsi="Verdana"/>
          <w:sz w:val="22"/>
          <w:szCs w:val="22"/>
        </w:rPr>
      </w:pPr>
    </w:p>
    <w:p w14:paraId="1161BD08" w14:textId="6AF6A27C" w:rsidR="003F6B85" w:rsidRPr="00CF17EA" w:rsidRDefault="003F6B85" w:rsidP="267F0A7E">
      <w:pPr>
        <w:jc w:val="both"/>
        <w:rPr>
          <w:rFonts w:ascii="Verdana" w:hAnsi="Verdana"/>
          <w:sz w:val="22"/>
          <w:szCs w:val="22"/>
        </w:rPr>
      </w:pPr>
      <w:r w:rsidRPr="267F0A7E">
        <w:rPr>
          <w:rFonts w:ascii="Verdana" w:hAnsi="Verdana"/>
          <w:sz w:val="22"/>
          <w:szCs w:val="22"/>
        </w:rPr>
        <w:t>Las Ofertas deben estar vigentes por el término de 60 días calendario contados a partir de la fecha de cierre, establecida en el Cronograma de la plataforma del SECOP II.</w:t>
      </w:r>
      <w:r w:rsidRPr="267F0A7E">
        <w:rPr>
          <w:rFonts w:ascii="Verdana" w:hAnsi="Verdana" w:cs="Calibri"/>
          <w:sz w:val="22"/>
          <w:szCs w:val="22"/>
        </w:rPr>
        <w:t> </w:t>
      </w:r>
    </w:p>
    <w:p w14:paraId="6D9D94D9" w14:textId="77777777" w:rsidR="003F6B85" w:rsidRPr="00CF17EA" w:rsidRDefault="003F6B85" w:rsidP="267F0A7E">
      <w:pPr>
        <w:jc w:val="both"/>
        <w:rPr>
          <w:rFonts w:ascii="Verdana" w:hAnsi="Verdana"/>
          <w:sz w:val="22"/>
          <w:szCs w:val="22"/>
        </w:rPr>
      </w:pPr>
    </w:p>
    <w:p w14:paraId="51644AD5" w14:textId="57C4B4F2" w:rsidR="003F6B85" w:rsidRPr="00CF17EA" w:rsidRDefault="003F6B85" w:rsidP="267F0A7E">
      <w:pPr>
        <w:jc w:val="both"/>
        <w:rPr>
          <w:rFonts w:ascii="Verdana" w:hAnsi="Verdana"/>
          <w:sz w:val="22"/>
          <w:szCs w:val="22"/>
        </w:rPr>
      </w:pPr>
      <w:r w:rsidRPr="267F0A7E">
        <w:rPr>
          <w:rFonts w:ascii="Verdana" w:hAnsi="Verdana"/>
          <w:sz w:val="22"/>
          <w:szCs w:val="22"/>
        </w:rPr>
        <w:t xml:space="preserve">El SECOP II arroja un informe con la lista de los Proponentes que </w:t>
      </w:r>
      <w:r w:rsidR="00560828" w:rsidRPr="267F0A7E">
        <w:rPr>
          <w:rFonts w:ascii="Verdana" w:hAnsi="Verdana"/>
          <w:sz w:val="22"/>
          <w:szCs w:val="22"/>
        </w:rPr>
        <w:t xml:space="preserve">enviaron </w:t>
      </w:r>
      <w:r w:rsidRPr="267F0A7E">
        <w:rPr>
          <w:rFonts w:ascii="Verdana" w:hAnsi="Verdana"/>
          <w:sz w:val="22"/>
          <w:szCs w:val="22"/>
        </w:rPr>
        <w:t>Oferta indicando la hora y fecha de presentación de las mismas.</w:t>
      </w:r>
    </w:p>
    <w:p w14:paraId="0F97ACEA" w14:textId="77777777" w:rsidR="003F6B85" w:rsidRPr="00CF17EA" w:rsidRDefault="003F6B85" w:rsidP="267F0A7E">
      <w:pPr>
        <w:jc w:val="both"/>
        <w:rPr>
          <w:rFonts w:ascii="Verdana" w:hAnsi="Verdana"/>
          <w:sz w:val="22"/>
          <w:szCs w:val="22"/>
        </w:rPr>
      </w:pPr>
    </w:p>
    <w:p w14:paraId="48D15730" w14:textId="3B514CC9" w:rsidR="003F6B85" w:rsidRPr="00CF17EA" w:rsidRDefault="003F6B85" w:rsidP="267F0A7E">
      <w:pPr>
        <w:jc w:val="both"/>
        <w:rPr>
          <w:rFonts w:ascii="Verdana" w:hAnsi="Verdana"/>
          <w:sz w:val="22"/>
          <w:szCs w:val="22"/>
        </w:rPr>
      </w:pPr>
      <w:r w:rsidRPr="267F0A7E">
        <w:rPr>
          <w:rFonts w:ascii="Verdana" w:hAnsi="Verdana"/>
          <w:sz w:val="22"/>
          <w:szCs w:val="22"/>
        </w:rPr>
        <w:lastRenderedPageBreak/>
        <w:t>El pliego de condiciones del Proceso de Contratación está conformado por los requerimientos contenidos en el presente documento y la información solicitada en los formularios incluidos en SECOP II. Los interesados deben aportar la información requerida en las dos fuentes para presentar sus Ofertas en el Proceso de Contratación.</w:t>
      </w:r>
    </w:p>
    <w:p w14:paraId="3237AD0F" w14:textId="1B6BC22E" w:rsidR="006A63F9" w:rsidRPr="00CF17EA" w:rsidRDefault="006A63F9" w:rsidP="006A63F9">
      <w:pPr>
        <w:rPr>
          <w:rFonts w:ascii="Verdana" w:hAnsi="Verdana"/>
          <w:sz w:val="22"/>
          <w:lang w:val="es-MX"/>
        </w:rPr>
      </w:pPr>
    </w:p>
    <w:p w14:paraId="1005284B" w14:textId="194458C3" w:rsidR="006A5D2C" w:rsidRPr="00CF17EA" w:rsidRDefault="006A5D2C" w:rsidP="00EC1D05">
      <w:pPr>
        <w:pStyle w:val="Ttulo2"/>
        <w:jc w:val="both"/>
        <w:rPr>
          <w:rFonts w:ascii="Verdana" w:hAnsi="Verdana"/>
          <w:color w:val="46589C"/>
        </w:rPr>
      </w:pPr>
      <w:bookmarkStart w:id="81" w:name="_Toc234328180"/>
      <w:r w:rsidRPr="6540C7D7">
        <w:rPr>
          <w:rFonts w:ascii="Verdana" w:hAnsi="Verdana"/>
        </w:rPr>
        <w:t>Audiencia de Adjudicación</w:t>
      </w:r>
      <w:bookmarkEnd w:id="81"/>
      <w:r w:rsidRPr="6540C7D7">
        <w:rPr>
          <w:rFonts w:ascii="Verdana" w:hAnsi="Verdana"/>
        </w:rPr>
        <w:t xml:space="preserve"> </w:t>
      </w:r>
    </w:p>
    <w:p w14:paraId="6E0DEA02" w14:textId="26D73F45" w:rsidR="006A5D2C" w:rsidRPr="00CF17EA" w:rsidRDefault="006A5D2C" w:rsidP="267F0A7E">
      <w:pPr>
        <w:jc w:val="both"/>
        <w:rPr>
          <w:rFonts w:ascii="Verdana" w:hAnsi="Verdana"/>
          <w:sz w:val="22"/>
          <w:szCs w:val="22"/>
          <w:lang w:val="es-MX"/>
        </w:rPr>
      </w:pPr>
    </w:p>
    <w:p w14:paraId="40D02CB0" w14:textId="7FAF7348" w:rsidR="00B76891" w:rsidRPr="00CF17EA" w:rsidRDefault="00B76891" w:rsidP="267F0A7E">
      <w:pPr>
        <w:jc w:val="both"/>
        <w:rPr>
          <w:rFonts w:ascii="Verdana" w:hAnsi="Verdana"/>
          <w:sz w:val="22"/>
          <w:szCs w:val="22"/>
        </w:rPr>
      </w:pPr>
      <w:bookmarkStart w:id="82" w:name="_Hlk520136929"/>
      <w:r w:rsidRPr="267F0A7E">
        <w:rPr>
          <w:rFonts w:ascii="Verdana" w:hAnsi="Verdana"/>
          <w:sz w:val="22"/>
          <w:szCs w:val="22"/>
        </w:rPr>
        <w:t>En la fecha establecida en el Cronograma</w:t>
      </w:r>
      <w:r w:rsidR="009E09FE" w:rsidRPr="267F0A7E">
        <w:rPr>
          <w:rFonts w:ascii="Verdana" w:hAnsi="Verdana"/>
          <w:sz w:val="22"/>
          <w:szCs w:val="22"/>
        </w:rPr>
        <w:t xml:space="preserve"> del SECOP II</w:t>
      </w:r>
      <w:r w:rsidRPr="267F0A7E">
        <w:rPr>
          <w:rFonts w:ascii="Verdana" w:hAnsi="Verdana"/>
          <w:sz w:val="22"/>
          <w:szCs w:val="22"/>
        </w:rPr>
        <w:t>, la entidad procederá a la instalación y desarrollo de la audiencia efectiva de adjudicación, sin perjuicio de la utilización de los medios virtuales que garanticen la participación y la interacción de los interesados</w:t>
      </w:r>
      <w:r w:rsidR="007820BC" w:rsidRPr="267F0A7E">
        <w:rPr>
          <w:rFonts w:ascii="Verdana" w:hAnsi="Verdana"/>
          <w:sz w:val="22"/>
          <w:szCs w:val="22"/>
        </w:rPr>
        <w:t>.</w:t>
      </w:r>
    </w:p>
    <w:p w14:paraId="4D2152EC" w14:textId="77777777" w:rsidR="00B76891" w:rsidRPr="00CF17EA" w:rsidRDefault="00B76891" w:rsidP="267F0A7E">
      <w:pPr>
        <w:jc w:val="both"/>
        <w:rPr>
          <w:rFonts w:ascii="Verdana" w:hAnsi="Verdana"/>
          <w:sz w:val="22"/>
          <w:szCs w:val="22"/>
        </w:rPr>
      </w:pPr>
    </w:p>
    <w:p w14:paraId="0D4F2BF7" w14:textId="4D6C4399" w:rsidR="00B76891" w:rsidRPr="00CF17EA" w:rsidRDefault="00B76891" w:rsidP="267F0A7E">
      <w:pPr>
        <w:jc w:val="both"/>
        <w:rPr>
          <w:rFonts w:ascii="Verdana" w:hAnsi="Verdana"/>
          <w:sz w:val="22"/>
          <w:szCs w:val="22"/>
        </w:rPr>
      </w:pPr>
      <w:r w:rsidRPr="267F0A7E">
        <w:rPr>
          <w:rFonts w:ascii="Verdana" w:hAnsi="Verdana"/>
          <w:sz w:val="22"/>
          <w:szCs w:val="22"/>
        </w:rPr>
        <w:t xml:space="preserve">Al inicio de la audiencia, la entidad otorgará la palabra a los proponentes </w:t>
      </w:r>
      <w:r w:rsidR="00F618ED" w:rsidRPr="267F0A7E">
        <w:rPr>
          <w:rFonts w:ascii="Verdana" w:hAnsi="Verdana"/>
          <w:sz w:val="22"/>
          <w:szCs w:val="22"/>
        </w:rPr>
        <w:t xml:space="preserve">por un término de </w:t>
      </w:r>
      <w:r w:rsidR="00272E2E" w:rsidRPr="267F0A7E">
        <w:rPr>
          <w:rFonts w:ascii="Verdana" w:hAnsi="Verdana"/>
          <w:b/>
          <w:sz w:val="22"/>
          <w:szCs w:val="22"/>
        </w:rPr>
        <w:t xml:space="preserve">cinco (5) minutos </w:t>
      </w:r>
      <w:r w:rsidRPr="267F0A7E">
        <w:rPr>
          <w:rFonts w:ascii="Verdana" w:hAnsi="Verdana"/>
          <w:sz w:val="22"/>
          <w:szCs w:val="22"/>
        </w:rPr>
        <w:t xml:space="preserve">para presentar las observaciones al informe final de evaluación. Esta no podrá entenderse como una oportunidad adicional para aportar documentos o elementos que no hayan sido incorporados en el plazo definido en el numeral </w:t>
      </w:r>
      <w:r w:rsidR="00F97B41" w:rsidRPr="267F0A7E">
        <w:rPr>
          <w:rFonts w:ascii="Verdana" w:hAnsi="Verdana"/>
          <w:sz w:val="22"/>
          <w:szCs w:val="22"/>
        </w:rPr>
        <w:fldChar w:fldCharType="begin"/>
      </w:r>
      <w:r w:rsidR="00F97B41" w:rsidRPr="267F0A7E">
        <w:rPr>
          <w:rFonts w:ascii="Verdana" w:hAnsi="Verdana"/>
          <w:sz w:val="22"/>
          <w:szCs w:val="22"/>
        </w:rPr>
        <w:instrText xml:space="preserve"> REF _Ref59630868 \r \h </w:instrText>
      </w:r>
      <w:r w:rsidR="007F7A2C" w:rsidRPr="267F0A7E">
        <w:rPr>
          <w:rFonts w:ascii="Verdana" w:hAnsi="Verdana"/>
          <w:sz w:val="22"/>
          <w:szCs w:val="22"/>
        </w:rPr>
        <w:instrText xml:space="preserve"> \* MERGEFORMAT </w:instrText>
      </w:r>
      <w:r w:rsidR="00F97B41" w:rsidRPr="267F0A7E">
        <w:rPr>
          <w:rFonts w:ascii="Verdana" w:hAnsi="Verdana"/>
          <w:sz w:val="22"/>
          <w:szCs w:val="22"/>
        </w:rPr>
      </w:r>
      <w:r w:rsidR="00F97B41" w:rsidRPr="267F0A7E">
        <w:rPr>
          <w:rFonts w:ascii="Verdana" w:hAnsi="Verdana"/>
          <w:sz w:val="22"/>
          <w:szCs w:val="22"/>
        </w:rPr>
        <w:fldChar w:fldCharType="separate"/>
      </w:r>
      <w:r w:rsidR="0083518D">
        <w:rPr>
          <w:rFonts w:ascii="Verdana" w:hAnsi="Verdana"/>
          <w:sz w:val="22"/>
          <w:szCs w:val="22"/>
        </w:rPr>
        <w:t>2.21</w:t>
      </w:r>
      <w:r w:rsidR="00F97B41" w:rsidRPr="267F0A7E">
        <w:rPr>
          <w:rFonts w:ascii="Verdana" w:hAnsi="Verdana"/>
          <w:sz w:val="22"/>
          <w:szCs w:val="22"/>
        </w:rPr>
        <w:fldChar w:fldCharType="end"/>
      </w:r>
      <w:r w:rsidRPr="267F0A7E">
        <w:rPr>
          <w:rFonts w:ascii="Verdana" w:hAnsi="Verdana"/>
          <w:sz w:val="22"/>
          <w:szCs w:val="22"/>
        </w:rPr>
        <w:t>. Lo anterior, sin perjuicio de la potestad de la entidad de realizar las verificaciones que considere pertinentes para la adecuada selección de</w:t>
      </w:r>
      <w:r w:rsidR="002C2039" w:rsidRPr="267F0A7E">
        <w:rPr>
          <w:rFonts w:ascii="Verdana" w:hAnsi="Verdana"/>
          <w:sz w:val="22"/>
          <w:szCs w:val="22"/>
        </w:rPr>
        <w:t xml:space="preserve"> </w:t>
      </w:r>
      <w:r w:rsidRPr="267F0A7E">
        <w:rPr>
          <w:rFonts w:ascii="Verdana" w:hAnsi="Verdana"/>
          <w:sz w:val="22"/>
          <w:szCs w:val="22"/>
        </w:rPr>
        <w:t>l</w:t>
      </w:r>
      <w:r w:rsidR="002C2039" w:rsidRPr="267F0A7E">
        <w:rPr>
          <w:rFonts w:ascii="Verdana" w:hAnsi="Verdana"/>
          <w:sz w:val="22"/>
          <w:szCs w:val="22"/>
        </w:rPr>
        <w:t>os</w:t>
      </w:r>
      <w:r w:rsidRPr="267F0A7E">
        <w:rPr>
          <w:rFonts w:ascii="Verdana" w:hAnsi="Verdana"/>
          <w:sz w:val="22"/>
          <w:szCs w:val="22"/>
        </w:rPr>
        <w:t xml:space="preserve"> </w:t>
      </w:r>
      <w:r w:rsidR="002C2039" w:rsidRPr="267F0A7E">
        <w:rPr>
          <w:rFonts w:ascii="Verdana" w:hAnsi="Verdana"/>
          <w:sz w:val="22"/>
          <w:szCs w:val="22"/>
        </w:rPr>
        <w:t>proveedores</w:t>
      </w:r>
      <w:r w:rsidRPr="267F0A7E">
        <w:rPr>
          <w:rFonts w:ascii="Verdana" w:hAnsi="Verdana"/>
          <w:sz w:val="22"/>
          <w:szCs w:val="22"/>
        </w:rPr>
        <w:t xml:space="preserve">. </w:t>
      </w:r>
    </w:p>
    <w:p w14:paraId="4835B08D" w14:textId="4EC2ECB6" w:rsidR="0058062C" w:rsidRPr="00CF17EA" w:rsidRDefault="0058062C" w:rsidP="267F0A7E">
      <w:pPr>
        <w:jc w:val="both"/>
        <w:rPr>
          <w:rFonts w:ascii="Verdana" w:hAnsi="Verdana"/>
          <w:sz w:val="22"/>
          <w:szCs w:val="22"/>
        </w:rPr>
      </w:pPr>
    </w:p>
    <w:p w14:paraId="26FFD3A4" w14:textId="08E68573" w:rsidR="0058062C" w:rsidRDefault="0058062C" w:rsidP="267F0A7E">
      <w:pPr>
        <w:jc w:val="both"/>
        <w:rPr>
          <w:rFonts w:ascii="Verdana" w:hAnsi="Verdana"/>
          <w:sz w:val="22"/>
          <w:szCs w:val="22"/>
        </w:rPr>
      </w:pPr>
      <w:r w:rsidRPr="267F0A7E">
        <w:rPr>
          <w:rFonts w:ascii="Verdana" w:hAnsi="Verdana"/>
          <w:sz w:val="22"/>
          <w:szCs w:val="22"/>
        </w:rPr>
        <w:t xml:space="preserve">La audiencia de adjudicación se desarrollará de conformidad con lo dispuesto en el </w:t>
      </w:r>
      <w:r w:rsidR="00F44300" w:rsidRPr="267F0A7E">
        <w:rPr>
          <w:rFonts w:ascii="Verdana" w:hAnsi="Verdana"/>
          <w:sz w:val="22"/>
          <w:szCs w:val="22"/>
        </w:rPr>
        <w:t>a</w:t>
      </w:r>
      <w:r w:rsidRPr="267F0A7E">
        <w:rPr>
          <w:rFonts w:ascii="Verdana" w:hAnsi="Verdana"/>
          <w:sz w:val="22"/>
          <w:szCs w:val="22"/>
        </w:rPr>
        <w:t>rtículo 2.2.1.2.1.1.2 del Decreto 1082 de 2015</w:t>
      </w:r>
      <w:r w:rsidR="00266F35" w:rsidRPr="267F0A7E">
        <w:rPr>
          <w:rFonts w:ascii="Verdana" w:hAnsi="Verdana"/>
          <w:sz w:val="22"/>
          <w:szCs w:val="22"/>
        </w:rPr>
        <w:t>.</w:t>
      </w:r>
    </w:p>
    <w:p w14:paraId="795F0343" w14:textId="77777777" w:rsidR="00B76891" w:rsidRDefault="00B76891" w:rsidP="267F0A7E">
      <w:pPr>
        <w:jc w:val="both"/>
        <w:rPr>
          <w:rFonts w:ascii="Verdana" w:hAnsi="Verdana"/>
          <w:sz w:val="22"/>
          <w:szCs w:val="22"/>
        </w:rPr>
      </w:pPr>
    </w:p>
    <w:p w14:paraId="34E3D6DF" w14:textId="77777777" w:rsidR="00FB7D5F" w:rsidRDefault="00FB7D5F" w:rsidP="267F0A7E">
      <w:pPr>
        <w:jc w:val="both"/>
        <w:rPr>
          <w:rFonts w:ascii="Verdana" w:hAnsi="Verdana"/>
          <w:sz w:val="22"/>
          <w:szCs w:val="22"/>
        </w:rPr>
      </w:pPr>
    </w:p>
    <w:p w14:paraId="03481FCC" w14:textId="77777777" w:rsidR="00FB7D5F" w:rsidRDefault="00FB7D5F" w:rsidP="267F0A7E">
      <w:pPr>
        <w:jc w:val="both"/>
        <w:rPr>
          <w:rFonts w:ascii="Verdana" w:hAnsi="Verdana"/>
          <w:sz w:val="22"/>
          <w:szCs w:val="22"/>
        </w:rPr>
      </w:pPr>
    </w:p>
    <w:p w14:paraId="59185A92" w14:textId="77777777" w:rsidR="00FB7D5F" w:rsidRDefault="00FB7D5F" w:rsidP="267F0A7E">
      <w:pPr>
        <w:jc w:val="both"/>
        <w:rPr>
          <w:rFonts w:ascii="Verdana" w:hAnsi="Verdana"/>
          <w:sz w:val="22"/>
          <w:szCs w:val="22"/>
        </w:rPr>
      </w:pPr>
    </w:p>
    <w:p w14:paraId="77943E4A" w14:textId="77777777" w:rsidR="00FB7D5F" w:rsidRPr="00CF17EA" w:rsidRDefault="00FB7D5F" w:rsidP="267F0A7E">
      <w:pPr>
        <w:jc w:val="both"/>
        <w:rPr>
          <w:rFonts w:ascii="Verdana" w:hAnsi="Verdana"/>
          <w:sz w:val="22"/>
          <w:szCs w:val="22"/>
        </w:rPr>
      </w:pPr>
    </w:p>
    <w:p w14:paraId="2496A271" w14:textId="77777777" w:rsidR="00272124" w:rsidRPr="00CF17EA" w:rsidRDefault="00272124" w:rsidP="00EC1D05">
      <w:pPr>
        <w:pStyle w:val="Ttulo2"/>
        <w:jc w:val="both"/>
        <w:rPr>
          <w:rFonts w:ascii="Verdana" w:hAnsi="Verdana"/>
        </w:rPr>
      </w:pPr>
      <w:bookmarkStart w:id="83" w:name="_Toc97025783"/>
      <w:bookmarkStart w:id="84" w:name="_Toc234328181"/>
      <w:bookmarkEnd w:id="82"/>
      <w:r w:rsidRPr="6540C7D7">
        <w:rPr>
          <w:rFonts w:ascii="Verdana" w:hAnsi="Verdana"/>
        </w:rPr>
        <w:t>Fomento para las Mipymes, emprendimientos y empresas de mujeres, y otros aspectos.</w:t>
      </w:r>
      <w:bookmarkEnd w:id="83"/>
      <w:bookmarkEnd w:id="84"/>
    </w:p>
    <w:p w14:paraId="41E2879E" w14:textId="77777777" w:rsidR="00272124" w:rsidRPr="00CF17EA" w:rsidRDefault="00272124" w:rsidP="267F0A7E">
      <w:pPr>
        <w:jc w:val="both"/>
        <w:rPr>
          <w:rFonts w:ascii="Verdana" w:hAnsi="Verdana"/>
          <w:sz w:val="22"/>
          <w:szCs w:val="22"/>
          <w:lang w:val="es-MX"/>
        </w:rPr>
      </w:pPr>
    </w:p>
    <w:p w14:paraId="167E95F0" w14:textId="77777777" w:rsidR="00E56213" w:rsidRPr="003C16FF" w:rsidRDefault="00E56213" w:rsidP="00262425">
      <w:pPr>
        <w:jc w:val="both"/>
        <w:rPr>
          <w:rFonts w:ascii="Verdana" w:hAnsi="Verdana"/>
          <w:color w:val="000000" w:themeColor="text1"/>
          <w:sz w:val="22"/>
          <w:lang w:val="es-MX"/>
        </w:rPr>
      </w:pPr>
      <w:r w:rsidRPr="003C16FF">
        <w:rPr>
          <w:rFonts w:ascii="Verdana" w:hAnsi="Verdana"/>
          <w:color w:val="000000" w:themeColor="text1"/>
          <w:sz w:val="22"/>
          <w:lang w:val="es-MX"/>
        </w:rPr>
        <w:t xml:space="preserve">La ANCP-CCE desarrolla en la presente sección los incentivos que incluye el presente proceso licitatorio para las MiPyme, emprendimientos y empresas de mujeres del país de la siguiente manera: </w:t>
      </w:r>
    </w:p>
    <w:p w14:paraId="4892DB6E" w14:textId="77777777" w:rsidR="00272124" w:rsidRPr="00CF17EA" w:rsidRDefault="00272124" w:rsidP="267F0A7E">
      <w:pPr>
        <w:jc w:val="both"/>
        <w:rPr>
          <w:rFonts w:ascii="Verdana" w:hAnsi="Verdana"/>
          <w:sz w:val="22"/>
          <w:szCs w:val="22"/>
          <w:lang w:val="es-MX"/>
        </w:rPr>
      </w:pPr>
    </w:p>
    <w:p w14:paraId="44F8D9B6" w14:textId="77777777" w:rsidR="00272124" w:rsidRPr="00CF17EA" w:rsidRDefault="00272124" w:rsidP="00EC1D05">
      <w:pPr>
        <w:pStyle w:val="Ttulo3"/>
        <w:jc w:val="both"/>
        <w:rPr>
          <w:rFonts w:ascii="Verdana" w:hAnsi="Verdana"/>
          <w:color w:val="46589C"/>
        </w:rPr>
      </w:pPr>
      <w:bookmarkStart w:id="85" w:name="_Toc97025784"/>
      <w:bookmarkStart w:id="86" w:name="_Toc234328182"/>
      <w:r w:rsidRPr="6540C7D7">
        <w:rPr>
          <w:rFonts w:ascii="Verdana" w:hAnsi="Verdana"/>
        </w:rPr>
        <w:lastRenderedPageBreak/>
        <w:t>Mipymes</w:t>
      </w:r>
      <w:bookmarkEnd w:id="85"/>
      <w:bookmarkEnd w:id="86"/>
    </w:p>
    <w:p w14:paraId="567B91BF" w14:textId="77777777" w:rsidR="00E56213" w:rsidRPr="0005465F" w:rsidRDefault="00E56213" w:rsidP="00262425">
      <w:pPr>
        <w:pStyle w:val="NormalWeb"/>
        <w:jc w:val="both"/>
        <w:rPr>
          <w:rFonts w:ascii="Verdana" w:hAnsi="Verdana"/>
          <w:color w:val="000000"/>
          <w:sz w:val="22"/>
          <w:szCs w:val="22"/>
        </w:rPr>
      </w:pPr>
      <w:r w:rsidRPr="0005465F">
        <w:rPr>
          <w:rFonts w:ascii="Verdana" w:hAnsi="Verdana"/>
          <w:color w:val="000000"/>
          <w:sz w:val="22"/>
          <w:szCs w:val="22"/>
        </w:rPr>
        <w:t>En desarrollo de lo dispuesto en la Ley 2069 de 2020, el Decreto 1082 de 2015 y el Decreto 1860 de 2021, Colombia Compra Eficiente realizó el análisis correspondiente sobre la conveniencia y oportunidad de establecer medidas orientadas al fortalecimiento de la participación de las micro, pequeñas y medianas empresas – MiPymes dentro del presente Acuerdo Marco de Precios para el suministro y/o compraventa de materiales de construcción y elementos de ferretería.</w:t>
      </w:r>
    </w:p>
    <w:p w14:paraId="5D9336B6" w14:textId="77777777" w:rsidR="00E56213" w:rsidRPr="0005465F" w:rsidRDefault="00E56213" w:rsidP="00262425">
      <w:pPr>
        <w:pStyle w:val="NormalWeb"/>
        <w:jc w:val="both"/>
        <w:rPr>
          <w:rFonts w:ascii="Verdana" w:hAnsi="Verdana"/>
          <w:color w:val="000000"/>
          <w:sz w:val="22"/>
          <w:szCs w:val="22"/>
        </w:rPr>
      </w:pPr>
      <w:r w:rsidRPr="0005465F">
        <w:rPr>
          <w:rFonts w:ascii="Verdana" w:hAnsi="Verdana"/>
          <w:color w:val="000000"/>
          <w:sz w:val="22"/>
          <w:szCs w:val="22"/>
        </w:rPr>
        <w:t>Durante el estudio del sector se evidenció una participación relevante de MiPymes dentro de las actividades de comercialización, distribución y suministro de materiales de construcción y elementos de ferretería, especialmente en el segmento ferretero y en la operación regional de abastecimiento.</w:t>
      </w:r>
    </w:p>
    <w:p w14:paraId="73A6BFC0" w14:textId="77777777" w:rsidR="00E56213" w:rsidRPr="0005465F" w:rsidRDefault="00E56213" w:rsidP="00262425">
      <w:pPr>
        <w:pStyle w:val="NormalWeb"/>
        <w:jc w:val="both"/>
        <w:rPr>
          <w:rFonts w:ascii="Verdana" w:hAnsi="Verdana"/>
          <w:color w:val="000000"/>
          <w:sz w:val="22"/>
          <w:szCs w:val="22"/>
        </w:rPr>
      </w:pPr>
      <w:r w:rsidRPr="0005465F">
        <w:rPr>
          <w:rFonts w:ascii="Verdana" w:hAnsi="Verdana"/>
          <w:color w:val="000000"/>
          <w:sz w:val="22"/>
          <w:szCs w:val="22"/>
        </w:rPr>
        <w:t>Particularmente, el análisis financiero y empresarial realizado mediante información obtenida de EMIS permitió identificar una alta participación de microempresas dentro del subsector de comercialización y distribución de elementos de ferretería, así como una participación importante de pequeñas y medianas empresas en actividades relacionadas con fabricación, distribución y comercialización de materiales de construcción y suministros especializados.</w:t>
      </w:r>
    </w:p>
    <w:p w14:paraId="5F172E92" w14:textId="77777777" w:rsidR="00E56213" w:rsidRPr="0005465F" w:rsidRDefault="00E56213" w:rsidP="00262425">
      <w:pPr>
        <w:pStyle w:val="NormalWeb"/>
        <w:jc w:val="both"/>
        <w:rPr>
          <w:rFonts w:ascii="Verdana" w:hAnsi="Verdana"/>
          <w:color w:val="000000"/>
          <w:sz w:val="22"/>
          <w:szCs w:val="22"/>
        </w:rPr>
      </w:pPr>
      <w:r w:rsidRPr="0005465F">
        <w:rPr>
          <w:rFonts w:ascii="Verdana" w:hAnsi="Verdana"/>
          <w:color w:val="000000"/>
          <w:sz w:val="22"/>
          <w:szCs w:val="22"/>
        </w:rPr>
        <w:t>En consecuencia, Colombia Compra Eficiente considera técnicamente viable incorporar medidas diferenciales que permitan fortalecer la participación de MiPymes dentro del presente proceso, promoviendo condiciones de acceso más acordes con las capacidades reales de este tipo de empresas y fortaleciendo la pluralidad de oferentes dentro del Sistema de Compra Pública.</w:t>
      </w:r>
    </w:p>
    <w:p w14:paraId="1762809E" w14:textId="77777777" w:rsidR="00E56213" w:rsidRPr="0005465F" w:rsidRDefault="00E56213" w:rsidP="00262425">
      <w:pPr>
        <w:pStyle w:val="NormalWeb"/>
        <w:jc w:val="both"/>
        <w:rPr>
          <w:rFonts w:ascii="Verdana" w:hAnsi="Verdana"/>
          <w:color w:val="000000"/>
          <w:sz w:val="22"/>
          <w:szCs w:val="22"/>
        </w:rPr>
      </w:pPr>
      <w:r>
        <w:rPr>
          <w:rFonts w:ascii="Verdana" w:hAnsi="Verdana"/>
          <w:color w:val="000000"/>
          <w:sz w:val="22"/>
          <w:szCs w:val="22"/>
        </w:rPr>
        <w:t>D</w:t>
      </w:r>
      <w:r w:rsidRPr="0005465F">
        <w:rPr>
          <w:rFonts w:ascii="Verdana" w:hAnsi="Verdana"/>
          <w:color w:val="000000"/>
          <w:sz w:val="22"/>
          <w:szCs w:val="22"/>
        </w:rPr>
        <w:t>e conformidad con lo dispuesto en el artículo 2.2.1.2.4.2.18 del Decreto 1082 de 2015, Colombia Compra Eficiente establecerá criterios diferenciales orientados a promover la participación de MiPymes dentro del presente proceso de contratación.</w:t>
      </w:r>
    </w:p>
    <w:p w14:paraId="38ECDE41" w14:textId="77777777" w:rsidR="00E56213" w:rsidRPr="0005465F" w:rsidRDefault="00E56213" w:rsidP="00262425">
      <w:pPr>
        <w:pStyle w:val="NormalWeb"/>
        <w:jc w:val="both"/>
        <w:rPr>
          <w:rFonts w:ascii="Verdana" w:hAnsi="Verdana"/>
          <w:color w:val="000000"/>
          <w:sz w:val="22"/>
          <w:szCs w:val="22"/>
        </w:rPr>
      </w:pPr>
      <w:r w:rsidRPr="0005465F">
        <w:rPr>
          <w:rFonts w:ascii="Verdana" w:hAnsi="Verdana"/>
          <w:color w:val="000000"/>
          <w:sz w:val="22"/>
          <w:szCs w:val="22"/>
        </w:rPr>
        <w:t>En este sentido, el análisis desarrollado en el estudio del sector permitió concluir la procedencia de establecer requisitos habilitantes y condiciones diferenciales asociados, entre otros aspectos, a:</w:t>
      </w:r>
    </w:p>
    <w:p w14:paraId="72172792" w14:textId="77777777" w:rsidR="00E56213" w:rsidRPr="0005465F" w:rsidRDefault="00E56213" w:rsidP="00EC1D05">
      <w:pPr>
        <w:numPr>
          <w:ilvl w:val="0"/>
          <w:numId w:val="32"/>
        </w:numPr>
        <w:spacing w:before="100" w:beforeAutospacing="1" w:after="100" w:afterAutospacing="1"/>
        <w:jc w:val="both"/>
        <w:rPr>
          <w:rFonts w:ascii="Verdana" w:hAnsi="Verdana"/>
          <w:color w:val="000000"/>
          <w:sz w:val="22"/>
          <w:szCs w:val="22"/>
        </w:rPr>
      </w:pPr>
      <w:r w:rsidRPr="0005465F">
        <w:rPr>
          <w:rFonts w:ascii="Verdana" w:hAnsi="Verdana"/>
          <w:color w:val="000000"/>
          <w:sz w:val="22"/>
          <w:szCs w:val="22"/>
        </w:rPr>
        <w:lastRenderedPageBreak/>
        <w:t>tiempo de experiencia;</w:t>
      </w:r>
    </w:p>
    <w:p w14:paraId="7D560292" w14:textId="77777777" w:rsidR="00E56213" w:rsidRPr="0005465F" w:rsidRDefault="00E56213" w:rsidP="00EC1D05">
      <w:pPr>
        <w:numPr>
          <w:ilvl w:val="0"/>
          <w:numId w:val="32"/>
        </w:numPr>
        <w:spacing w:before="100" w:beforeAutospacing="1" w:after="100" w:afterAutospacing="1"/>
        <w:jc w:val="both"/>
        <w:rPr>
          <w:rFonts w:ascii="Verdana" w:hAnsi="Verdana"/>
          <w:color w:val="000000"/>
          <w:sz w:val="22"/>
          <w:szCs w:val="22"/>
        </w:rPr>
      </w:pPr>
      <w:r w:rsidRPr="0005465F">
        <w:rPr>
          <w:rFonts w:ascii="Verdana" w:hAnsi="Verdana"/>
          <w:color w:val="000000"/>
          <w:sz w:val="22"/>
          <w:szCs w:val="22"/>
        </w:rPr>
        <w:t>número de contratos requeridos para acreditar experiencia;</w:t>
      </w:r>
    </w:p>
    <w:p w14:paraId="67ADA8E0" w14:textId="77777777" w:rsidR="00E56213" w:rsidRPr="0005465F" w:rsidRDefault="00E56213" w:rsidP="00EC1D05">
      <w:pPr>
        <w:numPr>
          <w:ilvl w:val="0"/>
          <w:numId w:val="32"/>
        </w:numPr>
        <w:spacing w:before="100" w:beforeAutospacing="1" w:after="100" w:afterAutospacing="1"/>
        <w:jc w:val="both"/>
        <w:rPr>
          <w:rFonts w:ascii="Verdana" w:hAnsi="Verdana"/>
          <w:color w:val="000000"/>
          <w:sz w:val="22"/>
          <w:szCs w:val="22"/>
        </w:rPr>
      </w:pPr>
      <w:r w:rsidRPr="0005465F">
        <w:rPr>
          <w:rFonts w:ascii="Verdana" w:hAnsi="Verdana"/>
          <w:color w:val="000000"/>
          <w:sz w:val="22"/>
          <w:szCs w:val="22"/>
        </w:rPr>
        <w:t>indicadores financieros;</w:t>
      </w:r>
    </w:p>
    <w:p w14:paraId="0C3493BD" w14:textId="77777777" w:rsidR="00E56213" w:rsidRPr="0005465F" w:rsidRDefault="00E56213" w:rsidP="00EC1D05">
      <w:pPr>
        <w:numPr>
          <w:ilvl w:val="0"/>
          <w:numId w:val="32"/>
        </w:numPr>
        <w:spacing w:before="100" w:beforeAutospacing="1" w:after="100" w:afterAutospacing="1"/>
        <w:jc w:val="both"/>
        <w:rPr>
          <w:rFonts w:ascii="Verdana" w:hAnsi="Verdana"/>
          <w:color w:val="000000"/>
          <w:sz w:val="22"/>
          <w:szCs w:val="22"/>
        </w:rPr>
      </w:pPr>
      <w:r w:rsidRPr="0005465F">
        <w:rPr>
          <w:rFonts w:ascii="Verdana" w:hAnsi="Verdana"/>
          <w:color w:val="000000"/>
          <w:sz w:val="22"/>
          <w:szCs w:val="22"/>
        </w:rPr>
        <w:t>indicadores organizacionales;</w:t>
      </w:r>
    </w:p>
    <w:p w14:paraId="58145E86" w14:textId="77777777" w:rsidR="00E56213" w:rsidRPr="0005465F" w:rsidRDefault="00E56213" w:rsidP="00EC1D05">
      <w:pPr>
        <w:numPr>
          <w:ilvl w:val="0"/>
          <w:numId w:val="32"/>
        </w:numPr>
        <w:spacing w:before="100" w:beforeAutospacing="1" w:after="100" w:afterAutospacing="1"/>
        <w:jc w:val="both"/>
        <w:rPr>
          <w:rFonts w:ascii="Verdana" w:hAnsi="Verdana"/>
          <w:color w:val="000000"/>
          <w:sz w:val="22"/>
          <w:szCs w:val="22"/>
        </w:rPr>
      </w:pPr>
      <w:r w:rsidRPr="0005465F">
        <w:rPr>
          <w:rFonts w:ascii="Verdana" w:hAnsi="Verdana"/>
          <w:color w:val="000000"/>
          <w:sz w:val="22"/>
          <w:szCs w:val="22"/>
        </w:rPr>
        <w:t>y valor de la garantía de seriedad de la oferta.</w:t>
      </w:r>
    </w:p>
    <w:p w14:paraId="207B229C" w14:textId="77777777" w:rsidR="00E56213" w:rsidRPr="0005465F" w:rsidRDefault="00E56213" w:rsidP="00262425">
      <w:pPr>
        <w:pStyle w:val="NormalWeb"/>
        <w:jc w:val="both"/>
        <w:rPr>
          <w:rFonts w:ascii="Verdana" w:hAnsi="Verdana"/>
          <w:color w:val="000000"/>
          <w:sz w:val="22"/>
          <w:szCs w:val="22"/>
        </w:rPr>
      </w:pPr>
      <w:r w:rsidRPr="0005465F">
        <w:rPr>
          <w:rFonts w:ascii="Verdana" w:hAnsi="Verdana"/>
          <w:color w:val="000000"/>
          <w:sz w:val="22"/>
          <w:szCs w:val="22"/>
        </w:rPr>
        <w:t>Asimismo, el análisis permitió evidenciar la conveniencia de establecer criterios diferenciales en relación con el número de contratos exigidos para acreditar experiencia, considerando que muchas MiPymes cuentan con capacidad operativa y experiencia técnica suficiente, aunque no necesariamente concentrada en un reducido número de contratos de alto valor.</w:t>
      </w:r>
    </w:p>
    <w:p w14:paraId="2EEB6BAD" w14:textId="77777777" w:rsidR="00E56213" w:rsidRDefault="00E56213" w:rsidP="00262425">
      <w:pPr>
        <w:pStyle w:val="NormalWeb"/>
        <w:jc w:val="both"/>
        <w:rPr>
          <w:rFonts w:ascii="Verdana" w:hAnsi="Verdana"/>
          <w:color w:val="000000"/>
          <w:sz w:val="22"/>
          <w:szCs w:val="22"/>
        </w:rPr>
      </w:pPr>
      <w:r w:rsidRPr="0005465F">
        <w:rPr>
          <w:rFonts w:ascii="Verdana" w:hAnsi="Verdana"/>
          <w:color w:val="000000"/>
          <w:sz w:val="22"/>
          <w:szCs w:val="22"/>
        </w:rPr>
        <w:t>En relación con la garantía de seriedad de la oferta, y en cumplimiento de lo dispuesto en el parágrafo del artículo 2.2.1.2.3.1.9 del Decreto 1082 de 2015, adicionado por el artículo 4 del Decreto 1860 de 2021, el presente proceso establecerá un valor diferencial de garantía para las MiPymes, fijando una cobertura inferior a la exigida para los demás proponentes, como mecanismo orientado a facilitar su participación y reducir barreras de acceso al Sistema de Compra Pública.</w:t>
      </w:r>
    </w:p>
    <w:p w14:paraId="188E9DBF" w14:textId="1E20DB67" w:rsidR="00E56213" w:rsidRDefault="00E56213" w:rsidP="00262425">
      <w:pPr>
        <w:jc w:val="both"/>
        <w:rPr>
          <w:rFonts w:ascii="Verdana" w:hAnsi="Verdana"/>
          <w:sz w:val="22"/>
        </w:rPr>
      </w:pPr>
      <w:r>
        <w:rPr>
          <w:rFonts w:ascii="Verdana" w:hAnsi="Verdana"/>
          <w:sz w:val="22"/>
        </w:rPr>
        <w:t>Así las cosas, e</w:t>
      </w:r>
      <w:r w:rsidRPr="003D45B7">
        <w:rPr>
          <w:rFonts w:ascii="Verdana" w:hAnsi="Verdana"/>
          <w:sz w:val="22"/>
        </w:rPr>
        <w:t>n el presente proceso de selección se incluirán los siguientes factores diferenciales: (i) requerir un número de</w:t>
      </w:r>
      <w:r>
        <w:rPr>
          <w:rFonts w:ascii="Verdana" w:hAnsi="Verdana"/>
          <w:sz w:val="22"/>
        </w:rPr>
        <w:t xml:space="preserve"> SMMLV en </w:t>
      </w:r>
      <w:r w:rsidRPr="003D45B7">
        <w:rPr>
          <w:rFonts w:ascii="Verdana" w:hAnsi="Verdana"/>
          <w:sz w:val="22"/>
        </w:rPr>
        <w:t xml:space="preserve"> contratos diferente a las Mi</w:t>
      </w:r>
      <w:r>
        <w:rPr>
          <w:rFonts w:ascii="Verdana" w:hAnsi="Verdana"/>
          <w:sz w:val="22"/>
        </w:rPr>
        <w:t>P</w:t>
      </w:r>
      <w:r w:rsidRPr="003D45B7">
        <w:rPr>
          <w:rFonts w:ascii="Verdana" w:hAnsi="Verdana"/>
          <w:sz w:val="22"/>
        </w:rPr>
        <w:t xml:space="preserve">yme para la acreditación de la experiencia; o (ii) exigir un valor diferente para la garantía de seriedad de la oferta. </w:t>
      </w:r>
    </w:p>
    <w:p w14:paraId="32467052" w14:textId="77777777" w:rsidR="00E56213" w:rsidRPr="003D45B7" w:rsidRDefault="00E56213" w:rsidP="00262425">
      <w:pPr>
        <w:jc w:val="both"/>
        <w:rPr>
          <w:rFonts w:ascii="Verdana" w:hAnsi="Verdana"/>
          <w:sz w:val="22"/>
        </w:rPr>
      </w:pPr>
    </w:p>
    <w:p w14:paraId="534FBBA6" w14:textId="77777777" w:rsidR="00E56213" w:rsidRDefault="00E56213" w:rsidP="00262425">
      <w:pPr>
        <w:jc w:val="both"/>
        <w:rPr>
          <w:rFonts w:ascii="Verdana" w:hAnsi="Verdana"/>
          <w:sz w:val="22"/>
        </w:rPr>
      </w:pPr>
      <w:r w:rsidRPr="003D45B7">
        <w:rPr>
          <w:rFonts w:ascii="Verdana" w:hAnsi="Verdana"/>
          <w:sz w:val="22"/>
        </w:rPr>
        <w:t xml:space="preserve">Para las MiPymes, se estableció un valor reducido de la </w:t>
      </w:r>
      <w:r w:rsidRPr="00E56213">
        <w:rPr>
          <w:rFonts w:ascii="Verdana" w:hAnsi="Verdana"/>
          <w:b/>
          <w:bCs/>
          <w:sz w:val="22"/>
        </w:rPr>
        <w:t>garantía de seriedad de la oferta, fijado en 450 SMMLV.</w:t>
      </w:r>
      <w:r w:rsidRPr="003D45B7">
        <w:rPr>
          <w:rFonts w:ascii="Verdana" w:hAnsi="Verdana"/>
          <w:sz w:val="22"/>
        </w:rPr>
        <w:t xml:space="preserve"> Este valor se calculó considerando el </w:t>
      </w:r>
      <w:r>
        <w:rPr>
          <w:rFonts w:ascii="Verdana" w:hAnsi="Verdana"/>
          <w:sz w:val="22"/>
        </w:rPr>
        <w:t>porcentaje de participación de los ingresos por ventas</w:t>
      </w:r>
      <w:r w:rsidRPr="003D45B7">
        <w:rPr>
          <w:rFonts w:ascii="Verdana" w:hAnsi="Verdana"/>
          <w:sz w:val="22"/>
        </w:rPr>
        <w:t xml:space="preserve"> de las </w:t>
      </w:r>
      <w:r>
        <w:rPr>
          <w:rFonts w:ascii="Verdana" w:hAnsi="Verdana"/>
          <w:sz w:val="22"/>
        </w:rPr>
        <w:t>Microempresas i</w:t>
      </w:r>
      <w:r w:rsidRPr="003D45B7">
        <w:rPr>
          <w:rFonts w:ascii="Verdana" w:hAnsi="Verdana"/>
          <w:sz w:val="22"/>
        </w:rPr>
        <w:t xml:space="preserve">dentificadas en el estudio </w:t>
      </w:r>
      <w:r>
        <w:rPr>
          <w:rFonts w:ascii="Verdana" w:hAnsi="Verdana"/>
          <w:sz w:val="22"/>
        </w:rPr>
        <w:t>del sector</w:t>
      </w:r>
      <w:r w:rsidRPr="003D45B7">
        <w:rPr>
          <w:rFonts w:ascii="Verdana" w:hAnsi="Verdana"/>
          <w:sz w:val="22"/>
        </w:rPr>
        <w:t xml:space="preserve">. En consecuencia, se redujo </w:t>
      </w:r>
      <w:r>
        <w:rPr>
          <w:rFonts w:ascii="Verdana" w:hAnsi="Verdana"/>
          <w:sz w:val="22"/>
        </w:rPr>
        <w:t>en un 55%</w:t>
      </w:r>
      <w:r w:rsidRPr="003D45B7">
        <w:rPr>
          <w:rFonts w:ascii="Verdana" w:hAnsi="Verdana"/>
          <w:sz w:val="22"/>
        </w:rPr>
        <w:t xml:space="preserve"> el monto requerido por el Decreto 1082 de 2015, que establece 1.000 SMMLV como garantía de seriedad de la oferta, con el propósito de facilitar la participación de las MiPymes en el proceso de Acuerdo Marco de Precios.</w:t>
      </w:r>
    </w:p>
    <w:p w14:paraId="34DEC28C" w14:textId="77777777" w:rsidR="00E56213" w:rsidRPr="0005465F" w:rsidRDefault="00E56213" w:rsidP="00262425">
      <w:pPr>
        <w:pStyle w:val="NormalWeb"/>
        <w:jc w:val="both"/>
        <w:rPr>
          <w:rFonts w:ascii="Verdana" w:hAnsi="Verdana"/>
          <w:color w:val="000000"/>
          <w:sz w:val="22"/>
          <w:szCs w:val="22"/>
        </w:rPr>
      </w:pPr>
      <w:r w:rsidRPr="0005465F">
        <w:rPr>
          <w:rFonts w:ascii="Verdana" w:hAnsi="Verdana"/>
          <w:color w:val="000000"/>
          <w:sz w:val="22"/>
          <w:szCs w:val="22"/>
        </w:rPr>
        <w:t xml:space="preserve">De igual manera, el proceso podrá incorporar puntaje adicional para MiPymes como factor ponderable, conforme a lo dispuesto en la normativa vigente y al </w:t>
      </w:r>
      <w:r w:rsidRPr="0005465F">
        <w:rPr>
          <w:rFonts w:ascii="Verdana" w:hAnsi="Verdana"/>
          <w:color w:val="000000"/>
          <w:sz w:val="22"/>
          <w:szCs w:val="22"/>
        </w:rPr>
        <w:lastRenderedPageBreak/>
        <w:t xml:space="preserve">análisis técnico desarrollado durante la estructuración del Acuerdo Marco, sin que dicho </w:t>
      </w:r>
      <w:r w:rsidRPr="00E56213">
        <w:rPr>
          <w:rFonts w:ascii="Verdana" w:hAnsi="Verdana"/>
          <w:b/>
          <w:bCs/>
          <w:color w:val="000000"/>
          <w:sz w:val="22"/>
          <w:szCs w:val="22"/>
        </w:rPr>
        <w:t>puntaje supere el 0,25%</w:t>
      </w:r>
      <w:r w:rsidRPr="0005465F">
        <w:rPr>
          <w:rFonts w:ascii="Verdana" w:hAnsi="Verdana"/>
          <w:color w:val="000000"/>
          <w:sz w:val="22"/>
          <w:szCs w:val="22"/>
        </w:rPr>
        <w:t xml:space="preserve"> del puntaje total del proceso.</w:t>
      </w:r>
    </w:p>
    <w:p w14:paraId="60DA3645" w14:textId="77777777" w:rsidR="00E56213" w:rsidRPr="0005465F" w:rsidRDefault="00E56213" w:rsidP="00262425">
      <w:pPr>
        <w:pStyle w:val="NormalWeb"/>
        <w:jc w:val="both"/>
        <w:rPr>
          <w:rFonts w:ascii="Verdana" w:hAnsi="Verdana"/>
          <w:color w:val="000000"/>
          <w:sz w:val="22"/>
          <w:szCs w:val="22"/>
        </w:rPr>
      </w:pPr>
      <w:r w:rsidRPr="0005465F">
        <w:rPr>
          <w:rFonts w:ascii="Verdana" w:hAnsi="Verdana"/>
          <w:color w:val="000000"/>
          <w:sz w:val="22"/>
          <w:szCs w:val="22"/>
        </w:rPr>
        <w:t>Finalmente, Colombia Compra Eficiente considera que la incorporación de medidas diferenciales para MiPymes dentro del presente Acuerdo Marco permitirá fortalecer la pluralidad de oferentes, promover la participación regional, incentivar el crecimiento empresarial y ampliar el acceso de este tipo de empresas a las oportunidades derivadas del Sistema de Compra Pública.</w:t>
      </w:r>
    </w:p>
    <w:p w14:paraId="7758356B" w14:textId="77777777" w:rsidR="00272124" w:rsidRPr="00CF17EA" w:rsidRDefault="00272124" w:rsidP="00EC1D05">
      <w:pPr>
        <w:pStyle w:val="Ttulo3"/>
        <w:jc w:val="both"/>
        <w:rPr>
          <w:rFonts w:ascii="Verdana" w:hAnsi="Verdana"/>
        </w:rPr>
      </w:pPr>
      <w:bookmarkStart w:id="87" w:name="_Toc97025785"/>
      <w:bookmarkStart w:id="88" w:name="_Toc234328183"/>
      <w:r w:rsidRPr="6540C7D7">
        <w:rPr>
          <w:rFonts w:ascii="Verdana" w:hAnsi="Verdana"/>
        </w:rPr>
        <w:t>Emprendimientos y empresas de mujeres.</w:t>
      </w:r>
      <w:bookmarkEnd w:id="87"/>
      <w:bookmarkEnd w:id="88"/>
    </w:p>
    <w:p w14:paraId="0E064B6D" w14:textId="77777777" w:rsidR="00272124" w:rsidRPr="00CF17EA" w:rsidRDefault="00272124" w:rsidP="267F0A7E">
      <w:pPr>
        <w:jc w:val="both"/>
        <w:rPr>
          <w:rFonts w:ascii="Verdana" w:hAnsi="Verdana"/>
          <w:sz w:val="22"/>
          <w:szCs w:val="22"/>
          <w:lang w:val="es-MX"/>
        </w:rPr>
      </w:pPr>
    </w:p>
    <w:p w14:paraId="1B6B1B4E" w14:textId="77777777" w:rsidR="00E56213" w:rsidRPr="00B64050" w:rsidRDefault="00E56213" w:rsidP="00262425">
      <w:pPr>
        <w:spacing w:after="160" w:line="257" w:lineRule="auto"/>
        <w:jc w:val="both"/>
        <w:rPr>
          <w:rFonts w:ascii="Verdana" w:eastAsia="Calibri" w:hAnsi="Verdana" w:cs="Calibri"/>
          <w:color w:val="000000" w:themeColor="text1"/>
          <w:sz w:val="22"/>
        </w:rPr>
      </w:pPr>
      <w:r w:rsidRPr="00B64050">
        <w:rPr>
          <w:rFonts w:ascii="Verdana" w:eastAsia="Calibri" w:hAnsi="Verdana" w:cs="Calibri"/>
          <w:color w:val="000000" w:themeColor="text1"/>
          <w:sz w:val="22"/>
        </w:rPr>
        <w:t xml:space="preserve">La Agencia Nacional de Contratación Pública -Colombia Compra Eficiente- está comprometida con promover la participación de los emprendimientos y empresas de mujeres en el proceso de selección actual. Con este fin, se ha considerado lo estipulado en el artículo 2.2.1.2.4.2.15 del Decreto 1082 de 2015 que fue modificado por el Decreto 1860 de 2021, que establece ajustes en la garantía de seriedad de la oferta y asigna puntajes diferenciales para este grupo. </w:t>
      </w:r>
    </w:p>
    <w:p w14:paraId="77034CE2" w14:textId="77777777" w:rsidR="00E56213" w:rsidRPr="00193447" w:rsidRDefault="00E56213" w:rsidP="00262425">
      <w:pPr>
        <w:spacing w:after="160" w:line="257" w:lineRule="auto"/>
        <w:jc w:val="both"/>
        <w:rPr>
          <w:rFonts w:ascii="Verdana" w:eastAsia="Calibri" w:hAnsi="Verdana" w:cs="Calibri"/>
          <w:color w:val="000000" w:themeColor="text1"/>
          <w:sz w:val="22"/>
        </w:rPr>
      </w:pPr>
      <w:r w:rsidRPr="00193447">
        <w:rPr>
          <w:rFonts w:ascii="Verdana" w:eastAsia="Calibri" w:hAnsi="Verdana" w:cs="Calibri"/>
          <w:color w:val="000000" w:themeColor="text1"/>
          <w:sz w:val="22"/>
        </w:rPr>
        <w:t xml:space="preserve">En este contexto, Colombia Compra Eficiente establece el </w:t>
      </w:r>
      <w:r w:rsidRPr="00E56213">
        <w:rPr>
          <w:rFonts w:ascii="Verdana" w:eastAsia="Calibri" w:hAnsi="Verdana" w:cs="Calibri"/>
          <w:b/>
          <w:bCs/>
          <w:color w:val="000000" w:themeColor="text1"/>
          <w:sz w:val="22"/>
        </w:rPr>
        <w:t>valor de la garantía de seriedad de la oferta en 450 SMMLV p</w:t>
      </w:r>
      <w:r w:rsidRPr="00193447">
        <w:rPr>
          <w:rFonts w:ascii="Verdana" w:eastAsia="Calibri" w:hAnsi="Verdana" w:cs="Calibri"/>
          <w:color w:val="000000" w:themeColor="text1"/>
          <w:sz w:val="22"/>
        </w:rPr>
        <w:t xml:space="preserve">ara los emprendimientos y empresas lideradas por mujeres. Esta cantidad </w:t>
      </w:r>
      <w:r>
        <w:rPr>
          <w:rFonts w:ascii="Verdana" w:eastAsia="Calibri" w:hAnsi="Verdana" w:cs="Calibri"/>
          <w:color w:val="000000" w:themeColor="text1"/>
          <w:sz w:val="22"/>
        </w:rPr>
        <w:t>s</w:t>
      </w:r>
      <w:r w:rsidRPr="00193447">
        <w:rPr>
          <w:rFonts w:ascii="Verdana" w:eastAsia="Calibri" w:hAnsi="Verdana" w:cs="Calibri"/>
          <w:color w:val="000000" w:themeColor="text1"/>
          <w:sz w:val="22"/>
        </w:rPr>
        <w:t xml:space="preserve">e redujo </w:t>
      </w:r>
      <w:r>
        <w:rPr>
          <w:rFonts w:ascii="Verdana" w:eastAsia="Calibri" w:hAnsi="Verdana" w:cs="Calibri"/>
          <w:color w:val="000000" w:themeColor="text1"/>
          <w:sz w:val="22"/>
        </w:rPr>
        <w:t xml:space="preserve">a un 55% </w:t>
      </w:r>
      <w:r w:rsidRPr="00193447">
        <w:rPr>
          <w:rFonts w:ascii="Verdana" w:eastAsia="Calibri" w:hAnsi="Verdana" w:cs="Calibri"/>
          <w:color w:val="000000" w:themeColor="text1"/>
          <w:sz w:val="22"/>
        </w:rPr>
        <w:t xml:space="preserve"> el monto requerido por el Decreto 1082 de 2015, que exige 1.000 SMMLV como garantía de seriedad de la oferta, para incentivar la participación de estos grupos en el Acuerdo Marco de Precios. </w:t>
      </w:r>
    </w:p>
    <w:p w14:paraId="54A97A3A" w14:textId="77777777" w:rsidR="00E56213" w:rsidRDefault="00E56213" w:rsidP="00262425">
      <w:pPr>
        <w:spacing w:after="160" w:line="257" w:lineRule="auto"/>
        <w:jc w:val="both"/>
        <w:rPr>
          <w:rFonts w:ascii="Verdana" w:eastAsia="Calibri" w:hAnsi="Verdana" w:cs="Calibri"/>
          <w:color w:val="000000" w:themeColor="text1"/>
          <w:sz w:val="22"/>
        </w:rPr>
      </w:pPr>
      <w:r w:rsidRPr="00193447">
        <w:rPr>
          <w:rFonts w:ascii="Verdana" w:eastAsia="Calibri" w:hAnsi="Verdana" w:cs="Calibri"/>
          <w:color w:val="000000" w:themeColor="text1"/>
          <w:sz w:val="22"/>
        </w:rPr>
        <w:t xml:space="preserve">En el caso de proponentes plurales, los criterios diferenciales y los puntajes adicionales solo se aplicarán si al menos uno de los integrantes cumple con los requisitos y tiene una participación igual o superior al 10% en el consorcio o unión temporal. </w:t>
      </w:r>
    </w:p>
    <w:p w14:paraId="461CC03A" w14:textId="3742EB49" w:rsidR="00E56213" w:rsidRPr="00193447" w:rsidRDefault="00E56213" w:rsidP="00262425">
      <w:pPr>
        <w:spacing w:line="257" w:lineRule="auto"/>
        <w:jc w:val="both"/>
        <w:rPr>
          <w:rFonts w:ascii="Verdana" w:eastAsia="Calibri" w:hAnsi="Verdana" w:cs="Calibri"/>
          <w:color w:val="000000" w:themeColor="text1"/>
          <w:sz w:val="22"/>
          <w:szCs w:val="22"/>
        </w:rPr>
      </w:pPr>
      <w:r w:rsidRPr="734E1EC0">
        <w:rPr>
          <w:rFonts w:ascii="Verdana" w:eastAsia="Calibri" w:hAnsi="Verdana" w:cs="Calibri"/>
          <w:color w:val="000000" w:themeColor="text1"/>
          <w:sz w:val="22"/>
          <w:szCs w:val="22"/>
        </w:rPr>
        <w:t xml:space="preserve">Finalmente, con el objetivo de incentivar la participación de emprendimientos y  empresas de mujeres en el mercado de compras públicas, la ANCP-CCE según  lo establecido en el artículo 2.2.1.2.4.2.15. del Decreto 1860 de 2021, </w:t>
      </w:r>
      <w:r w:rsidRPr="734E1EC0">
        <w:rPr>
          <w:rFonts w:ascii="Verdana" w:eastAsia="Calibri" w:hAnsi="Verdana" w:cs="Calibri"/>
          <w:b/>
          <w:color w:val="000000" w:themeColor="text1"/>
          <w:sz w:val="22"/>
          <w:szCs w:val="22"/>
        </w:rPr>
        <w:t xml:space="preserve">asignará </w:t>
      </w:r>
      <w:r w:rsidR="6A7A744E" w:rsidRPr="15BAE22D">
        <w:rPr>
          <w:rFonts w:ascii="Verdana" w:eastAsia="Calibri" w:hAnsi="Verdana" w:cs="Calibri"/>
          <w:b/>
          <w:bCs/>
          <w:color w:val="000000" w:themeColor="text1"/>
          <w:sz w:val="22"/>
          <w:szCs w:val="22"/>
        </w:rPr>
        <w:t xml:space="preserve"> </w:t>
      </w:r>
      <w:r w:rsidRPr="734E1EC0">
        <w:rPr>
          <w:rFonts w:ascii="Verdana" w:eastAsia="Calibri" w:hAnsi="Verdana" w:cs="Calibri"/>
          <w:b/>
          <w:color w:val="000000" w:themeColor="text1"/>
          <w:sz w:val="22"/>
          <w:szCs w:val="22"/>
        </w:rPr>
        <w:t xml:space="preserve">un puntaje de cero coma veinticinco (0,25) </w:t>
      </w:r>
      <w:r w:rsidRPr="734E1EC0">
        <w:rPr>
          <w:rFonts w:ascii="Verdana" w:eastAsia="Calibri" w:hAnsi="Verdana" w:cs="Calibri"/>
          <w:color w:val="000000" w:themeColor="text1"/>
          <w:sz w:val="22"/>
          <w:szCs w:val="22"/>
        </w:rPr>
        <w:t xml:space="preserve">puntos al proponente que acredite  la calidad de emprendimiento y empresas de mujeres con domicilio en el  territorio nacional de conformidad con la previsto en el artículo </w:t>
      </w:r>
      <w:r w:rsidRPr="734E1EC0">
        <w:rPr>
          <w:rFonts w:ascii="Verdana" w:eastAsia="Calibri" w:hAnsi="Verdana" w:cs="Calibri"/>
          <w:color w:val="000000" w:themeColor="text1"/>
          <w:sz w:val="22"/>
          <w:szCs w:val="22"/>
        </w:rPr>
        <w:lastRenderedPageBreak/>
        <w:t>2.2.1.2.4.2.14.  del Decreto 1860 de 2021 o la norma que lo modifique, sustituya o  complemente. La sección 8 del presente documento explica detalladamente la  manera en cómo los proponentes pueden acreditar el puntaje respectivo.</w:t>
      </w:r>
    </w:p>
    <w:p w14:paraId="2328C387" w14:textId="77777777" w:rsidR="00272124" w:rsidRPr="00CF17EA" w:rsidRDefault="00272124" w:rsidP="267F0A7E">
      <w:pPr>
        <w:jc w:val="both"/>
        <w:rPr>
          <w:rFonts w:ascii="Verdana" w:hAnsi="Verdana"/>
          <w:sz w:val="22"/>
          <w:szCs w:val="22"/>
          <w:lang w:val="es-MX"/>
        </w:rPr>
      </w:pPr>
    </w:p>
    <w:p w14:paraId="6DE1C79D" w14:textId="77777777" w:rsidR="00272124" w:rsidRDefault="00272124" w:rsidP="00EC1D05">
      <w:pPr>
        <w:pStyle w:val="Ttulo3"/>
        <w:jc w:val="both"/>
        <w:rPr>
          <w:rFonts w:ascii="Verdana" w:hAnsi="Verdana"/>
        </w:rPr>
      </w:pPr>
      <w:bookmarkStart w:id="89" w:name="_Toc97025786"/>
      <w:bookmarkStart w:id="90" w:name="_Toc234328184"/>
      <w:r w:rsidRPr="6540C7D7">
        <w:rPr>
          <w:rFonts w:ascii="Verdana" w:hAnsi="Verdana"/>
        </w:rPr>
        <w:t>Fomento a la ejecución de contratos estatales por parte de población en pobreza extrema, desplazados por la violencia, personas en proceso de reintegración o reincorporación y sujetos de especial protección.</w:t>
      </w:r>
      <w:bookmarkEnd w:id="89"/>
      <w:bookmarkEnd w:id="90"/>
    </w:p>
    <w:p w14:paraId="679629A6" w14:textId="77777777" w:rsidR="00E56213" w:rsidRDefault="00E56213" w:rsidP="267F0A7E">
      <w:pPr>
        <w:jc w:val="both"/>
        <w:rPr>
          <w:lang w:val="es-MX"/>
        </w:rPr>
      </w:pPr>
    </w:p>
    <w:p w14:paraId="754E3F45" w14:textId="77777777" w:rsidR="00E56213" w:rsidRDefault="00E56213" w:rsidP="00262425">
      <w:pPr>
        <w:jc w:val="both"/>
        <w:rPr>
          <w:rFonts w:ascii="Verdana" w:hAnsi="Verdana"/>
          <w:sz w:val="22"/>
        </w:rPr>
      </w:pPr>
      <w:r w:rsidRPr="00E42E9A">
        <w:rPr>
          <w:rFonts w:ascii="Verdana" w:hAnsi="Verdana"/>
          <w:sz w:val="22"/>
        </w:rPr>
        <w:t xml:space="preserve">La ANCP-CCE considera viable dar cumplimiento a lo establecido en el artículo </w:t>
      </w:r>
      <w:r>
        <w:rPr>
          <w:rFonts w:ascii="Verdana" w:hAnsi="Verdana"/>
          <w:sz w:val="22"/>
        </w:rPr>
        <w:t xml:space="preserve"> </w:t>
      </w:r>
      <w:r w:rsidRPr="00E42E9A">
        <w:rPr>
          <w:rFonts w:ascii="Verdana" w:hAnsi="Verdana"/>
          <w:sz w:val="22"/>
        </w:rPr>
        <w:t xml:space="preserve">2.2.1.2.4.2.16 del Decreto 1860 de 2021, en el sentido de que para la ejecución </w:t>
      </w:r>
      <w:r>
        <w:rPr>
          <w:rFonts w:ascii="Verdana" w:hAnsi="Verdana"/>
          <w:sz w:val="22"/>
        </w:rPr>
        <w:t xml:space="preserve"> </w:t>
      </w:r>
      <w:r w:rsidRPr="00E42E9A">
        <w:rPr>
          <w:rFonts w:ascii="Verdana" w:hAnsi="Verdana"/>
          <w:sz w:val="22"/>
        </w:rPr>
        <w:t xml:space="preserve">de las órdenes de compra derivadas del Acuerdo Marco es posible incluir a </w:t>
      </w:r>
      <w:r>
        <w:rPr>
          <w:rFonts w:ascii="Verdana" w:hAnsi="Verdana"/>
          <w:sz w:val="22"/>
        </w:rPr>
        <w:t xml:space="preserve"> </w:t>
      </w:r>
      <w:r w:rsidRPr="00E42E9A">
        <w:rPr>
          <w:rFonts w:ascii="Verdana" w:hAnsi="Verdana"/>
          <w:sz w:val="22"/>
        </w:rPr>
        <w:t>personas en pobreza extrema, desplazados por la violencia, personas</w:t>
      </w:r>
      <w:r>
        <w:rPr>
          <w:rFonts w:ascii="Verdana" w:hAnsi="Verdana"/>
          <w:sz w:val="22"/>
        </w:rPr>
        <w:t xml:space="preserve"> </w:t>
      </w:r>
      <w:r w:rsidRPr="00E42E9A">
        <w:rPr>
          <w:rFonts w:ascii="Verdana" w:hAnsi="Verdana"/>
          <w:sz w:val="22"/>
        </w:rPr>
        <w:t xml:space="preserve">en proceso </w:t>
      </w:r>
      <w:r>
        <w:rPr>
          <w:rFonts w:ascii="Verdana" w:hAnsi="Verdana"/>
          <w:sz w:val="22"/>
        </w:rPr>
        <w:t xml:space="preserve"> </w:t>
      </w:r>
      <w:r w:rsidRPr="00E42E9A">
        <w:rPr>
          <w:rFonts w:ascii="Verdana" w:hAnsi="Verdana"/>
          <w:sz w:val="22"/>
        </w:rPr>
        <w:t>de reintegración o reincorporación y sujetos de especial protección constitucional</w:t>
      </w:r>
      <w:r>
        <w:rPr>
          <w:rFonts w:ascii="Verdana" w:hAnsi="Verdana"/>
          <w:sz w:val="22"/>
        </w:rPr>
        <w:t xml:space="preserve"> </w:t>
      </w:r>
      <w:r w:rsidRPr="00E42E9A">
        <w:rPr>
          <w:rFonts w:ascii="Verdana" w:hAnsi="Verdana"/>
          <w:sz w:val="22"/>
        </w:rPr>
        <w:t xml:space="preserve">por las actividades propias del sector. </w:t>
      </w:r>
    </w:p>
    <w:p w14:paraId="55DE3A7E" w14:textId="77777777" w:rsidR="00E56213" w:rsidRPr="00E42E9A" w:rsidRDefault="00E56213" w:rsidP="00262425">
      <w:pPr>
        <w:jc w:val="both"/>
        <w:rPr>
          <w:rFonts w:ascii="Verdana" w:hAnsi="Verdana"/>
          <w:sz w:val="22"/>
        </w:rPr>
      </w:pPr>
    </w:p>
    <w:p w14:paraId="4976DA5A" w14:textId="77777777" w:rsidR="00E56213" w:rsidRPr="00E42E9A" w:rsidRDefault="00E56213" w:rsidP="00262425">
      <w:pPr>
        <w:jc w:val="both"/>
        <w:rPr>
          <w:rFonts w:ascii="Verdana" w:hAnsi="Verdana"/>
          <w:sz w:val="22"/>
        </w:rPr>
      </w:pPr>
      <w:r w:rsidRPr="00E42E9A">
        <w:rPr>
          <w:rFonts w:ascii="Verdana" w:hAnsi="Verdana"/>
          <w:sz w:val="22"/>
        </w:rPr>
        <w:t xml:space="preserve">Por lo anterior, la ANCP-CCE incluirá una disposición en la minuta del Acuerdo </w:t>
      </w:r>
    </w:p>
    <w:p w14:paraId="6FA37BB8" w14:textId="77777777" w:rsidR="00E56213" w:rsidRPr="00E42E9A" w:rsidRDefault="00E56213" w:rsidP="00262425">
      <w:pPr>
        <w:jc w:val="both"/>
        <w:rPr>
          <w:rFonts w:ascii="Verdana" w:hAnsi="Verdana"/>
          <w:i/>
          <w:iCs/>
          <w:sz w:val="22"/>
        </w:rPr>
      </w:pPr>
      <w:r w:rsidRPr="00E42E9A">
        <w:rPr>
          <w:rFonts w:ascii="Verdana" w:hAnsi="Verdana"/>
          <w:sz w:val="22"/>
        </w:rPr>
        <w:t xml:space="preserve">Marco que establezca que: </w:t>
      </w:r>
      <w:r w:rsidRPr="00E42E9A">
        <w:rPr>
          <w:rFonts w:ascii="Verdana" w:hAnsi="Verdana"/>
          <w:i/>
          <w:iCs/>
          <w:sz w:val="22"/>
        </w:rPr>
        <w:t xml:space="preserve">“La entidad compradora determinará junto con el  proveedor, los lineamientos para dar estricto cumplimiento a la vinculación de  población en pobreza extrema o desplazados por la violencia, personas en  proceso de reintegración o reincorporación o sujetos de especial protección constitucional. Lo anterior toda vez que el proveedor deberá contar en la  ejecución de la orden de compra con el porcentaje de esta población pactado  por las partes de conformidad con lo establecido en el artículo 2.2.1.2.4.2.16 del  Decreto 1860 de 2021. Es importante mencionar que el proveedor acreditara </w:t>
      </w:r>
    </w:p>
    <w:p w14:paraId="6DCE378E" w14:textId="77777777" w:rsidR="00E56213" w:rsidRPr="00E42E9A" w:rsidRDefault="00E56213" w:rsidP="00262425">
      <w:pPr>
        <w:jc w:val="both"/>
        <w:rPr>
          <w:rFonts w:ascii="Verdana" w:hAnsi="Verdana"/>
          <w:i/>
          <w:iCs/>
          <w:sz w:val="22"/>
        </w:rPr>
      </w:pPr>
      <w:r w:rsidRPr="00E42E9A">
        <w:rPr>
          <w:rFonts w:ascii="Verdana" w:hAnsi="Verdana"/>
          <w:i/>
          <w:iCs/>
          <w:sz w:val="22"/>
        </w:rPr>
        <w:t xml:space="preserve">este requisito con los documentos establecidos para cada grupo poblacional en </w:t>
      </w:r>
    </w:p>
    <w:p w14:paraId="65377D19" w14:textId="7D458E1F" w:rsidR="00361D3C" w:rsidRDefault="00E56213" w:rsidP="267F0A7E">
      <w:pPr>
        <w:jc w:val="both"/>
        <w:rPr>
          <w:rFonts w:ascii="Verdana" w:hAnsi="Verdana"/>
          <w:i/>
          <w:sz w:val="22"/>
          <w:szCs w:val="22"/>
        </w:rPr>
      </w:pPr>
      <w:r w:rsidRPr="267F0A7E">
        <w:rPr>
          <w:rFonts w:ascii="Verdana" w:hAnsi="Verdana"/>
          <w:i/>
          <w:sz w:val="22"/>
          <w:szCs w:val="22"/>
        </w:rPr>
        <w:t>el artículo 2.2.1.2.4.2.17 del Decreto 1860 de 2021”.</w:t>
      </w:r>
    </w:p>
    <w:p w14:paraId="44229883" w14:textId="77777777" w:rsidR="00953D1C" w:rsidRPr="00FB7D5F" w:rsidRDefault="00953D1C" w:rsidP="267F0A7E">
      <w:pPr>
        <w:jc w:val="both"/>
        <w:rPr>
          <w:rFonts w:ascii="Verdana" w:hAnsi="Verdana"/>
          <w:i/>
          <w:sz w:val="22"/>
          <w:szCs w:val="22"/>
        </w:rPr>
      </w:pPr>
    </w:p>
    <w:p w14:paraId="55815173" w14:textId="4B313D85" w:rsidR="00191FA7" w:rsidRPr="00CF17EA" w:rsidRDefault="00CD786F" w:rsidP="00EC1D05">
      <w:pPr>
        <w:pStyle w:val="Ttulo2"/>
        <w:jc w:val="both"/>
        <w:rPr>
          <w:rFonts w:ascii="Verdana" w:hAnsi="Verdana"/>
        </w:rPr>
      </w:pPr>
      <w:bookmarkStart w:id="91" w:name="_Toc234328185"/>
      <w:r w:rsidRPr="6540C7D7">
        <w:rPr>
          <w:rFonts w:ascii="Verdana" w:hAnsi="Verdana"/>
        </w:rPr>
        <w:t>Propuestas parciales</w:t>
      </w:r>
      <w:bookmarkEnd w:id="91"/>
    </w:p>
    <w:p w14:paraId="3B11E817" w14:textId="39018CDA" w:rsidR="00CD786F" w:rsidRPr="00CF17EA" w:rsidRDefault="00CD786F" w:rsidP="267F0A7E">
      <w:pPr>
        <w:jc w:val="both"/>
        <w:rPr>
          <w:rFonts w:ascii="Verdana" w:hAnsi="Verdana"/>
          <w:sz w:val="22"/>
          <w:szCs w:val="22"/>
          <w:lang w:val="es-MX"/>
        </w:rPr>
      </w:pPr>
    </w:p>
    <w:p w14:paraId="7C13B91E" w14:textId="32D71F00" w:rsidR="00191FA7" w:rsidRPr="00CF17EA" w:rsidRDefault="00E92BF4" w:rsidP="267F0A7E">
      <w:pPr>
        <w:jc w:val="both"/>
        <w:rPr>
          <w:rFonts w:ascii="Verdana" w:hAnsi="Verdana"/>
          <w:sz w:val="22"/>
          <w:szCs w:val="22"/>
          <w:lang w:val="es-MX"/>
        </w:rPr>
      </w:pPr>
      <w:r w:rsidRPr="267F0A7E">
        <w:rPr>
          <w:rFonts w:ascii="Verdana" w:hAnsi="Verdana"/>
          <w:sz w:val="22"/>
          <w:szCs w:val="22"/>
          <w:lang w:val="es-MX"/>
        </w:rPr>
        <w:t>No se admitirá la presentación de propuestas parciales, esto es, las presentadas para una parte del objeto o del alcance del contrato, a menos que se establezca esta posibilidad en el pliego de condiciones.</w:t>
      </w:r>
    </w:p>
    <w:p w14:paraId="73FCE909" w14:textId="77777777" w:rsidR="002E68BE" w:rsidRPr="00CF17EA" w:rsidRDefault="002E68BE" w:rsidP="267F0A7E">
      <w:pPr>
        <w:jc w:val="both"/>
        <w:rPr>
          <w:rFonts w:ascii="Verdana" w:hAnsi="Verdana"/>
          <w:color w:val="46589C"/>
          <w:sz w:val="22"/>
          <w:szCs w:val="22"/>
          <w:lang w:val="es-MX"/>
        </w:rPr>
      </w:pPr>
    </w:p>
    <w:p w14:paraId="488570C9" w14:textId="2CF49DAA" w:rsidR="00875D97" w:rsidRPr="00CF17EA" w:rsidRDefault="003D3973" w:rsidP="00EC1D05">
      <w:pPr>
        <w:pStyle w:val="Ttulo2"/>
        <w:jc w:val="both"/>
        <w:rPr>
          <w:rFonts w:ascii="Verdana" w:hAnsi="Verdana"/>
        </w:rPr>
      </w:pPr>
      <w:bookmarkStart w:id="92" w:name="_Toc234328186"/>
      <w:r w:rsidRPr="6540C7D7">
        <w:rPr>
          <w:rFonts w:ascii="Verdana" w:hAnsi="Verdana"/>
        </w:rPr>
        <w:t>Indisponibilidad en la plataforma del SECOP II</w:t>
      </w:r>
      <w:bookmarkEnd w:id="92"/>
    </w:p>
    <w:p w14:paraId="3F514A04" w14:textId="2C914B54" w:rsidR="003D3973" w:rsidRPr="00CF17EA" w:rsidRDefault="003D3973" w:rsidP="267F0A7E">
      <w:pPr>
        <w:jc w:val="both"/>
        <w:rPr>
          <w:rFonts w:ascii="Verdana" w:hAnsi="Verdana"/>
          <w:sz w:val="22"/>
          <w:szCs w:val="22"/>
          <w:lang w:val="es-MX"/>
        </w:rPr>
      </w:pPr>
    </w:p>
    <w:p w14:paraId="5D03A11E" w14:textId="10DA2AE0" w:rsidR="003D3973" w:rsidRPr="00CF17EA" w:rsidRDefault="003D3973" w:rsidP="267F0A7E">
      <w:pPr>
        <w:jc w:val="both"/>
        <w:rPr>
          <w:rFonts w:ascii="Verdana" w:hAnsi="Verdana"/>
          <w:sz w:val="22"/>
          <w:szCs w:val="22"/>
          <w:lang w:val="es-MX"/>
        </w:rPr>
      </w:pPr>
      <w:r w:rsidRPr="417BA7DF">
        <w:rPr>
          <w:rFonts w:ascii="Verdana" w:hAnsi="Verdana"/>
          <w:sz w:val="22"/>
          <w:szCs w:val="22"/>
          <w:lang w:val="es-MX"/>
        </w:rPr>
        <w:lastRenderedPageBreak/>
        <w:t>En el escenario en el cual se presente una indisponibilidad</w:t>
      </w:r>
      <w:r w:rsidR="00635E1A" w:rsidRPr="417BA7DF">
        <w:rPr>
          <w:rFonts w:ascii="Verdana" w:hAnsi="Verdana"/>
          <w:sz w:val="22"/>
          <w:szCs w:val="22"/>
          <w:lang w:val="es-MX"/>
        </w:rPr>
        <w:t xml:space="preserve"> en la plataforma del SECOP II, se deberá dar cumplimiento al </w:t>
      </w:r>
      <w:r w:rsidR="00A13563" w:rsidRPr="417BA7DF">
        <w:rPr>
          <w:rFonts w:ascii="Verdana" w:hAnsi="Verdana"/>
          <w:i/>
          <w:iCs/>
          <w:sz w:val="22"/>
          <w:szCs w:val="22"/>
          <w:lang w:val="es-MX"/>
        </w:rPr>
        <w:t>Protocolo de indisponibilidad del SECOP II,</w:t>
      </w:r>
      <w:r w:rsidR="00A13563" w:rsidRPr="417BA7DF">
        <w:rPr>
          <w:rFonts w:ascii="Verdana" w:hAnsi="Verdana"/>
          <w:sz w:val="22"/>
          <w:szCs w:val="22"/>
          <w:lang w:val="es-MX"/>
        </w:rPr>
        <w:t xml:space="preserve"> el cual puede ser consultado en el siguiente link: </w:t>
      </w:r>
      <w:hyperlink r:id="rId40">
        <w:r w:rsidR="24A09F38" w:rsidRPr="417BA7DF">
          <w:rPr>
            <w:rStyle w:val="Hipervnculo"/>
            <w:lang w:val="es-MX"/>
          </w:rPr>
          <w:t>https://www.colombiacompra.gov.co/archivos/manual/protocolo-de-indisponibilidad-del-secop-ii</w:t>
        </w:r>
      </w:hyperlink>
      <w:r w:rsidR="24A09F38" w:rsidRPr="417BA7DF">
        <w:rPr>
          <w:rFonts w:ascii="Verdana" w:hAnsi="Verdana"/>
          <w:sz w:val="22"/>
          <w:szCs w:val="22"/>
          <w:lang w:val="es-MX"/>
        </w:rPr>
        <w:t xml:space="preserve"> </w:t>
      </w:r>
    </w:p>
    <w:p w14:paraId="43DA51E6" w14:textId="2984B99A" w:rsidR="00A13563" w:rsidRPr="00CF17EA" w:rsidRDefault="00A13563" w:rsidP="267F0A7E">
      <w:pPr>
        <w:jc w:val="both"/>
        <w:rPr>
          <w:rFonts w:ascii="Verdana" w:hAnsi="Verdana"/>
          <w:sz w:val="22"/>
          <w:szCs w:val="22"/>
          <w:lang w:val="es-MX"/>
        </w:rPr>
      </w:pPr>
    </w:p>
    <w:p w14:paraId="63D102A3" w14:textId="7DF8CC40" w:rsidR="00A13563" w:rsidRPr="00CF17EA" w:rsidRDefault="008B0FFA" w:rsidP="267F0A7E">
      <w:pPr>
        <w:jc w:val="both"/>
        <w:rPr>
          <w:rFonts w:ascii="Verdana" w:hAnsi="Verdana"/>
          <w:sz w:val="22"/>
          <w:szCs w:val="22"/>
          <w:lang w:val="es-MX"/>
        </w:rPr>
      </w:pPr>
      <w:r w:rsidRPr="267F0A7E">
        <w:rPr>
          <w:rFonts w:ascii="Verdana" w:hAnsi="Verdana"/>
          <w:sz w:val="22"/>
          <w:szCs w:val="22"/>
          <w:lang w:val="es-MX"/>
        </w:rPr>
        <w:t xml:space="preserve">Por tal motivo, la Colombia Compra Eficiente pone a disposición el siguiente correo exclusivamente para los casos en que se presente y demuestre efectivamente la indisponibilidad de la plataforma del SECOP II: </w:t>
      </w:r>
      <w:hyperlink r:id="rId41">
        <w:r w:rsidR="1C0FD1F0" w:rsidRPr="267F0A7E">
          <w:rPr>
            <w:rStyle w:val="Hipervnculo"/>
            <w:rFonts w:ascii="Verdana" w:hAnsi="Verdana"/>
            <w:sz w:val="22"/>
            <w:szCs w:val="22"/>
            <w:lang w:val="es-MX"/>
          </w:rPr>
          <w:t>agregaciondedemanda@colombiacompra.gov.co</w:t>
        </w:r>
      </w:hyperlink>
      <w:r w:rsidR="00664B53" w:rsidRPr="267F0A7E">
        <w:rPr>
          <w:rFonts w:ascii="Verdana" w:hAnsi="Verdana"/>
          <w:sz w:val="22"/>
          <w:szCs w:val="22"/>
          <w:lang w:val="es-MX"/>
        </w:rPr>
        <w:t xml:space="preserve"> </w:t>
      </w:r>
    </w:p>
    <w:p w14:paraId="4FD62EAC" w14:textId="66C96695" w:rsidR="00664B53" w:rsidRPr="00CF17EA" w:rsidRDefault="00664B53" w:rsidP="267F0A7E">
      <w:pPr>
        <w:jc w:val="both"/>
        <w:rPr>
          <w:rFonts w:ascii="Verdana" w:hAnsi="Verdana"/>
          <w:sz w:val="22"/>
          <w:szCs w:val="22"/>
          <w:lang w:val="es-MX"/>
        </w:rPr>
      </w:pPr>
    </w:p>
    <w:p w14:paraId="269648FA" w14:textId="6D27EA50" w:rsidR="004F4496" w:rsidRPr="00CF17EA" w:rsidRDefault="00664B53" w:rsidP="267F0A7E">
      <w:pPr>
        <w:jc w:val="both"/>
        <w:rPr>
          <w:rFonts w:ascii="Verdana" w:hAnsi="Verdana"/>
          <w:sz w:val="22"/>
          <w:szCs w:val="22"/>
          <w:lang w:val="es-MX"/>
        </w:rPr>
      </w:pPr>
      <w:r w:rsidRPr="267F0A7E">
        <w:rPr>
          <w:rFonts w:ascii="Verdana" w:hAnsi="Verdana"/>
          <w:sz w:val="22"/>
          <w:szCs w:val="22"/>
          <w:lang w:val="es-MX"/>
        </w:rPr>
        <w:t xml:space="preserve">En los casos en los cuales se corrobore que no existió indisponibilidad de la plataforma del SECOP II, no será tenida en cuenta la oferta recibida a través de dicho canal. </w:t>
      </w:r>
    </w:p>
    <w:p w14:paraId="7C162B28" w14:textId="77777777" w:rsidR="00875D97" w:rsidRPr="00CF17EA" w:rsidRDefault="00875D97" w:rsidP="267F0A7E">
      <w:pPr>
        <w:jc w:val="both"/>
        <w:rPr>
          <w:rFonts w:ascii="Verdana" w:hAnsi="Verdana"/>
          <w:lang w:val="es-MX"/>
        </w:rPr>
      </w:pPr>
    </w:p>
    <w:p w14:paraId="052CE1FF" w14:textId="2CB4EF35" w:rsidR="00067AD4" w:rsidRPr="00CF17EA" w:rsidRDefault="001774AB" w:rsidP="00EC1D05">
      <w:pPr>
        <w:pStyle w:val="Ttulo1"/>
        <w:pBdr>
          <w:bottom w:val="none" w:sz="0" w:space="0" w:color="auto"/>
        </w:pBdr>
        <w:jc w:val="both"/>
        <w:rPr>
          <w:rFonts w:ascii="Verdana" w:hAnsi="Verdana"/>
          <w:color w:val="46589C"/>
          <w:sz w:val="24"/>
          <w:szCs w:val="24"/>
        </w:rPr>
      </w:pPr>
      <w:bookmarkStart w:id="93" w:name="_Ref59693087"/>
      <w:bookmarkStart w:id="94" w:name="_Ref59693088"/>
      <w:bookmarkStart w:id="95" w:name="_Ref59693089"/>
      <w:bookmarkStart w:id="96" w:name="_Toc234328187"/>
      <w:r w:rsidRPr="6540C7D7">
        <w:rPr>
          <w:rFonts w:ascii="Verdana" w:hAnsi="Verdana"/>
          <w:sz w:val="24"/>
          <w:szCs w:val="24"/>
        </w:rPr>
        <w:t>REQUISITOS HABILITANTES Y SU VERIFICACIÓN</w:t>
      </w:r>
      <w:bookmarkEnd w:id="80"/>
      <w:bookmarkEnd w:id="93"/>
      <w:bookmarkEnd w:id="94"/>
      <w:bookmarkEnd w:id="95"/>
      <w:bookmarkEnd w:id="96"/>
    </w:p>
    <w:p w14:paraId="6E8DFABF" w14:textId="57D96467" w:rsidR="001774AB" w:rsidRPr="00CF17EA" w:rsidRDefault="001774AB" w:rsidP="267F0A7E">
      <w:pPr>
        <w:jc w:val="both"/>
        <w:rPr>
          <w:rFonts w:ascii="Verdana" w:hAnsi="Verdana"/>
          <w:lang w:val="es-MX"/>
        </w:rPr>
      </w:pPr>
    </w:p>
    <w:p w14:paraId="5D857480" w14:textId="36211D5B" w:rsidR="00837DAD" w:rsidRPr="00CF17EA" w:rsidRDefault="00837DAD" w:rsidP="267F0A7E">
      <w:pPr>
        <w:jc w:val="both"/>
        <w:rPr>
          <w:rFonts w:ascii="Verdana" w:hAnsi="Verdana"/>
          <w:sz w:val="22"/>
          <w:szCs w:val="22"/>
          <w:lang w:val="es-MX"/>
        </w:rPr>
      </w:pPr>
      <w:r w:rsidRPr="267F0A7E">
        <w:rPr>
          <w:rFonts w:ascii="Verdana" w:hAnsi="Verdana"/>
          <w:sz w:val="22"/>
          <w:szCs w:val="22"/>
          <w:lang w:val="es-MX"/>
        </w:rPr>
        <w:t xml:space="preserve">Los Proponentes deben acreditar que están inscritos en el Registro Único de Proponentes -RUP- de la Cámara de Comercio con jurisdicción en su domicilio principal, incluso cuando presentan su oferta antes de que la inscripción esté en firme. </w:t>
      </w:r>
    </w:p>
    <w:p w14:paraId="63D3467D" w14:textId="77777777" w:rsidR="00837DAD" w:rsidRPr="00CF17EA" w:rsidRDefault="00837DAD" w:rsidP="267F0A7E">
      <w:pPr>
        <w:jc w:val="both"/>
        <w:rPr>
          <w:rFonts w:ascii="Verdana" w:hAnsi="Verdana"/>
          <w:sz w:val="22"/>
          <w:szCs w:val="22"/>
          <w:lang w:val="es-MX"/>
        </w:rPr>
      </w:pPr>
    </w:p>
    <w:p w14:paraId="3B440A25" w14:textId="77777777" w:rsidR="00837DAD" w:rsidRPr="00CF17EA" w:rsidRDefault="00837DAD" w:rsidP="267F0A7E">
      <w:pPr>
        <w:jc w:val="both"/>
        <w:rPr>
          <w:rFonts w:ascii="Verdana" w:hAnsi="Verdana"/>
          <w:sz w:val="22"/>
          <w:szCs w:val="22"/>
          <w:lang w:val="es-MX"/>
        </w:rPr>
      </w:pPr>
      <w:r w:rsidRPr="267F0A7E">
        <w:rPr>
          <w:rFonts w:ascii="Verdana" w:hAnsi="Verdana"/>
          <w:sz w:val="22"/>
          <w:szCs w:val="22"/>
          <w:lang w:val="es-MX"/>
        </w:rPr>
        <w:t xml:space="preserve">Sin embargo, mientras la inscripción no esté en firme, Colombia Compra Eficiente no puede considerar que el oferente está habilitado y evaluar su oferta. El RUP debe renovarse a más tardar el quinto día hábil del mes de abril de cada año, de lo contrario cesan sus efectos. Al cierre del Proceso de Contratación, es decir, hasta el plazo para presentar ofertas, el RUP debe encontrarse vigente, esto es, que el proponente haya presentado la información para renovar el registro en el término anteriormente establecido. Para verificar que los efectos el RUP no han cesado, es necesario que el certificado contenga la anotación de que el inscrito ya radicó los documento para la renovación. La información contenida en el RUP, previa a la suministrada para renovar el registro, continúa en firme hasta que finalice el trámite de renovación correspondiente. Así, en el periodo comprendido entre el momento de la solicitud de renovación y el momento en que adquiera firmeza la información renovada, es válido el RUP del año anterior, cuyos efectos no han cesado y se encuentra vigente y en firme. El </w:t>
      </w:r>
      <w:r w:rsidRPr="267F0A7E">
        <w:rPr>
          <w:rFonts w:ascii="Verdana" w:hAnsi="Verdana"/>
          <w:sz w:val="22"/>
          <w:szCs w:val="22"/>
          <w:lang w:val="es-MX"/>
        </w:rPr>
        <w:lastRenderedPageBreak/>
        <w:t>proponente puede acreditar la firmeza del RUP dentro del término de traslado del informe de evaluación.</w:t>
      </w:r>
    </w:p>
    <w:p w14:paraId="3C45F406" w14:textId="77777777" w:rsidR="00837DAD" w:rsidRPr="00CF17EA" w:rsidRDefault="00837DAD" w:rsidP="267F0A7E">
      <w:pPr>
        <w:jc w:val="both"/>
        <w:rPr>
          <w:rFonts w:ascii="Verdana" w:hAnsi="Verdana"/>
          <w:sz w:val="22"/>
          <w:szCs w:val="22"/>
          <w:lang w:val="es-MX"/>
        </w:rPr>
      </w:pPr>
    </w:p>
    <w:p w14:paraId="49ED965D" w14:textId="33CD30EA" w:rsidR="001774AB" w:rsidRPr="00CF17EA" w:rsidRDefault="00837DAD" w:rsidP="267F0A7E">
      <w:pPr>
        <w:jc w:val="both"/>
        <w:rPr>
          <w:rFonts w:ascii="Verdana" w:hAnsi="Verdana"/>
          <w:sz w:val="22"/>
          <w:szCs w:val="22"/>
          <w:lang w:val="es-MX"/>
        </w:rPr>
      </w:pPr>
      <w:r w:rsidRPr="267F0A7E">
        <w:rPr>
          <w:rFonts w:ascii="Verdana" w:hAnsi="Verdana"/>
          <w:sz w:val="22"/>
          <w:szCs w:val="22"/>
          <w:lang w:val="es-MX"/>
        </w:rPr>
        <w:t>Colombia Compra Eficiente debe verificar los requisitos habilitantes de los Proponentes con el Registro Único de Proponentes –RUP–.</w:t>
      </w:r>
    </w:p>
    <w:p w14:paraId="61DA59B9" w14:textId="71046E71" w:rsidR="00225557" w:rsidRPr="00CF17EA" w:rsidRDefault="00225557" w:rsidP="267F0A7E">
      <w:pPr>
        <w:jc w:val="both"/>
        <w:rPr>
          <w:rFonts w:ascii="Verdana" w:hAnsi="Verdana"/>
          <w:sz w:val="22"/>
          <w:szCs w:val="22"/>
          <w:lang w:val="es-MX"/>
        </w:rPr>
      </w:pPr>
    </w:p>
    <w:p w14:paraId="26B60291" w14:textId="6F31EE90" w:rsidR="0034617B" w:rsidRPr="00CF17EA" w:rsidRDefault="08FF5769" w:rsidP="76E48B18">
      <w:pPr>
        <w:pStyle w:val="paragraph"/>
        <w:spacing w:before="0" w:beforeAutospacing="0" w:after="0" w:afterAutospacing="0"/>
        <w:jc w:val="both"/>
        <w:textAlignment w:val="baseline"/>
        <w:rPr>
          <w:rStyle w:val="normaltextrun"/>
          <w:rFonts w:ascii="Verdana" w:hAnsi="Verdana" w:cs="Segoe UI"/>
          <w:color w:val="171717" w:themeColor="background2" w:themeShade="1A"/>
          <w:sz w:val="22"/>
          <w:szCs w:val="22"/>
          <w:lang w:val="es-MX"/>
        </w:rPr>
      </w:pPr>
      <w:r w:rsidRPr="76E48B18">
        <w:rPr>
          <w:rStyle w:val="normaltextrun"/>
          <w:rFonts w:ascii="Verdana" w:hAnsi="Verdana" w:cs="Segoe UI"/>
          <w:b/>
          <w:bCs/>
          <w:color w:val="171717" w:themeColor="background2" w:themeShade="1A"/>
          <w:sz w:val="22"/>
          <w:szCs w:val="22"/>
          <w:lang w:val="es-MX"/>
        </w:rPr>
        <w:t>Nota 1:</w:t>
      </w:r>
      <w:r w:rsidRPr="76E48B18">
        <w:rPr>
          <w:rStyle w:val="normaltextrun"/>
          <w:rFonts w:ascii="Verdana" w:hAnsi="Verdana" w:cs="Calibri"/>
          <w:b/>
          <w:bCs/>
          <w:color w:val="171717" w:themeColor="background2" w:themeShade="1A"/>
          <w:sz w:val="22"/>
          <w:szCs w:val="22"/>
          <w:lang w:val="es-MX"/>
        </w:rPr>
        <w:t> </w:t>
      </w:r>
      <w:r w:rsidR="03AFA76A" w:rsidRPr="76E48B18">
        <w:rPr>
          <w:rStyle w:val="normaltextrun"/>
          <w:rFonts w:ascii="Verdana" w:hAnsi="Verdana" w:cs="Calibri"/>
          <w:b/>
          <w:bCs/>
          <w:color w:val="171717" w:themeColor="background2" w:themeShade="1A"/>
          <w:sz w:val="22"/>
          <w:szCs w:val="22"/>
          <w:lang w:val="es-MX"/>
        </w:rPr>
        <w:t xml:space="preserve"> </w:t>
      </w:r>
      <w:r w:rsidR="03AFA76A" w:rsidRPr="3242328E">
        <w:rPr>
          <w:rStyle w:val="normaltextrun"/>
          <w:rFonts w:ascii="Verdana" w:hAnsi="Verdana" w:cs="Calibri"/>
          <w:color w:val="171717" w:themeColor="background2" w:themeShade="1A"/>
          <w:sz w:val="22"/>
          <w:szCs w:val="22"/>
          <w:lang w:val="es-MX"/>
        </w:rPr>
        <w:t>Colombia Compra Eficiente para el presente proceso evaluará el cumplimiento de los requisitos de capacidad financiera y organizacional teniendo en cuenta los estados financieros auditados a 31 de diciembre, si el interesado no cuenta con la antigüedad suficiente podrá presentar estados financieros de corte trimestral, suscritos por el representante legal y el auditor o contador o estados financieros de apertura, de acuerdo con lo establecido en el artículo 2.2.1.1.1.5.2 del Decreto 1082 de 2015.</w:t>
      </w:r>
    </w:p>
    <w:p w14:paraId="73A27DA6" w14:textId="5EEB1FF3" w:rsidR="0034617B" w:rsidRPr="00CF17EA" w:rsidRDefault="0034617B" w:rsidP="00262425">
      <w:pPr>
        <w:pStyle w:val="paragraph"/>
        <w:spacing w:before="0" w:beforeAutospacing="0" w:after="0" w:afterAutospacing="0"/>
        <w:jc w:val="both"/>
        <w:textAlignment w:val="baseline"/>
        <w:rPr>
          <w:rStyle w:val="normaltextrun"/>
          <w:rFonts w:ascii="Verdana" w:hAnsi="Verdana" w:cs="Calibri"/>
          <w:b/>
          <w:color w:val="171717"/>
          <w:sz w:val="22"/>
          <w:szCs w:val="22"/>
          <w:lang w:val="es-MX"/>
        </w:rPr>
      </w:pPr>
    </w:p>
    <w:p w14:paraId="152E3050" w14:textId="1A74DB70" w:rsidR="0034617B" w:rsidRPr="00CF17EA" w:rsidRDefault="0034617B" w:rsidP="00262425">
      <w:pPr>
        <w:pStyle w:val="paragraph"/>
        <w:spacing w:before="0" w:beforeAutospacing="0" w:after="0" w:afterAutospacing="0"/>
        <w:jc w:val="both"/>
        <w:textAlignment w:val="baseline"/>
        <w:rPr>
          <w:rStyle w:val="eop"/>
          <w:rFonts w:ascii="Verdana" w:hAnsi="Verdana" w:cs="Calibri"/>
          <w:color w:val="171717"/>
          <w:sz w:val="22"/>
          <w:szCs w:val="22"/>
          <w:lang w:val="es-ES"/>
        </w:rPr>
      </w:pPr>
      <w:r w:rsidRPr="50F5252F">
        <w:rPr>
          <w:rStyle w:val="normaltextrun"/>
          <w:rFonts w:ascii="Verdana" w:hAnsi="Verdana" w:cs="Segoe UI"/>
          <w:color w:val="171717" w:themeColor="background2" w:themeShade="1A"/>
          <w:sz w:val="22"/>
          <w:szCs w:val="22"/>
          <w:lang w:val="es-MX"/>
        </w:rPr>
        <w:t xml:space="preserve">En todos los casos el </w:t>
      </w:r>
      <w:r w:rsidR="22C122DB" w:rsidRPr="50F5252F">
        <w:rPr>
          <w:rStyle w:val="normaltextrun"/>
          <w:rFonts w:ascii="Verdana" w:hAnsi="Verdana" w:cs="Segoe UI"/>
          <w:color w:val="171717" w:themeColor="background2" w:themeShade="1A"/>
          <w:sz w:val="22"/>
          <w:szCs w:val="22"/>
          <w:lang w:val="es-MX"/>
        </w:rPr>
        <w:t xml:space="preserve">acto de inscripción del </w:t>
      </w:r>
      <w:r w:rsidRPr="50F5252F">
        <w:rPr>
          <w:rStyle w:val="normaltextrun"/>
          <w:rFonts w:ascii="Verdana" w:hAnsi="Verdana" w:cs="Segoe UI"/>
          <w:color w:val="171717" w:themeColor="background2" w:themeShade="1A"/>
          <w:sz w:val="22"/>
          <w:szCs w:val="22"/>
          <w:lang w:val="es-MX"/>
        </w:rPr>
        <w:t>RUP deberá estar vigente y en firme a la fecha de presentación de la propuesta.</w:t>
      </w:r>
      <w:r w:rsidRPr="50F5252F">
        <w:rPr>
          <w:rStyle w:val="eop"/>
          <w:rFonts w:ascii="Verdana" w:hAnsi="Verdana" w:cs="Calibri"/>
          <w:color w:val="171717" w:themeColor="background2" w:themeShade="1A"/>
          <w:sz w:val="22"/>
          <w:szCs w:val="22"/>
          <w:lang w:val="es-ES"/>
        </w:rPr>
        <w:t> </w:t>
      </w:r>
    </w:p>
    <w:p w14:paraId="520DE27B" w14:textId="77777777" w:rsidR="0034617B" w:rsidRPr="00CF17EA" w:rsidRDefault="0034617B" w:rsidP="267F0A7E">
      <w:pPr>
        <w:jc w:val="both"/>
        <w:rPr>
          <w:rFonts w:ascii="Verdana" w:hAnsi="Verdana"/>
          <w:sz w:val="22"/>
          <w:szCs w:val="22"/>
          <w:lang w:val="es-MX"/>
        </w:rPr>
      </w:pPr>
    </w:p>
    <w:p w14:paraId="6E1EE1E4" w14:textId="1CEADF88" w:rsidR="00225557" w:rsidRPr="00CF17EA" w:rsidRDefault="00141E82" w:rsidP="00EC1D05">
      <w:pPr>
        <w:pStyle w:val="Ttulo2"/>
        <w:jc w:val="both"/>
        <w:rPr>
          <w:rFonts w:ascii="Verdana" w:hAnsi="Verdana"/>
        </w:rPr>
      </w:pPr>
      <w:bookmarkStart w:id="97" w:name="_Toc234328188"/>
      <w:r w:rsidRPr="6540C7D7">
        <w:rPr>
          <w:rFonts w:ascii="Verdana" w:hAnsi="Verdana"/>
        </w:rPr>
        <w:t>Capacidad Jurídica</w:t>
      </w:r>
      <w:bookmarkEnd w:id="97"/>
      <w:r w:rsidRPr="6540C7D7">
        <w:rPr>
          <w:rFonts w:ascii="Verdana" w:hAnsi="Verdana"/>
        </w:rPr>
        <w:t xml:space="preserve"> </w:t>
      </w:r>
    </w:p>
    <w:p w14:paraId="4225F8E9" w14:textId="5B9E5806" w:rsidR="00141E82" w:rsidRPr="00CF17EA" w:rsidRDefault="00141E82" w:rsidP="267F0A7E">
      <w:pPr>
        <w:jc w:val="both"/>
        <w:rPr>
          <w:rFonts w:ascii="Verdana" w:hAnsi="Verdana"/>
          <w:sz w:val="22"/>
          <w:szCs w:val="22"/>
          <w:lang w:val="es-MX"/>
        </w:rPr>
      </w:pPr>
    </w:p>
    <w:p w14:paraId="5A93B32C" w14:textId="77777777" w:rsidR="00301819" w:rsidRPr="00890FC9" w:rsidRDefault="00301819" w:rsidP="00262425">
      <w:pPr>
        <w:jc w:val="both"/>
        <w:rPr>
          <w:rFonts w:ascii="Verdana" w:hAnsi="Verdana"/>
          <w:sz w:val="22"/>
          <w:szCs w:val="22"/>
          <w:lang w:val="es-MX"/>
        </w:rPr>
      </w:pPr>
      <w:r w:rsidRPr="00890FC9">
        <w:rPr>
          <w:rFonts w:ascii="Verdana" w:hAnsi="Verdana"/>
          <w:sz w:val="22"/>
          <w:szCs w:val="22"/>
          <w:lang w:val="es-MX"/>
        </w:rPr>
        <w:t>En el presente Proceso de Contratación pueden participar las personas naturales o jurídicas, nacionales o extranjeras, consorcios, uniones temporales o promesas de sociedad futura, cuyo objeto social les permita ejecutar las siguientes actividades</w:t>
      </w:r>
      <w:r>
        <w:rPr>
          <w:rFonts w:ascii="Verdana" w:hAnsi="Verdana"/>
          <w:sz w:val="22"/>
          <w:szCs w:val="22"/>
          <w:lang w:val="es-MX"/>
        </w:rPr>
        <w:t>, de acuerdo al segmento al que presente oferta</w:t>
      </w:r>
      <w:r w:rsidRPr="00890FC9">
        <w:rPr>
          <w:rFonts w:ascii="Verdana" w:hAnsi="Verdana"/>
          <w:sz w:val="22"/>
          <w:szCs w:val="22"/>
          <w:lang w:val="es-MX"/>
        </w:rPr>
        <w:t>:</w:t>
      </w:r>
    </w:p>
    <w:p w14:paraId="6F4D900C" w14:textId="77777777" w:rsidR="00301819" w:rsidRPr="00890FC9" w:rsidRDefault="00301819" w:rsidP="00262425">
      <w:pPr>
        <w:jc w:val="both"/>
        <w:rPr>
          <w:rFonts w:ascii="Verdana" w:hAnsi="Verdana"/>
          <w:sz w:val="22"/>
          <w:szCs w:val="22"/>
          <w:lang w:val="es-MX"/>
        </w:rPr>
      </w:pPr>
    </w:p>
    <w:p w14:paraId="0D9C203D" w14:textId="573F64EB" w:rsidR="00301819" w:rsidRPr="00890FC9" w:rsidRDefault="00301819" w:rsidP="00EC1D05">
      <w:pPr>
        <w:pStyle w:val="Prrafodelista"/>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Verdana" w:eastAsiaTheme="minorHAnsi" w:hAnsi="Verdana" w:cs="Helvetica"/>
          <w:b/>
          <w:bCs/>
          <w:i/>
          <w:iCs/>
          <w:color w:val="121212"/>
          <w:sz w:val="22"/>
          <w:szCs w:val="22"/>
          <w:lang w:val="es-MX" w:eastAsia="en-US"/>
        </w:rPr>
      </w:pPr>
      <w:r w:rsidRPr="00890FC9">
        <w:rPr>
          <w:rFonts w:ascii="Verdana" w:eastAsiaTheme="minorHAnsi" w:hAnsi="Verdana" w:cs="Helvetica"/>
          <w:b/>
          <w:bCs/>
          <w:i/>
          <w:iCs/>
          <w:color w:val="121212"/>
          <w:sz w:val="22"/>
          <w:szCs w:val="22"/>
          <w:lang w:val="es-MX" w:eastAsia="en-US"/>
        </w:rPr>
        <w:t>Compraventa</w:t>
      </w:r>
      <w:r w:rsidR="00FB7D5F">
        <w:rPr>
          <w:rFonts w:ascii="Verdana" w:eastAsiaTheme="minorHAnsi" w:hAnsi="Verdana" w:cs="Helvetica"/>
          <w:b/>
          <w:bCs/>
          <w:i/>
          <w:iCs/>
          <w:color w:val="121212"/>
          <w:sz w:val="22"/>
          <w:szCs w:val="22"/>
          <w:lang w:val="es-MX" w:eastAsia="en-US"/>
        </w:rPr>
        <w:t xml:space="preserve"> </w:t>
      </w:r>
      <w:r w:rsidR="00FB7D5F" w:rsidRPr="00890FC9">
        <w:rPr>
          <w:rFonts w:ascii="Verdana" w:eastAsiaTheme="minorHAnsi" w:hAnsi="Verdana" w:cs="Helvetica"/>
          <w:b/>
          <w:bCs/>
          <w:i/>
          <w:iCs/>
          <w:color w:val="121212"/>
          <w:sz w:val="22"/>
          <w:szCs w:val="22"/>
          <w:lang w:val="es-MX" w:eastAsia="en-US"/>
        </w:rPr>
        <w:t>y/o</w:t>
      </w:r>
      <w:r w:rsidRPr="00890FC9">
        <w:rPr>
          <w:rFonts w:ascii="Verdana" w:eastAsiaTheme="minorHAnsi" w:hAnsi="Verdana" w:cs="Helvetica"/>
          <w:b/>
          <w:bCs/>
          <w:i/>
          <w:iCs/>
          <w:color w:val="121212"/>
          <w:sz w:val="22"/>
          <w:szCs w:val="22"/>
          <w:lang w:val="es-MX" w:eastAsia="en-US"/>
        </w:rPr>
        <w:t xml:space="preserve"> comercialización</w:t>
      </w:r>
      <w:r w:rsidR="00FB7D5F">
        <w:rPr>
          <w:rFonts w:ascii="Verdana" w:eastAsiaTheme="minorHAnsi" w:hAnsi="Verdana" w:cs="Helvetica"/>
          <w:b/>
          <w:bCs/>
          <w:i/>
          <w:iCs/>
          <w:color w:val="121212"/>
          <w:sz w:val="22"/>
          <w:szCs w:val="22"/>
          <w:lang w:val="es-MX" w:eastAsia="en-US"/>
        </w:rPr>
        <w:t xml:space="preserve"> </w:t>
      </w:r>
      <w:r w:rsidR="00FB7D5F" w:rsidRPr="00890FC9">
        <w:rPr>
          <w:rFonts w:ascii="Verdana" w:eastAsiaTheme="minorHAnsi" w:hAnsi="Verdana" w:cs="Helvetica"/>
          <w:b/>
          <w:bCs/>
          <w:i/>
          <w:iCs/>
          <w:color w:val="121212"/>
          <w:sz w:val="22"/>
          <w:szCs w:val="22"/>
          <w:lang w:val="es-MX" w:eastAsia="en-US"/>
        </w:rPr>
        <w:t>y/o</w:t>
      </w:r>
      <w:r w:rsidRPr="00890FC9">
        <w:rPr>
          <w:rFonts w:ascii="Verdana" w:eastAsiaTheme="minorHAnsi" w:hAnsi="Verdana" w:cs="Helvetica"/>
          <w:b/>
          <w:bCs/>
          <w:i/>
          <w:iCs/>
          <w:color w:val="121212"/>
          <w:sz w:val="22"/>
          <w:szCs w:val="22"/>
          <w:lang w:val="es-MX" w:eastAsia="en-US"/>
        </w:rPr>
        <w:t xml:space="preserve"> distribución </w:t>
      </w:r>
      <w:r w:rsidR="00FB7D5F" w:rsidRPr="00890FC9">
        <w:rPr>
          <w:rFonts w:ascii="Verdana" w:eastAsiaTheme="minorHAnsi" w:hAnsi="Verdana" w:cs="Helvetica"/>
          <w:b/>
          <w:bCs/>
          <w:i/>
          <w:iCs/>
          <w:color w:val="121212"/>
          <w:sz w:val="22"/>
          <w:szCs w:val="22"/>
          <w:lang w:val="es-MX" w:eastAsia="en-US"/>
        </w:rPr>
        <w:t>y/o</w:t>
      </w:r>
      <w:r w:rsidRPr="00890FC9">
        <w:rPr>
          <w:rFonts w:ascii="Verdana" w:eastAsiaTheme="minorHAnsi" w:hAnsi="Verdana" w:cs="Helvetica"/>
          <w:b/>
          <w:bCs/>
          <w:i/>
          <w:iCs/>
          <w:color w:val="121212"/>
          <w:sz w:val="22"/>
          <w:szCs w:val="22"/>
          <w:lang w:val="es-MX" w:eastAsia="en-US"/>
        </w:rPr>
        <w:t xml:space="preserve"> compraventa y/o suministro de materiales de ferretería en general.</w:t>
      </w:r>
    </w:p>
    <w:p w14:paraId="398D6BA6" w14:textId="08344A77" w:rsidR="00301819" w:rsidRPr="00890FC9" w:rsidRDefault="00FB7D5F" w:rsidP="002624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Verdana" w:eastAsiaTheme="minorHAnsi" w:hAnsi="Verdana" w:cs="Helvetica"/>
          <w:color w:val="121212"/>
          <w:sz w:val="22"/>
          <w:szCs w:val="22"/>
          <w:lang w:val="es-MX" w:eastAsia="en-US"/>
        </w:rPr>
      </w:pPr>
      <w:r w:rsidRPr="00890FC9">
        <w:rPr>
          <w:rFonts w:ascii="Verdana" w:eastAsiaTheme="minorHAnsi" w:hAnsi="Verdana" w:cs="Helvetica"/>
          <w:color w:val="121212"/>
          <w:sz w:val="22"/>
          <w:szCs w:val="22"/>
          <w:lang w:val="es-MX" w:eastAsia="en-US"/>
        </w:rPr>
        <w:t>y/</w:t>
      </w:r>
      <w:r>
        <w:rPr>
          <w:rFonts w:ascii="Verdana" w:eastAsiaTheme="minorHAnsi" w:hAnsi="Verdana" w:cs="Helvetica"/>
          <w:color w:val="121212"/>
          <w:sz w:val="22"/>
          <w:szCs w:val="22"/>
          <w:lang w:val="es-MX" w:eastAsia="en-US"/>
        </w:rPr>
        <w:t>o</w:t>
      </w:r>
      <w:r w:rsidRPr="00890FC9">
        <w:rPr>
          <w:rFonts w:ascii="Verdana" w:eastAsiaTheme="minorHAnsi" w:hAnsi="Verdana" w:cs="Helvetica"/>
          <w:color w:val="121212"/>
          <w:sz w:val="22"/>
          <w:szCs w:val="22"/>
          <w:lang w:val="es-MX" w:eastAsia="en-US"/>
        </w:rPr>
        <w:t>,</w:t>
      </w:r>
    </w:p>
    <w:p w14:paraId="01678E95" w14:textId="386B6D0B" w:rsidR="00301819" w:rsidRPr="00890FC9" w:rsidRDefault="00301819" w:rsidP="00EC1D05">
      <w:pPr>
        <w:pStyle w:val="Prrafodelista"/>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Verdana" w:eastAsiaTheme="minorHAnsi" w:hAnsi="Verdana" w:cs="Helvetica"/>
          <w:b/>
          <w:bCs/>
          <w:i/>
          <w:iCs/>
          <w:color w:val="121212"/>
          <w:sz w:val="22"/>
          <w:szCs w:val="22"/>
          <w:lang w:val="es-MX" w:eastAsia="en-US"/>
        </w:rPr>
      </w:pPr>
      <w:r w:rsidRPr="00890FC9">
        <w:rPr>
          <w:rFonts w:ascii="Verdana" w:eastAsiaTheme="minorHAnsi" w:hAnsi="Verdana" w:cs="Helvetica"/>
          <w:b/>
          <w:bCs/>
          <w:i/>
          <w:iCs/>
          <w:color w:val="121212"/>
          <w:sz w:val="22"/>
          <w:szCs w:val="22"/>
          <w:lang w:val="es-MX" w:eastAsia="en-US"/>
        </w:rPr>
        <w:t>Compraventa</w:t>
      </w:r>
      <w:r w:rsidR="00FB7D5F">
        <w:rPr>
          <w:rFonts w:ascii="Verdana" w:eastAsiaTheme="minorHAnsi" w:hAnsi="Verdana" w:cs="Helvetica"/>
          <w:b/>
          <w:bCs/>
          <w:i/>
          <w:iCs/>
          <w:color w:val="121212"/>
          <w:sz w:val="22"/>
          <w:szCs w:val="22"/>
          <w:lang w:val="es-MX" w:eastAsia="en-US"/>
        </w:rPr>
        <w:t xml:space="preserve"> </w:t>
      </w:r>
      <w:r w:rsidR="00FB7D5F" w:rsidRPr="00890FC9">
        <w:rPr>
          <w:rFonts w:ascii="Verdana" w:eastAsiaTheme="minorHAnsi" w:hAnsi="Verdana" w:cs="Helvetica"/>
          <w:b/>
          <w:bCs/>
          <w:i/>
          <w:iCs/>
          <w:color w:val="121212"/>
          <w:sz w:val="22"/>
          <w:szCs w:val="22"/>
          <w:lang w:val="es-MX" w:eastAsia="en-US"/>
        </w:rPr>
        <w:t>y/o</w:t>
      </w:r>
      <w:r w:rsidRPr="00890FC9">
        <w:rPr>
          <w:rFonts w:ascii="Verdana" w:eastAsiaTheme="minorHAnsi" w:hAnsi="Verdana" w:cs="Helvetica"/>
          <w:b/>
          <w:bCs/>
          <w:i/>
          <w:iCs/>
          <w:color w:val="121212"/>
          <w:sz w:val="22"/>
          <w:szCs w:val="22"/>
          <w:lang w:val="es-MX" w:eastAsia="en-US"/>
        </w:rPr>
        <w:t xml:space="preserve"> comercialización</w:t>
      </w:r>
      <w:r w:rsidR="00FB7D5F">
        <w:rPr>
          <w:rFonts w:ascii="Verdana" w:eastAsiaTheme="minorHAnsi" w:hAnsi="Verdana" w:cs="Helvetica"/>
          <w:b/>
          <w:bCs/>
          <w:i/>
          <w:iCs/>
          <w:color w:val="121212"/>
          <w:sz w:val="22"/>
          <w:szCs w:val="22"/>
          <w:lang w:val="es-MX" w:eastAsia="en-US"/>
        </w:rPr>
        <w:t xml:space="preserve"> </w:t>
      </w:r>
      <w:r w:rsidR="00FB7D5F" w:rsidRPr="00890FC9">
        <w:rPr>
          <w:rFonts w:ascii="Verdana" w:eastAsiaTheme="minorHAnsi" w:hAnsi="Verdana" w:cs="Helvetica"/>
          <w:b/>
          <w:bCs/>
          <w:i/>
          <w:iCs/>
          <w:color w:val="121212"/>
          <w:sz w:val="22"/>
          <w:szCs w:val="22"/>
          <w:lang w:val="es-MX" w:eastAsia="en-US"/>
        </w:rPr>
        <w:t xml:space="preserve">y/o </w:t>
      </w:r>
      <w:r w:rsidR="00FB7D5F">
        <w:rPr>
          <w:rFonts w:ascii="Verdana" w:eastAsiaTheme="minorHAnsi" w:hAnsi="Verdana" w:cs="Helvetica"/>
          <w:b/>
          <w:bCs/>
          <w:i/>
          <w:iCs/>
          <w:color w:val="121212"/>
          <w:sz w:val="22"/>
          <w:szCs w:val="22"/>
          <w:lang w:val="es-MX" w:eastAsia="en-US"/>
        </w:rPr>
        <w:t xml:space="preserve"> </w:t>
      </w:r>
      <w:r w:rsidRPr="00890FC9">
        <w:rPr>
          <w:rFonts w:ascii="Verdana" w:eastAsiaTheme="minorHAnsi" w:hAnsi="Verdana" w:cs="Helvetica"/>
          <w:b/>
          <w:bCs/>
          <w:i/>
          <w:iCs/>
          <w:color w:val="121212"/>
          <w:sz w:val="22"/>
          <w:szCs w:val="22"/>
          <w:lang w:val="es-MX" w:eastAsia="en-US"/>
        </w:rPr>
        <w:t xml:space="preserve">distribución </w:t>
      </w:r>
      <w:r w:rsidR="00FB7D5F" w:rsidRPr="00890FC9">
        <w:rPr>
          <w:rFonts w:ascii="Verdana" w:eastAsiaTheme="minorHAnsi" w:hAnsi="Verdana" w:cs="Helvetica"/>
          <w:b/>
          <w:bCs/>
          <w:i/>
          <w:iCs/>
          <w:color w:val="121212"/>
          <w:sz w:val="22"/>
          <w:szCs w:val="22"/>
          <w:lang w:val="es-MX" w:eastAsia="en-US"/>
        </w:rPr>
        <w:t>y/o</w:t>
      </w:r>
      <w:r w:rsidRPr="00890FC9">
        <w:rPr>
          <w:rFonts w:ascii="Verdana" w:eastAsiaTheme="minorHAnsi" w:hAnsi="Verdana" w:cs="Helvetica"/>
          <w:b/>
          <w:bCs/>
          <w:i/>
          <w:iCs/>
          <w:color w:val="121212"/>
          <w:sz w:val="22"/>
          <w:szCs w:val="22"/>
          <w:lang w:val="es-MX" w:eastAsia="en-US"/>
        </w:rPr>
        <w:t xml:space="preserve"> compraventa y/o suministro de materiales</w:t>
      </w:r>
      <w:r>
        <w:rPr>
          <w:rFonts w:ascii="Verdana" w:eastAsiaTheme="minorHAnsi" w:hAnsi="Verdana" w:cs="Helvetica"/>
          <w:b/>
          <w:bCs/>
          <w:i/>
          <w:iCs/>
          <w:color w:val="121212"/>
          <w:sz w:val="22"/>
          <w:szCs w:val="22"/>
          <w:lang w:val="es-MX" w:eastAsia="en-US"/>
        </w:rPr>
        <w:t xml:space="preserve"> </w:t>
      </w:r>
      <w:r w:rsidRPr="00890FC9">
        <w:rPr>
          <w:rFonts w:ascii="Verdana" w:eastAsiaTheme="minorHAnsi" w:hAnsi="Verdana" w:cs="Helvetica"/>
          <w:b/>
          <w:bCs/>
          <w:i/>
          <w:iCs/>
          <w:color w:val="121212"/>
          <w:sz w:val="22"/>
          <w:szCs w:val="22"/>
          <w:lang w:val="es-MX" w:eastAsia="en-US"/>
        </w:rPr>
        <w:t>para estructuras, edificación, construcción y obras civiles</w:t>
      </w:r>
      <w:r>
        <w:rPr>
          <w:rFonts w:ascii="Verdana" w:eastAsiaTheme="minorHAnsi" w:hAnsi="Verdana" w:cs="Helvetica"/>
          <w:b/>
          <w:bCs/>
          <w:i/>
          <w:iCs/>
          <w:color w:val="121212"/>
          <w:sz w:val="22"/>
          <w:szCs w:val="22"/>
          <w:lang w:val="es-MX" w:eastAsia="en-US"/>
        </w:rPr>
        <w:t>.</w:t>
      </w:r>
    </w:p>
    <w:p w14:paraId="7CD5A458" w14:textId="77777777" w:rsidR="00301819" w:rsidRPr="00890FC9" w:rsidRDefault="00301819" w:rsidP="267F0A7E">
      <w:pPr>
        <w:jc w:val="both"/>
        <w:rPr>
          <w:rFonts w:ascii="Verdana" w:eastAsiaTheme="minorEastAsia" w:hAnsi="Verdana" w:cs="Helvetica"/>
          <w:color w:val="121212"/>
          <w:sz w:val="22"/>
          <w:szCs w:val="22"/>
          <w:lang w:val="es-MX" w:eastAsia="en-US"/>
        </w:rPr>
      </w:pPr>
    </w:p>
    <w:p w14:paraId="2B0EC958" w14:textId="787878B6" w:rsidR="00301819" w:rsidRPr="00890FC9" w:rsidRDefault="00301819" w:rsidP="00262425">
      <w:pPr>
        <w:jc w:val="both"/>
        <w:rPr>
          <w:rFonts w:ascii="Verdana" w:hAnsi="Verdana"/>
          <w:sz w:val="22"/>
          <w:szCs w:val="22"/>
          <w:lang w:val="es-MX"/>
        </w:rPr>
      </w:pPr>
      <w:r w:rsidRPr="00890FC9">
        <w:rPr>
          <w:rFonts w:ascii="Verdana" w:hAnsi="Verdana"/>
          <w:sz w:val="22"/>
          <w:szCs w:val="22"/>
          <w:lang w:val="es-MX"/>
        </w:rPr>
        <w:t xml:space="preserve">Cuando un proponente plural presenta oferta, todas las personas que lo integran  deben tener dentro de su objeto social </w:t>
      </w:r>
      <w:r w:rsidR="6174FEE8" w:rsidRPr="3F2744D3">
        <w:rPr>
          <w:rFonts w:ascii="Verdana" w:hAnsi="Verdana"/>
          <w:sz w:val="22"/>
          <w:szCs w:val="22"/>
          <w:lang w:val="es-MX"/>
        </w:rPr>
        <w:t xml:space="preserve">alguna de </w:t>
      </w:r>
      <w:r w:rsidRPr="00890FC9">
        <w:rPr>
          <w:rFonts w:ascii="Verdana" w:hAnsi="Verdana"/>
          <w:sz w:val="22"/>
          <w:szCs w:val="22"/>
          <w:lang w:val="es-MX"/>
        </w:rPr>
        <w:t xml:space="preserve">las actividades del proceso de  contratación, bien como parte de su objeto social principal o como actividad  </w:t>
      </w:r>
      <w:r w:rsidRPr="00890FC9">
        <w:rPr>
          <w:rFonts w:ascii="Verdana" w:hAnsi="Verdana"/>
          <w:sz w:val="22"/>
          <w:szCs w:val="22"/>
          <w:lang w:val="es-MX"/>
        </w:rPr>
        <w:lastRenderedPageBreak/>
        <w:t>conexa. Lo anterior, sin perjuicio de lo contemplado en el numeral 5 del artículo  5 de la Ley 1258 de 2008</w:t>
      </w:r>
    </w:p>
    <w:p w14:paraId="453109C3" w14:textId="77777777" w:rsidR="00A42EAA" w:rsidRPr="00CF17EA" w:rsidRDefault="00A42EAA" w:rsidP="267F0A7E">
      <w:pPr>
        <w:jc w:val="both"/>
        <w:rPr>
          <w:rFonts w:ascii="Verdana" w:hAnsi="Verdana"/>
          <w:sz w:val="22"/>
          <w:szCs w:val="22"/>
        </w:rPr>
      </w:pPr>
    </w:p>
    <w:p w14:paraId="05506582" w14:textId="77777777" w:rsidR="00A42EAA" w:rsidRPr="00CF17EA" w:rsidRDefault="00A42EAA" w:rsidP="267F0A7E">
      <w:pPr>
        <w:jc w:val="both"/>
        <w:rPr>
          <w:rFonts w:ascii="Verdana" w:hAnsi="Verdana"/>
          <w:sz w:val="22"/>
          <w:szCs w:val="22"/>
        </w:rPr>
      </w:pPr>
      <w:r w:rsidRPr="267F0A7E">
        <w:rPr>
          <w:rFonts w:ascii="Verdana" w:hAnsi="Verdana"/>
          <w:sz w:val="22"/>
          <w:szCs w:val="22"/>
        </w:rPr>
        <w:t xml:space="preserve">Si el Proponente o alguno de los integrantes del Proponente plural es una persona extranjera sin domicilio o sucursal en el territorio nacional, debe acreditar el cumplimiento de los requisitos habilitantes con el </w:t>
      </w:r>
      <w:r w:rsidRPr="267F0A7E">
        <w:rPr>
          <w:rFonts w:ascii="Verdana" w:hAnsi="Verdana"/>
          <w:b/>
          <w:sz w:val="22"/>
          <w:szCs w:val="22"/>
        </w:rPr>
        <w:t>Formato 3</w:t>
      </w:r>
      <w:r w:rsidRPr="267F0A7E">
        <w:rPr>
          <w:rFonts w:ascii="Verdana" w:hAnsi="Verdana"/>
          <w:sz w:val="22"/>
          <w:szCs w:val="22"/>
        </w:rPr>
        <w:t>.</w:t>
      </w:r>
    </w:p>
    <w:p w14:paraId="7852D7FB" w14:textId="77777777" w:rsidR="00A42EAA" w:rsidRPr="00CF17EA" w:rsidRDefault="00A42EAA" w:rsidP="267F0A7E">
      <w:pPr>
        <w:jc w:val="both"/>
        <w:rPr>
          <w:rFonts w:ascii="Verdana" w:hAnsi="Verdana"/>
          <w:sz w:val="22"/>
          <w:szCs w:val="22"/>
        </w:rPr>
      </w:pPr>
    </w:p>
    <w:p w14:paraId="1D34BB63" w14:textId="77777777" w:rsidR="00A42EAA" w:rsidRPr="00CF17EA" w:rsidRDefault="00A42EAA" w:rsidP="267F0A7E">
      <w:pPr>
        <w:jc w:val="both"/>
        <w:rPr>
          <w:rFonts w:ascii="Verdana" w:hAnsi="Verdana"/>
          <w:sz w:val="22"/>
          <w:szCs w:val="22"/>
        </w:rPr>
      </w:pPr>
      <w:r w:rsidRPr="267F0A7E">
        <w:rPr>
          <w:rFonts w:ascii="Verdana" w:hAnsi="Verdana"/>
          <w:sz w:val="22"/>
          <w:szCs w:val="22"/>
        </w:rPr>
        <w:t>El Proponente singular que sea una persona jurídica, la figura jurídica que utilicen los Proponentes plurales, y los miembros de los Proponentes plurales, deben tener una duración por lo menos igual a la de la vigencia del Acuerdo Marco y un (1) año más.</w:t>
      </w:r>
    </w:p>
    <w:p w14:paraId="0B057A8B" w14:textId="77777777" w:rsidR="00A42EAA" w:rsidRPr="00CF17EA" w:rsidRDefault="00A42EAA" w:rsidP="267F0A7E">
      <w:pPr>
        <w:jc w:val="both"/>
        <w:rPr>
          <w:rFonts w:ascii="Verdana" w:hAnsi="Verdana"/>
          <w:sz w:val="22"/>
          <w:szCs w:val="22"/>
        </w:rPr>
      </w:pPr>
    </w:p>
    <w:p w14:paraId="2EF240F7" w14:textId="17D32148" w:rsidR="00301819" w:rsidRPr="00095790" w:rsidRDefault="00095790" w:rsidP="00262425">
      <w:pPr>
        <w:jc w:val="both"/>
        <w:rPr>
          <w:rFonts w:ascii="Verdana" w:hAnsi="Verdana"/>
          <w:sz w:val="22"/>
          <w:szCs w:val="22"/>
        </w:rPr>
      </w:pPr>
      <w:r w:rsidRPr="00F174FF">
        <w:rPr>
          <w:rFonts w:ascii="Verdana" w:hAnsi="Verdana"/>
          <w:color w:val="000000"/>
          <w:sz w:val="22"/>
          <w:szCs w:val="22"/>
        </w:rPr>
        <w:t>Un mismo proponente podrá presentar oferta para uno, varios o la totalidad de los segmentos y para una, varias o todas las regiones establecidas en el proceso.</w:t>
      </w:r>
      <w:r w:rsidR="00301819" w:rsidRPr="00095790">
        <w:rPr>
          <w:rFonts w:ascii="Verdana" w:hAnsi="Verdana"/>
          <w:sz w:val="22"/>
          <w:szCs w:val="22"/>
        </w:rPr>
        <w:t>. Si una persona presenta de forma individual o como integrante de un proponente plural dos (2) o más ofertas para un mismo Segmento y Región, la ANCP-CCE evaluará únicamente la primera Oferta  recibida según el orden de recepción de las propuestas a través de la plataforma  del SECOP II. La misma regla aplica para:</w:t>
      </w:r>
    </w:p>
    <w:p w14:paraId="1EB30FC9" w14:textId="77777777" w:rsidR="00301819" w:rsidRDefault="00301819" w:rsidP="00262425">
      <w:pPr>
        <w:jc w:val="both"/>
        <w:rPr>
          <w:rFonts w:ascii="Verdana" w:hAnsi="Verdana"/>
          <w:sz w:val="22"/>
        </w:rPr>
      </w:pPr>
    </w:p>
    <w:p w14:paraId="56715381" w14:textId="77777777" w:rsidR="00301819" w:rsidRDefault="00301819" w:rsidP="00EC1D05">
      <w:pPr>
        <w:pStyle w:val="Prrafodelista"/>
        <w:numPr>
          <w:ilvl w:val="0"/>
          <w:numId w:val="34"/>
        </w:numPr>
        <w:jc w:val="both"/>
        <w:rPr>
          <w:rFonts w:ascii="Verdana" w:hAnsi="Verdana"/>
          <w:sz w:val="22"/>
        </w:rPr>
      </w:pPr>
      <w:r w:rsidRPr="006E106F">
        <w:rPr>
          <w:rFonts w:ascii="Verdana" w:hAnsi="Verdana"/>
          <w:sz w:val="22"/>
        </w:rPr>
        <w:t>Los integrantes de un mismo grupo empresarial;</w:t>
      </w:r>
    </w:p>
    <w:p w14:paraId="549D72A0" w14:textId="77777777" w:rsidR="00301819" w:rsidRDefault="00301819" w:rsidP="00EC1D05">
      <w:pPr>
        <w:pStyle w:val="Prrafodelista"/>
        <w:numPr>
          <w:ilvl w:val="0"/>
          <w:numId w:val="34"/>
        </w:numPr>
        <w:jc w:val="both"/>
        <w:rPr>
          <w:rFonts w:ascii="Verdana" w:hAnsi="Verdana"/>
          <w:sz w:val="22"/>
        </w:rPr>
      </w:pPr>
      <w:r w:rsidRPr="006E106F">
        <w:rPr>
          <w:rFonts w:ascii="Verdana" w:hAnsi="Verdana"/>
          <w:sz w:val="22"/>
        </w:rPr>
        <w:t xml:space="preserve">Los proponentes e integrantes de proponentes plurales diferentes, que </w:t>
      </w:r>
      <w:r>
        <w:rPr>
          <w:rFonts w:ascii="Verdana" w:hAnsi="Verdana"/>
          <w:sz w:val="22"/>
        </w:rPr>
        <w:t xml:space="preserve"> </w:t>
      </w:r>
      <w:r w:rsidRPr="006E106F">
        <w:rPr>
          <w:rFonts w:ascii="Verdana" w:hAnsi="Verdana"/>
          <w:sz w:val="22"/>
        </w:rPr>
        <w:t>tienen representantes legales en común;</w:t>
      </w:r>
    </w:p>
    <w:p w14:paraId="37433A25" w14:textId="77777777" w:rsidR="00301819" w:rsidRPr="006E106F" w:rsidRDefault="00301819" w:rsidP="00EC1D05">
      <w:pPr>
        <w:pStyle w:val="Prrafodelista"/>
        <w:numPr>
          <w:ilvl w:val="0"/>
          <w:numId w:val="34"/>
        </w:numPr>
        <w:jc w:val="both"/>
        <w:rPr>
          <w:rFonts w:ascii="Verdana" w:hAnsi="Verdana"/>
          <w:sz w:val="22"/>
        </w:rPr>
      </w:pPr>
      <w:r w:rsidRPr="006E106F">
        <w:rPr>
          <w:rFonts w:ascii="Verdana" w:hAnsi="Verdana"/>
          <w:sz w:val="22"/>
        </w:rPr>
        <w:t>Cuando se evidencie situaciones de control entre más de un proveedor  que este participando en el presente proceso.</w:t>
      </w:r>
    </w:p>
    <w:p w14:paraId="291A6500" w14:textId="77777777" w:rsidR="00301819" w:rsidRDefault="00301819" w:rsidP="00262425">
      <w:pPr>
        <w:pStyle w:val="Prrafodelista"/>
        <w:jc w:val="both"/>
        <w:rPr>
          <w:rFonts w:ascii="Verdana" w:hAnsi="Verdana"/>
          <w:sz w:val="22"/>
        </w:rPr>
      </w:pPr>
    </w:p>
    <w:p w14:paraId="36205F2D" w14:textId="40438896" w:rsidR="46F05EB5" w:rsidRDefault="00301819" w:rsidP="46F05EB5">
      <w:pPr>
        <w:jc w:val="both"/>
        <w:rPr>
          <w:rFonts w:ascii="Verdana" w:hAnsi="Verdana"/>
          <w:sz w:val="22"/>
          <w:szCs w:val="22"/>
        </w:rPr>
      </w:pPr>
      <w:r w:rsidRPr="46F05EB5">
        <w:rPr>
          <w:rFonts w:ascii="Verdana" w:hAnsi="Verdana"/>
          <w:sz w:val="22"/>
          <w:szCs w:val="22"/>
        </w:rPr>
        <w:t>El proponente deberá anexar junto con su oferta el RUP, los certificados de  existencia y representación legal, para que la ANCP-CCE pueda verificar la  existencia o no de un grupo empresarial.</w:t>
      </w:r>
    </w:p>
    <w:p w14:paraId="66F4CDEB" w14:textId="0A99750C" w:rsidR="38806BE1" w:rsidRDefault="38806BE1" w:rsidP="38806BE1">
      <w:pPr>
        <w:jc w:val="both"/>
        <w:rPr>
          <w:rFonts w:ascii="Verdana" w:hAnsi="Verdana"/>
          <w:sz w:val="22"/>
          <w:szCs w:val="22"/>
        </w:rPr>
      </w:pPr>
    </w:p>
    <w:p w14:paraId="52F15591" w14:textId="3F391FC5" w:rsidR="45161E98" w:rsidRDefault="45161E98" w:rsidP="030DDA59">
      <w:pPr>
        <w:jc w:val="both"/>
        <w:rPr>
          <w:rFonts w:ascii="Verdana" w:hAnsi="Verdana"/>
          <w:sz w:val="22"/>
          <w:szCs w:val="22"/>
        </w:rPr>
      </w:pPr>
      <w:r w:rsidRPr="030DDA59">
        <w:rPr>
          <w:rFonts w:ascii="Verdana" w:hAnsi="Verdana"/>
          <w:b/>
          <w:bCs/>
          <w:sz w:val="22"/>
          <w:szCs w:val="22"/>
        </w:rPr>
        <w:t>NOTA 1:</w:t>
      </w:r>
      <w:r w:rsidRPr="030DDA59">
        <w:rPr>
          <w:rFonts w:ascii="Verdana" w:hAnsi="Verdana"/>
          <w:sz w:val="22"/>
          <w:szCs w:val="22"/>
        </w:rPr>
        <w:t xml:space="preserve"> </w:t>
      </w:r>
      <w:r w:rsidR="44B31A60" w:rsidRPr="030DDA59">
        <w:rPr>
          <w:rFonts w:ascii="Verdana" w:hAnsi="Verdana"/>
          <w:sz w:val="22"/>
          <w:szCs w:val="22"/>
        </w:rPr>
        <w:t>Cuando el proponente sea una</w:t>
      </w:r>
      <w:r w:rsidRPr="030DDA59">
        <w:rPr>
          <w:rFonts w:ascii="Verdana" w:hAnsi="Verdana"/>
          <w:sz w:val="22"/>
          <w:szCs w:val="22"/>
        </w:rPr>
        <w:t xml:space="preserve"> persona </w:t>
      </w:r>
      <w:r w:rsidR="7D6273D2" w:rsidRPr="030DDA59">
        <w:rPr>
          <w:rFonts w:ascii="Verdana" w:hAnsi="Verdana"/>
          <w:sz w:val="22"/>
          <w:szCs w:val="22"/>
        </w:rPr>
        <w:t>jurídica</w:t>
      </w:r>
      <w:r w:rsidRPr="030DDA59">
        <w:rPr>
          <w:rFonts w:ascii="Verdana" w:hAnsi="Verdana"/>
          <w:sz w:val="22"/>
          <w:szCs w:val="22"/>
        </w:rPr>
        <w:t xml:space="preserve"> </w:t>
      </w:r>
      <w:r w:rsidR="22559DBF" w:rsidRPr="030DDA59">
        <w:rPr>
          <w:rFonts w:ascii="Verdana" w:hAnsi="Verdana"/>
          <w:sz w:val="22"/>
          <w:szCs w:val="22"/>
        </w:rPr>
        <w:t>constituida como</w:t>
      </w:r>
      <w:r w:rsidRPr="030DDA59">
        <w:rPr>
          <w:rFonts w:ascii="Verdana" w:hAnsi="Verdana"/>
          <w:sz w:val="22"/>
          <w:szCs w:val="22"/>
        </w:rPr>
        <w:t xml:space="preserve"> S</w:t>
      </w:r>
      <w:r w:rsidR="3F4A6668" w:rsidRPr="030DDA59">
        <w:rPr>
          <w:rFonts w:ascii="Verdana" w:hAnsi="Verdana"/>
          <w:sz w:val="22"/>
          <w:szCs w:val="22"/>
        </w:rPr>
        <w:t>o</w:t>
      </w:r>
      <w:r w:rsidRPr="030DDA59">
        <w:rPr>
          <w:rFonts w:ascii="Verdana" w:hAnsi="Verdana"/>
          <w:sz w:val="22"/>
          <w:szCs w:val="22"/>
        </w:rPr>
        <w:t>ciedad por Acciones Simplificada</w:t>
      </w:r>
      <w:r w:rsidR="46D41345" w:rsidRPr="030DDA59">
        <w:rPr>
          <w:rFonts w:ascii="Verdana" w:hAnsi="Verdana"/>
          <w:sz w:val="22"/>
          <w:szCs w:val="22"/>
        </w:rPr>
        <w:t>s</w:t>
      </w:r>
      <w:r w:rsidR="1FC9F08D" w:rsidRPr="030DDA59">
        <w:rPr>
          <w:rFonts w:ascii="Verdana" w:hAnsi="Verdana"/>
          <w:sz w:val="22"/>
          <w:szCs w:val="22"/>
        </w:rPr>
        <w:t xml:space="preserve"> (SAS)</w:t>
      </w:r>
      <w:r w:rsidR="73FD3997" w:rsidRPr="030DDA59">
        <w:rPr>
          <w:rFonts w:ascii="Verdana" w:hAnsi="Verdana"/>
          <w:sz w:val="22"/>
          <w:szCs w:val="22"/>
        </w:rPr>
        <w:t>,</w:t>
      </w:r>
      <w:r w:rsidRPr="030DDA59">
        <w:rPr>
          <w:rFonts w:ascii="Verdana" w:hAnsi="Verdana"/>
          <w:sz w:val="22"/>
          <w:szCs w:val="22"/>
        </w:rPr>
        <w:t xml:space="preserve"> </w:t>
      </w:r>
      <w:r w:rsidR="4734444D" w:rsidRPr="030DDA59">
        <w:rPr>
          <w:rFonts w:ascii="Verdana" w:hAnsi="Verdana"/>
          <w:sz w:val="22"/>
          <w:szCs w:val="22"/>
        </w:rPr>
        <w:t>serán válidos los objetos sociales generales como ejecutar</w:t>
      </w:r>
      <w:r w:rsidR="2CABE770" w:rsidRPr="030DDA59">
        <w:rPr>
          <w:rFonts w:ascii="Verdana" w:hAnsi="Verdana"/>
          <w:sz w:val="22"/>
          <w:szCs w:val="22"/>
        </w:rPr>
        <w:t xml:space="preserve"> cualquier </w:t>
      </w:r>
      <w:r w:rsidR="6252BE5E" w:rsidRPr="030DDA59">
        <w:rPr>
          <w:rFonts w:ascii="Verdana" w:hAnsi="Verdana"/>
          <w:sz w:val="22"/>
          <w:szCs w:val="22"/>
        </w:rPr>
        <w:t xml:space="preserve">actividad </w:t>
      </w:r>
      <w:r w:rsidR="4734444D" w:rsidRPr="030DDA59">
        <w:rPr>
          <w:rFonts w:ascii="Verdana" w:hAnsi="Verdana"/>
          <w:sz w:val="22"/>
          <w:szCs w:val="22"/>
        </w:rPr>
        <w:t>lícita</w:t>
      </w:r>
      <w:r w:rsidR="4E76297E" w:rsidRPr="030DDA59">
        <w:rPr>
          <w:rFonts w:ascii="Verdana" w:hAnsi="Verdana"/>
          <w:sz w:val="22"/>
          <w:szCs w:val="22"/>
        </w:rPr>
        <w:t>, de conformidad con lo establecido en el numeral 5 del artículo 5 de la Ley 1258 de 2008.</w:t>
      </w:r>
    </w:p>
    <w:p w14:paraId="5563E86D" w14:textId="5F897288" w:rsidR="6803F302" w:rsidRDefault="6803F302" w:rsidP="6803F302">
      <w:pPr>
        <w:jc w:val="both"/>
        <w:rPr>
          <w:rFonts w:ascii="Verdana" w:hAnsi="Verdana"/>
          <w:sz w:val="22"/>
          <w:szCs w:val="22"/>
        </w:rPr>
      </w:pPr>
    </w:p>
    <w:p w14:paraId="41182B0D" w14:textId="73E49CCB" w:rsidR="45161E98" w:rsidRDefault="45161E98" w:rsidP="08852429">
      <w:pPr>
        <w:jc w:val="both"/>
        <w:rPr>
          <w:rFonts w:ascii="Verdana" w:hAnsi="Verdana"/>
          <w:sz w:val="22"/>
          <w:szCs w:val="22"/>
        </w:rPr>
      </w:pPr>
      <w:r w:rsidRPr="73BDFFE2">
        <w:rPr>
          <w:rFonts w:ascii="Verdana" w:hAnsi="Verdana"/>
          <w:b/>
          <w:sz w:val="22"/>
          <w:szCs w:val="22"/>
        </w:rPr>
        <w:lastRenderedPageBreak/>
        <w:t>NOTA 2</w:t>
      </w:r>
      <w:r w:rsidRPr="72D8DA5B">
        <w:rPr>
          <w:rFonts w:ascii="Verdana" w:hAnsi="Verdana"/>
          <w:sz w:val="22"/>
          <w:szCs w:val="22"/>
        </w:rPr>
        <w:t>: Colombia compra eficiente verificara</w:t>
      </w:r>
      <w:r w:rsidR="77BFC54E" w:rsidRPr="72D8DA5B">
        <w:rPr>
          <w:rFonts w:ascii="Verdana" w:hAnsi="Verdana"/>
          <w:sz w:val="22"/>
          <w:szCs w:val="22"/>
        </w:rPr>
        <w:t xml:space="preserve"> </w:t>
      </w:r>
      <w:r w:rsidR="77BFC54E" w:rsidRPr="150383A2">
        <w:rPr>
          <w:rFonts w:ascii="Verdana" w:hAnsi="Verdana"/>
          <w:sz w:val="22"/>
          <w:szCs w:val="22"/>
        </w:rPr>
        <w:t xml:space="preserve">las actividades </w:t>
      </w:r>
      <w:r w:rsidR="1A27E9C2" w:rsidRPr="38806BE1">
        <w:rPr>
          <w:rFonts w:ascii="Verdana" w:hAnsi="Verdana"/>
          <w:sz w:val="22"/>
          <w:szCs w:val="22"/>
        </w:rPr>
        <w:t>registradas</w:t>
      </w:r>
      <w:r w:rsidR="77BFC54E" w:rsidRPr="150383A2">
        <w:rPr>
          <w:rFonts w:ascii="Verdana" w:hAnsi="Verdana"/>
          <w:sz w:val="22"/>
          <w:szCs w:val="22"/>
        </w:rPr>
        <w:t xml:space="preserve"> en </w:t>
      </w:r>
      <w:r w:rsidR="69719E46" w:rsidRPr="6803F302">
        <w:rPr>
          <w:rFonts w:ascii="Verdana" w:hAnsi="Verdana"/>
          <w:sz w:val="22"/>
          <w:szCs w:val="22"/>
        </w:rPr>
        <w:t>el objeto social</w:t>
      </w:r>
      <w:r w:rsidR="45D44322" w:rsidRPr="72D8DA5B">
        <w:rPr>
          <w:rFonts w:ascii="Verdana" w:hAnsi="Verdana"/>
          <w:sz w:val="22"/>
          <w:szCs w:val="22"/>
        </w:rPr>
        <w:t xml:space="preserve"> de </w:t>
      </w:r>
      <w:r w:rsidR="7C31729C" w:rsidRPr="38806BE1">
        <w:rPr>
          <w:rFonts w:ascii="Verdana" w:hAnsi="Verdana"/>
          <w:sz w:val="22"/>
          <w:szCs w:val="22"/>
        </w:rPr>
        <w:t xml:space="preserve">los proponentes de </w:t>
      </w:r>
      <w:r w:rsidR="69719E46" w:rsidRPr="6803F302">
        <w:rPr>
          <w:rFonts w:ascii="Verdana" w:hAnsi="Verdana"/>
          <w:sz w:val="22"/>
          <w:szCs w:val="22"/>
        </w:rPr>
        <w:t>manera material</w:t>
      </w:r>
      <w:r w:rsidR="3927497F" w:rsidRPr="38806BE1">
        <w:rPr>
          <w:rFonts w:ascii="Verdana" w:hAnsi="Verdana"/>
          <w:sz w:val="22"/>
          <w:szCs w:val="22"/>
        </w:rPr>
        <w:t xml:space="preserve"> y </w:t>
      </w:r>
      <w:r w:rsidR="3927497F" w:rsidRPr="454A0810">
        <w:rPr>
          <w:rFonts w:ascii="Verdana" w:hAnsi="Verdana"/>
          <w:sz w:val="22"/>
          <w:szCs w:val="22"/>
        </w:rPr>
        <w:t>no taxativa</w:t>
      </w:r>
      <w:r w:rsidR="69719E46" w:rsidRPr="6803F302">
        <w:rPr>
          <w:rFonts w:ascii="Verdana" w:hAnsi="Verdana"/>
          <w:sz w:val="22"/>
          <w:szCs w:val="22"/>
        </w:rPr>
        <w:t>.</w:t>
      </w:r>
    </w:p>
    <w:p w14:paraId="1AA2AA10" w14:textId="77777777" w:rsidR="008A2BD9" w:rsidRPr="00CF17EA" w:rsidRDefault="008A2BD9" w:rsidP="267F0A7E">
      <w:pPr>
        <w:jc w:val="both"/>
        <w:rPr>
          <w:rFonts w:ascii="Verdana" w:hAnsi="Verdana"/>
          <w:sz w:val="22"/>
          <w:szCs w:val="22"/>
          <w:lang w:val="es-MX"/>
        </w:rPr>
      </w:pPr>
    </w:p>
    <w:p w14:paraId="1DC54847" w14:textId="0EAED9A7" w:rsidR="00067AD4" w:rsidRPr="00CF17EA" w:rsidRDefault="007A6F1E" w:rsidP="00EC1D05">
      <w:pPr>
        <w:pStyle w:val="Ttulo3"/>
        <w:jc w:val="both"/>
        <w:rPr>
          <w:rFonts w:ascii="Verdana" w:hAnsi="Verdana"/>
        </w:rPr>
      </w:pPr>
      <w:bookmarkStart w:id="98" w:name="_Toc234328189"/>
      <w:r w:rsidRPr="6540C7D7">
        <w:rPr>
          <w:rFonts w:ascii="Verdana" w:hAnsi="Verdana"/>
        </w:rPr>
        <w:t>Carta de Presentación de la Propuesta – Formato 1</w:t>
      </w:r>
      <w:bookmarkEnd w:id="98"/>
      <w:r w:rsidRPr="6540C7D7">
        <w:rPr>
          <w:rFonts w:ascii="Verdana" w:hAnsi="Verdana"/>
        </w:rPr>
        <w:t xml:space="preserve"> </w:t>
      </w:r>
    </w:p>
    <w:p w14:paraId="64E08A6C" w14:textId="152B3844" w:rsidR="007A6F1E" w:rsidRPr="00CF17EA" w:rsidRDefault="007A6F1E" w:rsidP="267F0A7E">
      <w:pPr>
        <w:jc w:val="both"/>
        <w:rPr>
          <w:rFonts w:ascii="Verdana" w:hAnsi="Verdana"/>
          <w:sz w:val="22"/>
          <w:szCs w:val="22"/>
          <w:lang w:val="es-MX"/>
        </w:rPr>
      </w:pPr>
    </w:p>
    <w:p w14:paraId="3CF94B2B" w14:textId="563400D2" w:rsidR="002C7F62" w:rsidRPr="00CF17EA" w:rsidRDefault="002C7F62" w:rsidP="267F0A7E">
      <w:pPr>
        <w:jc w:val="both"/>
        <w:rPr>
          <w:rFonts w:ascii="Verdana" w:hAnsi="Verdana"/>
          <w:sz w:val="22"/>
          <w:szCs w:val="22"/>
          <w:lang w:val="es-MX"/>
        </w:rPr>
      </w:pPr>
      <w:r w:rsidRPr="267F0A7E">
        <w:rPr>
          <w:rFonts w:ascii="Verdana" w:hAnsi="Verdana"/>
          <w:sz w:val="22"/>
          <w:szCs w:val="22"/>
          <w:lang w:val="es-MX"/>
        </w:rPr>
        <w:t xml:space="preserve">Allegar la Carta de Presentación de la Propuesta en el </w:t>
      </w:r>
      <w:r w:rsidRPr="267F0A7E">
        <w:rPr>
          <w:rFonts w:ascii="Verdana" w:hAnsi="Verdana"/>
          <w:b/>
          <w:sz w:val="22"/>
          <w:szCs w:val="22"/>
          <w:lang w:val="es-MX"/>
        </w:rPr>
        <w:t>Formato 1</w:t>
      </w:r>
      <w:r w:rsidRPr="267F0A7E">
        <w:rPr>
          <w:rFonts w:ascii="Verdana" w:hAnsi="Verdana"/>
          <w:sz w:val="22"/>
          <w:szCs w:val="22"/>
          <w:lang w:val="es-MX"/>
        </w:rPr>
        <w:t xml:space="preserve"> debidamente diligenciad</w:t>
      </w:r>
      <w:r w:rsidR="00E941D1" w:rsidRPr="267F0A7E">
        <w:rPr>
          <w:rFonts w:ascii="Verdana" w:hAnsi="Verdana"/>
          <w:sz w:val="22"/>
          <w:szCs w:val="22"/>
          <w:lang w:val="es-MX"/>
        </w:rPr>
        <w:t>a</w:t>
      </w:r>
      <w:r w:rsidRPr="267F0A7E">
        <w:rPr>
          <w:rFonts w:ascii="Verdana" w:hAnsi="Verdana"/>
          <w:sz w:val="22"/>
          <w:szCs w:val="22"/>
          <w:lang w:val="es-MX"/>
        </w:rPr>
        <w:t xml:space="preserve"> y suscrita por el </w:t>
      </w:r>
      <w:r w:rsidR="00E941D1" w:rsidRPr="267F0A7E">
        <w:rPr>
          <w:rFonts w:ascii="Verdana" w:hAnsi="Verdana"/>
          <w:sz w:val="22"/>
          <w:szCs w:val="22"/>
          <w:lang w:val="es-MX"/>
        </w:rPr>
        <w:t>r</w:t>
      </w:r>
      <w:r w:rsidRPr="267F0A7E">
        <w:rPr>
          <w:rFonts w:ascii="Verdana" w:hAnsi="Verdana"/>
          <w:sz w:val="22"/>
          <w:szCs w:val="22"/>
          <w:lang w:val="es-MX"/>
        </w:rPr>
        <w:t xml:space="preserve">epresentante </w:t>
      </w:r>
      <w:r w:rsidR="00E941D1" w:rsidRPr="267F0A7E">
        <w:rPr>
          <w:rFonts w:ascii="Verdana" w:hAnsi="Verdana"/>
          <w:sz w:val="22"/>
          <w:szCs w:val="22"/>
          <w:lang w:val="es-MX"/>
        </w:rPr>
        <w:t>l</w:t>
      </w:r>
      <w:r w:rsidRPr="267F0A7E">
        <w:rPr>
          <w:rFonts w:ascii="Verdana" w:hAnsi="Verdana"/>
          <w:sz w:val="22"/>
          <w:szCs w:val="22"/>
          <w:lang w:val="es-MX"/>
        </w:rPr>
        <w:t xml:space="preserve">egal del Proponente, indicando su nombre, documento de identidad y demás información solicitada en dicho formato. </w:t>
      </w:r>
    </w:p>
    <w:p w14:paraId="42C593FA" w14:textId="77777777" w:rsidR="002C7F62" w:rsidRPr="00CF17EA" w:rsidRDefault="002C7F62" w:rsidP="267F0A7E">
      <w:pPr>
        <w:jc w:val="both"/>
        <w:rPr>
          <w:rFonts w:ascii="Verdana" w:hAnsi="Verdana"/>
          <w:sz w:val="22"/>
          <w:szCs w:val="22"/>
          <w:lang w:val="es-MX"/>
        </w:rPr>
      </w:pPr>
    </w:p>
    <w:p w14:paraId="30CAB21E" w14:textId="6C4B1D5E" w:rsidR="002C7F62" w:rsidRPr="00CF17EA" w:rsidRDefault="002C7F62" w:rsidP="267F0A7E">
      <w:pPr>
        <w:jc w:val="both"/>
        <w:rPr>
          <w:rFonts w:ascii="Verdana" w:hAnsi="Verdana"/>
          <w:sz w:val="22"/>
          <w:szCs w:val="22"/>
          <w:lang w:val="es-MX"/>
        </w:rPr>
      </w:pPr>
      <w:r w:rsidRPr="267F0A7E">
        <w:rPr>
          <w:rFonts w:ascii="Verdana" w:hAnsi="Verdana"/>
          <w:sz w:val="22"/>
          <w:szCs w:val="22"/>
          <w:lang w:val="es-MX"/>
        </w:rPr>
        <w:t xml:space="preserve">Con la carta de presentación de la propuesta se entiende presentada la declaración juramentada por parte del Proponente de no encontrarse en alguna de las inhabilidades previstas en la Ley, ni en conflicto de intereses que pueda afectar el normal desarrollo del Acuerdo, así como el origen lícito de los documentos y recursos para ejecución del Acuerdo y Órdenes de Compra en caso de resultar adjudicatario del mismo. </w:t>
      </w:r>
    </w:p>
    <w:p w14:paraId="18B29FCE" w14:textId="17A950AB" w:rsidR="00C13F41" w:rsidRPr="00CF17EA" w:rsidRDefault="00C13F41" w:rsidP="267F0A7E">
      <w:pPr>
        <w:jc w:val="both"/>
        <w:rPr>
          <w:rFonts w:ascii="Verdana" w:hAnsi="Verdana"/>
          <w:sz w:val="22"/>
          <w:szCs w:val="22"/>
          <w:lang w:val="es-MX"/>
        </w:rPr>
      </w:pPr>
    </w:p>
    <w:p w14:paraId="558877C0" w14:textId="6E33DE08" w:rsidR="00C13F41" w:rsidRPr="00CF17EA" w:rsidRDefault="009E2E66" w:rsidP="267F0A7E">
      <w:pPr>
        <w:jc w:val="both"/>
        <w:rPr>
          <w:rFonts w:ascii="Verdana" w:hAnsi="Verdana"/>
          <w:sz w:val="22"/>
          <w:szCs w:val="22"/>
          <w:lang w:val="es-MX"/>
        </w:rPr>
      </w:pPr>
      <w:r w:rsidRPr="267F0A7E">
        <w:rPr>
          <w:rFonts w:ascii="Verdana" w:hAnsi="Verdana"/>
          <w:sz w:val="22"/>
          <w:szCs w:val="22"/>
          <w:lang w:val="es-MX"/>
        </w:rPr>
        <w:t>En caso de existir información confidencial o reservada, el proponente deberá señalarlo</w:t>
      </w:r>
      <w:r w:rsidR="0013794D" w:rsidRPr="267F0A7E">
        <w:rPr>
          <w:rFonts w:ascii="Verdana" w:hAnsi="Verdana"/>
          <w:sz w:val="22"/>
          <w:szCs w:val="22"/>
          <w:lang w:val="es-MX"/>
        </w:rPr>
        <w:t xml:space="preserve"> en la carta de presentación, según</w:t>
      </w:r>
      <w:r w:rsidRPr="267F0A7E">
        <w:rPr>
          <w:rFonts w:ascii="Verdana" w:hAnsi="Verdana"/>
          <w:sz w:val="22"/>
          <w:szCs w:val="22"/>
          <w:lang w:val="es-MX"/>
        </w:rPr>
        <w:t xml:space="preserve"> los términos del numeral 1.18 del presente documento </w:t>
      </w:r>
    </w:p>
    <w:p w14:paraId="7DBA7C03" w14:textId="76347F24" w:rsidR="00C13F41" w:rsidRPr="00CF17EA" w:rsidRDefault="00C13F41" w:rsidP="267F0A7E">
      <w:pPr>
        <w:jc w:val="both"/>
        <w:rPr>
          <w:rFonts w:ascii="Verdana" w:hAnsi="Verdana"/>
          <w:sz w:val="22"/>
          <w:szCs w:val="22"/>
          <w:lang w:val="es-MX"/>
        </w:rPr>
      </w:pPr>
    </w:p>
    <w:p w14:paraId="56FE7240" w14:textId="44F1B8E9" w:rsidR="00C13F41" w:rsidRPr="00CF17EA" w:rsidRDefault="00C13F41" w:rsidP="267F0A7E">
      <w:pPr>
        <w:jc w:val="both"/>
        <w:rPr>
          <w:rFonts w:ascii="Verdana" w:hAnsi="Verdana"/>
          <w:sz w:val="22"/>
          <w:szCs w:val="22"/>
          <w:lang w:val="es-MX"/>
        </w:rPr>
      </w:pPr>
      <w:r w:rsidRPr="267F0A7E">
        <w:rPr>
          <w:rFonts w:ascii="Verdana" w:hAnsi="Verdana"/>
          <w:sz w:val="22"/>
          <w:szCs w:val="22"/>
          <w:lang w:val="es-MX"/>
        </w:rPr>
        <w:t xml:space="preserve">En el caso en el cual se establezca en la plataforma del SECOP II información como confidencial que carezca del sustento normativo respectivo, se marcará como pública. </w:t>
      </w:r>
    </w:p>
    <w:p w14:paraId="4252E9A8" w14:textId="77777777" w:rsidR="002C7F62" w:rsidRPr="00CF17EA" w:rsidRDefault="002C7F62" w:rsidP="002C7F62">
      <w:pPr>
        <w:rPr>
          <w:rFonts w:ascii="Verdana" w:hAnsi="Verdana"/>
          <w:sz w:val="22"/>
          <w:lang w:val="es-MX"/>
        </w:rPr>
      </w:pPr>
    </w:p>
    <w:p w14:paraId="01DAAAFA" w14:textId="77777777" w:rsidR="002C7F62" w:rsidRPr="00CF17EA" w:rsidRDefault="002C7F62" w:rsidP="002C7F62">
      <w:pPr>
        <w:pBdr>
          <w:top w:val="single" w:sz="4" w:space="1" w:color="auto"/>
          <w:left w:val="single" w:sz="4" w:space="4" w:color="auto"/>
          <w:bottom w:val="single" w:sz="4" w:space="1" w:color="auto"/>
          <w:right w:val="single" w:sz="4" w:space="4" w:color="auto"/>
        </w:pBdr>
        <w:rPr>
          <w:rFonts w:ascii="Verdana" w:hAnsi="Verdana"/>
          <w:b/>
          <w:bCs/>
          <w:sz w:val="22"/>
          <w:lang w:val="es-MX"/>
        </w:rPr>
      </w:pPr>
      <w:r w:rsidRPr="00CF17EA">
        <w:rPr>
          <w:rFonts w:ascii="Verdana" w:hAnsi="Verdana"/>
          <w:b/>
          <w:bCs/>
          <w:sz w:val="22"/>
          <w:lang w:val="es-MX"/>
        </w:rPr>
        <w:t>Apoderados:</w:t>
      </w:r>
    </w:p>
    <w:p w14:paraId="3CDDDD3C" w14:textId="77777777" w:rsidR="002C7F62" w:rsidRPr="00CF17EA" w:rsidRDefault="002C7F62" w:rsidP="002C7F62">
      <w:pPr>
        <w:pBdr>
          <w:top w:val="single" w:sz="4" w:space="1" w:color="auto"/>
          <w:left w:val="single" w:sz="4" w:space="4" w:color="auto"/>
          <w:bottom w:val="single" w:sz="4" w:space="1" w:color="auto"/>
          <w:right w:val="single" w:sz="4" w:space="4" w:color="auto"/>
        </w:pBdr>
        <w:rPr>
          <w:rFonts w:ascii="Verdana" w:hAnsi="Verdana"/>
          <w:sz w:val="22"/>
          <w:lang w:val="es-MX"/>
        </w:rPr>
      </w:pPr>
    </w:p>
    <w:p w14:paraId="267D2B48" w14:textId="7D11E86F" w:rsidR="002C7F62" w:rsidRPr="00CF17EA" w:rsidRDefault="002C7F62" w:rsidP="267F0A7E">
      <w:pPr>
        <w:pBdr>
          <w:top w:val="single" w:sz="4" w:space="1" w:color="auto"/>
          <w:left w:val="single" w:sz="4" w:space="4" w:color="auto"/>
          <w:bottom w:val="single" w:sz="4" w:space="1" w:color="auto"/>
          <w:right w:val="single" w:sz="4" w:space="4" w:color="auto"/>
        </w:pBdr>
        <w:jc w:val="both"/>
        <w:rPr>
          <w:rFonts w:ascii="Verdana" w:hAnsi="Verdana"/>
          <w:sz w:val="22"/>
          <w:szCs w:val="22"/>
          <w:lang w:val="es-MX"/>
        </w:rPr>
      </w:pPr>
      <w:r w:rsidRPr="267F0A7E">
        <w:rPr>
          <w:rFonts w:ascii="Verdana" w:hAnsi="Verdana"/>
          <w:sz w:val="22"/>
          <w:szCs w:val="22"/>
          <w:lang w:val="es-MX"/>
        </w:rPr>
        <w:t>Los Proponentes podrán presentar Propuestas directamente o por intermedio de apoderado, evento en el cual deberán anexar con la Propuesta el poder otorgado en legal forma, en el que se confiere al Apoderado, de manera clara y expresa, facultades amplias y suficientes para actuar, obligar y responsabilizar a tod</w:t>
      </w:r>
      <w:r w:rsidR="00E941D1" w:rsidRPr="267F0A7E">
        <w:rPr>
          <w:rFonts w:ascii="Verdana" w:hAnsi="Verdana"/>
          <w:sz w:val="22"/>
          <w:szCs w:val="22"/>
          <w:lang w:val="es-MX"/>
        </w:rPr>
        <w:t>o</w:t>
      </w:r>
      <w:r w:rsidRPr="267F0A7E">
        <w:rPr>
          <w:rFonts w:ascii="Verdana" w:hAnsi="Verdana"/>
          <w:sz w:val="22"/>
          <w:szCs w:val="22"/>
          <w:lang w:val="es-MX"/>
        </w:rPr>
        <w:t xml:space="preserve">s los integrantes en el trámite del presente proceso y en la suscripción del Acuerdo. </w:t>
      </w:r>
    </w:p>
    <w:p w14:paraId="2AF22387" w14:textId="77777777" w:rsidR="002C7F62" w:rsidRPr="00CF17EA" w:rsidRDefault="002C7F62" w:rsidP="267F0A7E">
      <w:pPr>
        <w:pBdr>
          <w:top w:val="single" w:sz="4" w:space="1" w:color="auto"/>
          <w:left w:val="single" w:sz="4" w:space="4" w:color="auto"/>
          <w:bottom w:val="single" w:sz="4" w:space="1" w:color="auto"/>
          <w:right w:val="single" w:sz="4" w:space="4" w:color="auto"/>
        </w:pBdr>
        <w:jc w:val="both"/>
        <w:rPr>
          <w:rFonts w:ascii="Verdana" w:hAnsi="Verdana"/>
          <w:sz w:val="22"/>
          <w:szCs w:val="22"/>
          <w:lang w:val="es-MX"/>
        </w:rPr>
      </w:pPr>
    </w:p>
    <w:p w14:paraId="2649B8A1" w14:textId="77777777" w:rsidR="002C7F62" w:rsidRPr="00CF17EA" w:rsidRDefault="002C7F62" w:rsidP="267F0A7E">
      <w:pPr>
        <w:pBdr>
          <w:top w:val="single" w:sz="4" w:space="1" w:color="auto"/>
          <w:left w:val="single" w:sz="4" w:space="4" w:color="auto"/>
          <w:bottom w:val="single" w:sz="4" w:space="1" w:color="auto"/>
          <w:right w:val="single" w:sz="4" w:space="4" w:color="auto"/>
        </w:pBdr>
        <w:jc w:val="both"/>
        <w:rPr>
          <w:rFonts w:ascii="Verdana" w:hAnsi="Verdana"/>
          <w:sz w:val="22"/>
          <w:szCs w:val="22"/>
          <w:lang w:val="es-MX"/>
        </w:rPr>
      </w:pPr>
      <w:r w:rsidRPr="267F0A7E">
        <w:rPr>
          <w:rFonts w:ascii="Verdana" w:hAnsi="Verdana"/>
          <w:sz w:val="22"/>
          <w:szCs w:val="22"/>
          <w:lang w:val="es-MX"/>
        </w:rPr>
        <w:t xml:space="preserve">El apoderado podrá ser una persona natural o jurídica, pero en todo caso deberá tener domicilio permanente, para efectos de este proceso, en la República de </w:t>
      </w:r>
      <w:r w:rsidRPr="267F0A7E">
        <w:rPr>
          <w:rFonts w:ascii="Verdana" w:hAnsi="Verdana"/>
          <w:sz w:val="22"/>
          <w:szCs w:val="22"/>
          <w:lang w:val="es-MX"/>
        </w:rPr>
        <w:lastRenderedPageBreak/>
        <w:t xml:space="preserve">Colombia, y deberá estar facultado para representar al Proponente y a todos los integrantes del Proponente Plural, si es el caso. </w:t>
      </w:r>
    </w:p>
    <w:p w14:paraId="361A32D0" w14:textId="19AC83CC" w:rsidR="007A6F1E" w:rsidRPr="00CF17EA" w:rsidRDefault="007A6F1E" w:rsidP="007A6F1E">
      <w:pPr>
        <w:rPr>
          <w:rFonts w:ascii="Verdana" w:hAnsi="Verdana"/>
          <w:sz w:val="22"/>
          <w:lang w:val="es-MX"/>
        </w:rPr>
      </w:pPr>
    </w:p>
    <w:p w14:paraId="0A48DB2A" w14:textId="77777777" w:rsidR="0043592D" w:rsidRPr="00CF17EA" w:rsidRDefault="0043592D" w:rsidP="007A6F1E">
      <w:pPr>
        <w:rPr>
          <w:rFonts w:ascii="Verdana" w:hAnsi="Verdana"/>
          <w:sz w:val="22"/>
          <w:lang w:val="es-MX"/>
        </w:rPr>
      </w:pPr>
    </w:p>
    <w:p w14:paraId="717DCF5B" w14:textId="160F4697" w:rsidR="00C13F41" w:rsidRPr="00CF17EA" w:rsidRDefault="00AA68D0" w:rsidP="00EC1D05">
      <w:pPr>
        <w:pStyle w:val="Ttulo3"/>
        <w:rPr>
          <w:rFonts w:ascii="Verdana" w:hAnsi="Verdana"/>
        </w:rPr>
      </w:pPr>
      <w:bookmarkStart w:id="99" w:name="_Toc234328190"/>
      <w:r w:rsidRPr="6540C7D7">
        <w:rPr>
          <w:rFonts w:ascii="Verdana" w:hAnsi="Verdana"/>
        </w:rPr>
        <w:t>Compromiso Anticorrupción – Formato 2</w:t>
      </w:r>
      <w:bookmarkEnd w:id="99"/>
      <w:r w:rsidRPr="6540C7D7">
        <w:rPr>
          <w:rFonts w:ascii="Verdana" w:hAnsi="Verdana"/>
        </w:rPr>
        <w:t xml:space="preserve"> </w:t>
      </w:r>
    </w:p>
    <w:p w14:paraId="6313D4C3" w14:textId="0AD628BD" w:rsidR="00AA68D0" w:rsidRPr="00CF17EA" w:rsidRDefault="00AA68D0" w:rsidP="00AA68D0">
      <w:pPr>
        <w:rPr>
          <w:rFonts w:ascii="Verdana" w:hAnsi="Verdana"/>
          <w:sz w:val="22"/>
          <w:lang w:val="es-MX"/>
        </w:rPr>
      </w:pPr>
    </w:p>
    <w:p w14:paraId="54E5A3B7" w14:textId="40F7F64D" w:rsidR="00AA68D0" w:rsidRPr="00CF17EA" w:rsidRDefault="003527C3" w:rsidP="267F0A7E">
      <w:pPr>
        <w:jc w:val="both"/>
        <w:rPr>
          <w:rFonts w:ascii="Verdana" w:hAnsi="Verdana"/>
          <w:sz w:val="22"/>
          <w:szCs w:val="22"/>
          <w:lang w:val="es-MX"/>
        </w:rPr>
      </w:pPr>
      <w:r w:rsidRPr="267F0A7E">
        <w:rPr>
          <w:rFonts w:ascii="Verdana" w:hAnsi="Verdana"/>
          <w:sz w:val="22"/>
          <w:szCs w:val="22"/>
          <w:lang w:val="es-MX"/>
        </w:rPr>
        <w:t xml:space="preserve">Como parte de los requisitos de Capacidad Jurídica, será verificado el correcto diligenciamiento del Compromiso Anticorrupción en los términos establecidos en el numeral </w:t>
      </w:r>
      <w:r w:rsidRPr="267F0A7E">
        <w:rPr>
          <w:rFonts w:ascii="Verdana" w:hAnsi="Verdana"/>
          <w:sz w:val="22"/>
          <w:szCs w:val="22"/>
          <w:lang w:val="es-MX"/>
        </w:rPr>
        <w:fldChar w:fldCharType="begin"/>
      </w:r>
      <w:r w:rsidRPr="267F0A7E">
        <w:rPr>
          <w:rFonts w:ascii="Verdana" w:hAnsi="Verdana"/>
          <w:sz w:val="22"/>
          <w:szCs w:val="22"/>
          <w:lang w:val="es-MX"/>
        </w:rPr>
        <w:instrText xml:space="preserve"> REF _Ref59614450 \r \h </w:instrText>
      </w:r>
      <w:r w:rsidR="00EA7795" w:rsidRPr="267F0A7E">
        <w:rPr>
          <w:rFonts w:ascii="Verdana" w:hAnsi="Verdana"/>
          <w:sz w:val="22"/>
          <w:szCs w:val="22"/>
          <w:lang w:val="es-MX"/>
        </w:rPr>
        <w:instrText xml:space="preserve"> \* MERGEFORMAT </w:instrText>
      </w:r>
      <w:r w:rsidRPr="267F0A7E">
        <w:rPr>
          <w:rFonts w:ascii="Verdana" w:hAnsi="Verdana"/>
          <w:sz w:val="22"/>
          <w:szCs w:val="22"/>
          <w:lang w:val="es-MX"/>
        </w:rPr>
      </w:r>
      <w:r w:rsidRPr="267F0A7E">
        <w:rPr>
          <w:rFonts w:ascii="Verdana" w:hAnsi="Verdana"/>
          <w:sz w:val="22"/>
          <w:szCs w:val="22"/>
          <w:lang w:val="es-MX"/>
        </w:rPr>
        <w:fldChar w:fldCharType="separate"/>
      </w:r>
      <w:r w:rsidR="0083518D">
        <w:rPr>
          <w:rFonts w:ascii="Verdana" w:hAnsi="Verdana"/>
          <w:sz w:val="22"/>
          <w:szCs w:val="22"/>
          <w:lang w:val="es-MX"/>
        </w:rPr>
        <w:t>2.9</w:t>
      </w:r>
      <w:r w:rsidRPr="267F0A7E">
        <w:rPr>
          <w:rFonts w:ascii="Verdana" w:hAnsi="Verdana"/>
          <w:sz w:val="22"/>
          <w:szCs w:val="22"/>
          <w:lang w:val="es-MX"/>
        </w:rPr>
        <w:fldChar w:fldCharType="end"/>
      </w:r>
      <w:r w:rsidRPr="267F0A7E">
        <w:rPr>
          <w:rFonts w:ascii="Verdana" w:hAnsi="Verdana"/>
          <w:sz w:val="22"/>
          <w:szCs w:val="22"/>
          <w:lang w:val="es-MX"/>
        </w:rPr>
        <w:t xml:space="preserve"> de este documento.</w:t>
      </w:r>
    </w:p>
    <w:p w14:paraId="647F9D26" w14:textId="0EBCB3F8" w:rsidR="003527C3" w:rsidRPr="00CF17EA" w:rsidRDefault="003527C3" w:rsidP="267F0A7E">
      <w:pPr>
        <w:jc w:val="both"/>
        <w:rPr>
          <w:rFonts w:ascii="Verdana" w:hAnsi="Verdana"/>
          <w:sz w:val="22"/>
          <w:szCs w:val="22"/>
          <w:lang w:val="es-MX"/>
        </w:rPr>
      </w:pPr>
    </w:p>
    <w:p w14:paraId="7850D98D" w14:textId="57B4C7AE" w:rsidR="003527C3" w:rsidRPr="00CF17EA" w:rsidRDefault="003527C3" w:rsidP="00EC1D05">
      <w:pPr>
        <w:pStyle w:val="Ttulo3"/>
        <w:jc w:val="both"/>
        <w:rPr>
          <w:rFonts w:ascii="Verdana" w:hAnsi="Verdana"/>
        </w:rPr>
      </w:pPr>
      <w:bookmarkStart w:id="100" w:name="_Toc234328191"/>
      <w:r w:rsidRPr="6540C7D7">
        <w:rPr>
          <w:rFonts w:ascii="Verdana" w:hAnsi="Verdana"/>
        </w:rPr>
        <w:t>Certificado de Existencia y Representación Legal</w:t>
      </w:r>
      <w:bookmarkEnd w:id="100"/>
      <w:r w:rsidRPr="6540C7D7">
        <w:rPr>
          <w:rFonts w:ascii="Verdana" w:hAnsi="Verdana"/>
        </w:rPr>
        <w:t xml:space="preserve"> </w:t>
      </w:r>
    </w:p>
    <w:p w14:paraId="4D5D3773" w14:textId="0C251D6F" w:rsidR="003527C3" w:rsidRPr="00CF17EA" w:rsidRDefault="003527C3" w:rsidP="267F0A7E">
      <w:pPr>
        <w:jc w:val="both"/>
        <w:rPr>
          <w:rFonts w:ascii="Verdana" w:hAnsi="Verdana"/>
          <w:sz w:val="22"/>
          <w:szCs w:val="22"/>
          <w:lang w:val="es-MX"/>
        </w:rPr>
      </w:pPr>
    </w:p>
    <w:p w14:paraId="3C9E2DE8" w14:textId="77777777" w:rsidR="00F2789C" w:rsidRPr="00CF17EA" w:rsidRDefault="00F2789C" w:rsidP="267F0A7E">
      <w:pPr>
        <w:jc w:val="both"/>
        <w:rPr>
          <w:rFonts w:ascii="Verdana" w:hAnsi="Verdana"/>
          <w:sz w:val="22"/>
          <w:szCs w:val="22"/>
        </w:rPr>
      </w:pPr>
      <w:r w:rsidRPr="267F0A7E">
        <w:rPr>
          <w:rFonts w:ascii="Verdana" w:hAnsi="Verdana"/>
          <w:sz w:val="22"/>
          <w:szCs w:val="22"/>
        </w:rPr>
        <w:t xml:space="preserve">Cuando el Proponente sea una persona jurídica (colombiana o extranjera), deberá anexar el Certificado de Existencia y Representación Legal expedido por la autoridad competente. Para el caso de proponentes extranjeros se debe dar aplicación a lo establecido en el presente proceso: </w:t>
      </w:r>
    </w:p>
    <w:p w14:paraId="1B53FBEB" w14:textId="77777777" w:rsidR="00F2789C" w:rsidRPr="00CF17EA" w:rsidRDefault="00F2789C" w:rsidP="267F0A7E">
      <w:pPr>
        <w:jc w:val="both"/>
        <w:rPr>
          <w:rFonts w:ascii="Verdana" w:hAnsi="Verdana"/>
          <w:sz w:val="22"/>
          <w:szCs w:val="22"/>
        </w:rPr>
      </w:pPr>
    </w:p>
    <w:p w14:paraId="7FF429A7" w14:textId="77777777" w:rsidR="00F2789C" w:rsidRPr="00CF17EA" w:rsidRDefault="00F2789C" w:rsidP="267F0A7E">
      <w:pPr>
        <w:jc w:val="both"/>
        <w:rPr>
          <w:rFonts w:ascii="Verdana" w:hAnsi="Verdana"/>
          <w:sz w:val="22"/>
          <w:szCs w:val="22"/>
        </w:rPr>
      </w:pPr>
      <w:r w:rsidRPr="267F0A7E">
        <w:rPr>
          <w:rFonts w:ascii="Verdana" w:hAnsi="Verdana"/>
          <w:sz w:val="22"/>
          <w:szCs w:val="22"/>
        </w:rPr>
        <w:t xml:space="preserve">Este certificado debe cumplir con lo siguiente: </w:t>
      </w:r>
    </w:p>
    <w:p w14:paraId="54EEF037" w14:textId="77777777" w:rsidR="00F2789C" w:rsidRPr="00CF17EA" w:rsidRDefault="00F2789C" w:rsidP="267F0A7E">
      <w:pPr>
        <w:jc w:val="both"/>
        <w:rPr>
          <w:rFonts w:ascii="Verdana" w:hAnsi="Verdana"/>
          <w:sz w:val="22"/>
          <w:szCs w:val="22"/>
        </w:rPr>
      </w:pPr>
    </w:p>
    <w:p w14:paraId="6D825441" w14:textId="43C82217" w:rsidR="00F2789C" w:rsidRPr="00CF17EA" w:rsidRDefault="00F2789C" w:rsidP="00EC1D05">
      <w:pPr>
        <w:numPr>
          <w:ilvl w:val="0"/>
          <w:numId w:val="14"/>
        </w:numPr>
        <w:jc w:val="both"/>
        <w:rPr>
          <w:rFonts w:ascii="Verdana" w:hAnsi="Verdana"/>
          <w:b/>
          <w:sz w:val="22"/>
          <w:szCs w:val="22"/>
        </w:rPr>
      </w:pPr>
      <w:r w:rsidRPr="267F0A7E">
        <w:rPr>
          <w:rFonts w:ascii="Verdana" w:hAnsi="Verdana"/>
          <w:b/>
          <w:sz w:val="22"/>
          <w:szCs w:val="22"/>
        </w:rPr>
        <w:t>Fecha de expedición:</w:t>
      </w:r>
      <w:r w:rsidRPr="267F0A7E">
        <w:rPr>
          <w:rFonts w:ascii="Verdana" w:hAnsi="Verdana"/>
          <w:sz w:val="22"/>
          <w:szCs w:val="22"/>
        </w:rPr>
        <w:t xml:space="preserve"> Deberá haber sido expedido con fecha no mayor a </w:t>
      </w:r>
      <w:r w:rsidR="00E941D1" w:rsidRPr="267F0A7E">
        <w:rPr>
          <w:rFonts w:ascii="Verdana" w:hAnsi="Verdana"/>
          <w:b/>
          <w:sz w:val="22"/>
          <w:szCs w:val="22"/>
        </w:rPr>
        <w:t>treinta (30) días calendario</w:t>
      </w:r>
      <w:r w:rsidR="00E941D1" w:rsidRPr="267F0A7E">
        <w:rPr>
          <w:rFonts w:ascii="Verdana" w:hAnsi="Verdana"/>
          <w:sz w:val="22"/>
          <w:szCs w:val="22"/>
        </w:rPr>
        <w:t xml:space="preserve"> </w:t>
      </w:r>
      <w:r w:rsidRPr="267F0A7E">
        <w:rPr>
          <w:rFonts w:ascii="Verdana" w:hAnsi="Verdana"/>
          <w:sz w:val="22"/>
          <w:szCs w:val="22"/>
        </w:rPr>
        <w:t xml:space="preserve">anteriores a la fecha de cierre del proceso. En el caso de los Consorcios o Uniones Temporales, cada uno de sus integrantes deberá cumplir esta condición. Cuando se prorrogue dicha fecha, esta certificación tendrá validez con la primera fecha de cierre. </w:t>
      </w:r>
    </w:p>
    <w:p w14:paraId="3BE73F7E" w14:textId="77777777" w:rsidR="00F2789C" w:rsidRPr="00CF17EA" w:rsidRDefault="00F2789C" w:rsidP="267F0A7E">
      <w:pPr>
        <w:jc w:val="both"/>
        <w:rPr>
          <w:rFonts w:ascii="Verdana" w:hAnsi="Verdana"/>
          <w:b/>
          <w:sz w:val="22"/>
          <w:szCs w:val="22"/>
        </w:rPr>
      </w:pPr>
    </w:p>
    <w:p w14:paraId="14E0C7F2" w14:textId="5EA12ADB" w:rsidR="0052700A" w:rsidRPr="00CF17EA" w:rsidRDefault="00F2789C" w:rsidP="00EC1D05">
      <w:pPr>
        <w:numPr>
          <w:ilvl w:val="0"/>
          <w:numId w:val="14"/>
        </w:numPr>
        <w:jc w:val="both"/>
        <w:rPr>
          <w:rFonts w:ascii="Verdana" w:hAnsi="Verdana"/>
          <w:sz w:val="22"/>
          <w:szCs w:val="22"/>
        </w:rPr>
      </w:pPr>
      <w:r w:rsidRPr="267F0A7E">
        <w:rPr>
          <w:rFonts w:ascii="Verdana" w:hAnsi="Verdana"/>
          <w:b/>
          <w:sz w:val="22"/>
          <w:szCs w:val="22"/>
        </w:rPr>
        <w:t xml:space="preserve">Vigencia: </w:t>
      </w:r>
      <w:r w:rsidRPr="267F0A7E">
        <w:rPr>
          <w:rFonts w:ascii="Verdana" w:hAnsi="Verdana"/>
          <w:sz w:val="22"/>
          <w:szCs w:val="22"/>
        </w:rPr>
        <w:t xml:space="preserve">El término de duración de la persona jurídica no debe ser inferior a la del plazo de ejecución y liquidación del Acuerdo Marco y un (1) año más. En el caso de los Consorcios o Uniones Temporales, cada uno de sus integrantes que sea persona jurídica deberá cumplir individualmente con esta regla. </w:t>
      </w:r>
    </w:p>
    <w:p w14:paraId="0E634AC9" w14:textId="77777777" w:rsidR="0052700A" w:rsidRPr="00CF17EA" w:rsidRDefault="0052700A" w:rsidP="267F0A7E">
      <w:pPr>
        <w:pStyle w:val="Prrafodelista"/>
        <w:jc w:val="both"/>
        <w:rPr>
          <w:rFonts w:ascii="Verdana" w:hAnsi="Verdana"/>
          <w:sz w:val="22"/>
          <w:szCs w:val="22"/>
        </w:rPr>
      </w:pPr>
    </w:p>
    <w:p w14:paraId="4CFCD5ED" w14:textId="1A6E4F31" w:rsidR="0052700A" w:rsidRPr="00CF17EA" w:rsidRDefault="0052700A" w:rsidP="267F0A7E">
      <w:pPr>
        <w:ind w:left="720"/>
        <w:jc w:val="both"/>
        <w:rPr>
          <w:rFonts w:ascii="Verdana" w:hAnsi="Verdana"/>
          <w:sz w:val="22"/>
          <w:szCs w:val="22"/>
        </w:rPr>
      </w:pPr>
      <w:r w:rsidRPr="267F0A7E">
        <w:rPr>
          <w:rFonts w:ascii="Verdana" w:hAnsi="Verdana"/>
          <w:sz w:val="22"/>
          <w:szCs w:val="22"/>
        </w:rPr>
        <w:t xml:space="preserve">En los casos en que el vencimiento del período de duración de la persona jurídica sea inferior al plazo exigido, se admitirá un acto proveniente del órgano social con capacidad jurídica para tomar esa clase de determinaciones, en la cual se exprese el compromiso de prorrogar la </w:t>
      </w:r>
      <w:r w:rsidRPr="267F0A7E">
        <w:rPr>
          <w:rFonts w:ascii="Verdana" w:hAnsi="Verdana"/>
          <w:sz w:val="22"/>
          <w:szCs w:val="22"/>
        </w:rPr>
        <w:lastRenderedPageBreak/>
        <w:t xml:space="preserve">duración de la persona jurídica para alcanzar los plazos aquí previstos, en caso de resultar adjudicatario y antes de la suscripción del Acuerdo Marco. </w:t>
      </w:r>
    </w:p>
    <w:p w14:paraId="6F66B45C" w14:textId="77777777" w:rsidR="00F2789C" w:rsidRPr="00CF17EA" w:rsidRDefault="00F2789C" w:rsidP="267F0A7E">
      <w:pPr>
        <w:jc w:val="both"/>
        <w:rPr>
          <w:rFonts w:ascii="Verdana" w:hAnsi="Verdana"/>
          <w:b/>
          <w:sz w:val="22"/>
          <w:szCs w:val="22"/>
        </w:rPr>
      </w:pPr>
    </w:p>
    <w:p w14:paraId="00C20CF8" w14:textId="7FC14C2A" w:rsidR="00F2789C" w:rsidRPr="00CF17EA" w:rsidRDefault="00F2789C" w:rsidP="00EC1D05">
      <w:pPr>
        <w:numPr>
          <w:ilvl w:val="0"/>
          <w:numId w:val="14"/>
        </w:numPr>
        <w:jc w:val="both"/>
        <w:rPr>
          <w:rFonts w:ascii="Verdana" w:hAnsi="Verdana"/>
          <w:b/>
          <w:sz w:val="22"/>
          <w:szCs w:val="22"/>
        </w:rPr>
      </w:pPr>
      <w:r w:rsidRPr="267F0A7E">
        <w:rPr>
          <w:rFonts w:ascii="Verdana" w:hAnsi="Verdana"/>
          <w:b/>
          <w:sz w:val="22"/>
          <w:szCs w:val="22"/>
        </w:rPr>
        <w:t xml:space="preserve">Objeto Social: </w:t>
      </w:r>
      <w:r w:rsidRPr="267F0A7E">
        <w:rPr>
          <w:rFonts w:ascii="Verdana" w:hAnsi="Verdana"/>
          <w:sz w:val="22"/>
          <w:szCs w:val="22"/>
        </w:rPr>
        <w:t xml:space="preserve">El Objeto social de la persona jurídica y/o actividad comercial de la persona natural proponente, y de cada uno de los miembros que conforman el Consorcio o Unión Temporal, deben permitir ejecutar las actividades descritas en el objeto del presente </w:t>
      </w:r>
      <w:r w:rsidR="00240910" w:rsidRPr="267F0A7E">
        <w:rPr>
          <w:rFonts w:ascii="Verdana" w:hAnsi="Verdana"/>
          <w:sz w:val="22"/>
          <w:szCs w:val="22"/>
        </w:rPr>
        <w:t>proceso de contratación</w:t>
      </w:r>
      <w:r w:rsidRPr="267F0A7E">
        <w:rPr>
          <w:rFonts w:ascii="Verdana" w:hAnsi="Verdana"/>
          <w:sz w:val="22"/>
          <w:szCs w:val="22"/>
        </w:rPr>
        <w:t xml:space="preserve">, y cumplir con lo descrito en la Capacidad Jurídica. </w:t>
      </w:r>
    </w:p>
    <w:p w14:paraId="2F3A6AC3" w14:textId="77777777" w:rsidR="00F2789C" w:rsidRPr="00CF17EA" w:rsidRDefault="00F2789C" w:rsidP="267F0A7E">
      <w:pPr>
        <w:jc w:val="both"/>
        <w:rPr>
          <w:rFonts w:ascii="Verdana" w:hAnsi="Verdana"/>
          <w:sz w:val="22"/>
          <w:szCs w:val="22"/>
        </w:rPr>
      </w:pPr>
    </w:p>
    <w:p w14:paraId="096F8C0B" w14:textId="7E9E4EBD" w:rsidR="009F595A" w:rsidRPr="00CF17EA" w:rsidRDefault="00F2789C" w:rsidP="00EC1D05">
      <w:pPr>
        <w:numPr>
          <w:ilvl w:val="0"/>
          <w:numId w:val="14"/>
        </w:numPr>
        <w:jc w:val="both"/>
        <w:rPr>
          <w:rFonts w:ascii="Verdana" w:hAnsi="Verdana"/>
          <w:sz w:val="22"/>
          <w:szCs w:val="22"/>
        </w:rPr>
      </w:pPr>
      <w:r w:rsidRPr="267F0A7E">
        <w:rPr>
          <w:rFonts w:ascii="Verdana" w:hAnsi="Verdana"/>
          <w:b/>
          <w:sz w:val="22"/>
          <w:szCs w:val="22"/>
        </w:rPr>
        <w:t>Representante Legal y Facultades para Contratar:</w:t>
      </w:r>
      <w:r w:rsidRPr="267F0A7E">
        <w:rPr>
          <w:rFonts w:ascii="Verdana" w:hAnsi="Verdana"/>
          <w:sz w:val="22"/>
          <w:szCs w:val="22"/>
        </w:rPr>
        <w:t xml:space="preserve"> Debe permitir </w:t>
      </w:r>
      <w:r w:rsidR="00D064D8" w:rsidRPr="267F0A7E">
        <w:rPr>
          <w:rFonts w:ascii="Verdana" w:hAnsi="Verdana"/>
          <w:sz w:val="22"/>
          <w:szCs w:val="22"/>
        </w:rPr>
        <w:t xml:space="preserve">al representante legal </w:t>
      </w:r>
      <w:r w:rsidR="009F595A" w:rsidRPr="267F0A7E">
        <w:rPr>
          <w:rFonts w:ascii="Verdana" w:hAnsi="Verdana"/>
          <w:sz w:val="22"/>
          <w:szCs w:val="22"/>
        </w:rPr>
        <w:t xml:space="preserve">la </w:t>
      </w:r>
      <w:r w:rsidR="00D064D8" w:rsidRPr="267F0A7E">
        <w:rPr>
          <w:rFonts w:ascii="Verdana" w:hAnsi="Verdana"/>
          <w:sz w:val="22"/>
          <w:szCs w:val="22"/>
        </w:rPr>
        <w:t xml:space="preserve">facultad para contratar </w:t>
      </w:r>
      <w:r w:rsidR="00D064D8" w:rsidRPr="267F0A7E">
        <w:rPr>
          <w:rFonts w:ascii="Verdana" w:hAnsi="Verdana"/>
          <w:b/>
          <w:sz w:val="22"/>
          <w:szCs w:val="22"/>
        </w:rPr>
        <w:t>sin l</w:t>
      </w:r>
      <w:r w:rsidR="00D064D8" w:rsidRPr="267F0A7E">
        <w:rPr>
          <w:rFonts w:ascii="Verdana" w:hAnsi="Verdana" w:cs="Arial"/>
          <w:b/>
          <w:sz w:val="22"/>
          <w:szCs w:val="22"/>
        </w:rPr>
        <w:t>í</w:t>
      </w:r>
      <w:r w:rsidR="00D064D8" w:rsidRPr="267F0A7E">
        <w:rPr>
          <w:rFonts w:ascii="Verdana" w:hAnsi="Verdana"/>
          <w:b/>
          <w:sz w:val="22"/>
          <w:szCs w:val="22"/>
        </w:rPr>
        <w:t>mite de cuant</w:t>
      </w:r>
      <w:r w:rsidR="00D064D8" w:rsidRPr="267F0A7E">
        <w:rPr>
          <w:rFonts w:ascii="Verdana" w:hAnsi="Verdana" w:cs="Arial"/>
          <w:b/>
          <w:sz w:val="22"/>
          <w:szCs w:val="22"/>
        </w:rPr>
        <w:t>í</w:t>
      </w:r>
      <w:r w:rsidR="00D064D8" w:rsidRPr="267F0A7E">
        <w:rPr>
          <w:rFonts w:ascii="Verdana" w:hAnsi="Verdana"/>
          <w:b/>
          <w:sz w:val="22"/>
          <w:szCs w:val="22"/>
        </w:rPr>
        <w:t>a</w:t>
      </w:r>
      <w:r w:rsidRPr="267F0A7E">
        <w:rPr>
          <w:rFonts w:ascii="Verdana" w:hAnsi="Verdana"/>
          <w:sz w:val="22"/>
          <w:szCs w:val="22"/>
        </w:rPr>
        <w:t xml:space="preserve">. En el caso que aparezcan restricciones al </w:t>
      </w:r>
      <w:r w:rsidR="0052700A" w:rsidRPr="267F0A7E">
        <w:rPr>
          <w:rFonts w:ascii="Verdana" w:hAnsi="Verdana"/>
          <w:sz w:val="22"/>
          <w:szCs w:val="22"/>
        </w:rPr>
        <w:t>r</w:t>
      </w:r>
      <w:r w:rsidRPr="267F0A7E">
        <w:rPr>
          <w:rFonts w:ascii="Verdana" w:hAnsi="Verdana"/>
          <w:sz w:val="22"/>
          <w:szCs w:val="22"/>
        </w:rPr>
        <w:t xml:space="preserve">epresentante </w:t>
      </w:r>
      <w:r w:rsidR="0052700A" w:rsidRPr="267F0A7E">
        <w:rPr>
          <w:rFonts w:ascii="Verdana" w:hAnsi="Verdana"/>
          <w:sz w:val="22"/>
          <w:szCs w:val="22"/>
        </w:rPr>
        <w:t>l</w:t>
      </w:r>
      <w:r w:rsidRPr="267F0A7E">
        <w:rPr>
          <w:rFonts w:ascii="Verdana" w:hAnsi="Verdana"/>
          <w:sz w:val="22"/>
          <w:szCs w:val="22"/>
        </w:rPr>
        <w:t>egal de la persona jur</w:t>
      </w:r>
      <w:r w:rsidRPr="267F0A7E">
        <w:rPr>
          <w:rFonts w:ascii="Verdana" w:hAnsi="Verdana" w:cs="Arial"/>
          <w:sz w:val="22"/>
          <w:szCs w:val="22"/>
        </w:rPr>
        <w:t>í</w:t>
      </w:r>
      <w:r w:rsidRPr="267F0A7E">
        <w:rPr>
          <w:rFonts w:ascii="Verdana" w:hAnsi="Verdana"/>
          <w:sz w:val="22"/>
          <w:szCs w:val="22"/>
        </w:rPr>
        <w:t>dica proponente (colombiana o extranjera), para contraer obligaciones en nombre de la misma, se deberá adjuntar a la propuesta el documento de autorizaci</w:t>
      </w:r>
      <w:r w:rsidRPr="267F0A7E">
        <w:rPr>
          <w:rFonts w:ascii="Verdana" w:hAnsi="Verdana" w:cs="Arial"/>
          <w:sz w:val="22"/>
          <w:szCs w:val="22"/>
        </w:rPr>
        <w:t>ó</w:t>
      </w:r>
      <w:r w:rsidRPr="267F0A7E">
        <w:rPr>
          <w:rFonts w:ascii="Verdana" w:hAnsi="Verdana"/>
          <w:sz w:val="22"/>
          <w:szCs w:val="22"/>
        </w:rPr>
        <w:t>n del órgano social competente, en el cual conste que está debidamente facultado para presentar la Propuesta y para firmar el Acuerdo Marco</w:t>
      </w:r>
      <w:r w:rsidR="00E03252" w:rsidRPr="267F0A7E">
        <w:rPr>
          <w:rFonts w:ascii="Verdana" w:hAnsi="Verdana"/>
          <w:sz w:val="22"/>
          <w:szCs w:val="22"/>
        </w:rPr>
        <w:t xml:space="preserve"> sin límite de cuantía en caso de quedar adjudicado.</w:t>
      </w:r>
      <w:r w:rsidRPr="267F0A7E">
        <w:rPr>
          <w:rFonts w:ascii="Verdana" w:hAnsi="Verdana"/>
          <w:sz w:val="22"/>
          <w:szCs w:val="22"/>
        </w:rPr>
        <w:t xml:space="preserve"> Este documento deberá</w:t>
      </w:r>
      <w:r w:rsidR="00E03252" w:rsidRPr="267F0A7E">
        <w:rPr>
          <w:rFonts w:ascii="Arial" w:hAnsi="Arial" w:cs="Arial"/>
          <w:sz w:val="22"/>
          <w:szCs w:val="22"/>
        </w:rPr>
        <w:t> </w:t>
      </w:r>
      <w:r w:rsidRPr="267F0A7E">
        <w:rPr>
          <w:rFonts w:ascii="Verdana" w:hAnsi="Verdana"/>
          <w:sz w:val="22"/>
          <w:szCs w:val="22"/>
        </w:rPr>
        <w:t>ser presentado, sin excepción, por todos los Proponentes, nacionales y extranjeros, individuales, Consorcios o Uniones Temporales y los integrantes de los mismos, que de acuerdo con sus estatutos lo requieran.</w:t>
      </w:r>
    </w:p>
    <w:p w14:paraId="68879406" w14:textId="77777777" w:rsidR="00E03252" w:rsidRPr="00CF17EA" w:rsidRDefault="00E03252" w:rsidP="267F0A7E">
      <w:pPr>
        <w:ind w:left="720"/>
        <w:jc w:val="both"/>
        <w:rPr>
          <w:rFonts w:ascii="Verdana" w:hAnsi="Verdana"/>
          <w:sz w:val="22"/>
          <w:szCs w:val="22"/>
        </w:rPr>
      </w:pPr>
    </w:p>
    <w:p w14:paraId="083F8F77" w14:textId="20914F68" w:rsidR="009F595A" w:rsidRPr="00CF17EA" w:rsidRDefault="009F595A" w:rsidP="267F0A7E">
      <w:pPr>
        <w:ind w:left="720"/>
        <w:jc w:val="both"/>
        <w:rPr>
          <w:rFonts w:ascii="Verdana" w:hAnsi="Verdana"/>
          <w:sz w:val="22"/>
          <w:szCs w:val="22"/>
        </w:rPr>
      </w:pPr>
      <w:r w:rsidRPr="267F0A7E">
        <w:rPr>
          <w:rFonts w:ascii="Verdana" w:hAnsi="Verdana"/>
          <w:sz w:val="22"/>
          <w:szCs w:val="22"/>
        </w:rPr>
        <w:t xml:space="preserve">Para los fines del caso, el acta de autorización al representante legal por parte del órgano social debe tener </w:t>
      </w:r>
      <w:r w:rsidR="00D95826" w:rsidRPr="267F0A7E">
        <w:rPr>
          <w:rFonts w:ascii="Verdana" w:hAnsi="Verdana"/>
          <w:sz w:val="22"/>
          <w:szCs w:val="22"/>
        </w:rPr>
        <w:t>una</w:t>
      </w:r>
      <w:r w:rsidR="00D91CFD" w:rsidRPr="267F0A7E">
        <w:rPr>
          <w:rFonts w:ascii="Verdana" w:hAnsi="Verdana"/>
          <w:sz w:val="22"/>
          <w:szCs w:val="22"/>
        </w:rPr>
        <w:t xml:space="preserve"> fecha anterior a la de</w:t>
      </w:r>
      <w:r w:rsidR="00B87CF7" w:rsidRPr="267F0A7E">
        <w:rPr>
          <w:rFonts w:ascii="Verdana" w:hAnsi="Verdana"/>
          <w:sz w:val="22"/>
          <w:szCs w:val="22"/>
        </w:rPr>
        <w:t xml:space="preserve"> presentación de la propuesta. </w:t>
      </w:r>
    </w:p>
    <w:p w14:paraId="5372C20F" w14:textId="77777777" w:rsidR="00F2789C" w:rsidRPr="00CF17EA" w:rsidRDefault="00F2789C" w:rsidP="267F0A7E">
      <w:pPr>
        <w:jc w:val="both"/>
        <w:rPr>
          <w:rFonts w:ascii="Verdana" w:hAnsi="Verdana"/>
          <w:sz w:val="22"/>
          <w:szCs w:val="22"/>
        </w:rPr>
      </w:pPr>
    </w:p>
    <w:p w14:paraId="06D98E3A" w14:textId="09702CDF" w:rsidR="00F2789C" w:rsidRPr="00CF17EA" w:rsidRDefault="00F2789C" w:rsidP="00EC1D05">
      <w:pPr>
        <w:numPr>
          <w:ilvl w:val="0"/>
          <w:numId w:val="14"/>
        </w:numPr>
        <w:jc w:val="both"/>
        <w:rPr>
          <w:rFonts w:ascii="Verdana" w:hAnsi="Verdana"/>
          <w:sz w:val="22"/>
          <w:szCs w:val="22"/>
        </w:rPr>
      </w:pPr>
      <w:r w:rsidRPr="267F0A7E">
        <w:rPr>
          <w:rFonts w:ascii="Verdana" w:hAnsi="Verdana"/>
          <w:sz w:val="22"/>
          <w:szCs w:val="22"/>
        </w:rPr>
        <w:t xml:space="preserve">En caso de Consorcios o Uniones Temporales, el </w:t>
      </w:r>
      <w:r w:rsidR="0052700A" w:rsidRPr="267F0A7E">
        <w:rPr>
          <w:rFonts w:ascii="Verdana" w:hAnsi="Verdana"/>
          <w:sz w:val="22"/>
          <w:szCs w:val="22"/>
        </w:rPr>
        <w:t>r</w:t>
      </w:r>
      <w:r w:rsidRPr="267F0A7E">
        <w:rPr>
          <w:rFonts w:ascii="Verdana" w:hAnsi="Verdana"/>
          <w:sz w:val="22"/>
          <w:szCs w:val="22"/>
        </w:rPr>
        <w:t xml:space="preserve">epresentante </w:t>
      </w:r>
      <w:r w:rsidR="0052700A" w:rsidRPr="267F0A7E">
        <w:rPr>
          <w:rFonts w:ascii="Verdana" w:hAnsi="Verdana"/>
          <w:sz w:val="22"/>
          <w:szCs w:val="22"/>
        </w:rPr>
        <w:t>l</w:t>
      </w:r>
      <w:r w:rsidRPr="267F0A7E">
        <w:rPr>
          <w:rFonts w:ascii="Verdana" w:hAnsi="Verdana"/>
          <w:sz w:val="22"/>
          <w:szCs w:val="22"/>
        </w:rPr>
        <w:t>egal de cada una de las personas jurídicas que los integren deberá contar con dicha autorización por el valor estimado del Acuerdo (y no sólo por el monto de su participación).</w:t>
      </w:r>
    </w:p>
    <w:p w14:paraId="06E6D8F6" w14:textId="77777777" w:rsidR="003527C3" w:rsidRPr="00CF17EA" w:rsidRDefault="003527C3" w:rsidP="267F0A7E">
      <w:pPr>
        <w:jc w:val="both"/>
        <w:rPr>
          <w:rFonts w:ascii="Verdana" w:hAnsi="Verdana"/>
          <w:sz w:val="22"/>
          <w:szCs w:val="22"/>
          <w:lang w:val="es-MX"/>
        </w:rPr>
      </w:pPr>
    </w:p>
    <w:p w14:paraId="28F37B72" w14:textId="396A256F" w:rsidR="00067AD4" w:rsidRPr="00CF17EA" w:rsidRDefault="00AB2817" w:rsidP="00EC1D05">
      <w:pPr>
        <w:pStyle w:val="Ttulo3"/>
        <w:jc w:val="both"/>
        <w:rPr>
          <w:rFonts w:ascii="Verdana" w:hAnsi="Verdana"/>
        </w:rPr>
      </w:pPr>
      <w:bookmarkStart w:id="101" w:name="_Toc234328192"/>
      <w:r w:rsidRPr="6540C7D7">
        <w:rPr>
          <w:rFonts w:ascii="Verdana" w:hAnsi="Verdana"/>
        </w:rPr>
        <w:t>Registro de Matrícula Mercantil – (En caso de aplicar)</w:t>
      </w:r>
      <w:bookmarkEnd w:id="101"/>
    </w:p>
    <w:p w14:paraId="382AF016" w14:textId="624950E2" w:rsidR="00AB2817" w:rsidRPr="00CF17EA" w:rsidRDefault="00AB2817" w:rsidP="267F0A7E">
      <w:pPr>
        <w:jc w:val="both"/>
        <w:rPr>
          <w:rFonts w:ascii="Verdana" w:hAnsi="Verdana"/>
          <w:sz w:val="22"/>
          <w:szCs w:val="22"/>
          <w:lang w:val="es-MX"/>
        </w:rPr>
      </w:pPr>
    </w:p>
    <w:p w14:paraId="31B0E696" w14:textId="549DD697" w:rsidR="00AB2817" w:rsidRPr="00CF17EA" w:rsidRDefault="008208CE" w:rsidP="267F0A7E">
      <w:pPr>
        <w:jc w:val="both"/>
        <w:rPr>
          <w:rFonts w:ascii="Verdana" w:hAnsi="Verdana"/>
          <w:sz w:val="22"/>
          <w:szCs w:val="22"/>
          <w:lang w:val="es-MX"/>
        </w:rPr>
      </w:pPr>
      <w:r w:rsidRPr="267F0A7E">
        <w:rPr>
          <w:rFonts w:ascii="Verdana" w:hAnsi="Verdana"/>
          <w:sz w:val="22"/>
          <w:szCs w:val="22"/>
          <w:lang w:val="es-MX"/>
        </w:rPr>
        <w:t xml:space="preserve">Es el registro que deben hacer los comerciantes (personas naturales y jurídicas) y los establecimientos de comercio en las cámaras de comercio con jurisdicción en el lugar donde van a desarrollar su actividad y donde va a funcionar el </w:t>
      </w:r>
      <w:r w:rsidRPr="267F0A7E">
        <w:rPr>
          <w:rFonts w:ascii="Verdana" w:hAnsi="Verdana"/>
          <w:sz w:val="22"/>
          <w:szCs w:val="22"/>
          <w:lang w:val="es-MX"/>
        </w:rPr>
        <w:lastRenderedPageBreak/>
        <w:t xml:space="preserve">establecimiento de comercio para dar cumplimiento a una de las obligaciones mercantiles dispuestas en el Código de Comercio. Por tal motivo, el Proponente que cuente con dicho registro deberá allegarlo como parte de los documentos de su propuesta el cual deberá encontrarse vigente al momento del cierre del presente </w:t>
      </w:r>
      <w:r w:rsidR="00240910" w:rsidRPr="267F0A7E">
        <w:rPr>
          <w:rFonts w:ascii="Verdana" w:hAnsi="Verdana"/>
          <w:sz w:val="22"/>
          <w:szCs w:val="22"/>
          <w:lang w:val="es-MX"/>
        </w:rPr>
        <w:t>proceso de contratación</w:t>
      </w:r>
      <w:r w:rsidRPr="267F0A7E">
        <w:rPr>
          <w:rFonts w:ascii="Verdana" w:hAnsi="Verdana"/>
          <w:sz w:val="22"/>
          <w:szCs w:val="22"/>
          <w:lang w:val="es-MX"/>
        </w:rPr>
        <w:t>.</w:t>
      </w:r>
    </w:p>
    <w:p w14:paraId="33F9BFCF" w14:textId="0F403168" w:rsidR="008208CE" w:rsidRPr="00CF17EA" w:rsidRDefault="008208CE" w:rsidP="267F0A7E">
      <w:pPr>
        <w:jc w:val="both"/>
        <w:rPr>
          <w:rFonts w:ascii="Verdana" w:hAnsi="Verdana"/>
          <w:sz w:val="22"/>
          <w:szCs w:val="22"/>
          <w:lang w:val="es-MX"/>
        </w:rPr>
      </w:pPr>
    </w:p>
    <w:p w14:paraId="2CB42804" w14:textId="0D51BEB5" w:rsidR="008208CE" w:rsidRPr="00CF17EA" w:rsidRDefault="008208CE" w:rsidP="00EC1D05">
      <w:pPr>
        <w:pStyle w:val="Ttulo3"/>
        <w:jc w:val="both"/>
        <w:rPr>
          <w:rFonts w:ascii="Verdana" w:hAnsi="Verdana"/>
        </w:rPr>
      </w:pPr>
      <w:bookmarkStart w:id="102" w:name="_Toc234328193"/>
      <w:r w:rsidRPr="6540C7D7">
        <w:rPr>
          <w:rFonts w:ascii="Verdana" w:hAnsi="Verdana"/>
        </w:rPr>
        <w:t>Cédula de Ciudadanía</w:t>
      </w:r>
      <w:bookmarkEnd w:id="102"/>
      <w:r w:rsidRPr="6540C7D7">
        <w:rPr>
          <w:rFonts w:ascii="Verdana" w:hAnsi="Verdana"/>
        </w:rPr>
        <w:t xml:space="preserve"> </w:t>
      </w:r>
    </w:p>
    <w:p w14:paraId="0994DDAA" w14:textId="2F088177" w:rsidR="008208CE" w:rsidRPr="00CF17EA" w:rsidRDefault="008208CE" w:rsidP="267F0A7E">
      <w:pPr>
        <w:jc w:val="both"/>
        <w:rPr>
          <w:rFonts w:ascii="Verdana" w:hAnsi="Verdana"/>
          <w:sz w:val="22"/>
          <w:szCs w:val="22"/>
          <w:lang w:val="es-MX"/>
        </w:rPr>
      </w:pPr>
    </w:p>
    <w:p w14:paraId="7C518EE4" w14:textId="5BBE7A16" w:rsidR="000A02C6" w:rsidRPr="00CF17EA" w:rsidRDefault="008E69B9" w:rsidP="267F0A7E">
      <w:pPr>
        <w:jc w:val="both"/>
        <w:rPr>
          <w:rFonts w:ascii="Verdana" w:hAnsi="Verdana"/>
          <w:sz w:val="22"/>
          <w:szCs w:val="22"/>
          <w:lang w:val="es-MX"/>
        </w:rPr>
      </w:pPr>
      <w:r w:rsidRPr="267F0A7E">
        <w:rPr>
          <w:rFonts w:ascii="Verdana" w:hAnsi="Verdana"/>
          <w:sz w:val="22"/>
          <w:szCs w:val="22"/>
          <w:lang w:val="es-MX"/>
        </w:rPr>
        <w:t>Si el Proponente es una persona natural nacional deberá acreditar su existencia mediante la presentación de copia simple de su cédula de ciudadanía válida, y si es persona natural extranjera reside</w:t>
      </w:r>
      <w:r w:rsidR="0052700A" w:rsidRPr="267F0A7E">
        <w:rPr>
          <w:rFonts w:ascii="Verdana" w:hAnsi="Verdana"/>
          <w:sz w:val="22"/>
          <w:szCs w:val="22"/>
          <w:lang w:val="es-MX"/>
        </w:rPr>
        <w:t>nte</w:t>
      </w:r>
      <w:r w:rsidRPr="267F0A7E">
        <w:rPr>
          <w:rFonts w:ascii="Verdana" w:hAnsi="Verdana"/>
          <w:sz w:val="22"/>
          <w:szCs w:val="22"/>
          <w:lang w:val="es-MX"/>
        </w:rPr>
        <w:t xml:space="preserve"> en Colombia, mediante la copia de la Cédula de Extranjería expedida por la autoridad competente.</w:t>
      </w:r>
      <w:r w:rsidR="000A02C6" w:rsidRPr="267F0A7E">
        <w:rPr>
          <w:rFonts w:ascii="Verdana" w:hAnsi="Verdana"/>
          <w:sz w:val="22"/>
          <w:szCs w:val="22"/>
          <w:lang w:val="es-MX"/>
        </w:rPr>
        <w:t xml:space="preserve"> No obstante, todos los proponentes deberán </w:t>
      </w:r>
      <w:r w:rsidR="0083126A" w:rsidRPr="267F0A7E">
        <w:rPr>
          <w:rFonts w:ascii="Verdana" w:hAnsi="Verdana"/>
          <w:sz w:val="22"/>
          <w:szCs w:val="22"/>
          <w:lang w:val="es-MX"/>
        </w:rPr>
        <w:t xml:space="preserve">enviar </w:t>
      </w:r>
      <w:r w:rsidR="000A02C6" w:rsidRPr="267F0A7E">
        <w:rPr>
          <w:rFonts w:ascii="Verdana" w:hAnsi="Verdana"/>
          <w:sz w:val="22"/>
          <w:szCs w:val="22"/>
          <w:lang w:val="es-MX"/>
        </w:rPr>
        <w:t xml:space="preserve">la cédula de ciudanía de su representante legal. </w:t>
      </w:r>
    </w:p>
    <w:p w14:paraId="33E04DC9" w14:textId="3F14EDD0" w:rsidR="008E69B9" w:rsidRPr="00CF17EA" w:rsidRDefault="008E69B9" w:rsidP="267F0A7E">
      <w:pPr>
        <w:jc w:val="both"/>
        <w:rPr>
          <w:rFonts w:ascii="Verdana" w:hAnsi="Verdana"/>
          <w:sz w:val="22"/>
          <w:szCs w:val="22"/>
          <w:lang w:val="es-MX"/>
        </w:rPr>
      </w:pPr>
    </w:p>
    <w:p w14:paraId="20F41D94" w14:textId="15610BDE" w:rsidR="008E69B9" w:rsidRPr="00E75E17" w:rsidRDefault="006E63EF" w:rsidP="00EC1D05">
      <w:pPr>
        <w:pStyle w:val="Ttulo3"/>
        <w:jc w:val="both"/>
        <w:rPr>
          <w:rFonts w:ascii="Verdana" w:hAnsi="Verdana"/>
        </w:rPr>
      </w:pPr>
      <w:bookmarkStart w:id="103" w:name="_Toc234328194"/>
      <w:r w:rsidRPr="6540C7D7">
        <w:rPr>
          <w:rFonts w:ascii="Verdana" w:hAnsi="Verdana"/>
        </w:rPr>
        <w:t>Certificado de Inscripción en el Registro Único de Proponentes (RUP)</w:t>
      </w:r>
      <w:bookmarkEnd w:id="103"/>
    </w:p>
    <w:p w14:paraId="4710FB2C" w14:textId="7180914F" w:rsidR="006E63EF" w:rsidRPr="00CF17EA" w:rsidRDefault="006E63EF" w:rsidP="267F0A7E">
      <w:pPr>
        <w:jc w:val="both"/>
        <w:rPr>
          <w:rFonts w:ascii="Verdana" w:hAnsi="Verdana"/>
          <w:sz w:val="22"/>
          <w:szCs w:val="22"/>
          <w:lang w:val="es-MX"/>
        </w:rPr>
      </w:pPr>
    </w:p>
    <w:p w14:paraId="030767B6" w14:textId="77777777" w:rsidR="005A6BBA" w:rsidRPr="00CF17EA" w:rsidRDefault="005A6BBA" w:rsidP="267F0A7E">
      <w:pPr>
        <w:jc w:val="both"/>
        <w:rPr>
          <w:rFonts w:ascii="Verdana" w:hAnsi="Verdana"/>
          <w:sz w:val="22"/>
          <w:szCs w:val="22"/>
        </w:rPr>
      </w:pPr>
      <w:r w:rsidRPr="267F0A7E">
        <w:rPr>
          <w:rFonts w:ascii="Verdana" w:hAnsi="Verdana"/>
          <w:sz w:val="22"/>
          <w:szCs w:val="22"/>
        </w:rPr>
        <w:t xml:space="preserve">Los Proponentes colombianos o extranjeros obligados a inscribirse en el RUP deberán adjuntar como parte de su propuesta su certificado de inscripción al RUP, </w:t>
      </w:r>
      <w:r w:rsidRPr="267F0A7E">
        <w:rPr>
          <w:rFonts w:ascii="Verdana" w:hAnsi="Verdana"/>
          <w:b/>
          <w:sz w:val="22"/>
          <w:szCs w:val="22"/>
        </w:rPr>
        <w:t>vigente y en firme</w:t>
      </w:r>
      <w:r w:rsidRPr="267F0A7E">
        <w:rPr>
          <w:rFonts w:ascii="Verdana" w:hAnsi="Verdana"/>
          <w:sz w:val="22"/>
          <w:szCs w:val="22"/>
        </w:rPr>
        <w:t xml:space="preserve">. En el caso de proponentes plurales, cada uno de los miembros de la estructura plural deberá cumplir este requisito. </w:t>
      </w:r>
    </w:p>
    <w:p w14:paraId="4E22541C" w14:textId="77777777" w:rsidR="005A6BBA" w:rsidRPr="00CF17EA" w:rsidRDefault="005A6BBA" w:rsidP="267F0A7E">
      <w:pPr>
        <w:jc w:val="both"/>
        <w:rPr>
          <w:rFonts w:ascii="Verdana" w:hAnsi="Verdana"/>
          <w:sz w:val="22"/>
          <w:szCs w:val="22"/>
        </w:rPr>
      </w:pPr>
    </w:p>
    <w:p w14:paraId="16018959" w14:textId="355E7BCE" w:rsidR="005A6BBA" w:rsidRPr="00CF17EA" w:rsidRDefault="005A6BBA" w:rsidP="267F0A7E">
      <w:pPr>
        <w:jc w:val="both"/>
        <w:rPr>
          <w:rFonts w:ascii="Verdana" w:hAnsi="Verdana"/>
          <w:sz w:val="22"/>
          <w:szCs w:val="22"/>
        </w:rPr>
      </w:pPr>
      <w:r w:rsidRPr="267F0A7E">
        <w:rPr>
          <w:rFonts w:ascii="Verdana" w:hAnsi="Verdana"/>
          <w:sz w:val="22"/>
          <w:szCs w:val="22"/>
        </w:rPr>
        <w:t xml:space="preserve">El certificado del RUP deberá haber sido expedido </w:t>
      </w:r>
      <w:r w:rsidR="0052700A" w:rsidRPr="267F0A7E">
        <w:rPr>
          <w:rFonts w:ascii="Verdana" w:hAnsi="Verdana"/>
          <w:b/>
          <w:sz w:val="22"/>
          <w:szCs w:val="22"/>
        </w:rPr>
        <w:t xml:space="preserve">máximo treinta (30) días calendario </w:t>
      </w:r>
      <w:r w:rsidRPr="267F0A7E">
        <w:rPr>
          <w:rFonts w:ascii="Verdana" w:hAnsi="Verdana"/>
          <w:sz w:val="22"/>
          <w:szCs w:val="22"/>
        </w:rPr>
        <w:t xml:space="preserve">anteriores a la fecha de cierre del </w:t>
      </w:r>
      <w:r w:rsidR="00240910" w:rsidRPr="267F0A7E">
        <w:rPr>
          <w:rFonts w:ascii="Verdana" w:hAnsi="Verdana"/>
          <w:sz w:val="22"/>
          <w:szCs w:val="22"/>
        </w:rPr>
        <w:t>proceso de contratación</w:t>
      </w:r>
      <w:r w:rsidRPr="267F0A7E">
        <w:rPr>
          <w:rFonts w:ascii="Verdana" w:hAnsi="Verdana"/>
          <w:sz w:val="22"/>
          <w:szCs w:val="22"/>
        </w:rPr>
        <w:t xml:space="preserve">. Si se prorroga dicha fecha, esta certificación valdrá con la fecha inicial de cierre. </w:t>
      </w:r>
    </w:p>
    <w:p w14:paraId="53FED746" w14:textId="77777777" w:rsidR="005A6BBA" w:rsidRPr="00CF17EA" w:rsidRDefault="005A6BBA" w:rsidP="267F0A7E">
      <w:pPr>
        <w:jc w:val="both"/>
        <w:rPr>
          <w:rFonts w:ascii="Verdana" w:hAnsi="Verdana"/>
          <w:sz w:val="22"/>
          <w:szCs w:val="22"/>
        </w:rPr>
      </w:pPr>
    </w:p>
    <w:p w14:paraId="290564B5" w14:textId="04C05133" w:rsidR="005A6BBA" w:rsidRPr="00CF17EA" w:rsidRDefault="005A6BBA" w:rsidP="267F0A7E">
      <w:pPr>
        <w:jc w:val="both"/>
        <w:rPr>
          <w:rFonts w:ascii="Verdana" w:hAnsi="Verdana"/>
          <w:sz w:val="22"/>
          <w:szCs w:val="22"/>
        </w:rPr>
      </w:pPr>
      <w:r w:rsidRPr="267F0A7E">
        <w:rPr>
          <w:rFonts w:ascii="Verdana" w:hAnsi="Verdana"/>
          <w:sz w:val="22"/>
          <w:szCs w:val="22"/>
        </w:rPr>
        <w:t xml:space="preserve">Respecto a las personas naturales extranjeras sin domicilio en Colombia y las personas jurídicas sin sucursal en Colombia, deberá acreditar el cumplimiento de la capacidad jurídica, capacidad financiera, las condiciones de experiencia y demás requisitos habilitantes, con base en los documentos respectivos establecidos en el presente pliego de condiciones, los cuales serán verificados directamente por Colombia Compra Eficiente a través del </w:t>
      </w:r>
      <w:r w:rsidRPr="267F0A7E">
        <w:rPr>
          <w:rFonts w:ascii="Verdana" w:hAnsi="Verdana"/>
          <w:b/>
          <w:sz w:val="22"/>
          <w:szCs w:val="22"/>
        </w:rPr>
        <w:t>Formato 3</w:t>
      </w:r>
      <w:r w:rsidRPr="267F0A7E">
        <w:rPr>
          <w:rFonts w:ascii="Verdana" w:hAnsi="Verdana"/>
          <w:sz w:val="22"/>
          <w:szCs w:val="22"/>
        </w:rPr>
        <w:t xml:space="preserve">. </w:t>
      </w:r>
    </w:p>
    <w:p w14:paraId="4EF53F35" w14:textId="77777777" w:rsidR="005A6BBA" w:rsidRPr="00CF17EA" w:rsidRDefault="005A6BBA" w:rsidP="267F0A7E">
      <w:pPr>
        <w:jc w:val="both"/>
        <w:rPr>
          <w:rFonts w:ascii="Verdana" w:hAnsi="Verdana"/>
          <w:sz w:val="22"/>
          <w:szCs w:val="22"/>
        </w:rPr>
      </w:pPr>
    </w:p>
    <w:p w14:paraId="3186AAB9" w14:textId="60F7D051" w:rsidR="005A6BBA" w:rsidRPr="00CF17EA" w:rsidRDefault="005A6BBA" w:rsidP="267F0A7E">
      <w:pPr>
        <w:jc w:val="both"/>
        <w:rPr>
          <w:rFonts w:ascii="Verdana" w:hAnsi="Verdana"/>
          <w:sz w:val="22"/>
          <w:szCs w:val="22"/>
        </w:rPr>
      </w:pPr>
      <w:r w:rsidRPr="267F0A7E">
        <w:rPr>
          <w:rFonts w:ascii="Verdana" w:hAnsi="Verdana"/>
          <w:b/>
          <w:sz w:val="22"/>
          <w:szCs w:val="22"/>
        </w:rPr>
        <w:t xml:space="preserve">Nota: </w:t>
      </w:r>
      <w:r w:rsidRPr="267F0A7E">
        <w:rPr>
          <w:rFonts w:ascii="Verdana" w:hAnsi="Verdana"/>
          <w:sz w:val="22"/>
          <w:szCs w:val="22"/>
        </w:rPr>
        <w:t xml:space="preserve">De conformidad con lo establecido en el artículo 6 de la Ley 1150 de 2007, modificado por el artículo 221 del Decreto – Ley 019 de 2012 y lo impuesto en el artículo 2.2.1.1.1.5.1 del Decreto 1082 de 2015, es un deber del inscrito </w:t>
      </w:r>
      <w:r w:rsidRPr="267F0A7E">
        <w:rPr>
          <w:rFonts w:ascii="Verdana" w:hAnsi="Verdana"/>
          <w:sz w:val="22"/>
          <w:szCs w:val="22"/>
        </w:rPr>
        <w:lastRenderedPageBreak/>
        <w:t>mantener actualizada la información que obra en el Registro Único de Proponentes del Registro Único Empresarial de la Cámara de Comercio.</w:t>
      </w:r>
    </w:p>
    <w:p w14:paraId="6C538B18" w14:textId="410FDD44" w:rsidR="006E63EF" w:rsidRPr="00CF17EA" w:rsidRDefault="006E63EF" w:rsidP="267F0A7E">
      <w:pPr>
        <w:jc w:val="both"/>
        <w:rPr>
          <w:rFonts w:ascii="Verdana" w:hAnsi="Verdana"/>
          <w:sz w:val="22"/>
          <w:szCs w:val="22"/>
          <w:lang w:val="es-MX"/>
        </w:rPr>
      </w:pPr>
    </w:p>
    <w:p w14:paraId="18A85664" w14:textId="41C82B30" w:rsidR="005A6BBA" w:rsidRPr="00301819" w:rsidRDefault="005A6BBA" w:rsidP="00EC1D05">
      <w:pPr>
        <w:pStyle w:val="Ttulo3"/>
        <w:jc w:val="both"/>
        <w:rPr>
          <w:rFonts w:ascii="Verdana" w:hAnsi="Verdana"/>
          <w:color w:val="000000" w:themeColor="text1"/>
        </w:rPr>
      </w:pPr>
      <w:bookmarkStart w:id="104" w:name="_Toc234328195"/>
      <w:r w:rsidRPr="6540C7D7">
        <w:rPr>
          <w:rFonts w:ascii="Verdana" w:hAnsi="Verdana"/>
          <w:color w:val="000000" w:themeColor="text1"/>
        </w:rPr>
        <w:t>Consorcios o Uniones Temporales – Formato 4 y Formato 5</w:t>
      </w:r>
      <w:bookmarkEnd w:id="104"/>
      <w:r w:rsidRPr="6540C7D7">
        <w:rPr>
          <w:rFonts w:ascii="Verdana" w:hAnsi="Verdana"/>
          <w:color w:val="000000" w:themeColor="text1"/>
        </w:rPr>
        <w:t xml:space="preserve"> </w:t>
      </w:r>
    </w:p>
    <w:p w14:paraId="372DAD0D" w14:textId="6E5492AD" w:rsidR="005A6BBA" w:rsidRPr="00CF17EA" w:rsidRDefault="005A6BBA" w:rsidP="267F0A7E">
      <w:pPr>
        <w:jc w:val="both"/>
        <w:rPr>
          <w:rFonts w:ascii="Verdana" w:hAnsi="Verdana"/>
          <w:sz w:val="22"/>
          <w:szCs w:val="22"/>
          <w:lang w:val="es-MX"/>
        </w:rPr>
      </w:pPr>
    </w:p>
    <w:p w14:paraId="4BCBEEB1" w14:textId="2AC32B3D" w:rsidR="009A4654" w:rsidRPr="00CF17EA" w:rsidRDefault="009A4654" w:rsidP="267F0A7E">
      <w:pPr>
        <w:jc w:val="both"/>
        <w:rPr>
          <w:rFonts w:ascii="Verdana" w:hAnsi="Verdana"/>
          <w:sz w:val="22"/>
          <w:szCs w:val="22"/>
        </w:rPr>
      </w:pPr>
      <w:r w:rsidRPr="267F0A7E">
        <w:rPr>
          <w:rFonts w:ascii="Verdana" w:hAnsi="Verdana"/>
          <w:sz w:val="22"/>
          <w:szCs w:val="22"/>
        </w:rPr>
        <w:t xml:space="preserve">El proponente plural deberá </w:t>
      </w:r>
      <w:r w:rsidR="00475E97" w:rsidRPr="267F0A7E">
        <w:rPr>
          <w:rFonts w:ascii="Verdana" w:hAnsi="Verdana"/>
          <w:sz w:val="22"/>
          <w:szCs w:val="22"/>
        </w:rPr>
        <w:t xml:space="preserve">diligenciar </w:t>
      </w:r>
      <w:r w:rsidRPr="267F0A7E">
        <w:rPr>
          <w:rFonts w:ascii="Verdana" w:hAnsi="Verdana"/>
          <w:sz w:val="22"/>
          <w:szCs w:val="22"/>
        </w:rPr>
        <w:t xml:space="preserve">el </w:t>
      </w:r>
      <w:r w:rsidRPr="267F0A7E">
        <w:rPr>
          <w:rFonts w:ascii="Verdana" w:hAnsi="Verdana"/>
          <w:b/>
          <w:sz w:val="22"/>
          <w:szCs w:val="22"/>
        </w:rPr>
        <w:t>Formato 4</w:t>
      </w:r>
      <w:r w:rsidRPr="267F0A7E">
        <w:rPr>
          <w:rFonts w:ascii="Verdana" w:hAnsi="Verdana"/>
          <w:sz w:val="22"/>
          <w:szCs w:val="22"/>
        </w:rPr>
        <w:t xml:space="preserve"> o</w:t>
      </w:r>
      <w:r w:rsidR="0052700A" w:rsidRPr="267F0A7E">
        <w:rPr>
          <w:rFonts w:ascii="Verdana" w:hAnsi="Verdana"/>
          <w:sz w:val="22"/>
          <w:szCs w:val="22"/>
        </w:rPr>
        <w:t xml:space="preserve"> el</w:t>
      </w:r>
      <w:r w:rsidRPr="267F0A7E">
        <w:rPr>
          <w:rFonts w:ascii="Verdana" w:hAnsi="Verdana"/>
          <w:sz w:val="22"/>
          <w:szCs w:val="22"/>
        </w:rPr>
        <w:t xml:space="preserve"> </w:t>
      </w:r>
      <w:r w:rsidRPr="267F0A7E">
        <w:rPr>
          <w:rFonts w:ascii="Verdana" w:hAnsi="Verdana"/>
          <w:b/>
          <w:sz w:val="22"/>
          <w:szCs w:val="22"/>
        </w:rPr>
        <w:t>Formato 5</w:t>
      </w:r>
      <w:r w:rsidRPr="267F0A7E">
        <w:rPr>
          <w:rFonts w:ascii="Verdana" w:hAnsi="Verdana"/>
          <w:sz w:val="22"/>
          <w:szCs w:val="22"/>
        </w:rPr>
        <w:t xml:space="preserve">, según corresponda, donde conste la voluntad de conformar </w:t>
      </w:r>
      <w:r w:rsidR="00F35420" w:rsidRPr="267F0A7E">
        <w:rPr>
          <w:rFonts w:ascii="Verdana" w:hAnsi="Verdana"/>
          <w:sz w:val="22"/>
          <w:szCs w:val="22"/>
        </w:rPr>
        <w:t>un</w:t>
      </w:r>
      <w:r w:rsidRPr="267F0A7E">
        <w:rPr>
          <w:rFonts w:ascii="Verdana" w:hAnsi="Verdana"/>
          <w:sz w:val="22"/>
          <w:szCs w:val="22"/>
        </w:rPr>
        <w:t xml:space="preserve"> Consorcio o </w:t>
      </w:r>
      <w:r w:rsidR="00F35420" w:rsidRPr="267F0A7E">
        <w:rPr>
          <w:rFonts w:ascii="Verdana" w:hAnsi="Verdana"/>
          <w:sz w:val="22"/>
          <w:szCs w:val="22"/>
        </w:rPr>
        <w:t xml:space="preserve">una </w:t>
      </w:r>
      <w:r w:rsidRPr="267F0A7E">
        <w:rPr>
          <w:rFonts w:ascii="Verdana" w:hAnsi="Verdana"/>
          <w:sz w:val="22"/>
          <w:szCs w:val="22"/>
        </w:rPr>
        <w:t xml:space="preserve">Unión Temporal, respectivamente, para presentar Propuesta, donde conste: </w:t>
      </w:r>
    </w:p>
    <w:p w14:paraId="6990C8E0" w14:textId="77777777" w:rsidR="009A4654" w:rsidRPr="00CF17EA" w:rsidRDefault="009A4654" w:rsidP="267F0A7E">
      <w:pPr>
        <w:jc w:val="both"/>
        <w:rPr>
          <w:rFonts w:ascii="Verdana" w:hAnsi="Verdana"/>
          <w:sz w:val="22"/>
          <w:szCs w:val="22"/>
        </w:rPr>
      </w:pPr>
    </w:p>
    <w:p w14:paraId="72772BA3" w14:textId="1C5E944F" w:rsidR="009A4654" w:rsidRPr="00CF17EA" w:rsidRDefault="009A4654" w:rsidP="00EC1D05">
      <w:pPr>
        <w:numPr>
          <w:ilvl w:val="0"/>
          <w:numId w:val="15"/>
        </w:numPr>
        <w:jc w:val="both"/>
        <w:rPr>
          <w:rFonts w:ascii="Verdana" w:hAnsi="Verdana"/>
          <w:sz w:val="22"/>
          <w:szCs w:val="22"/>
        </w:rPr>
      </w:pPr>
      <w:r w:rsidRPr="267F0A7E">
        <w:rPr>
          <w:rFonts w:ascii="Verdana" w:hAnsi="Verdana"/>
          <w:sz w:val="22"/>
          <w:szCs w:val="22"/>
        </w:rPr>
        <w:t xml:space="preserve">Acuerdo Consorcial o </w:t>
      </w:r>
      <w:r w:rsidR="00F35420" w:rsidRPr="267F0A7E">
        <w:rPr>
          <w:rFonts w:ascii="Verdana" w:hAnsi="Verdana"/>
          <w:sz w:val="22"/>
          <w:szCs w:val="22"/>
        </w:rPr>
        <w:t xml:space="preserve">de </w:t>
      </w:r>
      <w:r w:rsidRPr="267F0A7E">
        <w:rPr>
          <w:rFonts w:ascii="Verdana" w:hAnsi="Verdana"/>
          <w:sz w:val="22"/>
          <w:szCs w:val="22"/>
        </w:rPr>
        <w:t xml:space="preserve">Unión Temporal donde se evidencie la voluntad de los integrantes, indicando claramente que forma de asociación es la seleccionada. </w:t>
      </w:r>
    </w:p>
    <w:p w14:paraId="60D20C7E" w14:textId="77777777" w:rsidR="009A4654" w:rsidRPr="00CF17EA" w:rsidRDefault="009A4654" w:rsidP="00EC1D05">
      <w:pPr>
        <w:numPr>
          <w:ilvl w:val="0"/>
          <w:numId w:val="15"/>
        </w:numPr>
        <w:jc w:val="both"/>
        <w:rPr>
          <w:rFonts w:ascii="Verdana" w:hAnsi="Verdana"/>
          <w:sz w:val="22"/>
          <w:szCs w:val="22"/>
        </w:rPr>
      </w:pPr>
      <w:r w:rsidRPr="267F0A7E">
        <w:rPr>
          <w:rFonts w:ascii="Verdana" w:hAnsi="Verdana"/>
          <w:sz w:val="22"/>
          <w:szCs w:val="22"/>
        </w:rPr>
        <w:t xml:space="preserve">Identificación de los integrantes. </w:t>
      </w:r>
    </w:p>
    <w:p w14:paraId="75361669" w14:textId="77777777" w:rsidR="009A4654" w:rsidRPr="00CF17EA" w:rsidRDefault="009A4654" w:rsidP="00EC1D05">
      <w:pPr>
        <w:numPr>
          <w:ilvl w:val="0"/>
          <w:numId w:val="15"/>
        </w:numPr>
        <w:jc w:val="both"/>
        <w:rPr>
          <w:rFonts w:ascii="Verdana" w:hAnsi="Verdana"/>
          <w:sz w:val="22"/>
          <w:szCs w:val="22"/>
        </w:rPr>
      </w:pPr>
      <w:r w:rsidRPr="267F0A7E">
        <w:rPr>
          <w:rFonts w:ascii="Verdana" w:hAnsi="Verdana"/>
          <w:sz w:val="22"/>
          <w:szCs w:val="22"/>
        </w:rPr>
        <w:t xml:space="preserve">La regulación de su participación, con los requerimientos específicos de la Ley y el pliego de condiciones. </w:t>
      </w:r>
    </w:p>
    <w:p w14:paraId="3706B5C7" w14:textId="77777777" w:rsidR="009A4654" w:rsidRPr="00CF17EA" w:rsidRDefault="009A4654" w:rsidP="00EC1D05">
      <w:pPr>
        <w:numPr>
          <w:ilvl w:val="0"/>
          <w:numId w:val="15"/>
        </w:numPr>
        <w:jc w:val="both"/>
        <w:rPr>
          <w:rFonts w:ascii="Verdana" w:hAnsi="Verdana"/>
          <w:sz w:val="22"/>
          <w:szCs w:val="22"/>
        </w:rPr>
      </w:pPr>
      <w:r w:rsidRPr="267F0A7E">
        <w:rPr>
          <w:rFonts w:ascii="Verdana" w:hAnsi="Verdana"/>
          <w:sz w:val="22"/>
          <w:szCs w:val="22"/>
        </w:rPr>
        <w:t xml:space="preserve">El documento deberá ser suscrito por los integrantes o los representantes de los integrantes. </w:t>
      </w:r>
    </w:p>
    <w:p w14:paraId="1778620C" w14:textId="77777777" w:rsidR="009A4654" w:rsidRPr="00CF17EA" w:rsidRDefault="009A4654" w:rsidP="00EC1D05">
      <w:pPr>
        <w:numPr>
          <w:ilvl w:val="0"/>
          <w:numId w:val="15"/>
        </w:numPr>
        <w:jc w:val="both"/>
        <w:rPr>
          <w:rFonts w:ascii="Verdana" w:hAnsi="Verdana"/>
          <w:sz w:val="22"/>
          <w:szCs w:val="22"/>
        </w:rPr>
      </w:pPr>
      <w:r w:rsidRPr="267F0A7E">
        <w:rPr>
          <w:rFonts w:ascii="Verdana" w:hAnsi="Verdana"/>
          <w:sz w:val="22"/>
          <w:szCs w:val="22"/>
        </w:rPr>
        <w:t xml:space="preserve">Los porcentajes de participación de sus integrantes. </w:t>
      </w:r>
    </w:p>
    <w:p w14:paraId="0056162B" w14:textId="77777777" w:rsidR="009A4654" w:rsidRPr="00CF17EA" w:rsidRDefault="009A4654" w:rsidP="00EC1D05">
      <w:pPr>
        <w:numPr>
          <w:ilvl w:val="0"/>
          <w:numId w:val="15"/>
        </w:numPr>
        <w:jc w:val="both"/>
        <w:rPr>
          <w:rFonts w:ascii="Verdana" w:hAnsi="Verdana"/>
          <w:sz w:val="22"/>
          <w:szCs w:val="22"/>
        </w:rPr>
      </w:pPr>
      <w:r w:rsidRPr="267F0A7E">
        <w:rPr>
          <w:rFonts w:ascii="Verdana" w:hAnsi="Verdana"/>
          <w:sz w:val="22"/>
          <w:szCs w:val="22"/>
        </w:rPr>
        <w:t xml:space="preserve">Si se trata de una Unión Temporal, sus miembros deberán señalar los términos y extensión (actividades) de su participación en la Propuesta y en su ejecución. </w:t>
      </w:r>
    </w:p>
    <w:p w14:paraId="019D1EC1" w14:textId="77777777" w:rsidR="009A4654" w:rsidRPr="00CF17EA" w:rsidRDefault="009A4654" w:rsidP="00EC1D05">
      <w:pPr>
        <w:numPr>
          <w:ilvl w:val="0"/>
          <w:numId w:val="15"/>
        </w:numPr>
        <w:jc w:val="both"/>
        <w:rPr>
          <w:rFonts w:ascii="Verdana" w:hAnsi="Verdana"/>
          <w:sz w:val="22"/>
          <w:szCs w:val="22"/>
        </w:rPr>
      </w:pPr>
      <w:r w:rsidRPr="267F0A7E">
        <w:rPr>
          <w:rFonts w:ascii="Verdana" w:hAnsi="Verdana"/>
          <w:sz w:val="22"/>
          <w:szCs w:val="22"/>
        </w:rPr>
        <w:t xml:space="preserve">La duración de la forma asociativa no deberá ser inferior a la del plazo de ejecución y la liquidación del Acuerdo Marco y un (1) año más. </w:t>
      </w:r>
    </w:p>
    <w:p w14:paraId="03B18F43" w14:textId="77777777" w:rsidR="009A4654" w:rsidRPr="00CF17EA" w:rsidRDefault="009A4654" w:rsidP="267F0A7E">
      <w:pPr>
        <w:jc w:val="both"/>
        <w:rPr>
          <w:rFonts w:ascii="Verdana" w:hAnsi="Verdana"/>
          <w:sz w:val="22"/>
          <w:szCs w:val="22"/>
        </w:rPr>
      </w:pPr>
    </w:p>
    <w:p w14:paraId="7B2B9933" w14:textId="0A53CAC5" w:rsidR="00FB7D5F" w:rsidRPr="00CF17EA" w:rsidRDefault="009A4654" w:rsidP="267F0A7E">
      <w:pPr>
        <w:jc w:val="both"/>
        <w:rPr>
          <w:rFonts w:ascii="Verdana" w:hAnsi="Verdana"/>
          <w:sz w:val="22"/>
          <w:szCs w:val="22"/>
        </w:rPr>
      </w:pPr>
      <w:r w:rsidRPr="267F0A7E">
        <w:rPr>
          <w:rFonts w:ascii="Verdana" w:hAnsi="Verdana"/>
          <w:sz w:val="22"/>
          <w:szCs w:val="22"/>
        </w:rPr>
        <w:t xml:space="preserve">En caso de que en la documentación aportada no se pueda establecer la forma asociativa utilizada por el Proponente, se entenderá que se ha asociado bajo la modalidad de Consorcio. </w:t>
      </w:r>
    </w:p>
    <w:p w14:paraId="0ACF25F9" w14:textId="6A55218C" w:rsidR="09987C6A" w:rsidRDefault="09987C6A" w:rsidP="09987C6A">
      <w:pPr>
        <w:jc w:val="both"/>
        <w:rPr>
          <w:rFonts w:ascii="Verdana" w:hAnsi="Verdana"/>
          <w:sz w:val="22"/>
          <w:szCs w:val="22"/>
        </w:rPr>
      </w:pPr>
    </w:p>
    <w:p w14:paraId="1A8784BD" w14:textId="6CB6DFA5" w:rsidR="09987C6A" w:rsidRDefault="09987C6A" w:rsidP="09987C6A">
      <w:pPr>
        <w:jc w:val="both"/>
        <w:rPr>
          <w:rFonts w:ascii="Verdana" w:hAnsi="Verdana"/>
          <w:sz w:val="22"/>
          <w:szCs w:val="22"/>
        </w:rPr>
      </w:pPr>
    </w:p>
    <w:p w14:paraId="2B1E85EC" w14:textId="6284B8FF" w:rsidR="009A4654" w:rsidRPr="00CF17EA" w:rsidRDefault="0084037F" w:rsidP="00EC1D05">
      <w:pPr>
        <w:pStyle w:val="Ttulo3"/>
        <w:jc w:val="both"/>
        <w:rPr>
          <w:rFonts w:ascii="Verdana" w:hAnsi="Verdana"/>
          <w:color w:val="46589C"/>
        </w:rPr>
      </w:pPr>
      <w:bookmarkStart w:id="105" w:name="_Toc234328196"/>
      <w:r w:rsidRPr="6540C7D7">
        <w:rPr>
          <w:rFonts w:ascii="Verdana" w:hAnsi="Verdana"/>
        </w:rPr>
        <w:t>Garantía de Seriedad de la Propuesta</w:t>
      </w:r>
      <w:bookmarkEnd w:id="105"/>
      <w:r w:rsidRPr="6540C7D7">
        <w:rPr>
          <w:rFonts w:ascii="Verdana" w:hAnsi="Verdana"/>
        </w:rPr>
        <w:t xml:space="preserve"> </w:t>
      </w:r>
    </w:p>
    <w:p w14:paraId="18BA05DA" w14:textId="337F2F4C" w:rsidR="0084037F" w:rsidRPr="00CF17EA" w:rsidRDefault="0084037F" w:rsidP="267F0A7E">
      <w:pPr>
        <w:jc w:val="both"/>
        <w:rPr>
          <w:rFonts w:ascii="Verdana" w:hAnsi="Verdana"/>
          <w:sz w:val="22"/>
          <w:szCs w:val="22"/>
          <w:lang w:val="es-MX"/>
        </w:rPr>
      </w:pPr>
    </w:p>
    <w:p w14:paraId="35676D9F" w14:textId="77777777" w:rsidR="009B3CAA" w:rsidRPr="00CF17EA" w:rsidRDefault="009B3CAA" w:rsidP="267F0A7E">
      <w:pPr>
        <w:jc w:val="both"/>
        <w:rPr>
          <w:rFonts w:ascii="Verdana" w:hAnsi="Verdana"/>
          <w:sz w:val="22"/>
          <w:szCs w:val="22"/>
        </w:rPr>
      </w:pPr>
      <w:r w:rsidRPr="267F0A7E">
        <w:rPr>
          <w:rFonts w:ascii="Verdana" w:hAnsi="Verdana"/>
          <w:sz w:val="22"/>
          <w:szCs w:val="22"/>
        </w:rPr>
        <w:t xml:space="preserve">El Proponente deberá presentar cualquiera de los mecanismos de garantía de seriedad de la oferta autorizados en el Decreto 1082 de 2015 con las características indicadas en el mismo, contemplando como mínimo: </w:t>
      </w:r>
    </w:p>
    <w:p w14:paraId="5BE53A76" w14:textId="77777777" w:rsidR="009B3CAA" w:rsidRPr="00CF17EA" w:rsidRDefault="009B3CAA" w:rsidP="267F0A7E">
      <w:pPr>
        <w:jc w:val="both"/>
        <w:rPr>
          <w:rFonts w:ascii="Verdana" w:hAnsi="Verdana"/>
          <w:sz w:val="22"/>
          <w:szCs w:val="22"/>
        </w:rPr>
      </w:pPr>
    </w:p>
    <w:p w14:paraId="0400A892" w14:textId="77777777" w:rsidR="009B3CAA" w:rsidRPr="00CF17EA" w:rsidRDefault="009B3CAA" w:rsidP="00EC1D05">
      <w:pPr>
        <w:numPr>
          <w:ilvl w:val="0"/>
          <w:numId w:val="16"/>
        </w:numPr>
        <w:jc w:val="both"/>
        <w:rPr>
          <w:rFonts w:ascii="Verdana" w:hAnsi="Verdana"/>
          <w:sz w:val="22"/>
          <w:szCs w:val="22"/>
        </w:rPr>
      </w:pPr>
      <w:r w:rsidRPr="267F0A7E">
        <w:rPr>
          <w:rFonts w:ascii="Verdana" w:hAnsi="Verdana"/>
          <w:sz w:val="22"/>
          <w:szCs w:val="22"/>
        </w:rPr>
        <w:t xml:space="preserve">Tomador y NIT. </w:t>
      </w:r>
    </w:p>
    <w:p w14:paraId="284FAB81" w14:textId="77777777" w:rsidR="009B3CAA" w:rsidRPr="00CF17EA" w:rsidRDefault="009B3CAA" w:rsidP="00EC1D05">
      <w:pPr>
        <w:numPr>
          <w:ilvl w:val="0"/>
          <w:numId w:val="16"/>
        </w:numPr>
        <w:jc w:val="both"/>
        <w:rPr>
          <w:rFonts w:ascii="Verdana" w:hAnsi="Verdana"/>
          <w:sz w:val="22"/>
          <w:szCs w:val="22"/>
        </w:rPr>
      </w:pPr>
      <w:r w:rsidRPr="267F0A7E">
        <w:rPr>
          <w:rFonts w:ascii="Verdana" w:hAnsi="Verdana"/>
          <w:sz w:val="22"/>
          <w:szCs w:val="22"/>
        </w:rPr>
        <w:lastRenderedPageBreak/>
        <w:t>Beneficiario y NIT:</w:t>
      </w:r>
    </w:p>
    <w:p w14:paraId="13732BC3" w14:textId="77777777" w:rsidR="009B3CAA" w:rsidRPr="00CF17EA" w:rsidRDefault="009B3CAA" w:rsidP="267F0A7E">
      <w:pPr>
        <w:jc w:val="both"/>
        <w:rPr>
          <w:rFonts w:ascii="Verdana" w:hAnsi="Verdana"/>
          <w:sz w:val="22"/>
          <w:szCs w:val="22"/>
        </w:rPr>
      </w:pPr>
    </w:p>
    <w:p w14:paraId="44629EA6" w14:textId="77777777" w:rsidR="009B3CAA" w:rsidRPr="00CF17EA" w:rsidRDefault="009B3CAA" w:rsidP="267F0A7E">
      <w:pPr>
        <w:ind w:left="360"/>
        <w:jc w:val="both"/>
        <w:rPr>
          <w:rFonts w:ascii="Verdana" w:hAnsi="Verdana"/>
          <w:sz w:val="22"/>
          <w:szCs w:val="22"/>
        </w:rPr>
      </w:pPr>
      <w:r w:rsidRPr="267F0A7E">
        <w:rPr>
          <w:rFonts w:ascii="Verdana" w:hAnsi="Verdana"/>
          <w:sz w:val="22"/>
          <w:szCs w:val="22"/>
        </w:rPr>
        <w:t>Agencia Nacional de Contratación Pública -Colombia Compra Eficiente-</w:t>
      </w:r>
    </w:p>
    <w:p w14:paraId="166D12BC" w14:textId="736C69AC" w:rsidR="009B3CAA" w:rsidRPr="00CF17EA" w:rsidRDefault="009B3CAA" w:rsidP="267F0A7E">
      <w:pPr>
        <w:ind w:left="360"/>
        <w:jc w:val="both"/>
        <w:rPr>
          <w:rFonts w:ascii="Verdana" w:hAnsi="Verdana"/>
          <w:sz w:val="22"/>
          <w:szCs w:val="22"/>
        </w:rPr>
      </w:pPr>
      <w:r w:rsidRPr="267F0A7E">
        <w:rPr>
          <w:rFonts w:ascii="Verdana" w:hAnsi="Verdana"/>
          <w:sz w:val="22"/>
          <w:szCs w:val="22"/>
        </w:rPr>
        <w:t>NIT 900.514.813-2</w:t>
      </w:r>
    </w:p>
    <w:p w14:paraId="71747443" w14:textId="77777777" w:rsidR="009B3CAA" w:rsidRPr="00CF17EA" w:rsidRDefault="009B3CAA" w:rsidP="267F0A7E">
      <w:pPr>
        <w:jc w:val="both"/>
        <w:rPr>
          <w:rFonts w:ascii="Verdana" w:hAnsi="Verdana"/>
          <w:sz w:val="22"/>
          <w:szCs w:val="22"/>
        </w:rPr>
      </w:pPr>
    </w:p>
    <w:p w14:paraId="1B9D1080" w14:textId="77777777" w:rsidR="009B3CAA" w:rsidRPr="00CF17EA" w:rsidRDefault="009B3CAA" w:rsidP="00EC1D05">
      <w:pPr>
        <w:numPr>
          <w:ilvl w:val="0"/>
          <w:numId w:val="16"/>
        </w:numPr>
        <w:jc w:val="both"/>
        <w:rPr>
          <w:rFonts w:ascii="Verdana" w:hAnsi="Verdana"/>
          <w:sz w:val="22"/>
          <w:szCs w:val="22"/>
        </w:rPr>
      </w:pPr>
      <w:r w:rsidRPr="267F0A7E">
        <w:rPr>
          <w:rFonts w:ascii="Verdana" w:hAnsi="Verdana"/>
          <w:sz w:val="22"/>
          <w:szCs w:val="22"/>
        </w:rPr>
        <w:t xml:space="preserve">Vigencia de 90 días calendario. </w:t>
      </w:r>
    </w:p>
    <w:p w14:paraId="38F780CD" w14:textId="77777777" w:rsidR="00301819" w:rsidRDefault="009B3CAA" w:rsidP="00EC1D05">
      <w:pPr>
        <w:numPr>
          <w:ilvl w:val="0"/>
          <w:numId w:val="16"/>
        </w:numPr>
        <w:jc w:val="both"/>
        <w:rPr>
          <w:rFonts w:ascii="Verdana" w:hAnsi="Verdana"/>
          <w:sz w:val="22"/>
          <w:szCs w:val="22"/>
        </w:rPr>
      </w:pPr>
      <w:r w:rsidRPr="267F0A7E">
        <w:rPr>
          <w:rFonts w:ascii="Verdana" w:hAnsi="Verdana"/>
          <w:sz w:val="22"/>
          <w:szCs w:val="22"/>
        </w:rPr>
        <w:t xml:space="preserve">Número del </w:t>
      </w:r>
      <w:r w:rsidR="00240910" w:rsidRPr="267F0A7E">
        <w:rPr>
          <w:rFonts w:ascii="Verdana" w:hAnsi="Verdana"/>
          <w:sz w:val="22"/>
          <w:szCs w:val="22"/>
        </w:rPr>
        <w:t>proceso de contratación</w:t>
      </w:r>
      <w:r w:rsidRPr="267F0A7E">
        <w:rPr>
          <w:rFonts w:ascii="Verdana" w:hAnsi="Verdana"/>
          <w:sz w:val="22"/>
          <w:szCs w:val="22"/>
        </w:rPr>
        <w:t xml:space="preserve"> y objeto. </w:t>
      </w:r>
    </w:p>
    <w:p w14:paraId="62E2B5F6" w14:textId="77777777" w:rsidR="00301819" w:rsidRDefault="00301819" w:rsidP="267F0A7E">
      <w:pPr>
        <w:ind w:left="360"/>
        <w:jc w:val="both"/>
        <w:rPr>
          <w:rFonts w:ascii="Verdana" w:hAnsi="Verdana"/>
          <w:sz w:val="22"/>
          <w:szCs w:val="22"/>
        </w:rPr>
      </w:pPr>
    </w:p>
    <w:p w14:paraId="7CDB8720" w14:textId="77777777" w:rsidR="00301819" w:rsidRDefault="00301819" w:rsidP="00EC1D05">
      <w:pPr>
        <w:numPr>
          <w:ilvl w:val="0"/>
          <w:numId w:val="16"/>
        </w:numPr>
        <w:jc w:val="both"/>
        <w:rPr>
          <w:rFonts w:ascii="Verdana" w:hAnsi="Verdana"/>
          <w:sz w:val="22"/>
          <w:szCs w:val="22"/>
        </w:rPr>
      </w:pPr>
      <w:r w:rsidRPr="267F0A7E">
        <w:rPr>
          <w:rFonts w:ascii="Verdana" w:hAnsi="Verdana"/>
          <w:sz w:val="22"/>
          <w:szCs w:val="22"/>
        </w:rPr>
        <w:t>Suficiencia y monto amparado y cuando el oferente sea Gran Empresa será por 1.000 SMMLV equivalentes a $1.750.000.000</w:t>
      </w:r>
    </w:p>
    <w:p w14:paraId="674C2617" w14:textId="77777777" w:rsidR="00301819" w:rsidRDefault="00301819" w:rsidP="267F0A7E">
      <w:pPr>
        <w:ind w:left="360"/>
        <w:jc w:val="both"/>
        <w:rPr>
          <w:rFonts w:ascii="Verdana" w:hAnsi="Verdana"/>
          <w:sz w:val="22"/>
          <w:szCs w:val="22"/>
        </w:rPr>
      </w:pPr>
    </w:p>
    <w:p w14:paraId="47FD6DD6" w14:textId="472DBF96" w:rsidR="00301819" w:rsidRDefault="00301819" w:rsidP="00EC1D05">
      <w:pPr>
        <w:numPr>
          <w:ilvl w:val="0"/>
          <w:numId w:val="16"/>
        </w:numPr>
        <w:jc w:val="both"/>
        <w:rPr>
          <w:rFonts w:ascii="Verdana" w:hAnsi="Verdana"/>
          <w:color w:val="000000" w:themeColor="text1"/>
          <w:sz w:val="22"/>
          <w:szCs w:val="22"/>
        </w:rPr>
      </w:pPr>
      <w:r w:rsidRPr="267F0A7E">
        <w:rPr>
          <w:rFonts w:ascii="Verdana" w:hAnsi="Verdana"/>
          <w:color w:val="000000" w:themeColor="text1"/>
          <w:sz w:val="22"/>
          <w:szCs w:val="22"/>
        </w:rPr>
        <w:t xml:space="preserve">Suficiencia y monto amparado cuando el proponente es </w:t>
      </w:r>
      <w:r w:rsidR="00FB7D5F" w:rsidRPr="267F0A7E">
        <w:rPr>
          <w:rFonts w:ascii="Verdana" w:hAnsi="Verdana"/>
          <w:color w:val="000000" w:themeColor="text1"/>
          <w:sz w:val="22"/>
          <w:szCs w:val="22"/>
        </w:rPr>
        <w:t>MiPymes</w:t>
      </w:r>
      <w:r w:rsidR="53772A37" w:rsidRPr="6803F302">
        <w:rPr>
          <w:rFonts w:ascii="Verdana" w:hAnsi="Verdana"/>
          <w:color w:val="000000" w:themeColor="text1"/>
          <w:sz w:val="22"/>
          <w:szCs w:val="22"/>
        </w:rPr>
        <w:t xml:space="preserve">, empleados de personas en condición de discapacidad o emprendimientos de personas en condición de </w:t>
      </w:r>
      <w:r w:rsidR="00FB7D5F" w:rsidRPr="6803F302">
        <w:rPr>
          <w:rFonts w:ascii="Verdana" w:hAnsi="Verdana"/>
          <w:color w:val="000000" w:themeColor="text1"/>
          <w:sz w:val="22"/>
          <w:szCs w:val="22"/>
        </w:rPr>
        <w:t>discapacidad</w:t>
      </w:r>
      <w:r w:rsidRPr="267F0A7E">
        <w:rPr>
          <w:rFonts w:ascii="Verdana" w:hAnsi="Verdana"/>
          <w:color w:val="000000" w:themeColor="text1"/>
          <w:sz w:val="22"/>
          <w:szCs w:val="22"/>
        </w:rPr>
        <w:t xml:space="preserve"> o emprendimiento o empresas de mujeres: 450 SMMLV equivalentes a $787.500.000. </w:t>
      </w:r>
    </w:p>
    <w:p w14:paraId="606B85DA" w14:textId="77777777" w:rsidR="00301819" w:rsidRDefault="00301819" w:rsidP="267F0A7E">
      <w:pPr>
        <w:pStyle w:val="Prrafodelista"/>
        <w:jc w:val="both"/>
        <w:rPr>
          <w:rFonts w:ascii="Verdana" w:hAnsi="Verdana"/>
          <w:sz w:val="22"/>
          <w:szCs w:val="22"/>
        </w:rPr>
      </w:pPr>
    </w:p>
    <w:p w14:paraId="3F2FEEF0" w14:textId="30DF8507" w:rsidR="009B3CAA" w:rsidRPr="00301819" w:rsidRDefault="009B3CAA" w:rsidP="00EC1D05">
      <w:pPr>
        <w:numPr>
          <w:ilvl w:val="0"/>
          <w:numId w:val="16"/>
        </w:numPr>
        <w:jc w:val="both"/>
        <w:rPr>
          <w:rFonts w:ascii="Verdana" w:hAnsi="Verdana"/>
          <w:sz w:val="22"/>
          <w:szCs w:val="22"/>
        </w:rPr>
      </w:pPr>
      <w:r w:rsidRPr="267F0A7E">
        <w:rPr>
          <w:rFonts w:ascii="Verdana" w:hAnsi="Verdana"/>
          <w:sz w:val="22"/>
          <w:szCs w:val="22"/>
        </w:rPr>
        <w:t xml:space="preserve">Objeto detallado según numeral </w:t>
      </w:r>
      <w:r w:rsidRPr="267F0A7E">
        <w:rPr>
          <w:rFonts w:ascii="Verdana" w:hAnsi="Verdana"/>
          <w:sz w:val="22"/>
          <w:szCs w:val="22"/>
        </w:rPr>
        <w:fldChar w:fldCharType="begin"/>
      </w:r>
      <w:r w:rsidRPr="267F0A7E">
        <w:rPr>
          <w:rFonts w:ascii="Verdana" w:hAnsi="Verdana"/>
          <w:sz w:val="22"/>
          <w:szCs w:val="22"/>
        </w:rPr>
        <w:instrText xml:space="preserve"> REF _Ref59614778 \r \h </w:instrText>
      </w:r>
      <w:r w:rsidR="00EA7795" w:rsidRPr="267F0A7E">
        <w:rPr>
          <w:rFonts w:ascii="Verdana" w:hAnsi="Verdana"/>
          <w:sz w:val="22"/>
          <w:szCs w:val="22"/>
        </w:rPr>
        <w:instrText xml:space="preserve"> \* MERGEFORMAT </w:instrText>
      </w:r>
      <w:r w:rsidRPr="267F0A7E">
        <w:rPr>
          <w:rFonts w:ascii="Verdana" w:hAnsi="Verdana"/>
          <w:sz w:val="22"/>
          <w:szCs w:val="22"/>
        </w:rPr>
      </w:r>
      <w:r w:rsidRPr="267F0A7E">
        <w:rPr>
          <w:rFonts w:ascii="Verdana" w:hAnsi="Verdana"/>
          <w:sz w:val="22"/>
          <w:szCs w:val="22"/>
        </w:rPr>
        <w:fldChar w:fldCharType="separate"/>
      </w:r>
      <w:r w:rsidR="0083518D">
        <w:rPr>
          <w:rFonts w:ascii="Verdana" w:hAnsi="Verdana"/>
          <w:sz w:val="22"/>
          <w:szCs w:val="22"/>
        </w:rPr>
        <w:t>2.1</w:t>
      </w:r>
      <w:r w:rsidRPr="267F0A7E">
        <w:rPr>
          <w:rFonts w:ascii="Verdana" w:hAnsi="Verdana"/>
          <w:sz w:val="22"/>
          <w:szCs w:val="22"/>
        </w:rPr>
        <w:fldChar w:fldCharType="end"/>
      </w:r>
      <w:r w:rsidRPr="267F0A7E">
        <w:rPr>
          <w:rFonts w:ascii="Verdana" w:hAnsi="Verdana"/>
          <w:sz w:val="22"/>
          <w:szCs w:val="22"/>
        </w:rPr>
        <w:t xml:space="preserve"> de este documento. </w:t>
      </w:r>
    </w:p>
    <w:p w14:paraId="4B27D4B9" w14:textId="2BB4EBAC" w:rsidR="009B3CAA" w:rsidRPr="00CF17EA" w:rsidRDefault="009B3CAA" w:rsidP="267F0A7E">
      <w:pPr>
        <w:jc w:val="both"/>
        <w:rPr>
          <w:rFonts w:ascii="Verdana" w:hAnsi="Verdana"/>
          <w:sz w:val="22"/>
          <w:szCs w:val="22"/>
        </w:rPr>
      </w:pPr>
    </w:p>
    <w:p w14:paraId="5218AC1A" w14:textId="77777777" w:rsidR="009B3CAA" w:rsidRPr="00CF17EA" w:rsidRDefault="009B3CAA" w:rsidP="00EC1D05">
      <w:pPr>
        <w:numPr>
          <w:ilvl w:val="0"/>
          <w:numId w:val="16"/>
        </w:numPr>
        <w:jc w:val="both"/>
        <w:rPr>
          <w:rFonts w:ascii="Verdana" w:hAnsi="Verdana"/>
          <w:sz w:val="22"/>
          <w:szCs w:val="22"/>
        </w:rPr>
      </w:pPr>
      <w:r w:rsidRPr="267F0A7E">
        <w:rPr>
          <w:rFonts w:ascii="Verdana" w:hAnsi="Verdana"/>
          <w:sz w:val="22"/>
          <w:szCs w:val="22"/>
        </w:rPr>
        <w:t xml:space="preserve">Riesgos amparados derivados del incumplimiento de la oferta tal y como lo regula la normatividad vigente. </w:t>
      </w:r>
    </w:p>
    <w:p w14:paraId="31464BCE" w14:textId="77777777" w:rsidR="0084037F" w:rsidRPr="00CF17EA" w:rsidRDefault="0084037F" w:rsidP="267F0A7E">
      <w:pPr>
        <w:jc w:val="both"/>
        <w:rPr>
          <w:rFonts w:ascii="Verdana" w:hAnsi="Verdana"/>
          <w:sz w:val="22"/>
          <w:szCs w:val="22"/>
          <w:lang w:val="es-MX"/>
        </w:rPr>
      </w:pPr>
    </w:p>
    <w:p w14:paraId="3D8BF793" w14:textId="4AFEA908" w:rsidR="005A6BBA" w:rsidRPr="00E75E17" w:rsidRDefault="00A25546" w:rsidP="00EC1D05">
      <w:pPr>
        <w:pStyle w:val="Ttulo3"/>
        <w:jc w:val="both"/>
        <w:rPr>
          <w:rFonts w:ascii="Verdana" w:hAnsi="Verdana"/>
        </w:rPr>
      </w:pPr>
      <w:bookmarkStart w:id="106" w:name="_Toc234328197"/>
      <w:r w:rsidRPr="6540C7D7">
        <w:rPr>
          <w:rFonts w:ascii="Verdana" w:hAnsi="Verdana"/>
        </w:rPr>
        <w:t>Certificado de Pagos de Seguridad Social y Aportes Parafiscales (Personas Jurídicas) – Formato 6</w:t>
      </w:r>
      <w:bookmarkEnd w:id="106"/>
      <w:r w:rsidRPr="6540C7D7">
        <w:rPr>
          <w:rFonts w:ascii="Verdana" w:hAnsi="Verdana"/>
        </w:rPr>
        <w:t xml:space="preserve"> </w:t>
      </w:r>
    </w:p>
    <w:p w14:paraId="26A77019" w14:textId="008440E8" w:rsidR="00A25546" w:rsidRPr="00CF17EA" w:rsidRDefault="00A25546" w:rsidP="267F0A7E">
      <w:pPr>
        <w:jc w:val="both"/>
        <w:rPr>
          <w:rFonts w:ascii="Verdana" w:hAnsi="Verdana"/>
          <w:sz w:val="22"/>
          <w:szCs w:val="22"/>
          <w:lang w:val="es-MX"/>
        </w:rPr>
      </w:pPr>
    </w:p>
    <w:p w14:paraId="68EDA1F2" w14:textId="475BA667" w:rsidR="00895CA9" w:rsidRPr="00CF17EA" w:rsidRDefault="00895CA9" w:rsidP="267F0A7E">
      <w:pPr>
        <w:jc w:val="both"/>
        <w:rPr>
          <w:rFonts w:ascii="Verdana" w:hAnsi="Verdana"/>
          <w:sz w:val="22"/>
          <w:szCs w:val="22"/>
          <w:lang w:val="es-MX"/>
        </w:rPr>
      </w:pPr>
      <w:r w:rsidRPr="267F0A7E">
        <w:rPr>
          <w:rFonts w:ascii="Verdana" w:hAnsi="Verdana"/>
          <w:sz w:val="22"/>
          <w:szCs w:val="22"/>
          <w:lang w:val="es-MX"/>
        </w:rPr>
        <w:t xml:space="preserve">Cuando el Proponente sea una persona jurídica, deberá diligenciar el Formato 6, firmado por el </w:t>
      </w:r>
      <w:r w:rsidR="00F35420" w:rsidRPr="267F0A7E">
        <w:rPr>
          <w:rFonts w:ascii="Verdana" w:hAnsi="Verdana"/>
          <w:sz w:val="22"/>
          <w:szCs w:val="22"/>
          <w:lang w:val="es-MX"/>
        </w:rPr>
        <w:t>r</w:t>
      </w:r>
      <w:r w:rsidRPr="267F0A7E">
        <w:rPr>
          <w:rFonts w:ascii="Verdana" w:hAnsi="Verdana"/>
          <w:sz w:val="22"/>
          <w:szCs w:val="22"/>
          <w:lang w:val="es-MX"/>
        </w:rPr>
        <w:t xml:space="preserve">evisor </w:t>
      </w:r>
      <w:r w:rsidR="00F35420" w:rsidRPr="267F0A7E">
        <w:rPr>
          <w:rFonts w:ascii="Verdana" w:hAnsi="Verdana"/>
          <w:sz w:val="22"/>
          <w:szCs w:val="22"/>
          <w:lang w:val="es-MX"/>
        </w:rPr>
        <w:t>f</w:t>
      </w:r>
      <w:r w:rsidRPr="267F0A7E">
        <w:rPr>
          <w:rFonts w:ascii="Verdana" w:hAnsi="Verdana"/>
          <w:sz w:val="22"/>
          <w:szCs w:val="22"/>
          <w:lang w:val="es-MX"/>
        </w:rPr>
        <w:t xml:space="preserve">iscal, o por el </w:t>
      </w:r>
      <w:r w:rsidR="00F35420" w:rsidRPr="267F0A7E">
        <w:rPr>
          <w:rFonts w:ascii="Verdana" w:hAnsi="Verdana"/>
          <w:sz w:val="22"/>
          <w:szCs w:val="22"/>
          <w:lang w:val="es-MX"/>
        </w:rPr>
        <w:t>r</w:t>
      </w:r>
      <w:r w:rsidRPr="267F0A7E">
        <w:rPr>
          <w:rFonts w:ascii="Verdana" w:hAnsi="Verdana"/>
          <w:sz w:val="22"/>
          <w:szCs w:val="22"/>
          <w:lang w:val="es-MX"/>
        </w:rPr>
        <w:t xml:space="preserve">epresentante </w:t>
      </w:r>
      <w:r w:rsidR="00F35420" w:rsidRPr="267F0A7E">
        <w:rPr>
          <w:rFonts w:ascii="Verdana" w:hAnsi="Verdana"/>
          <w:sz w:val="22"/>
          <w:szCs w:val="22"/>
          <w:lang w:val="es-MX"/>
        </w:rPr>
        <w:t>l</w:t>
      </w:r>
      <w:r w:rsidRPr="267F0A7E">
        <w:rPr>
          <w:rFonts w:ascii="Verdana" w:hAnsi="Verdana"/>
          <w:sz w:val="22"/>
          <w:szCs w:val="22"/>
          <w:lang w:val="es-MX"/>
        </w:rPr>
        <w:t xml:space="preserve">egal de acuerdo con los requerimientos de Ley cuando no se requiera </w:t>
      </w:r>
      <w:r w:rsidR="00F35420" w:rsidRPr="267F0A7E">
        <w:rPr>
          <w:rFonts w:ascii="Verdana" w:hAnsi="Verdana"/>
          <w:sz w:val="22"/>
          <w:szCs w:val="22"/>
          <w:lang w:val="es-MX"/>
        </w:rPr>
        <w:t>r</w:t>
      </w:r>
      <w:r w:rsidRPr="267F0A7E">
        <w:rPr>
          <w:rFonts w:ascii="Verdana" w:hAnsi="Verdana"/>
          <w:sz w:val="22"/>
          <w:szCs w:val="22"/>
          <w:lang w:val="es-MX"/>
        </w:rPr>
        <w:t xml:space="preserve">evisor </w:t>
      </w:r>
      <w:r w:rsidR="00F35420" w:rsidRPr="267F0A7E">
        <w:rPr>
          <w:rFonts w:ascii="Verdana" w:hAnsi="Verdana"/>
          <w:sz w:val="22"/>
          <w:szCs w:val="22"/>
          <w:lang w:val="es-MX"/>
        </w:rPr>
        <w:t>f</w:t>
      </w:r>
      <w:r w:rsidRPr="267F0A7E">
        <w:rPr>
          <w:rFonts w:ascii="Verdana" w:hAnsi="Verdana"/>
          <w:sz w:val="22"/>
          <w:szCs w:val="22"/>
          <w:lang w:val="es-MX"/>
        </w:rPr>
        <w:t xml:space="preserve">iscal, donde se certifique el pago de los aportes de sus empleados a los sistemas de salud, </w:t>
      </w:r>
      <w:r w:rsidR="00F35420" w:rsidRPr="267F0A7E">
        <w:rPr>
          <w:rFonts w:ascii="Verdana" w:hAnsi="Verdana"/>
          <w:sz w:val="22"/>
          <w:szCs w:val="22"/>
          <w:lang w:val="es-MX"/>
        </w:rPr>
        <w:t>r</w:t>
      </w:r>
      <w:r w:rsidRPr="267F0A7E">
        <w:rPr>
          <w:rFonts w:ascii="Verdana" w:hAnsi="Verdana"/>
          <w:sz w:val="22"/>
          <w:szCs w:val="22"/>
          <w:lang w:val="es-MX"/>
        </w:rPr>
        <w:t xml:space="preserve">iesgos </w:t>
      </w:r>
      <w:r w:rsidR="00F35420" w:rsidRPr="267F0A7E">
        <w:rPr>
          <w:rFonts w:ascii="Verdana" w:hAnsi="Verdana"/>
          <w:sz w:val="22"/>
          <w:szCs w:val="22"/>
          <w:lang w:val="es-MX"/>
        </w:rPr>
        <w:t>l</w:t>
      </w:r>
      <w:r w:rsidRPr="267F0A7E">
        <w:rPr>
          <w:rFonts w:ascii="Verdana" w:hAnsi="Verdana"/>
          <w:sz w:val="22"/>
          <w:szCs w:val="22"/>
          <w:lang w:val="es-MX"/>
        </w:rPr>
        <w:t xml:space="preserve">aborales, pensiones y aportes a las </w:t>
      </w:r>
      <w:r w:rsidR="00F35420" w:rsidRPr="267F0A7E">
        <w:rPr>
          <w:rFonts w:ascii="Verdana" w:hAnsi="Verdana"/>
          <w:sz w:val="22"/>
          <w:szCs w:val="22"/>
          <w:lang w:val="es-MX"/>
        </w:rPr>
        <w:t>c</w:t>
      </w:r>
      <w:r w:rsidRPr="267F0A7E">
        <w:rPr>
          <w:rFonts w:ascii="Verdana" w:hAnsi="Verdana"/>
          <w:sz w:val="22"/>
          <w:szCs w:val="22"/>
          <w:lang w:val="es-MX"/>
        </w:rPr>
        <w:t xml:space="preserve">ajas de </w:t>
      </w:r>
      <w:r w:rsidR="00F35420" w:rsidRPr="267F0A7E">
        <w:rPr>
          <w:rFonts w:ascii="Verdana" w:hAnsi="Verdana"/>
          <w:sz w:val="22"/>
          <w:szCs w:val="22"/>
          <w:lang w:val="es-MX"/>
        </w:rPr>
        <w:t>c</w:t>
      </w:r>
      <w:r w:rsidRPr="267F0A7E">
        <w:rPr>
          <w:rFonts w:ascii="Verdana" w:hAnsi="Verdana"/>
          <w:sz w:val="22"/>
          <w:szCs w:val="22"/>
          <w:lang w:val="es-MX"/>
        </w:rPr>
        <w:t xml:space="preserve">ompensación </w:t>
      </w:r>
      <w:r w:rsidR="00F35420" w:rsidRPr="267F0A7E">
        <w:rPr>
          <w:rFonts w:ascii="Verdana" w:hAnsi="Verdana"/>
          <w:sz w:val="22"/>
          <w:szCs w:val="22"/>
          <w:lang w:val="es-MX"/>
        </w:rPr>
        <w:t>f</w:t>
      </w:r>
      <w:r w:rsidRPr="267F0A7E">
        <w:rPr>
          <w:rFonts w:ascii="Verdana" w:hAnsi="Verdana"/>
          <w:sz w:val="22"/>
          <w:szCs w:val="22"/>
          <w:lang w:val="es-MX"/>
        </w:rPr>
        <w:t xml:space="preserve">amiliar, Instituto Colombiano de Bienestar Familiar y Servicio Nacional de Aprendizaje, en los términos que trata el artículo 50 de la Ley 789 de 2002. Cuando el certificado sea suscrito por el revisor fiscal, de tenerlo, deberá acompañarlo con copia de la cédula de ciudadanía, de la tarjeta profesional y </w:t>
      </w:r>
      <w:r w:rsidR="00F35420" w:rsidRPr="267F0A7E">
        <w:rPr>
          <w:rFonts w:ascii="Verdana" w:hAnsi="Verdana"/>
          <w:sz w:val="22"/>
          <w:szCs w:val="22"/>
          <w:lang w:val="es-MX"/>
        </w:rPr>
        <w:t xml:space="preserve">el </w:t>
      </w:r>
      <w:r w:rsidRPr="267F0A7E">
        <w:rPr>
          <w:rFonts w:ascii="Verdana" w:hAnsi="Verdana"/>
          <w:sz w:val="22"/>
          <w:szCs w:val="22"/>
          <w:lang w:val="es-MX"/>
        </w:rPr>
        <w:t>certificado de antecedentes de la Junta Central de Contadores.</w:t>
      </w:r>
    </w:p>
    <w:p w14:paraId="7F6AB87F" w14:textId="77777777" w:rsidR="00895CA9" w:rsidRPr="00CF17EA" w:rsidRDefault="00895CA9" w:rsidP="267F0A7E">
      <w:pPr>
        <w:jc w:val="both"/>
        <w:rPr>
          <w:rFonts w:ascii="Verdana" w:hAnsi="Verdana"/>
          <w:sz w:val="22"/>
          <w:szCs w:val="22"/>
          <w:lang w:val="es-MX"/>
        </w:rPr>
      </w:pPr>
    </w:p>
    <w:p w14:paraId="3C34DC71" w14:textId="220B95D6" w:rsidR="00895CA9" w:rsidRPr="00CF17EA" w:rsidRDefault="00895CA9" w:rsidP="267F0A7E">
      <w:pPr>
        <w:jc w:val="both"/>
        <w:rPr>
          <w:rFonts w:ascii="Verdana" w:hAnsi="Verdana"/>
          <w:sz w:val="22"/>
          <w:szCs w:val="22"/>
          <w:lang w:val="es-MX"/>
        </w:rPr>
      </w:pPr>
      <w:r w:rsidRPr="267F0A7E">
        <w:rPr>
          <w:rFonts w:ascii="Verdana" w:hAnsi="Verdana"/>
          <w:sz w:val="22"/>
          <w:szCs w:val="22"/>
          <w:lang w:val="es-MX"/>
        </w:rPr>
        <w:lastRenderedPageBreak/>
        <w:t xml:space="preserve">Cuando se trate de Consorcios o Uniones Temporales, cada uno de sus integrantes que sea persona jurídica deberá aportar el respectivo Formato requerido. </w:t>
      </w:r>
    </w:p>
    <w:p w14:paraId="52F9C214" w14:textId="77777777" w:rsidR="00895CA9" w:rsidRPr="00CF17EA" w:rsidRDefault="00895CA9" w:rsidP="267F0A7E">
      <w:pPr>
        <w:jc w:val="both"/>
        <w:rPr>
          <w:rFonts w:ascii="Verdana" w:hAnsi="Verdana"/>
          <w:sz w:val="22"/>
          <w:szCs w:val="22"/>
          <w:lang w:val="es-MX"/>
        </w:rPr>
      </w:pPr>
    </w:p>
    <w:p w14:paraId="6CBAC53E" w14:textId="149E2DC6" w:rsidR="00A25546" w:rsidRPr="00CF17EA" w:rsidRDefault="00895CA9" w:rsidP="267F0A7E">
      <w:pPr>
        <w:jc w:val="both"/>
        <w:rPr>
          <w:rFonts w:ascii="Verdana" w:hAnsi="Verdana"/>
          <w:sz w:val="22"/>
          <w:szCs w:val="22"/>
          <w:lang w:val="es-MX"/>
        </w:rPr>
      </w:pPr>
      <w:r w:rsidRPr="267F0A7E">
        <w:rPr>
          <w:rFonts w:ascii="Verdana" w:hAnsi="Verdana"/>
          <w:sz w:val="22"/>
          <w:szCs w:val="22"/>
          <w:lang w:val="es-MX"/>
        </w:rPr>
        <w:t>En caso de que el Proponente no tenga personal a cargo y por ende no esté obligado a efectuar el pago de aportes parafiscales y seguridad social</w:t>
      </w:r>
      <w:r w:rsidR="00F35420" w:rsidRPr="267F0A7E">
        <w:rPr>
          <w:rFonts w:ascii="Verdana" w:hAnsi="Verdana"/>
          <w:sz w:val="22"/>
          <w:szCs w:val="22"/>
          <w:lang w:val="es-MX"/>
        </w:rPr>
        <w:t>,</w:t>
      </w:r>
      <w:r w:rsidRPr="267F0A7E">
        <w:rPr>
          <w:rFonts w:ascii="Verdana" w:hAnsi="Verdana"/>
          <w:sz w:val="22"/>
          <w:szCs w:val="22"/>
          <w:lang w:val="es-MX"/>
        </w:rPr>
        <w:t xml:space="preserve"> debe también bajo la gravedad de</w:t>
      </w:r>
      <w:r w:rsidR="00F35420" w:rsidRPr="267F0A7E">
        <w:rPr>
          <w:rFonts w:ascii="Verdana" w:hAnsi="Verdana"/>
          <w:sz w:val="22"/>
          <w:szCs w:val="22"/>
          <w:lang w:val="es-MX"/>
        </w:rPr>
        <w:t>l</w:t>
      </w:r>
      <w:r w:rsidRPr="267F0A7E">
        <w:rPr>
          <w:rFonts w:ascii="Verdana" w:hAnsi="Verdana"/>
          <w:sz w:val="22"/>
          <w:szCs w:val="22"/>
          <w:lang w:val="es-MX"/>
        </w:rPr>
        <w:t xml:space="preserve"> juramento indicar esta circunstancia en el mencionado Formato. La misma regla se aplica a los extranjeros que no estén obligados a dichos pagos.</w:t>
      </w:r>
    </w:p>
    <w:p w14:paraId="189755D5" w14:textId="00C494D7" w:rsidR="009B637E" w:rsidRPr="00CF17EA" w:rsidRDefault="009B637E" w:rsidP="267F0A7E">
      <w:pPr>
        <w:jc w:val="both"/>
        <w:rPr>
          <w:rFonts w:ascii="Verdana" w:hAnsi="Verdana"/>
          <w:sz w:val="22"/>
          <w:szCs w:val="22"/>
          <w:lang w:val="es-MX"/>
        </w:rPr>
      </w:pPr>
    </w:p>
    <w:p w14:paraId="2CA5DB9E" w14:textId="773A636F" w:rsidR="00895CA9" w:rsidRPr="00E75E17" w:rsidRDefault="00FD203C" w:rsidP="00EC1D05">
      <w:pPr>
        <w:pStyle w:val="Ttulo3"/>
        <w:jc w:val="both"/>
        <w:rPr>
          <w:rFonts w:ascii="Verdana" w:hAnsi="Verdana"/>
        </w:rPr>
      </w:pPr>
      <w:bookmarkStart w:id="107" w:name="_Toc234328198"/>
      <w:r w:rsidRPr="6540C7D7">
        <w:rPr>
          <w:rFonts w:ascii="Verdana" w:hAnsi="Verdana"/>
        </w:rPr>
        <w:t>Declaración Juramentada de Pagos Correspondientes a los Sistemas de Seguridad Social y Aportes Parafiscales (Personas Naturales) – Formato 7</w:t>
      </w:r>
      <w:bookmarkEnd w:id="107"/>
      <w:r w:rsidRPr="6540C7D7">
        <w:rPr>
          <w:rFonts w:ascii="Verdana" w:hAnsi="Verdana"/>
        </w:rPr>
        <w:t xml:space="preserve"> </w:t>
      </w:r>
    </w:p>
    <w:p w14:paraId="16059FD3" w14:textId="70D116EC" w:rsidR="00FD203C" w:rsidRPr="00CF17EA" w:rsidRDefault="00FD203C" w:rsidP="267F0A7E">
      <w:pPr>
        <w:jc w:val="both"/>
        <w:rPr>
          <w:rFonts w:ascii="Verdana" w:hAnsi="Verdana"/>
          <w:sz w:val="22"/>
          <w:szCs w:val="22"/>
          <w:lang w:val="es-MX"/>
        </w:rPr>
      </w:pPr>
    </w:p>
    <w:p w14:paraId="12170003" w14:textId="13058ECE" w:rsidR="00DA6187" w:rsidRPr="00CF17EA" w:rsidRDefault="00DA6187" w:rsidP="267F0A7E">
      <w:pPr>
        <w:jc w:val="both"/>
        <w:rPr>
          <w:rFonts w:ascii="Verdana" w:hAnsi="Verdana"/>
          <w:sz w:val="22"/>
          <w:szCs w:val="22"/>
          <w:lang w:val="es-MX"/>
        </w:rPr>
      </w:pPr>
      <w:r w:rsidRPr="267F0A7E">
        <w:rPr>
          <w:rFonts w:ascii="Verdana" w:hAnsi="Verdana"/>
          <w:sz w:val="22"/>
          <w:szCs w:val="22"/>
          <w:lang w:val="es-MX"/>
        </w:rPr>
        <w:t xml:space="preserve">La Persona Natural Proponente deberá diligenciar el Formato 7, donde se certifique el pago de sus aportes y el de sus empleados a los sistemas de salud, </w:t>
      </w:r>
      <w:r w:rsidR="00F35420" w:rsidRPr="267F0A7E">
        <w:rPr>
          <w:rFonts w:ascii="Verdana" w:hAnsi="Verdana"/>
          <w:sz w:val="22"/>
          <w:szCs w:val="22"/>
          <w:lang w:val="es-MX"/>
        </w:rPr>
        <w:t>r</w:t>
      </w:r>
      <w:r w:rsidRPr="267F0A7E">
        <w:rPr>
          <w:rFonts w:ascii="Verdana" w:hAnsi="Verdana"/>
          <w:sz w:val="22"/>
          <w:szCs w:val="22"/>
          <w:lang w:val="es-MX"/>
        </w:rPr>
        <w:t xml:space="preserve">iesgos </w:t>
      </w:r>
      <w:r w:rsidR="00F35420" w:rsidRPr="267F0A7E">
        <w:rPr>
          <w:rFonts w:ascii="Verdana" w:hAnsi="Verdana"/>
          <w:sz w:val="22"/>
          <w:szCs w:val="22"/>
          <w:lang w:val="es-MX"/>
        </w:rPr>
        <w:t>l</w:t>
      </w:r>
      <w:r w:rsidRPr="267F0A7E">
        <w:rPr>
          <w:rFonts w:ascii="Verdana" w:hAnsi="Verdana"/>
          <w:sz w:val="22"/>
          <w:szCs w:val="22"/>
          <w:lang w:val="es-MX"/>
        </w:rPr>
        <w:t xml:space="preserve">aborales, pensiones y aportes a las </w:t>
      </w:r>
      <w:r w:rsidR="00F35420" w:rsidRPr="267F0A7E">
        <w:rPr>
          <w:rFonts w:ascii="Verdana" w:hAnsi="Verdana"/>
          <w:sz w:val="22"/>
          <w:szCs w:val="22"/>
          <w:lang w:val="es-MX"/>
        </w:rPr>
        <w:t>c</w:t>
      </w:r>
      <w:r w:rsidRPr="267F0A7E">
        <w:rPr>
          <w:rFonts w:ascii="Verdana" w:hAnsi="Verdana"/>
          <w:sz w:val="22"/>
          <w:szCs w:val="22"/>
          <w:lang w:val="es-MX"/>
        </w:rPr>
        <w:t xml:space="preserve">ajas de </w:t>
      </w:r>
      <w:r w:rsidR="00F35420" w:rsidRPr="267F0A7E">
        <w:rPr>
          <w:rFonts w:ascii="Verdana" w:hAnsi="Verdana"/>
          <w:sz w:val="22"/>
          <w:szCs w:val="22"/>
          <w:lang w:val="es-MX"/>
        </w:rPr>
        <w:t>c</w:t>
      </w:r>
      <w:r w:rsidRPr="267F0A7E">
        <w:rPr>
          <w:rFonts w:ascii="Verdana" w:hAnsi="Verdana"/>
          <w:sz w:val="22"/>
          <w:szCs w:val="22"/>
          <w:lang w:val="es-MX"/>
        </w:rPr>
        <w:t xml:space="preserve">ompensación </w:t>
      </w:r>
      <w:r w:rsidR="00F35420" w:rsidRPr="267F0A7E">
        <w:rPr>
          <w:rFonts w:ascii="Verdana" w:hAnsi="Verdana"/>
          <w:sz w:val="22"/>
          <w:szCs w:val="22"/>
          <w:lang w:val="es-MX"/>
        </w:rPr>
        <w:t>f</w:t>
      </w:r>
      <w:r w:rsidRPr="267F0A7E">
        <w:rPr>
          <w:rFonts w:ascii="Verdana" w:hAnsi="Verdana"/>
          <w:sz w:val="22"/>
          <w:szCs w:val="22"/>
          <w:lang w:val="es-MX"/>
        </w:rPr>
        <w:t xml:space="preserve">amiliar, Instituto Colombiano de Bienestar Familiar y Servicio Nacional de Aprendizaje, en los términos que trata el artículo 50 de la Ley 789 de 2002. </w:t>
      </w:r>
    </w:p>
    <w:p w14:paraId="17683794" w14:textId="77777777" w:rsidR="00DA6187" w:rsidRPr="00CF17EA" w:rsidRDefault="00DA6187" w:rsidP="267F0A7E">
      <w:pPr>
        <w:jc w:val="both"/>
        <w:rPr>
          <w:rFonts w:ascii="Verdana" w:hAnsi="Verdana"/>
          <w:sz w:val="22"/>
          <w:szCs w:val="22"/>
          <w:lang w:val="es-MX"/>
        </w:rPr>
      </w:pPr>
      <w:r w:rsidRPr="267F0A7E">
        <w:rPr>
          <w:rFonts w:ascii="Verdana" w:hAnsi="Verdana"/>
          <w:sz w:val="22"/>
          <w:szCs w:val="22"/>
          <w:lang w:val="es-MX"/>
        </w:rPr>
        <w:t xml:space="preserve">Cuando se trate de Consorcios o Uniones Temporales, cada uno de sus integrantes deberá aportar el respectivo Formato. </w:t>
      </w:r>
    </w:p>
    <w:p w14:paraId="1428DCFE" w14:textId="77777777" w:rsidR="00DA6187" w:rsidRPr="00CF17EA" w:rsidRDefault="00DA6187" w:rsidP="267F0A7E">
      <w:pPr>
        <w:jc w:val="both"/>
        <w:rPr>
          <w:rFonts w:ascii="Verdana" w:hAnsi="Verdana"/>
          <w:sz w:val="22"/>
          <w:szCs w:val="22"/>
          <w:lang w:val="es-MX"/>
        </w:rPr>
      </w:pPr>
    </w:p>
    <w:p w14:paraId="2069618F" w14:textId="569EC9AE" w:rsidR="00FD203C" w:rsidRPr="00CF17EA" w:rsidRDefault="00DA6187" w:rsidP="267F0A7E">
      <w:pPr>
        <w:jc w:val="both"/>
        <w:rPr>
          <w:rFonts w:ascii="Verdana" w:hAnsi="Verdana"/>
          <w:sz w:val="22"/>
          <w:szCs w:val="22"/>
          <w:lang w:val="es-MX"/>
        </w:rPr>
      </w:pPr>
      <w:r w:rsidRPr="267F0A7E">
        <w:rPr>
          <w:rFonts w:ascii="Verdana" w:hAnsi="Verdana"/>
          <w:sz w:val="22"/>
          <w:szCs w:val="22"/>
          <w:lang w:val="es-MX"/>
        </w:rPr>
        <w:t>En caso de que el Proponente no tenga personal a cargo y por ende no esté obligado a efectuar el pago de aportes parafiscales y seguridad social por personal, debe también bajo la gravedad de</w:t>
      </w:r>
      <w:r w:rsidR="00F35420" w:rsidRPr="267F0A7E">
        <w:rPr>
          <w:rFonts w:ascii="Verdana" w:hAnsi="Verdana"/>
          <w:sz w:val="22"/>
          <w:szCs w:val="22"/>
          <w:lang w:val="es-MX"/>
        </w:rPr>
        <w:t>l</w:t>
      </w:r>
      <w:r w:rsidRPr="267F0A7E">
        <w:rPr>
          <w:rFonts w:ascii="Verdana" w:hAnsi="Verdana"/>
          <w:sz w:val="22"/>
          <w:szCs w:val="22"/>
          <w:lang w:val="es-MX"/>
        </w:rPr>
        <w:t xml:space="preserve"> juramento indicar esta circunstancia en el mencionado Formato. La misma regla aplica a los extranjeros que no estén obligados a dichos pagos.</w:t>
      </w:r>
    </w:p>
    <w:p w14:paraId="371F1AEA" w14:textId="3F5858E0" w:rsidR="00DA6187" w:rsidRPr="00E75E17" w:rsidRDefault="00DA6187" w:rsidP="267F0A7E">
      <w:pPr>
        <w:jc w:val="both"/>
        <w:rPr>
          <w:rFonts w:ascii="Verdana" w:hAnsi="Verdana"/>
          <w:sz w:val="22"/>
          <w:szCs w:val="22"/>
          <w:lang w:val="es-MX"/>
        </w:rPr>
      </w:pPr>
    </w:p>
    <w:p w14:paraId="3B56695C" w14:textId="7701FC39" w:rsidR="00DA6187" w:rsidRPr="00E75E17" w:rsidRDefault="007B263A" w:rsidP="00EC1D05">
      <w:pPr>
        <w:pStyle w:val="Ttulo3"/>
        <w:jc w:val="both"/>
        <w:rPr>
          <w:rFonts w:ascii="Verdana" w:hAnsi="Verdana"/>
        </w:rPr>
      </w:pPr>
      <w:bookmarkStart w:id="108" w:name="_Toc234328199"/>
      <w:r w:rsidRPr="6540C7D7">
        <w:rPr>
          <w:rFonts w:ascii="Verdana" w:hAnsi="Verdana"/>
        </w:rPr>
        <w:t>Verificación de la Condición de Mipyme (Aplica para la verificación de criterios de desempate)</w:t>
      </w:r>
      <w:bookmarkEnd w:id="108"/>
    </w:p>
    <w:p w14:paraId="223608FA" w14:textId="0E031273" w:rsidR="007B263A" w:rsidRPr="00CF17EA" w:rsidRDefault="007B263A" w:rsidP="267F0A7E">
      <w:pPr>
        <w:jc w:val="both"/>
        <w:rPr>
          <w:rFonts w:ascii="Verdana" w:hAnsi="Verdana"/>
          <w:sz w:val="22"/>
          <w:szCs w:val="22"/>
          <w:lang w:val="es-MX"/>
        </w:rPr>
      </w:pPr>
    </w:p>
    <w:p w14:paraId="50E5FFD1" w14:textId="32811554" w:rsidR="00FE5953" w:rsidRPr="00CF17EA" w:rsidRDefault="00FE5953" w:rsidP="267F0A7E">
      <w:pPr>
        <w:jc w:val="both"/>
        <w:rPr>
          <w:rFonts w:ascii="Verdana" w:hAnsi="Verdana"/>
          <w:sz w:val="22"/>
          <w:szCs w:val="22"/>
          <w:lang w:val="es-MX"/>
        </w:rPr>
      </w:pPr>
      <w:r w:rsidRPr="267F0A7E">
        <w:rPr>
          <w:rFonts w:ascii="Verdana" w:hAnsi="Verdana"/>
          <w:sz w:val="22"/>
          <w:szCs w:val="22"/>
          <w:lang w:val="es-MX"/>
        </w:rPr>
        <w:t xml:space="preserve">En caso de desempate, se tendrá en cuenta la clasificación de </w:t>
      </w:r>
      <w:r w:rsidR="00F35420" w:rsidRPr="267F0A7E">
        <w:rPr>
          <w:rFonts w:ascii="Verdana" w:hAnsi="Verdana"/>
          <w:sz w:val="22"/>
          <w:szCs w:val="22"/>
          <w:lang w:val="es-MX"/>
        </w:rPr>
        <w:t>Mipyme</w:t>
      </w:r>
      <w:r w:rsidRPr="267F0A7E">
        <w:rPr>
          <w:rFonts w:ascii="Verdana" w:hAnsi="Verdana"/>
          <w:sz w:val="22"/>
          <w:szCs w:val="22"/>
          <w:lang w:val="es-MX"/>
        </w:rPr>
        <w:t xml:space="preserve"> acreditada en el Registro Único de Proponentes (RUP). </w:t>
      </w:r>
    </w:p>
    <w:p w14:paraId="2293E432" w14:textId="77777777" w:rsidR="00FE5953" w:rsidRPr="00CF17EA" w:rsidRDefault="00FE5953" w:rsidP="267F0A7E">
      <w:pPr>
        <w:jc w:val="both"/>
        <w:rPr>
          <w:rFonts w:ascii="Verdana" w:hAnsi="Verdana"/>
          <w:sz w:val="22"/>
          <w:szCs w:val="22"/>
          <w:lang w:val="es-MX"/>
        </w:rPr>
      </w:pPr>
    </w:p>
    <w:p w14:paraId="26E77F06" w14:textId="3DAB0002" w:rsidR="007B263A" w:rsidRPr="00CF17EA" w:rsidRDefault="00FE5953" w:rsidP="267F0A7E">
      <w:pPr>
        <w:jc w:val="both"/>
        <w:rPr>
          <w:rFonts w:ascii="Verdana" w:hAnsi="Verdana"/>
          <w:sz w:val="22"/>
          <w:szCs w:val="22"/>
          <w:lang w:val="es-MX"/>
        </w:rPr>
      </w:pPr>
      <w:r w:rsidRPr="267F0A7E">
        <w:rPr>
          <w:rFonts w:ascii="Verdana" w:hAnsi="Verdana"/>
          <w:sz w:val="22"/>
          <w:szCs w:val="22"/>
          <w:lang w:val="es-MX"/>
        </w:rPr>
        <w:t xml:space="preserve">Igualmente, para los Proponentes que no estén en la obligación de inscribirse en el RUP o que en el mismo no se encuentre la clasificación de tamaño empresarial, </w:t>
      </w:r>
      <w:r w:rsidRPr="267F0A7E">
        <w:rPr>
          <w:rFonts w:ascii="Verdana" w:hAnsi="Verdana"/>
          <w:sz w:val="22"/>
          <w:szCs w:val="22"/>
          <w:lang w:val="es-MX"/>
        </w:rPr>
        <w:lastRenderedPageBreak/>
        <w:t>el proponente individual y todos los integrantes de los Consorcios o</w:t>
      </w:r>
      <w:r w:rsidR="00F35420" w:rsidRPr="267F0A7E">
        <w:rPr>
          <w:rFonts w:ascii="Verdana" w:hAnsi="Verdana"/>
          <w:sz w:val="22"/>
          <w:szCs w:val="22"/>
          <w:lang w:val="es-MX"/>
        </w:rPr>
        <w:t xml:space="preserve"> de las</w:t>
      </w:r>
      <w:r w:rsidRPr="267F0A7E">
        <w:rPr>
          <w:rFonts w:ascii="Verdana" w:hAnsi="Verdana"/>
          <w:sz w:val="22"/>
          <w:szCs w:val="22"/>
          <w:lang w:val="es-MX"/>
        </w:rPr>
        <w:t xml:space="preserve"> Uniones Temporales, deberán anexar certificación debidamente suscrita por la persona natural o contador para las personas naturales, y por el </w:t>
      </w:r>
      <w:r w:rsidR="00F35420" w:rsidRPr="267F0A7E">
        <w:rPr>
          <w:rFonts w:ascii="Verdana" w:hAnsi="Verdana"/>
          <w:sz w:val="22"/>
          <w:szCs w:val="22"/>
          <w:lang w:val="es-MX"/>
        </w:rPr>
        <w:t>r</w:t>
      </w:r>
      <w:r w:rsidRPr="267F0A7E">
        <w:rPr>
          <w:rFonts w:ascii="Verdana" w:hAnsi="Verdana"/>
          <w:sz w:val="22"/>
          <w:szCs w:val="22"/>
          <w:lang w:val="es-MX"/>
        </w:rPr>
        <w:t xml:space="preserve">epresentante </w:t>
      </w:r>
      <w:r w:rsidR="00F35420" w:rsidRPr="267F0A7E">
        <w:rPr>
          <w:rFonts w:ascii="Verdana" w:hAnsi="Verdana"/>
          <w:sz w:val="22"/>
          <w:szCs w:val="22"/>
          <w:lang w:val="es-MX"/>
        </w:rPr>
        <w:t>l</w:t>
      </w:r>
      <w:r w:rsidRPr="267F0A7E">
        <w:rPr>
          <w:rFonts w:ascii="Verdana" w:hAnsi="Verdana"/>
          <w:sz w:val="22"/>
          <w:szCs w:val="22"/>
          <w:lang w:val="es-MX"/>
        </w:rPr>
        <w:t>egal y revisor fiscal si la persona jurídica está obligada a tenerlo, o el auditor o contador público, en la cual acredite el tamaño empresarial de acuerdo con la definición legal y reglamentaria.</w:t>
      </w:r>
    </w:p>
    <w:p w14:paraId="31702BD8" w14:textId="77777777" w:rsidR="002E68BE" w:rsidRPr="00CF17EA" w:rsidRDefault="002E68BE" w:rsidP="267F0A7E">
      <w:pPr>
        <w:jc w:val="both"/>
        <w:rPr>
          <w:rFonts w:ascii="Verdana" w:hAnsi="Verdana"/>
          <w:sz w:val="22"/>
          <w:szCs w:val="22"/>
          <w:lang w:val="es-MX"/>
        </w:rPr>
      </w:pPr>
    </w:p>
    <w:p w14:paraId="6150211A" w14:textId="77777777" w:rsidR="00BC64F3" w:rsidRPr="00E75E17" w:rsidRDefault="00BC64F3" w:rsidP="00EC1D05">
      <w:pPr>
        <w:pStyle w:val="Ttulo3"/>
        <w:jc w:val="both"/>
        <w:rPr>
          <w:rFonts w:ascii="Verdana" w:hAnsi="Verdana"/>
        </w:rPr>
      </w:pPr>
      <w:bookmarkStart w:id="109" w:name="_Toc234328200"/>
      <w:r w:rsidRPr="6540C7D7">
        <w:rPr>
          <w:rFonts w:ascii="Verdana" w:hAnsi="Verdana"/>
        </w:rPr>
        <w:t>Verificación Inexistencia Antecedentes Fiscales, Penales y Disciplinarios</w:t>
      </w:r>
      <w:bookmarkEnd w:id="109"/>
    </w:p>
    <w:p w14:paraId="500E709D" w14:textId="77777777" w:rsidR="00BC64F3" w:rsidRPr="00CF17EA" w:rsidRDefault="00BC64F3" w:rsidP="267F0A7E">
      <w:pPr>
        <w:jc w:val="both"/>
        <w:rPr>
          <w:rFonts w:ascii="Verdana" w:hAnsi="Verdana"/>
          <w:sz w:val="22"/>
          <w:szCs w:val="22"/>
        </w:rPr>
      </w:pPr>
    </w:p>
    <w:p w14:paraId="41C9B9F7" w14:textId="0018E139" w:rsidR="00D6241E" w:rsidRPr="00CF17EA" w:rsidRDefault="00D6241E" w:rsidP="267F0A7E">
      <w:pPr>
        <w:jc w:val="both"/>
      </w:pPr>
      <w:r w:rsidRPr="267F0A7E">
        <w:rPr>
          <w:rFonts w:ascii="Verdana" w:hAnsi="Verdana"/>
          <w:sz w:val="22"/>
          <w:szCs w:val="22"/>
        </w:rPr>
        <w:t xml:space="preserve">Ni el </w:t>
      </w:r>
      <w:r w:rsidR="1490D97E" w:rsidRPr="26F031D3">
        <w:rPr>
          <w:rFonts w:ascii="Verdana" w:hAnsi="Verdana"/>
          <w:sz w:val="22"/>
          <w:szCs w:val="22"/>
        </w:rPr>
        <w:t>proponente</w:t>
      </w:r>
      <w:r w:rsidRPr="267F0A7E">
        <w:rPr>
          <w:rFonts w:ascii="Verdana" w:hAnsi="Verdana"/>
          <w:sz w:val="22"/>
          <w:szCs w:val="22"/>
        </w:rPr>
        <w:t>, ni ninguno de sus integrantes en caso de ser plural, podrán estar reportados, para el momento del cierre del proceso y para la suscripción del Acuerdo Marco, en el boletín de responsables fiscales, antecedentes disciplinarios de la Procuraduría</w:t>
      </w:r>
      <w:r w:rsidR="1490D97E" w:rsidRPr="26F031D3">
        <w:rPr>
          <w:rFonts w:ascii="Verdana" w:hAnsi="Verdana"/>
          <w:sz w:val="22"/>
          <w:szCs w:val="22"/>
        </w:rPr>
        <w:t>, Delitos sexuales cometidos contra menores de 18 años  (Ley 1918 de 2018),</w:t>
      </w:r>
      <w:r w:rsidRPr="267F0A7E">
        <w:rPr>
          <w:rFonts w:ascii="Verdana" w:hAnsi="Verdana"/>
          <w:sz w:val="22"/>
          <w:szCs w:val="22"/>
        </w:rPr>
        <w:t xml:space="preserve"> y antecedentes de policía nacional, el </w:t>
      </w:r>
      <w:r w:rsidR="1490D97E" w:rsidRPr="26F031D3">
        <w:rPr>
          <w:rFonts w:ascii="Verdana" w:hAnsi="Verdana"/>
          <w:sz w:val="22"/>
          <w:szCs w:val="22"/>
        </w:rPr>
        <w:t>proponente</w:t>
      </w:r>
      <w:r w:rsidRPr="267F0A7E">
        <w:rPr>
          <w:rFonts w:ascii="Verdana" w:hAnsi="Verdana"/>
          <w:sz w:val="22"/>
          <w:szCs w:val="22"/>
        </w:rPr>
        <w:t xml:space="preserve"> </w:t>
      </w:r>
      <w:r w:rsidR="00294C07" w:rsidRPr="267F0A7E">
        <w:rPr>
          <w:rFonts w:ascii="Verdana" w:hAnsi="Verdana"/>
          <w:sz w:val="22"/>
          <w:szCs w:val="22"/>
        </w:rPr>
        <w:t xml:space="preserve">podrá </w:t>
      </w:r>
      <w:r w:rsidRPr="267F0A7E">
        <w:rPr>
          <w:rFonts w:ascii="Verdana" w:hAnsi="Verdana"/>
          <w:sz w:val="22"/>
          <w:szCs w:val="22"/>
        </w:rPr>
        <w:t xml:space="preserve">aportar los respectivos certificados con su </w:t>
      </w:r>
      <w:r w:rsidR="1490D97E" w:rsidRPr="26F031D3">
        <w:rPr>
          <w:rFonts w:ascii="Verdana" w:hAnsi="Verdana"/>
          <w:sz w:val="22"/>
          <w:szCs w:val="22"/>
        </w:rPr>
        <w:t>propuesta</w:t>
      </w:r>
      <w:r w:rsidRPr="267F0A7E">
        <w:rPr>
          <w:rFonts w:ascii="Verdana" w:hAnsi="Verdana"/>
          <w:sz w:val="22"/>
          <w:szCs w:val="22"/>
        </w:rPr>
        <w:t xml:space="preserve">, con fecha de expedición y/o consulta no mayor a </w:t>
      </w:r>
      <w:r w:rsidR="00F35420" w:rsidRPr="267F0A7E">
        <w:rPr>
          <w:rFonts w:ascii="Verdana" w:hAnsi="Verdana"/>
          <w:b/>
          <w:sz w:val="22"/>
          <w:szCs w:val="22"/>
        </w:rPr>
        <w:t>treinta (30) días calendario</w:t>
      </w:r>
      <w:r w:rsidRPr="267F0A7E">
        <w:rPr>
          <w:rFonts w:ascii="Verdana" w:hAnsi="Verdana"/>
          <w:sz w:val="22"/>
          <w:szCs w:val="22"/>
        </w:rPr>
        <w:t>, no obstante, Colombia Compra Eficiente verificará lo pertinente en las páginas web respectivas.</w:t>
      </w:r>
    </w:p>
    <w:p w14:paraId="5E7D3256" w14:textId="66951375" w:rsidR="00D6241E" w:rsidRPr="00CF17EA" w:rsidRDefault="00D6241E" w:rsidP="267F0A7E">
      <w:pPr>
        <w:jc w:val="both"/>
        <w:rPr>
          <w:rFonts w:ascii="Verdana" w:hAnsi="Verdana"/>
          <w:sz w:val="22"/>
          <w:szCs w:val="22"/>
        </w:rPr>
      </w:pPr>
    </w:p>
    <w:p w14:paraId="165D738D" w14:textId="77777777" w:rsidR="00D6241E" w:rsidRPr="00CF17EA" w:rsidRDefault="00D6241E" w:rsidP="267F0A7E">
      <w:pPr>
        <w:jc w:val="both"/>
        <w:rPr>
          <w:rFonts w:ascii="Verdana" w:hAnsi="Verdana"/>
          <w:sz w:val="22"/>
          <w:szCs w:val="22"/>
        </w:rPr>
      </w:pPr>
    </w:p>
    <w:p w14:paraId="72922568" w14:textId="77777777" w:rsidR="00D6241E" w:rsidRPr="00E75E17" w:rsidRDefault="00D6241E" w:rsidP="00EC1D05">
      <w:pPr>
        <w:pStyle w:val="Ttulo3"/>
        <w:jc w:val="both"/>
        <w:rPr>
          <w:rFonts w:ascii="Verdana" w:hAnsi="Verdana"/>
        </w:rPr>
      </w:pPr>
      <w:bookmarkStart w:id="110" w:name="_Toc234328201"/>
      <w:r w:rsidRPr="6540C7D7">
        <w:rPr>
          <w:rFonts w:ascii="Verdana" w:hAnsi="Verdana"/>
        </w:rPr>
        <w:t>Verificación del Pago de Multas por Infracciones al Código Nacional de Policía y Convivencia</w:t>
      </w:r>
      <w:bookmarkEnd w:id="110"/>
    </w:p>
    <w:p w14:paraId="27D12293" w14:textId="77777777" w:rsidR="00D6241E" w:rsidRPr="00CF17EA" w:rsidRDefault="00D6241E" w:rsidP="267F0A7E">
      <w:pPr>
        <w:jc w:val="both"/>
        <w:rPr>
          <w:rFonts w:ascii="Verdana" w:hAnsi="Verdana"/>
          <w:sz w:val="22"/>
          <w:szCs w:val="22"/>
        </w:rPr>
      </w:pPr>
    </w:p>
    <w:p w14:paraId="5943DC3C" w14:textId="0D93D18F" w:rsidR="00C020CC" w:rsidRPr="00CF17EA" w:rsidRDefault="00C020CC" w:rsidP="267F0A7E">
      <w:pPr>
        <w:jc w:val="both"/>
      </w:pPr>
      <w:r w:rsidRPr="267F0A7E">
        <w:rPr>
          <w:rFonts w:ascii="Verdana" w:hAnsi="Verdana"/>
          <w:sz w:val="22"/>
          <w:szCs w:val="22"/>
        </w:rPr>
        <w:t xml:space="preserve">Para el momento del cierre del proceso y para la suscripción del Acuerdo Marco, el Proponente y sus integrantes, en caso de ser Proponente Plural, deberán encontrarse al día en el pago de multas por infracciones al Código Nacional de Policía y Convivencia, en el Registro Nacional de Medidas Correctivas – RNMC de la Policía Nacional de Colombia. El Proponente </w:t>
      </w:r>
      <w:r w:rsidR="00612860" w:rsidRPr="267F0A7E">
        <w:rPr>
          <w:rFonts w:ascii="Verdana" w:hAnsi="Verdana"/>
          <w:sz w:val="22"/>
          <w:szCs w:val="22"/>
        </w:rPr>
        <w:t>podrá</w:t>
      </w:r>
      <w:r w:rsidRPr="267F0A7E">
        <w:rPr>
          <w:rFonts w:ascii="Verdana" w:hAnsi="Verdana"/>
          <w:sz w:val="22"/>
          <w:szCs w:val="22"/>
        </w:rPr>
        <w:t xml:space="preserve"> aportar el respectivo certificado con su Propuesta, no obstante Colombia Compra Eficiente verificará lo pertinente en el portal de servicios de la Policía Nacional </w:t>
      </w:r>
      <w:hyperlink r:id="rId42">
        <w:r w:rsidR="00EC9603" w:rsidRPr="267F0A7E">
          <w:rPr>
            <w:rStyle w:val="Hipervnculo"/>
            <w:rFonts w:ascii="Verdana" w:hAnsi="Verdana"/>
            <w:sz w:val="22"/>
            <w:szCs w:val="22"/>
          </w:rPr>
          <w:t>https://srvpsi.policia.gov.co/PSC/frm_cnp_consulta.aspx</w:t>
        </w:r>
      </w:hyperlink>
      <w:r w:rsidR="00EC9603" w:rsidRPr="267F0A7E">
        <w:rPr>
          <w:rFonts w:ascii="Verdana" w:hAnsi="Verdana"/>
          <w:sz w:val="22"/>
          <w:szCs w:val="22"/>
        </w:rPr>
        <w:t xml:space="preserve">   </w:t>
      </w:r>
    </w:p>
    <w:p w14:paraId="146A3561" w14:textId="7BA1A641" w:rsidR="26F031D3" w:rsidRDefault="26F031D3" w:rsidP="26F031D3">
      <w:pPr>
        <w:jc w:val="both"/>
        <w:rPr>
          <w:rFonts w:ascii="Verdana" w:hAnsi="Verdana"/>
          <w:sz w:val="22"/>
          <w:szCs w:val="22"/>
        </w:rPr>
      </w:pPr>
    </w:p>
    <w:p w14:paraId="46C1E12F" w14:textId="013A3A30" w:rsidR="302F1EA6" w:rsidRDefault="302F1EA6" w:rsidP="00EC1D05">
      <w:pPr>
        <w:pStyle w:val="Ttulo3"/>
        <w:jc w:val="both"/>
        <w:rPr>
          <w:rFonts w:ascii="Verdana" w:eastAsia="Verdana" w:hAnsi="Verdana" w:cs="Verdana"/>
          <w:color w:val="000000" w:themeColor="text1"/>
          <w:szCs w:val="22"/>
        </w:rPr>
      </w:pPr>
      <w:bookmarkStart w:id="111" w:name="_Toc234328202"/>
      <w:r w:rsidRPr="26F031D3">
        <w:rPr>
          <w:rFonts w:ascii="Verdana" w:eastAsia="Verdana" w:hAnsi="Verdana" w:cs="Verdana"/>
          <w:color w:val="000000" w:themeColor="text1"/>
          <w:szCs w:val="22"/>
        </w:rPr>
        <w:t>Consulta Certificado REDAM - Registro de Deudores Alimentarios Morosos</w:t>
      </w:r>
      <w:bookmarkEnd w:id="111"/>
    </w:p>
    <w:p w14:paraId="4E4432D7" w14:textId="13CAD51B" w:rsidR="26F031D3" w:rsidRDefault="26F031D3" w:rsidP="26F031D3"/>
    <w:p w14:paraId="7F842A4F" w14:textId="3BBA232A" w:rsidR="302F1EA6" w:rsidRDefault="302F1EA6" w:rsidP="26F031D3">
      <w:pPr>
        <w:tabs>
          <w:tab w:val="left" w:pos="851"/>
        </w:tabs>
        <w:spacing w:line="276" w:lineRule="auto"/>
        <w:jc w:val="both"/>
      </w:pPr>
      <w:r w:rsidRPr="26F031D3">
        <w:rPr>
          <w:rFonts w:ascii="Verdana" w:eastAsia="Verdana" w:hAnsi="Verdana" w:cs="Verdana"/>
          <w:color w:val="000000" w:themeColor="text1"/>
          <w:sz w:val="22"/>
          <w:szCs w:val="22"/>
          <w:lang w:val="pt-BR"/>
        </w:rPr>
        <w:lastRenderedPageBreak/>
        <w:t xml:space="preserve">Anexar el Certificado del Registro de Deudores Alimentarios Morosos – REDAM, del proponente persona natural o del representante legal cuando se trate de persona jurídica. </w:t>
      </w:r>
      <w:r w:rsidRPr="26F031D3">
        <w:rPr>
          <w:rFonts w:ascii="Verdana" w:eastAsia="Verdana" w:hAnsi="Verdana" w:cs="Verdana"/>
          <w:color w:val="000000" w:themeColor="text1"/>
          <w:sz w:val="22"/>
          <w:szCs w:val="22"/>
          <w:lang w:val="es-MX"/>
        </w:rPr>
        <w:t>Si se trata de consorcio o unión temporal, se debe anexar el documento de cada uno de los integrantes de la figura asociativa. Lo anterior de conformidad con lo establecido en el artículo 6 de la Ley 2097 de 2021 el cual establece: "(...) ARTÍCULO 6°. Consecuencias de la inscripción en el Registro de Deudores Alimentarios Morosos. La inscripción en el Registro de Deudores Alimentarios Morosos generara las siguientes consecuencias: “…</w:t>
      </w:r>
      <w:r w:rsidRPr="26F031D3">
        <w:rPr>
          <w:rFonts w:ascii="Verdana" w:eastAsia="Verdana" w:hAnsi="Verdana" w:cs="Verdana"/>
          <w:i/>
          <w:iCs/>
          <w:color w:val="000000" w:themeColor="text1"/>
          <w:sz w:val="22"/>
          <w:szCs w:val="22"/>
          <w:lang w:val="es-MX"/>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 (…</w:t>
      </w:r>
      <w:r w:rsidRPr="26F031D3">
        <w:rPr>
          <w:rFonts w:ascii="Verdana" w:eastAsia="Verdana" w:hAnsi="Verdana" w:cs="Verdana"/>
          <w:color w:val="000000" w:themeColor="text1"/>
          <w:sz w:val="22"/>
          <w:szCs w:val="22"/>
          <w:lang w:val="es-MX"/>
        </w:rPr>
        <w:t>)”.</w:t>
      </w:r>
    </w:p>
    <w:p w14:paraId="46DB3A2C" w14:textId="2993A89E" w:rsidR="26F031D3" w:rsidRDefault="26F031D3" w:rsidP="26F031D3"/>
    <w:p w14:paraId="5EDC2625" w14:textId="77777777" w:rsidR="26F031D3" w:rsidRDefault="26F031D3" w:rsidP="26F031D3">
      <w:pPr>
        <w:jc w:val="both"/>
        <w:rPr>
          <w:rFonts w:ascii="Verdana" w:hAnsi="Verdana"/>
          <w:sz w:val="22"/>
          <w:szCs w:val="22"/>
        </w:rPr>
      </w:pPr>
    </w:p>
    <w:p w14:paraId="6194B5F3" w14:textId="025CD65D" w:rsidR="26F031D3" w:rsidRDefault="26F031D3" w:rsidP="26F031D3">
      <w:pPr>
        <w:jc w:val="both"/>
        <w:rPr>
          <w:rFonts w:ascii="Verdana" w:hAnsi="Verdana"/>
          <w:sz w:val="22"/>
          <w:szCs w:val="22"/>
        </w:rPr>
      </w:pPr>
    </w:p>
    <w:p w14:paraId="06165A58" w14:textId="77777777" w:rsidR="00C020CC" w:rsidRPr="00CF17EA" w:rsidRDefault="00C020CC" w:rsidP="267F0A7E">
      <w:pPr>
        <w:jc w:val="both"/>
        <w:rPr>
          <w:rFonts w:ascii="Verdana" w:hAnsi="Verdana"/>
          <w:sz w:val="22"/>
          <w:szCs w:val="22"/>
        </w:rPr>
      </w:pPr>
    </w:p>
    <w:p w14:paraId="52F13BB2" w14:textId="77777777" w:rsidR="006F7528" w:rsidRPr="00E75E17" w:rsidRDefault="006F7528" w:rsidP="00EC1D05">
      <w:pPr>
        <w:pStyle w:val="Ttulo3"/>
        <w:jc w:val="both"/>
        <w:rPr>
          <w:rFonts w:ascii="Verdana" w:hAnsi="Verdana"/>
        </w:rPr>
      </w:pPr>
      <w:bookmarkStart w:id="112" w:name="_Toc234328203"/>
      <w:r w:rsidRPr="6540C7D7">
        <w:rPr>
          <w:rFonts w:ascii="Verdana" w:hAnsi="Verdana"/>
        </w:rPr>
        <w:t>Personas Jurídicas Privadas Extranjeras y Personas Naturales Extranjeras</w:t>
      </w:r>
      <w:bookmarkEnd w:id="112"/>
    </w:p>
    <w:p w14:paraId="13E8C0F1" w14:textId="77777777" w:rsidR="006F7528" w:rsidRPr="00CF17EA" w:rsidRDefault="006F7528" w:rsidP="267F0A7E">
      <w:pPr>
        <w:jc w:val="both"/>
        <w:rPr>
          <w:rFonts w:ascii="Verdana" w:hAnsi="Verdana"/>
          <w:sz w:val="22"/>
          <w:szCs w:val="22"/>
        </w:rPr>
      </w:pPr>
    </w:p>
    <w:p w14:paraId="19C10146" w14:textId="213D572C" w:rsidR="00BF18B4" w:rsidRPr="00CF17EA" w:rsidRDefault="00BF18B4" w:rsidP="00EC1D05">
      <w:pPr>
        <w:numPr>
          <w:ilvl w:val="0"/>
          <w:numId w:val="9"/>
        </w:numPr>
        <w:ind w:left="360"/>
        <w:jc w:val="both"/>
        <w:rPr>
          <w:rFonts w:ascii="Verdana" w:hAnsi="Verdana"/>
          <w:sz w:val="22"/>
          <w:szCs w:val="22"/>
        </w:rPr>
      </w:pPr>
      <w:r w:rsidRPr="267F0A7E">
        <w:rPr>
          <w:rFonts w:ascii="Verdana" w:hAnsi="Verdana"/>
          <w:sz w:val="22"/>
          <w:szCs w:val="22"/>
        </w:rPr>
        <w:t xml:space="preserve">En el caso de las personas </w:t>
      </w:r>
      <w:r w:rsidRPr="267F0A7E">
        <w:rPr>
          <w:rFonts w:ascii="Verdana" w:hAnsi="Verdana"/>
          <w:b/>
          <w:sz w:val="22"/>
          <w:szCs w:val="22"/>
        </w:rPr>
        <w:t>jurídicas privadas extranjeras sin sucursal en Colombia</w:t>
      </w:r>
      <w:r w:rsidRPr="267F0A7E">
        <w:rPr>
          <w:rFonts w:ascii="Verdana" w:hAnsi="Verdana"/>
          <w:sz w:val="22"/>
          <w:szCs w:val="22"/>
        </w:rPr>
        <w:t xml:space="preserve">, deben tener en cuenta que de resultar adjudicatarias del presente proceso, deberán proceder de conformidad con lo establecido en el Título VIII del Libro Segundo del Código de Comercio, artículos 469 y ss. Dicha sucursal deberá constituirse, a más tardar, dentro de los </w:t>
      </w:r>
      <w:r w:rsidR="00F35420" w:rsidRPr="267F0A7E">
        <w:rPr>
          <w:rFonts w:ascii="Verdana" w:hAnsi="Verdana"/>
          <w:b/>
          <w:sz w:val="22"/>
          <w:szCs w:val="22"/>
        </w:rPr>
        <w:t>treinta (30) días calendario</w:t>
      </w:r>
      <w:r w:rsidRPr="267F0A7E">
        <w:rPr>
          <w:rFonts w:ascii="Verdana" w:hAnsi="Verdana"/>
          <w:sz w:val="22"/>
          <w:szCs w:val="22"/>
        </w:rPr>
        <w:t xml:space="preserve"> siguientes a la notificación de la adjudicación. Las mismas reglas aplican para la persona jurídica extranjera sin sucursal en Colombia que fuere integrante de un Proponente Plural. En todo caso, el Proponente al momento de establecer la sucursal en Colombia deberá registrar como actividad(es) comercial(es), ante las entidades respectivas, la(s) actividad(es) descritas en el </w:t>
      </w:r>
      <w:r w:rsidR="00240910" w:rsidRPr="267F0A7E">
        <w:rPr>
          <w:rFonts w:ascii="Verdana" w:hAnsi="Verdana"/>
          <w:sz w:val="22"/>
          <w:szCs w:val="22"/>
        </w:rPr>
        <w:t>proceso de contratación</w:t>
      </w:r>
      <w:r w:rsidRPr="267F0A7E">
        <w:rPr>
          <w:rFonts w:ascii="Verdana" w:hAnsi="Verdana"/>
          <w:sz w:val="22"/>
          <w:szCs w:val="22"/>
        </w:rPr>
        <w:t xml:space="preserve">. </w:t>
      </w:r>
    </w:p>
    <w:p w14:paraId="1C5A96E6" w14:textId="77777777" w:rsidR="00BF18B4" w:rsidRPr="00CF17EA" w:rsidRDefault="00BF18B4" w:rsidP="267F0A7E">
      <w:pPr>
        <w:ind w:left="-360"/>
        <w:jc w:val="both"/>
        <w:rPr>
          <w:rFonts w:ascii="Verdana" w:hAnsi="Verdana"/>
          <w:sz w:val="22"/>
          <w:szCs w:val="22"/>
        </w:rPr>
      </w:pPr>
    </w:p>
    <w:p w14:paraId="5A5BBF6F" w14:textId="77777777" w:rsidR="00BF18B4" w:rsidRPr="00CF17EA" w:rsidRDefault="00BF18B4" w:rsidP="00EC1D05">
      <w:pPr>
        <w:numPr>
          <w:ilvl w:val="0"/>
          <w:numId w:val="9"/>
        </w:numPr>
        <w:ind w:left="360"/>
        <w:jc w:val="both"/>
        <w:rPr>
          <w:rFonts w:ascii="Verdana" w:hAnsi="Verdana"/>
          <w:sz w:val="22"/>
          <w:szCs w:val="22"/>
        </w:rPr>
      </w:pPr>
      <w:r w:rsidRPr="267F0A7E">
        <w:rPr>
          <w:rFonts w:ascii="Verdana" w:hAnsi="Verdana"/>
          <w:sz w:val="22"/>
          <w:szCs w:val="22"/>
        </w:rPr>
        <w:t xml:space="preserve">Las </w:t>
      </w:r>
      <w:r w:rsidRPr="267F0A7E">
        <w:rPr>
          <w:rFonts w:ascii="Verdana" w:hAnsi="Verdana"/>
          <w:b/>
          <w:sz w:val="22"/>
          <w:szCs w:val="22"/>
        </w:rPr>
        <w:t xml:space="preserve">personas jurídicas privadas extranjeras que ya tengan establecida sucursal en Colombia </w:t>
      </w:r>
      <w:r w:rsidRPr="267F0A7E">
        <w:rPr>
          <w:rFonts w:ascii="Verdana" w:hAnsi="Verdana"/>
          <w:sz w:val="22"/>
          <w:szCs w:val="22"/>
        </w:rPr>
        <w:t xml:space="preserve">deberán concurrir al presente proceso </w:t>
      </w:r>
      <w:r w:rsidRPr="267F0A7E">
        <w:rPr>
          <w:rFonts w:ascii="Verdana" w:hAnsi="Verdana"/>
          <w:sz w:val="22"/>
          <w:szCs w:val="22"/>
        </w:rPr>
        <w:lastRenderedPageBreak/>
        <w:t xml:space="preserve">a través de dicha sucursal y en todo caso, el proponente será siempre la persona jurídica extranjera. </w:t>
      </w:r>
    </w:p>
    <w:p w14:paraId="0CCBE2EA" w14:textId="77777777" w:rsidR="00BF18B4" w:rsidRPr="00CF17EA" w:rsidRDefault="00BF18B4" w:rsidP="267F0A7E">
      <w:pPr>
        <w:jc w:val="both"/>
        <w:rPr>
          <w:rFonts w:ascii="Verdana" w:hAnsi="Verdana"/>
          <w:sz w:val="22"/>
          <w:szCs w:val="22"/>
        </w:rPr>
      </w:pPr>
    </w:p>
    <w:p w14:paraId="04CCD978" w14:textId="1A50A6E9" w:rsidR="00BF18B4" w:rsidRPr="00CF17EA" w:rsidRDefault="00BF18B4" w:rsidP="267F0A7E">
      <w:pPr>
        <w:jc w:val="both"/>
        <w:rPr>
          <w:rFonts w:ascii="Verdana" w:hAnsi="Verdana"/>
          <w:sz w:val="22"/>
          <w:szCs w:val="22"/>
        </w:rPr>
      </w:pPr>
      <w:r w:rsidRPr="267F0A7E">
        <w:rPr>
          <w:rFonts w:ascii="Verdana" w:hAnsi="Verdana"/>
          <w:sz w:val="22"/>
          <w:szCs w:val="22"/>
        </w:rPr>
        <w:t xml:space="preserve">Las personas naturales extranjeras sin residencia en el país y las personas jurídicas privadas extranjeras sin sucursal en Colombia, que no desarrollen actividades permanentes en </w:t>
      </w:r>
      <w:r w:rsidR="0045093E" w:rsidRPr="267F0A7E">
        <w:rPr>
          <w:rFonts w:ascii="Verdana" w:hAnsi="Verdana"/>
          <w:sz w:val="22"/>
          <w:szCs w:val="22"/>
        </w:rPr>
        <w:t>el país</w:t>
      </w:r>
      <w:r w:rsidRPr="267F0A7E">
        <w:rPr>
          <w:rFonts w:ascii="Verdana" w:hAnsi="Verdana"/>
          <w:sz w:val="22"/>
          <w:szCs w:val="22"/>
        </w:rPr>
        <w:t xml:space="preserve">, deberán, en todos los casos, acreditar un apoderado domiciliado en Colombia, debidamente facultado para presentar la Propuesta, para la celebración del Acuerdo Marco y para representarla judicial y extrajudicialmente. Dichas personas deberán adjuntar a la Propuesta los documentos con los cuales acreditan la constitución del apoderado. </w:t>
      </w:r>
    </w:p>
    <w:p w14:paraId="41BF7562" w14:textId="77777777" w:rsidR="00BF18B4" w:rsidRPr="00CF17EA" w:rsidRDefault="00BF18B4" w:rsidP="267F0A7E">
      <w:pPr>
        <w:jc w:val="both"/>
        <w:rPr>
          <w:rFonts w:ascii="Verdana" w:hAnsi="Verdana"/>
          <w:sz w:val="22"/>
          <w:szCs w:val="22"/>
        </w:rPr>
      </w:pPr>
    </w:p>
    <w:p w14:paraId="6907118E" w14:textId="23200513" w:rsidR="00BF18B4" w:rsidRPr="00CF17EA" w:rsidRDefault="00BF18B4" w:rsidP="267F0A7E">
      <w:pPr>
        <w:jc w:val="both"/>
        <w:rPr>
          <w:rFonts w:ascii="Verdana" w:hAnsi="Verdana"/>
          <w:sz w:val="22"/>
          <w:szCs w:val="22"/>
        </w:rPr>
      </w:pPr>
      <w:r w:rsidRPr="267F0A7E">
        <w:rPr>
          <w:rFonts w:ascii="Verdana" w:hAnsi="Verdana"/>
          <w:sz w:val="22"/>
          <w:szCs w:val="22"/>
        </w:rPr>
        <w:t xml:space="preserve">Dicho apoderado podrá ser el mismo para el caso de personas extranjeras que participen en Consorcio o </w:t>
      </w:r>
      <w:r w:rsidR="00B31091" w:rsidRPr="267F0A7E">
        <w:rPr>
          <w:rFonts w:ascii="Verdana" w:hAnsi="Verdana"/>
          <w:sz w:val="22"/>
          <w:szCs w:val="22"/>
        </w:rPr>
        <w:t xml:space="preserve">en </w:t>
      </w:r>
      <w:r w:rsidRPr="267F0A7E">
        <w:rPr>
          <w:rFonts w:ascii="Verdana" w:hAnsi="Verdana"/>
          <w:sz w:val="22"/>
          <w:szCs w:val="22"/>
        </w:rPr>
        <w:t>Uniones Temporales y en tal caso bastará para todos los efectos la presentación del poder común otorgado en el acto de constitución de la figura asociativa por todos los integrantes de esta, el cual debe cumplir con los requisitos de consularización y apostille</w:t>
      </w:r>
      <w:r w:rsidR="00B31091" w:rsidRPr="267F0A7E">
        <w:rPr>
          <w:rFonts w:ascii="Verdana" w:hAnsi="Verdana"/>
          <w:sz w:val="22"/>
          <w:szCs w:val="22"/>
        </w:rPr>
        <w:t>, si aplica</w:t>
      </w:r>
      <w:r w:rsidRPr="267F0A7E">
        <w:rPr>
          <w:rFonts w:ascii="Verdana" w:hAnsi="Verdana"/>
          <w:sz w:val="22"/>
          <w:szCs w:val="22"/>
        </w:rPr>
        <w:t xml:space="preserve">. </w:t>
      </w:r>
    </w:p>
    <w:p w14:paraId="4F397670" w14:textId="77777777" w:rsidR="00BF18B4" w:rsidRPr="00CF17EA" w:rsidRDefault="00BF18B4" w:rsidP="267F0A7E">
      <w:pPr>
        <w:jc w:val="both"/>
        <w:rPr>
          <w:rFonts w:ascii="Verdana" w:hAnsi="Verdana"/>
          <w:sz w:val="22"/>
          <w:szCs w:val="22"/>
        </w:rPr>
      </w:pPr>
    </w:p>
    <w:p w14:paraId="6A817835" w14:textId="0B7CCD25" w:rsidR="00BF18B4" w:rsidRPr="00CF17EA" w:rsidRDefault="00BF18B4" w:rsidP="267F0A7E">
      <w:pPr>
        <w:jc w:val="both"/>
        <w:rPr>
          <w:rFonts w:ascii="Verdana" w:hAnsi="Verdana"/>
          <w:sz w:val="22"/>
          <w:szCs w:val="22"/>
        </w:rPr>
      </w:pPr>
      <w:r w:rsidRPr="48C782B9">
        <w:rPr>
          <w:rFonts w:ascii="Verdana" w:hAnsi="Verdana"/>
          <w:sz w:val="22"/>
          <w:szCs w:val="22"/>
        </w:rPr>
        <w:t>Así mismo deberán declarar bajo la gravedad de</w:t>
      </w:r>
      <w:r w:rsidR="00B31091" w:rsidRPr="48C782B9">
        <w:rPr>
          <w:rFonts w:ascii="Verdana" w:hAnsi="Verdana"/>
          <w:sz w:val="22"/>
          <w:szCs w:val="22"/>
        </w:rPr>
        <w:t>l</w:t>
      </w:r>
      <w:r w:rsidRPr="48C782B9">
        <w:rPr>
          <w:rFonts w:ascii="Verdana" w:hAnsi="Verdana"/>
          <w:sz w:val="22"/>
          <w:szCs w:val="22"/>
        </w:rPr>
        <w:t xml:space="preserve"> juramento en el </w:t>
      </w:r>
      <w:r w:rsidRPr="48C782B9">
        <w:rPr>
          <w:rFonts w:ascii="Verdana" w:hAnsi="Verdana"/>
          <w:b/>
          <w:bCs/>
          <w:sz w:val="22"/>
          <w:szCs w:val="22"/>
        </w:rPr>
        <w:t>Formato 1 – Carta de Presentación</w:t>
      </w:r>
      <w:r w:rsidRPr="48C782B9">
        <w:rPr>
          <w:rFonts w:ascii="Verdana" w:hAnsi="Verdana"/>
          <w:sz w:val="22"/>
          <w:szCs w:val="22"/>
        </w:rPr>
        <w:t>, que actualmente no se encuentran obligados a constituir sucursal en Colombia por no desarrollar actividades permanentes en el país, de conformidad con los artículos 471 y 474 del Código de Comercio.</w:t>
      </w:r>
    </w:p>
    <w:p w14:paraId="06999A21" w14:textId="7842A9F8" w:rsidR="48C782B9" w:rsidRDefault="48C782B9" w:rsidP="48C782B9">
      <w:pPr>
        <w:jc w:val="both"/>
        <w:rPr>
          <w:rFonts w:ascii="Verdana" w:hAnsi="Verdana"/>
          <w:sz w:val="22"/>
          <w:szCs w:val="22"/>
        </w:rPr>
      </w:pPr>
    </w:p>
    <w:p w14:paraId="184CC089" w14:textId="20186C8A" w:rsidR="4FD9D04A" w:rsidRDefault="4FD9D04A" w:rsidP="48C782B9">
      <w:pPr>
        <w:pStyle w:val="Ttulo3"/>
        <w:jc w:val="both"/>
        <w:rPr>
          <w:rFonts w:ascii="Verdana" w:hAnsi="Verdana"/>
        </w:rPr>
      </w:pPr>
      <w:bookmarkStart w:id="113" w:name="_Toc234328204"/>
      <w:r w:rsidRPr="48C782B9">
        <w:rPr>
          <w:rFonts w:ascii="Verdana" w:hAnsi="Verdana"/>
        </w:rPr>
        <w:t>Existencia o no Situaciones de Control</w:t>
      </w:r>
      <w:bookmarkEnd w:id="113"/>
      <w:r w:rsidRPr="48C782B9">
        <w:rPr>
          <w:rFonts w:ascii="Verdana" w:hAnsi="Verdana"/>
        </w:rPr>
        <w:t xml:space="preserve"> </w:t>
      </w:r>
    </w:p>
    <w:p w14:paraId="0612B48F" w14:textId="50D86359" w:rsidR="48C782B9" w:rsidRDefault="48C782B9" w:rsidP="48C782B9">
      <w:pPr>
        <w:jc w:val="both"/>
        <w:rPr>
          <w:rFonts w:ascii="Verdana" w:hAnsi="Verdana"/>
          <w:sz w:val="22"/>
          <w:szCs w:val="22"/>
        </w:rPr>
      </w:pPr>
    </w:p>
    <w:p w14:paraId="2E5F21B4" w14:textId="3D91C1F9" w:rsidR="4FD9D04A" w:rsidRDefault="4FD9D04A" w:rsidP="48C782B9">
      <w:pPr>
        <w:jc w:val="both"/>
      </w:pPr>
      <w:r w:rsidRPr="48C782B9">
        <w:rPr>
          <w:rFonts w:ascii="Verdana" w:eastAsia="Verdana" w:hAnsi="Verdana" w:cs="Verdana"/>
          <w:color w:val="171717" w:themeColor="background2" w:themeShade="1A"/>
          <w:sz w:val="22"/>
          <w:szCs w:val="22"/>
          <w:lang w:val="es-CO"/>
        </w:rPr>
        <w:t xml:space="preserve">Una vez efectuado el cierre del proceso, el proveedor está obligado a verificar la lista de oferentes y presentar máximo dentro de los </w:t>
      </w:r>
      <w:r w:rsidR="7108F368" w:rsidRPr="48C782B9">
        <w:rPr>
          <w:rFonts w:ascii="Verdana" w:eastAsia="Verdana" w:hAnsi="Verdana" w:cs="Verdana"/>
          <w:b/>
          <w:bCs/>
          <w:color w:val="171717" w:themeColor="background2" w:themeShade="1A"/>
          <w:sz w:val="22"/>
          <w:szCs w:val="22"/>
          <w:lang w:val="es-CO"/>
        </w:rPr>
        <w:t>TRES</w:t>
      </w:r>
      <w:r w:rsidRPr="48C782B9">
        <w:rPr>
          <w:rFonts w:ascii="Verdana" w:eastAsia="Verdana" w:hAnsi="Verdana" w:cs="Verdana"/>
          <w:b/>
          <w:bCs/>
          <w:color w:val="171717" w:themeColor="background2" w:themeShade="1A"/>
          <w:sz w:val="22"/>
          <w:szCs w:val="22"/>
          <w:lang w:val="es-CO"/>
        </w:rPr>
        <w:t xml:space="preserve"> (3) días</w:t>
      </w:r>
      <w:r w:rsidRPr="48C782B9">
        <w:rPr>
          <w:rFonts w:ascii="Verdana" w:eastAsia="Verdana" w:hAnsi="Verdana" w:cs="Verdana"/>
          <w:color w:val="171717" w:themeColor="background2" w:themeShade="1A"/>
          <w:sz w:val="22"/>
          <w:szCs w:val="22"/>
          <w:lang w:val="es-CO"/>
        </w:rPr>
        <w:t xml:space="preserve"> hábiles siguientes a la fecha de cierre definitivo para presentación de ofertas, el </w:t>
      </w:r>
      <w:r w:rsidRPr="48C782B9">
        <w:rPr>
          <w:rFonts w:ascii="Verdana" w:eastAsia="Verdana" w:hAnsi="Verdana" w:cs="Verdana"/>
          <w:b/>
          <w:bCs/>
          <w:color w:val="171717" w:themeColor="background2" w:themeShade="1A"/>
          <w:sz w:val="22"/>
          <w:szCs w:val="22"/>
          <w:lang w:val="es-CO"/>
        </w:rPr>
        <w:t xml:space="preserve">Formato 15 - Existencia o no de situaciones de control- </w:t>
      </w:r>
      <w:r w:rsidRPr="48C782B9">
        <w:rPr>
          <w:rFonts w:ascii="Verdana" w:eastAsia="Verdana" w:hAnsi="Verdana" w:cs="Verdana"/>
          <w:color w:val="171717" w:themeColor="background2" w:themeShade="1A"/>
          <w:sz w:val="22"/>
          <w:szCs w:val="22"/>
          <w:lang w:val="es-CO"/>
        </w:rPr>
        <w:t>diligenciado y firmado, donde indique si se encuentra o no en situaciones de control con otros proponentes en este proceso y, en particular, si son controlantes, controladas o comparten alguna de estas condiciones con otras personas que se encuentren participando en el mismo procedimiento de contratación.</w:t>
      </w:r>
    </w:p>
    <w:p w14:paraId="1EE137A4" w14:textId="7DAAA0D6" w:rsidR="4FD9D04A" w:rsidRDefault="4FD9D04A" w:rsidP="48C782B9">
      <w:pPr>
        <w:spacing w:before="195" w:after="195"/>
        <w:jc w:val="both"/>
      </w:pPr>
      <w:r w:rsidRPr="48C782B9">
        <w:rPr>
          <w:rFonts w:ascii="Verdana" w:eastAsia="Verdana" w:hAnsi="Verdana" w:cs="Verdana"/>
          <w:color w:val="171717" w:themeColor="background2" w:themeShade="1A"/>
          <w:sz w:val="22"/>
          <w:szCs w:val="22"/>
          <w:lang w:val="es-CO"/>
        </w:rPr>
        <w:t xml:space="preserve">NOTA 1: Para el caso de los proponentes plurales, deberán indicar si las personas que los conforman se encuentran en alguna de las situaciones descritas anteriormente. </w:t>
      </w:r>
    </w:p>
    <w:p w14:paraId="21E169EF" w14:textId="43536AE2" w:rsidR="4FD9D04A" w:rsidRDefault="4FD9D04A" w:rsidP="48C782B9">
      <w:pPr>
        <w:spacing w:before="195" w:after="195"/>
        <w:jc w:val="both"/>
      </w:pPr>
      <w:r w:rsidRPr="48C782B9">
        <w:rPr>
          <w:rFonts w:ascii="Verdana" w:eastAsia="Verdana" w:hAnsi="Verdana" w:cs="Verdana"/>
          <w:color w:val="171717" w:themeColor="background2" w:themeShade="1A"/>
          <w:sz w:val="22"/>
          <w:szCs w:val="22"/>
          <w:lang w:val="es-CO"/>
        </w:rPr>
        <w:lastRenderedPageBreak/>
        <w:t xml:space="preserve">NOTA 2: De existir situaciones de control se deberá adjuntar el registro mercantil,  RUP, o el documento que corresponda cuando el proponente no esté obligada a estar inscrito en el registro mercantil, donde se verifique la respectiva inscripción de la situación de control (Art. 30 Ley 222 de 1995)  </w:t>
      </w:r>
    </w:p>
    <w:p w14:paraId="28AEE435" w14:textId="65B60CFD" w:rsidR="4FD9D04A" w:rsidRDefault="4FD9D04A" w:rsidP="48C782B9">
      <w:pPr>
        <w:spacing w:before="195" w:after="195"/>
        <w:jc w:val="both"/>
      </w:pPr>
      <w:r w:rsidRPr="48C782B9">
        <w:rPr>
          <w:rFonts w:ascii="Verdana" w:eastAsia="Verdana" w:hAnsi="Verdana" w:cs="Verdana"/>
          <w:color w:val="171717" w:themeColor="background2" w:themeShade="1A"/>
          <w:sz w:val="22"/>
          <w:szCs w:val="22"/>
          <w:lang w:val="es-CO"/>
        </w:rPr>
        <w:t xml:space="preserve">NOTA 3: Con base en la información proporcionada por los oferentes o en la que reposa en los expedientes públicos registrados ante las Cámaras de Comercio, la entidad podrá prever la configuración de las causales de inhabilidad e incompatibilidad previstas en el artículo 8 de la Ley 80 de 1993. </w:t>
      </w:r>
    </w:p>
    <w:p w14:paraId="3F1238B1" w14:textId="352BCD36" w:rsidR="4FD9D04A" w:rsidRDefault="4FD9D04A" w:rsidP="48C782B9">
      <w:pPr>
        <w:jc w:val="both"/>
      </w:pPr>
      <w:r w:rsidRPr="48C782B9">
        <w:rPr>
          <w:rFonts w:ascii="Verdana" w:eastAsia="Verdana" w:hAnsi="Verdana" w:cs="Verdana"/>
          <w:color w:val="171717" w:themeColor="background2" w:themeShade="1A"/>
          <w:sz w:val="22"/>
          <w:szCs w:val="22"/>
          <w:lang w:val="es-CO"/>
        </w:rPr>
        <w:t>NOTA 4: Cuando, en desarrollo del análisis mencionado se adviertan circunstancias que pudieran implicar afectaciones a la libertad de concurrencia o competencia, o a la pluralidad real de oferentes dentro del proceso de selección, la entidad pondrá tales situaciones en conocimiento de los entes de control competentes y, de ser necesario, solicitar su acompañamiento preventivo.</w:t>
      </w:r>
    </w:p>
    <w:p w14:paraId="6EF2671E" w14:textId="646ACE73" w:rsidR="0028247B" w:rsidRPr="00CF17EA" w:rsidRDefault="0028247B" w:rsidP="267F0A7E">
      <w:pPr>
        <w:jc w:val="both"/>
        <w:rPr>
          <w:rFonts w:ascii="Verdana" w:hAnsi="Verdana"/>
          <w:sz w:val="22"/>
          <w:szCs w:val="22"/>
        </w:rPr>
      </w:pPr>
    </w:p>
    <w:p w14:paraId="707F08FC" w14:textId="56EC3C14" w:rsidR="0028247B" w:rsidRPr="00E75E17" w:rsidRDefault="00AC73FE" w:rsidP="00EC1D05">
      <w:pPr>
        <w:pStyle w:val="Ttulo2"/>
        <w:jc w:val="both"/>
        <w:rPr>
          <w:rFonts w:ascii="Verdana" w:hAnsi="Verdana"/>
        </w:rPr>
      </w:pPr>
      <w:bookmarkStart w:id="114" w:name="_Toc234328205"/>
      <w:r w:rsidRPr="6540C7D7">
        <w:rPr>
          <w:rFonts w:ascii="Verdana" w:hAnsi="Verdana"/>
        </w:rPr>
        <w:t>Capacidad Financiera y Organizacional</w:t>
      </w:r>
      <w:bookmarkEnd w:id="114"/>
      <w:r w:rsidRPr="6540C7D7">
        <w:rPr>
          <w:rFonts w:ascii="Verdana" w:hAnsi="Verdana"/>
        </w:rPr>
        <w:t xml:space="preserve"> </w:t>
      </w:r>
    </w:p>
    <w:p w14:paraId="3FC9B3DE" w14:textId="38061501" w:rsidR="006919E0" w:rsidRPr="00E75E17" w:rsidRDefault="006919E0" w:rsidP="267F0A7E">
      <w:pPr>
        <w:jc w:val="both"/>
        <w:rPr>
          <w:rFonts w:ascii="Verdana" w:hAnsi="Verdana"/>
          <w:sz w:val="22"/>
          <w:szCs w:val="22"/>
          <w:lang w:val="es-MX"/>
        </w:rPr>
      </w:pPr>
    </w:p>
    <w:p w14:paraId="274D1DED" w14:textId="343E6474" w:rsidR="003C4E15" w:rsidRPr="00CF17EA" w:rsidRDefault="003C4E15" w:rsidP="00EC1D05">
      <w:pPr>
        <w:pStyle w:val="Ttulo3"/>
        <w:jc w:val="both"/>
        <w:rPr>
          <w:rFonts w:ascii="Verdana" w:hAnsi="Verdana"/>
          <w:color w:val="46589C"/>
        </w:rPr>
      </w:pPr>
      <w:bookmarkStart w:id="115" w:name="_Toc234328206"/>
      <w:r w:rsidRPr="6540C7D7">
        <w:rPr>
          <w:rFonts w:ascii="Verdana" w:hAnsi="Verdana"/>
        </w:rPr>
        <w:t>Capacidad Financiera</w:t>
      </w:r>
      <w:bookmarkEnd w:id="115"/>
      <w:r w:rsidRPr="6540C7D7">
        <w:rPr>
          <w:rFonts w:ascii="Verdana" w:hAnsi="Verdana"/>
        </w:rPr>
        <w:t xml:space="preserve"> </w:t>
      </w:r>
    </w:p>
    <w:p w14:paraId="58A075C1" w14:textId="77777777" w:rsidR="003C4E15" w:rsidRPr="00CF17EA" w:rsidRDefault="003C4E15" w:rsidP="267F0A7E">
      <w:pPr>
        <w:jc w:val="both"/>
        <w:rPr>
          <w:rFonts w:ascii="Verdana" w:hAnsi="Verdana"/>
          <w:sz w:val="22"/>
          <w:szCs w:val="22"/>
          <w:lang w:val="es-MX"/>
        </w:rPr>
      </w:pPr>
    </w:p>
    <w:p w14:paraId="5C609A88" w14:textId="4E2973D2" w:rsidR="006919E0" w:rsidRPr="00CF17EA" w:rsidRDefault="007E1F3D" w:rsidP="267F0A7E">
      <w:pPr>
        <w:jc w:val="both"/>
        <w:rPr>
          <w:rFonts w:ascii="Verdana" w:hAnsi="Verdana"/>
          <w:sz w:val="22"/>
          <w:szCs w:val="22"/>
          <w:lang w:val="es-MX"/>
        </w:rPr>
      </w:pPr>
      <w:r w:rsidRPr="267F0A7E">
        <w:rPr>
          <w:rFonts w:ascii="Verdana" w:hAnsi="Verdana"/>
          <w:sz w:val="22"/>
          <w:szCs w:val="22"/>
          <w:lang w:val="es-MX"/>
        </w:rPr>
        <w:t>Dado que Colombia Compra Eficiente debe asegurar que los Proveedores tienen la capacidad para responder por las obligaciones derivadas del Acuerdo Marco de Precios, estableció los siguientes indicadores de capacidad financiera:</w:t>
      </w:r>
    </w:p>
    <w:p w14:paraId="115E52D9" w14:textId="6A9D0FF1" w:rsidR="000424DC" w:rsidRPr="00CF17EA" w:rsidRDefault="000424DC" w:rsidP="267F0A7E">
      <w:pPr>
        <w:jc w:val="both"/>
        <w:rPr>
          <w:rFonts w:ascii="Verdana" w:hAnsi="Verdana"/>
          <w:sz w:val="22"/>
          <w:szCs w:val="22"/>
          <w:lang w:val="es-MX"/>
        </w:rPr>
      </w:pPr>
    </w:p>
    <w:p w14:paraId="3FB2B5E4" w14:textId="0336FF3A" w:rsidR="003C4E15" w:rsidRPr="00CF17EA" w:rsidRDefault="003C4E15" w:rsidP="003C4E15">
      <w:pPr>
        <w:pStyle w:val="Descripcin"/>
        <w:keepNext/>
        <w:rPr>
          <w:rFonts w:ascii="Verdana" w:hAnsi="Verdana"/>
          <w:b w:val="0"/>
          <w:bCs/>
        </w:rPr>
      </w:pPr>
      <w:bookmarkStart w:id="116" w:name="_Toc233147521"/>
      <w:r w:rsidRPr="00CF17EA">
        <w:rPr>
          <w:rFonts w:ascii="Verdana" w:hAnsi="Verdana"/>
        </w:rPr>
        <w:t xml:space="preserve">Tabla </w:t>
      </w:r>
      <w:r w:rsidRPr="00CF17EA">
        <w:rPr>
          <w:rFonts w:ascii="Verdana" w:hAnsi="Verdana"/>
        </w:rPr>
        <w:fldChar w:fldCharType="begin"/>
      </w:r>
      <w:r w:rsidRPr="00CF17EA">
        <w:rPr>
          <w:rFonts w:ascii="Verdana" w:hAnsi="Verdana"/>
        </w:rPr>
        <w:instrText>SEQ Tabla \* ARABIC</w:instrText>
      </w:r>
      <w:r w:rsidRPr="00CF17EA">
        <w:rPr>
          <w:rFonts w:ascii="Verdana" w:hAnsi="Verdana"/>
        </w:rPr>
        <w:fldChar w:fldCharType="separate"/>
      </w:r>
      <w:r w:rsidR="0083518D">
        <w:rPr>
          <w:rFonts w:ascii="Verdana" w:hAnsi="Verdana"/>
          <w:noProof/>
        </w:rPr>
        <w:t>6</w:t>
      </w:r>
      <w:r w:rsidRPr="00CF17EA">
        <w:rPr>
          <w:rFonts w:ascii="Verdana" w:hAnsi="Verdana"/>
        </w:rPr>
        <w:fldChar w:fldCharType="end"/>
      </w:r>
      <w:r w:rsidRPr="00CF17EA">
        <w:rPr>
          <w:rFonts w:ascii="Verdana" w:hAnsi="Verdana"/>
          <w:b w:val="0"/>
          <w:bCs/>
        </w:rPr>
        <w:t xml:space="preserve"> – Indicadores de Capacidad Financiera</w:t>
      </w:r>
      <w:bookmarkEnd w:id="116"/>
      <w:r w:rsidRPr="00CF17EA">
        <w:rPr>
          <w:rFonts w:ascii="Verdana" w:hAnsi="Verdana"/>
          <w:b w:val="0"/>
          <w:bCs/>
        </w:rPr>
        <w:t xml:space="preserve"> </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800"/>
        <w:gridCol w:w="2520"/>
      </w:tblGrid>
      <w:tr w:rsidR="000424DC" w:rsidRPr="00262425" w14:paraId="1FCB24AB" w14:textId="77777777" w:rsidTr="002E68BE">
        <w:trPr>
          <w:tblHeader/>
          <w:jc w:val="center"/>
        </w:trPr>
        <w:tc>
          <w:tcPr>
            <w:tcW w:w="0" w:type="auto"/>
            <w:shd w:val="clear" w:color="auto" w:fill="676766"/>
          </w:tcPr>
          <w:p w14:paraId="4746AAC0" w14:textId="64DCE52F" w:rsidR="000424DC" w:rsidRPr="00F174FF" w:rsidRDefault="00E14F90" w:rsidP="000424DC">
            <w:pPr>
              <w:jc w:val="center"/>
              <w:rPr>
                <w:rFonts w:ascii="Verdana" w:hAnsi="Verdana"/>
                <w:b/>
                <w:bCs/>
                <w:color w:val="FFFFFF" w:themeColor="background1"/>
                <w:sz w:val="22"/>
                <w:szCs w:val="22"/>
                <w:lang w:val="es-MX"/>
              </w:rPr>
            </w:pPr>
            <w:r w:rsidRPr="00F174FF">
              <w:rPr>
                <w:rFonts w:ascii="Verdana" w:hAnsi="Verdana"/>
                <w:b/>
                <w:bCs/>
                <w:color w:val="FFFFFF" w:themeColor="background1"/>
                <w:sz w:val="22"/>
                <w:szCs w:val="22"/>
                <w:lang w:val="es-MX"/>
              </w:rPr>
              <w:t>Indicador</w:t>
            </w:r>
          </w:p>
        </w:tc>
        <w:tc>
          <w:tcPr>
            <w:tcW w:w="0" w:type="auto"/>
            <w:shd w:val="clear" w:color="auto" w:fill="676766"/>
          </w:tcPr>
          <w:p w14:paraId="7D1167E1" w14:textId="74E08333" w:rsidR="000424DC" w:rsidRPr="00F174FF" w:rsidRDefault="00E14F90" w:rsidP="000424DC">
            <w:pPr>
              <w:jc w:val="center"/>
              <w:rPr>
                <w:rFonts w:ascii="Verdana" w:hAnsi="Verdana"/>
                <w:b/>
                <w:bCs/>
                <w:color w:val="FFFFFF" w:themeColor="background1"/>
                <w:sz w:val="22"/>
                <w:szCs w:val="22"/>
                <w:lang w:val="es-MX"/>
              </w:rPr>
            </w:pPr>
            <w:r w:rsidRPr="00F174FF">
              <w:rPr>
                <w:rFonts w:ascii="Verdana" w:hAnsi="Verdana"/>
                <w:b/>
                <w:bCs/>
                <w:color w:val="FFFFFF" w:themeColor="background1"/>
                <w:sz w:val="22"/>
                <w:szCs w:val="22"/>
                <w:lang w:val="es-MX"/>
              </w:rPr>
              <w:t>Índice requerido</w:t>
            </w:r>
          </w:p>
        </w:tc>
      </w:tr>
      <w:tr w:rsidR="000424DC" w:rsidRPr="00262425" w14:paraId="697C3AC0" w14:textId="77777777" w:rsidTr="00EA7795">
        <w:trPr>
          <w:jc w:val="center"/>
        </w:trPr>
        <w:tc>
          <w:tcPr>
            <w:tcW w:w="0" w:type="auto"/>
          </w:tcPr>
          <w:p w14:paraId="4F4A6666" w14:textId="557CC529" w:rsidR="00E14F90" w:rsidRPr="00F174FF" w:rsidRDefault="00E14F90" w:rsidP="006919E0">
            <w:pPr>
              <w:rPr>
                <w:rFonts w:ascii="Verdana" w:hAnsi="Verdana"/>
                <w:sz w:val="22"/>
                <w:szCs w:val="22"/>
                <w:lang w:val="es-MX"/>
              </w:rPr>
            </w:pPr>
            <w:r w:rsidRPr="267F0A7E">
              <w:rPr>
                <w:rFonts w:ascii="Verdana" w:hAnsi="Verdana"/>
                <w:sz w:val="22"/>
                <w:szCs w:val="22"/>
                <w:lang w:val="es-MX"/>
              </w:rPr>
              <w:t>Índice de Liquidez</w:t>
            </w:r>
          </w:p>
        </w:tc>
        <w:tc>
          <w:tcPr>
            <w:tcW w:w="0" w:type="auto"/>
          </w:tcPr>
          <w:p w14:paraId="74472C52" w14:textId="2C976C9E" w:rsidR="000424DC" w:rsidRPr="00F174FF" w:rsidRDefault="00E14F90" w:rsidP="006919E0">
            <w:pPr>
              <w:rPr>
                <w:rFonts w:ascii="Verdana" w:hAnsi="Verdana"/>
                <w:sz w:val="22"/>
                <w:szCs w:val="22"/>
                <w:lang w:val="es-MX"/>
              </w:rPr>
            </w:pPr>
            <w:r w:rsidRPr="00F174FF">
              <w:rPr>
                <w:rFonts w:ascii="Verdana" w:hAnsi="Verdana"/>
                <w:sz w:val="22"/>
                <w:szCs w:val="22"/>
                <w:lang w:val="es-MX"/>
              </w:rPr>
              <w:t xml:space="preserve">Mayor o igual a </w:t>
            </w:r>
            <w:r w:rsidR="00F4690B" w:rsidRPr="00F174FF">
              <w:rPr>
                <w:rFonts w:ascii="Verdana" w:hAnsi="Verdana"/>
                <w:sz w:val="22"/>
                <w:szCs w:val="22"/>
                <w:lang w:val="es-MX"/>
              </w:rPr>
              <w:t>1.13</w:t>
            </w:r>
          </w:p>
        </w:tc>
      </w:tr>
      <w:tr w:rsidR="000424DC" w:rsidRPr="00262425" w14:paraId="1432750A" w14:textId="77777777" w:rsidTr="00EA7795">
        <w:trPr>
          <w:jc w:val="center"/>
        </w:trPr>
        <w:tc>
          <w:tcPr>
            <w:tcW w:w="0" w:type="auto"/>
          </w:tcPr>
          <w:p w14:paraId="5DE6C66B" w14:textId="50E19F3E" w:rsidR="000424DC" w:rsidRPr="00F174FF" w:rsidRDefault="003C4E15" w:rsidP="006919E0">
            <w:pPr>
              <w:rPr>
                <w:rFonts w:ascii="Verdana" w:hAnsi="Verdana"/>
                <w:sz w:val="22"/>
                <w:szCs w:val="22"/>
                <w:lang w:val="es-MX"/>
              </w:rPr>
            </w:pPr>
            <w:r w:rsidRPr="267F0A7E">
              <w:rPr>
                <w:rFonts w:ascii="Verdana" w:hAnsi="Verdana"/>
                <w:sz w:val="22"/>
                <w:szCs w:val="22"/>
                <w:lang w:val="es-MX"/>
              </w:rPr>
              <w:t>Nivel de Endeudamiento</w:t>
            </w:r>
          </w:p>
        </w:tc>
        <w:tc>
          <w:tcPr>
            <w:tcW w:w="0" w:type="auto"/>
          </w:tcPr>
          <w:p w14:paraId="7956DB92" w14:textId="0319EFCA" w:rsidR="000424DC" w:rsidRPr="00F174FF" w:rsidRDefault="003C4E15" w:rsidP="006919E0">
            <w:pPr>
              <w:rPr>
                <w:rFonts w:ascii="Verdana" w:hAnsi="Verdana"/>
                <w:sz w:val="22"/>
                <w:szCs w:val="22"/>
                <w:lang w:val="es-MX"/>
              </w:rPr>
            </w:pPr>
            <w:r w:rsidRPr="267F0A7E">
              <w:rPr>
                <w:rFonts w:ascii="Verdana" w:hAnsi="Verdana"/>
                <w:sz w:val="22"/>
                <w:szCs w:val="22"/>
                <w:lang w:val="es-MX"/>
              </w:rPr>
              <w:t xml:space="preserve">Menor o igual a </w:t>
            </w:r>
            <w:r w:rsidR="00F4690B" w:rsidRPr="267F0A7E">
              <w:rPr>
                <w:rFonts w:ascii="Verdana" w:hAnsi="Verdana"/>
                <w:sz w:val="22"/>
                <w:szCs w:val="22"/>
                <w:lang w:val="es-MX"/>
              </w:rPr>
              <w:t>73%</w:t>
            </w:r>
          </w:p>
        </w:tc>
      </w:tr>
      <w:tr w:rsidR="000424DC" w:rsidRPr="00262425" w14:paraId="4F4E53D4" w14:textId="77777777" w:rsidTr="00EA7795">
        <w:trPr>
          <w:jc w:val="center"/>
        </w:trPr>
        <w:tc>
          <w:tcPr>
            <w:tcW w:w="0" w:type="auto"/>
          </w:tcPr>
          <w:p w14:paraId="6EC0C3FE" w14:textId="48AE1A9A" w:rsidR="000424DC" w:rsidRPr="00F174FF" w:rsidRDefault="003C4E15" w:rsidP="006919E0">
            <w:pPr>
              <w:rPr>
                <w:rFonts w:ascii="Verdana" w:hAnsi="Verdana"/>
                <w:sz w:val="22"/>
                <w:szCs w:val="22"/>
                <w:lang w:val="es-MX"/>
              </w:rPr>
            </w:pPr>
            <w:r w:rsidRPr="267F0A7E">
              <w:rPr>
                <w:rFonts w:ascii="Verdana" w:hAnsi="Verdana"/>
                <w:sz w:val="22"/>
                <w:szCs w:val="22"/>
                <w:lang w:val="es-MX"/>
              </w:rPr>
              <w:t xml:space="preserve">Razón de cobertura de intereses </w:t>
            </w:r>
          </w:p>
        </w:tc>
        <w:tc>
          <w:tcPr>
            <w:tcW w:w="0" w:type="auto"/>
          </w:tcPr>
          <w:p w14:paraId="742BCC6C" w14:textId="0003A04B" w:rsidR="000424DC" w:rsidRPr="00F174FF" w:rsidRDefault="003C4E15" w:rsidP="006919E0">
            <w:pPr>
              <w:rPr>
                <w:rFonts w:ascii="Verdana" w:hAnsi="Verdana"/>
                <w:sz w:val="22"/>
                <w:szCs w:val="22"/>
                <w:lang w:val="es-MX"/>
              </w:rPr>
            </w:pPr>
            <w:r w:rsidRPr="267F0A7E">
              <w:rPr>
                <w:rFonts w:ascii="Verdana" w:hAnsi="Verdana"/>
                <w:sz w:val="22"/>
                <w:szCs w:val="22"/>
                <w:lang w:val="es-MX"/>
              </w:rPr>
              <w:t xml:space="preserve">Mayor o igual a </w:t>
            </w:r>
            <w:r w:rsidR="00F4690B" w:rsidRPr="267F0A7E">
              <w:rPr>
                <w:rFonts w:ascii="Verdana" w:hAnsi="Verdana"/>
                <w:sz w:val="22"/>
                <w:szCs w:val="22"/>
                <w:lang w:val="es-MX"/>
              </w:rPr>
              <w:t>0</w:t>
            </w:r>
          </w:p>
        </w:tc>
      </w:tr>
    </w:tbl>
    <w:p w14:paraId="26798AD6" w14:textId="6C2FB500" w:rsidR="000424DC" w:rsidRPr="00CF17EA" w:rsidRDefault="000424DC" w:rsidP="006919E0">
      <w:pPr>
        <w:rPr>
          <w:rFonts w:ascii="Verdana" w:hAnsi="Verdana"/>
          <w:lang w:val="es-MX"/>
        </w:rPr>
      </w:pPr>
    </w:p>
    <w:p w14:paraId="12007859" w14:textId="77777777" w:rsidR="004B53F7" w:rsidRPr="00CF17EA" w:rsidRDefault="004B53F7" w:rsidP="004B53F7">
      <w:pPr>
        <w:rPr>
          <w:rFonts w:ascii="Verdana" w:hAnsi="Verdana"/>
          <w:sz w:val="22"/>
        </w:rPr>
      </w:pPr>
      <w:r w:rsidRPr="00CF17EA">
        <w:rPr>
          <w:rFonts w:ascii="Verdana" w:hAnsi="Verdana"/>
          <w:sz w:val="22"/>
        </w:rPr>
        <w:t xml:space="preserve">Los Proponentes deberán tener en cuenta las siguientes consideraciones: </w:t>
      </w:r>
    </w:p>
    <w:p w14:paraId="3715A58E" w14:textId="77777777" w:rsidR="004B53F7" w:rsidRPr="00CF17EA" w:rsidRDefault="004B53F7" w:rsidP="004B53F7">
      <w:pPr>
        <w:rPr>
          <w:rFonts w:ascii="Verdana" w:hAnsi="Verdana"/>
          <w:sz w:val="22"/>
        </w:rPr>
      </w:pPr>
    </w:p>
    <w:p w14:paraId="547D0D67" w14:textId="77777777" w:rsidR="004B53F7" w:rsidRPr="00CF17EA" w:rsidRDefault="004B53F7" w:rsidP="00EC1D05">
      <w:pPr>
        <w:numPr>
          <w:ilvl w:val="0"/>
          <w:numId w:val="18"/>
        </w:numPr>
        <w:rPr>
          <w:rFonts w:ascii="Verdana" w:hAnsi="Verdana"/>
          <w:sz w:val="22"/>
        </w:rPr>
      </w:pPr>
      <w:r w:rsidRPr="00CF17EA">
        <w:rPr>
          <w:rFonts w:ascii="Verdana" w:hAnsi="Verdana"/>
          <w:sz w:val="22"/>
        </w:rPr>
        <w:t xml:space="preserve">Los Proponentes que no tengan pasivos corrientes quedan </w:t>
      </w:r>
      <w:r w:rsidRPr="00CF17EA">
        <w:rPr>
          <w:rFonts w:ascii="Verdana" w:hAnsi="Verdana"/>
          <w:b/>
          <w:bCs/>
          <w:sz w:val="22"/>
        </w:rPr>
        <w:t>HABILITADOS</w:t>
      </w:r>
      <w:r w:rsidRPr="00CF17EA">
        <w:rPr>
          <w:rFonts w:ascii="Verdana" w:hAnsi="Verdana"/>
          <w:sz w:val="22"/>
        </w:rPr>
        <w:t xml:space="preserve"> respecto al índice de liquidez. </w:t>
      </w:r>
    </w:p>
    <w:p w14:paraId="5C7819EF" w14:textId="77777777" w:rsidR="004B53F7" w:rsidRPr="00CF17EA" w:rsidRDefault="004B53F7" w:rsidP="00EC1D05">
      <w:pPr>
        <w:numPr>
          <w:ilvl w:val="0"/>
          <w:numId w:val="18"/>
        </w:numPr>
        <w:rPr>
          <w:rFonts w:ascii="Verdana" w:hAnsi="Verdana"/>
          <w:sz w:val="22"/>
        </w:rPr>
      </w:pPr>
      <w:r w:rsidRPr="00CF17EA">
        <w:rPr>
          <w:rFonts w:ascii="Verdana" w:hAnsi="Verdana"/>
          <w:sz w:val="22"/>
        </w:rPr>
        <w:t xml:space="preserve">Los Proponentes que no tengan gastos de intereses quedan </w:t>
      </w:r>
      <w:r w:rsidRPr="00CF17EA">
        <w:rPr>
          <w:rFonts w:ascii="Verdana" w:hAnsi="Verdana"/>
          <w:b/>
          <w:bCs/>
          <w:sz w:val="22"/>
        </w:rPr>
        <w:t>HABILITADOS</w:t>
      </w:r>
      <w:r w:rsidRPr="00CF17EA">
        <w:rPr>
          <w:rFonts w:ascii="Verdana" w:hAnsi="Verdana"/>
          <w:sz w:val="22"/>
        </w:rPr>
        <w:t xml:space="preserve"> respecto al indicador de razón de cobertura de intereses. </w:t>
      </w:r>
    </w:p>
    <w:p w14:paraId="0687C6C9" w14:textId="77777777" w:rsidR="004B53F7" w:rsidRPr="00CF17EA" w:rsidRDefault="004B53F7" w:rsidP="004B53F7">
      <w:pPr>
        <w:rPr>
          <w:rFonts w:ascii="Verdana" w:hAnsi="Verdana"/>
          <w:sz w:val="22"/>
        </w:rPr>
      </w:pPr>
    </w:p>
    <w:p w14:paraId="352CA642" w14:textId="77777777" w:rsidR="00F87958" w:rsidRDefault="004B53F7" w:rsidP="267F0A7E">
      <w:pPr>
        <w:jc w:val="both"/>
        <w:rPr>
          <w:rFonts w:ascii="Verdana" w:hAnsi="Verdana"/>
          <w:sz w:val="22"/>
          <w:szCs w:val="22"/>
        </w:rPr>
      </w:pPr>
      <w:r w:rsidRPr="267F0A7E">
        <w:rPr>
          <w:rFonts w:ascii="Verdana" w:hAnsi="Verdana"/>
          <w:sz w:val="22"/>
          <w:szCs w:val="22"/>
        </w:rPr>
        <w:t xml:space="preserve">Los Proponentes plurales serán evaluados de acuerdo con la opción </w:t>
      </w:r>
      <w:r w:rsidR="006F4EAB" w:rsidRPr="267F0A7E">
        <w:rPr>
          <w:rFonts w:ascii="Verdana" w:hAnsi="Verdana"/>
          <w:sz w:val="22"/>
          <w:szCs w:val="22"/>
        </w:rPr>
        <w:t>dos</w:t>
      </w:r>
      <w:r w:rsidRPr="267F0A7E">
        <w:rPr>
          <w:rFonts w:ascii="Verdana" w:hAnsi="Verdana"/>
          <w:sz w:val="22"/>
          <w:szCs w:val="22"/>
        </w:rPr>
        <w:t xml:space="preserve"> (</w:t>
      </w:r>
      <w:r w:rsidR="006F4EAB" w:rsidRPr="267F0A7E">
        <w:rPr>
          <w:rFonts w:ascii="Verdana" w:hAnsi="Verdana"/>
          <w:sz w:val="22"/>
          <w:szCs w:val="22"/>
        </w:rPr>
        <w:t>2</w:t>
      </w:r>
      <w:r w:rsidRPr="267F0A7E">
        <w:rPr>
          <w:rFonts w:ascii="Verdana" w:hAnsi="Verdana"/>
          <w:sz w:val="22"/>
          <w:szCs w:val="22"/>
        </w:rPr>
        <w:t>) del Manual para determinar y verificar los requisitos habilitantes en los Procesos de Contratación de Colombia Compra Eficiente</w:t>
      </w:r>
      <w:r w:rsidRPr="267F0A7E">
        <w:rPr>
          <w:rFonts w:ascii="Verdana" w:hAnsi="Verdana"/>
          <w:sz w:val="22"/>
          <w:szCs w:val="22"/>
          <w:vertAlign w:val="superscript"/>
        </w:rPr>
        <w:footnoteReference w:id="4"/>
      </w:r>
      <w:r w:rsidRPr="267F0A7E">
        <w:rPr>
          <w:rFonts w:ascii="Verdana" w:hAnsi="Verdana"/>
          <w:sz w:val="22"/>
          <w:szCs w:val="22"/>
        </w:rPr>
        <w:t>.</w:t>
      </w:r>
    </w:p>
    <w:p w14:paraId="2F008D2F" w14:textId="6008302A" w:rsidR="004B53F7" w:rsidRPr="00CF17EA" w:rsidRDefault="004B53F7" w:rsidP="267F0A7E">
      <w:pPr>
        <w:jc w:val="both"/>
        <w:rPr>
          <w:rFonts w:ascii="Verdana" w:hAnsi="Verdana"/>
          <w:sz w:val="22"/>
          <w:szCs w:val="22"/>
        </w:rPr>
      </w:pPr>
      <w:r w:rsidRPr="267F0A7E">
        <w:rPr>
          <w:rFonts w:ascii="Verdana" w:hAnsi="Verdana"/>
          <w:sz w:val="22"/>
          <w:szCs w:val="22"/>
        </w:rPr>
        <w:t xml:space="preserve">En esta opción, cada uno de los integrantes del Proponente aporta al valor total de cada componente del indicador, de acuerdo con su participación en la figura del Proponente plural (unión temporal, consorcio o promesa de sociedad futura). La siguiente es la fórmula aplicable para calcular los indicadores que son índices: </w:t>
      </w:r>
    </w:p>
    <w:p w14:paraId="43351A9E" w14:textId="77777777" w:rsidR="004B53F7" w:rsidRPr="00CF17EA" w:rsidRDefault="004B53F7" w:rsidP="004B53F7">
      <w:pPr>
        <w:rPr>
          <w:rFonts w:ascii="Verdana" w:hAnsi="Verdana"/>
        </w:rPr>
      </w:pPr>
    </w:p>
    <w:p w14:paraId="674AF15E" w14:textId="2D4C182A" w:rsidR="004B53F7" w:rsidRPr="00CF17EA" w:rsidRDefault="004B53F7" w:rsidP="004B53F7">
      <w:pPr>
        <w:rPr>
          <w:rFonts w:ascii="Verdana" w:hAnsi="Verdana"/>
        </w:rPr>
      </w:pPr>
      <m:oMathPara>
        <m:oMath>
          <m:r>
            <w:rPr>
              <w:rFonts w:ascii="Cambria Math" w:hAnsi="Cambria Math"/>
            </w:rPr>
            <m:t>Indicador =</m:t>
          </m:r>
          <m:f>
            <m:fPr>
              <m:ctrlPr>
                <w:rPr>
                  <w:rFonts w:ascii="Cambria Math" w:hAnsi="Cambria Math"/>
                  <w:i/>
                </w:rPr>
              </m:ctrlPr>
            </m:fPr>
            <m:num>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Componente 1 del indicador</m:t>
                      </m:r>
                    </m:e>
                    <m:sub>
                      <m:r>
                        <w:rPr>
                          <w:rFonts w:ascii="Cambria Math" w:hAnsi="Cambria Math"/>
                        </w:rPr>
                        <m:t>i</m:t>
                      </m:r>
                    </m:sub>
                  </m:sSub>
                  <m:r>
                    <w:rPr>
                      <w:rFonts w:ascii="Cambria Math" w:hAnsi="Cambria Math"/>
                    </w:rPr>
                    <m:t xml:space="preserve"> </m:t>
                  </m:r>
                  <m:r>
                    <m:rPr>
                      <m:sty m:val="p"/>
                    </m:rPr>
                    <w:rPr>
                      <w:rFonts w:ascii="Cambria Math" w:hAnsi="Cambria Math"/>
                    </w:rPr>
                    <m:t>X</m:t>
                  </m:r>
                </m:e>
              </m:nary>
              <m:sSub>
                <m:sSubPr>
                  <m:ctrlPr>
                    <w:rPr>
                      <w:rFonts w:ascii="Cambria Math" w:hAnsi="Cambria Math"/>
                      <w:i/>
                    </w:rPr>
                  </m:ctrlPr>
                </m:sSubPr>
                <m:e>
                  <m:r>
                    <w:rPr>
                      <w:rFonts w:ascii="Cambria Math" w:hAnsi="Cambria Math"/>
                    </w:rPr>
                    <m:t>porcentaje de participación</m:t>
                  </m:r>
                </m:e>
                <m:sub>
                  <m:r>
                    <w:rPr>
                      <w:rFonts w:ascii="Cambria Math" w:hAnsi="Cambria Math"/>
                    </w:rPr>
                    <m:t>i</m:t>
                  </m:r>
                </m:sub>
              </m:sSub>
            </m:num>
            <m:den>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Componente 2 del indicador</m:t>
                      </m:r>
                    </m:e>
                    <m:sub>
                      <m:r>
                        <w:rPr>
                          <w:rFonts w:ascii="Cambria Math" w:hAnsi="Cambria Math"/>
                        </w:rPr>
                        <m:t>i</m:t>
                      </m:r>
                    </m:sub>
                  </m:sSub>
                  <m:r>
                    <w:rPr>
                      <w:rFonts w:ascii="Cambria Math" w:hAnsi="Cambria Math"/>
                    </w:rPr>
                    <m:t xml:space="preserve"> </m:t>
                  </m:r>
                  <m:r>
                    <m:rPr>
                      <m:sty m:val="p"/>
                    </m:rPr>
                    <w:rPr>
                      <w:rFonts w:ascii="Cambria Math" w:hAnsi="Cambria Math"/>
                    </w:rPr>
                    <m:t>X</m:t>
                  </m:r>
                </m:e>
              </m:nary>
              <m:sSub>
                <m:sSubPr>
                  <m:ctrlPr>
                    <w:rPr>
                      <w:rFonts w:ascii="Cambria Math" w:hAnsi="Cambria Math"/>
                      <w:i/>
                    </w:rPr>
                  </m:ctrlPr>
                </m:sSubPr>
                <m:e>
                  <m:r>
                    <w:rPr>
                      <w:rFonts w:ascii="Cambria Math" w:hAnsi="Cambria Math"/>
                    </w:rPr>
                    <m:t>porcentaje de participación</m:t>
                  </m:r>
                </m:e>
                <m:sub>
                  <m:r>
                    <w:rPr>
                      <w:rFonts w:ascii="Cambria Math" w:hAnsi="Cambria Math"/>
                    </w:rPr>
                    <m:t>i</m:t>
                  </m:r>
                </m:sub>
              </m:sSub>
            </m:den>
          </m:f>
        </m:oMath>
      </m:oMathPara>
    </w:p>
    <w:p w14:paraId="411A9869" w14:textId="77777777" w:rsidR="004B53F7" w:rsidRPr="00CF17EA" w:rsidRDefault="004B53F7" w:rsidP="004B53F7">
      <w:pPr>
        <w:rPr>
          <w:rFonts w:ascii="Verdana" w:hAnsi="Verdana"/>
        </w:rPr>
      </w:pPr>
    </w:p>
    <w:p w14:paraId="3455D840" w14:textId="77777777" w:rsidR="004B53F7" w:rsidRPr="00CF17EA" w:rsidRDefault="004B53F7" w:rsidP="004B53F7">
      <w:pPr>
        <w:rPr>
          <w:rFonts w:ascii="Verdana" w:hAnsi="Verdana"/>
          <w:sz w:val="22"/>
        </w:rPr>
      </w:pPr>
      <w:r w:rsidRPr="00CF17EA">
        <w:rPr>
          <w:rFonts w:ascii="Verdana" w:hAnsi="Verdana"/>
          <w:sz w:val="22"/>
        </w:rPr>
        <w:t>Donde:</w:t>
      </w:r>
    </w:p>
    <w:p w14:paraId="5C55DC80" w14:textId="6D02D062" w:rsidR="004B53F7" w:rsidRPr="00CF17EA" w:rsidRDefault="004B53F7" w:rsidP="00EC1D05">
      <w:pPr>
        <w:numPr>
          <w:ilvl w:val="0"/>
          <w:numId w:val="17"/>
        </w:numPr>
        <w:rPr>
          <w:rFonts w:ascii="Verdana" w:hAnsi="Verdana"/>
          <w:sz w:val="22"/>
        </w:rPr>
      </w:pPr>
      <w:r w:rsidRPr="00CF17EA">
        <w:rPr>
          <w:rFonts w:ascii="Verdana" w:hAnsi="Verdana"/>
          <w:sz w:val="22"/>
        </w:rPr>
        <w:t xml:space="preserve"> </w:t>
      </w:r>
      <m:oMath>
        <m:r>
          <w:rPr>
            <w:rFonts w:ascii="Cambria Math" w:hAnsi="Cambria Math"/>
            <w:sz w:val="22"/>
          </w:rPr>
          <m:t>n</m:t>
        </m:r>
      </m:oMath>
      <w:r w:rsidRPr="00CF17EA">
        <w:rPr>
          <w:rFonts w:ascii="Verdana" w:hAnsi="Verdana"/>
          <w:sz w:val="22"/>
        </w:rPr>
        <w:t xml:space="preserve"> es el número de integrantes del Proponente plural (unión temporal, consorcio o promesa de sociedad futura).</w:t>
      </w:r>
    </w:p>
    <w:p w14:paraId="7D3FC1F3" w14:textId="77777777" w:rsidR="004B53F7" w:rsidRPr="00CF17EA" w:rsidRDefault="004B53F7" w:rsidP="006919E0">
      <w:pPr>
        <w:rPr>
          <w:rFonts w:ascii="Verdana" w:hAnsi="Verdana"/>
          <w:sz w:val="22"/>
          <w:lang w:val="es-MX"/>
        </w:rPr>
      </w:pPr>
    </w:p>
    <w:p w14:paraId="075DA512" w14:textId="41D5C6F5" w:rsidR="004B53F7" w:rsidRPr="00E75E17" w:rsidRDefault="004B53F7" w:rsidP="00EC1D05">
      <w:pPr>
        <w:pStyle w:val="Ttulo3"/>
        <w:rPr>
          <w:rFonts w:ascii="Verdana" w:hAnsi="Verdana"/>
        </w:rPr>
      </w:pPr>
      <w:bookmarkStart w:id="117" w:name="_Toc234328207"/>
      <w:r w:rsidRPr="6540C7D7">
        <w:rPr>
          <w:rFonts w:ascii="Verdana" w:hAnsi="Verdana"/>
        </w:rPr>
        <w:t>Capacidad Organizacional</w:t>
      </w:r>
      <w:bookmarkEnd w:id="117"/>
    </w:p>
    <w:p w14:paraId="16278F8C" w14:textId="77777777" w:rsidR="004B53F7" w:rsidRPr="00CF17EA" w:rsidRDefault="004B53F7" w:rsidP="004B53F7">
      <w:pPr>
        <w:rPr>
          <w:rFonts w:ascii="Verdana" w:hAnsi="Verdana"/>
          <w:sz w:val="22"/>
        </w:rPr>
      </w:pPr>
    </w:p>
    <w:p w14:paraId="7A945617" w14:textId="77777777" w:rsidR="002F3B31" w:rsidRPr="00CF17EA" w:rsidRDefault="002F3B31" w:rsidP="267F0A7E">
      <w:pPr>
        <w:jc w:val="both"/>
        <w:rPr>
          <w:rFonts w:ascii="Verdana" w:hAnsi="Verdana"/>
          <w:sz w:val="22"/>
          <w:szCs w:val="22"/>
        </w:rPr>
      </w:pPr>
      <w:r w:rsidRPr="267F0A7E">
        <w:rPr>
          <w:rFonts w:ascii="Verdana" w:hAnsi="Verdana"/>
          <w:sz w:val="22"/>
          <w:szCs w:val="22"/>
        </w:rPr>
        <w:t xml:space="preserve">Teniendo en cuenta que Colombia Compra Eficiente debe asegurar que los Proveedores tienen la aptitud para cumplir oportuna y cabalmente el objeto del Acuerdo Marco en función de su organización interna, fijó los siguientes indicadores como requisitos habilitantes con los cuales se medirá la Capacidad Organizacional: </w:t>
      </w:r>
    </w:p>
    <w:p w14:paraId="4C4537F9" w14:textId="77777777" w:rsidR="002F3B31" w:rsidRPr="00CF17EA" w:rsidRDefault="002F3B31" w:rsidP="004B53F7">
      <w:pPr>
        <w:rPr>
          <w:rFonts w:ascii="Verdana" w:hAnsi="Verdana"/>
          <w:sz w:val="22"/>
        </w:rPr>
      </w:pPr>
    </w:p>
    <w:p w14:paraId="3380B3AB" w14:textId="5D110907" w:rsidR="002F3B31" w:rsidRPr="00CF17EA" w:rsidRDefault="002F3B31" w:rsidP="002F3B31">
      <w:pPr>
        <w:pStyle w:val="Descripcin"/>
        <w:keepNext/>
        <w:rPr>
          <w:rFonts w:ascii="Verdana" w:hAnsi="Verdana"/>
        </w:rPr>
      </w:pPr>
      <w:bookmarkStart w:id="118" w:name="_Toc233147522"/>
      <w:r w:rsidRPr="00CF17EA">
        <w:rPr>
          <w:rFonts w:ascii="Verdana" w:hAnsi="Verdana"/>
        </w:rPr>
        <w:t xml:space="preserve">Tabla </w:t>
      </w:r>
      <w:r w:rsidRPr="00CF17EA">
        <w:rPr>
          <w:rFonts w:ascii="Verdana" w:hAnsi="Verdana"/>
        </w:rPr>
        <w:fldChar w:fldCharType="begin"/>
      </w:r>
      <w:r w:rsidRPr="00CF17EA">
        <w:rPr>
          <w:rFonts w:ascii="Verdana" w:hAnsi="Verdana"/>
        </w:rPr>
        <w:instrText>SEQ Tabla \* ARABIC</w:instrText>
      </w:r>
      <w:r w:rsidRPr="00CF17EA">
        <w:rPr>
          <w:rFonts w:ascii="Verdana" w:hAnsi="Verdana"/>
        </w:rPr>
        <w:fldChar w:fldCharType="separate"/>
      </w:r>
      <w:r w:rsidR="0083518D">
        <w:rPr>
          <w:rFonts w:ascii="Verdana" w:hAnsi="Verdana"/>
          <w:noProof/>
        </w:rPr>
        <w:t>7</w:t>
      </w:r>
      <w:r w:rsidRPr="00CF17EA">
        <w:rPr>
          <w:rFonts w:ascii="Verdana" w:hAnsi="Verdana"/>
        </w:rPr>
        <w:fldChar w:fldCharType="end"/>
      </w:r>
      <w:r w:rsidRPr="00CF17EA">
        <w:rPr>
          <w:rFonts w:ascii="Verdana" w:hAnsi="Verdana"/>
        </w:rPr>
        <w:t xml:space="preserve"> – Indicadores de Capacidad </w:t>
      </w:r>
      <w:r w:rsidR="00F4690B" w:rsidRPr="00CF17EA">
        <w:rPr>
          <w:rFonts w:ascii="Verdana" w:hAnsi="Verdana"/>
        </w:rPr>
        <w:t>Organizacional</w:t>
      </w:r>
      <w:bookmarkEnd w:id="118"/>
    </w:p>
    <w:tbl>
      <w:tblPr>
        <w:tblW w:w="0" w:type="auto"/>
        <w:jc w:val="center"/>
        <w:tblLook w:val="04A0" w:firstRow="1" w:lastRow="0" w:firstColumn="1" w:lastColumn="0" w:noHBand="0" w:noVBand="1"/>
      </w:tblPr>
      <w:tblGrid>
        <w:gridCol w:w="4352"/>
        <w:gridCol w:w="2495"/>
      </w:tblGrid>
      <w:tr w:rsidR="002F3B31" w:rsidRPr="00262425" w14:paraId="06297B0A" w14:textId="77777777" w:rsidTr="002E68BE">
        <w:trPr>
          <w:tblHeader/>
          <w:jc w:val="center"/>
        </w:trPr>
        <w:tc>
          <w:tcPr>
            <w:tcW w:w="0" w:type="auto"/>
            <w:tcBorders>
              <w:bottom w:val="dotted" w:sz="4" w:space="0" w:color="auto"/>
            </w:tcBorders>
            <w:shd w:val="clear" w:color="auto" w:fill="676766"/>
          </w:tcPr>
          <w:p w14:paraId="57072ED2" w14:textId="77777777" w:rsidR="002F3B31" w:rsidRPr="00F174FF" w:rsidRDefault="002F3B31" w:rsidP="00BF6F94">
            <w:pPr>
              <w:jc w:val="center"/>
              <w:rPr>
                <w:rFonts w:ascii="Verdana" w:hAnsi="Verdana"/>
                <w:b/>
                <w:bCs/>
                <w:color w:val="FFFFFF" w:themeColor="background1"/>
                <w:sz w:val="22"/>
                <w:szCs w:val="22"/>
                <w:lang w:val="es-MX"/>
              </w:rPr>
            </w:pPr>
            <w:r w:rsidRPr="00F174FF">
              <w:rPr>
                <w:rFonts w:ascii="Verdana" w:hAnsi="Verdana"/>
                <w:b/>
                <w:bCs/>
                <w:color w:val="FFFFFF" w:themeColor="background1"/>
                <w:sz w:val="22"/>
                <w:szCs w:val="22"/>
                <w:lang w:val="es-MX"/>
              </w:rPr>
              <w:t>Indicador</w:t>
            </w:r>
          </w:p>
        </w:tc>
        <w:tc>
          <w:tcPr>
            <w:tcW w:w="0" w:type="auto"/>
            <w:tcBorders>
              <w:bottom w:val="dotted" w:sz="4" w:space="0" w:color="auto"/>
            </w:tcBorders>
            <w:shd w:val="clear" w:color="auto" w:fill="676766"/>
          </w:tcPr>
          <w:p w14:paraId="499C244D" w14:textId="77777777" w:rsidR="002F3B31" w:rsidRPr="00F174FF" w:rsidRDefault="002F3B31" w:rsidP="00BF6F94">
            <w:pPr>
              <w:jc w:val="center"/>
              <w:rPr>
                <w:rFonts w:ascii="Verdana" w:hAnsi="Verdana"/>
                <w:b/>
                <w:bCs/>
                <w:color w:val="FFFFFF" w:themeColor="background1"/>
                <w:sz w:val="22"/>
                <w:szCs w:val="22"/>
                <w:lang w:val="es-MX"/>
              </w:rPr>
            </w:pPr>
            <w:r w:rsidRPr="00F174FF">
              <w:rPr>
                <w:rFonts w:ascii="Verdana" w:hAnsi="Verdana"/>
                <w:b/>
                <w:bCs/>
                <w:color w:val="FFFFFF" w:themeColor="background1"/>
                <w:sz w:val="22"/>
                <w:szCs w:val="22"/>
                <w:lang w:val="es-MX"/>
              </w:rPr>
              <w:t>Índice requerido</w:t>
            </w:r>
          </w:p>
        </w:tc>
      </w:tr>
      <w:tr w:rsidR="002F3B31" w:rsidRPr="00262425" w14:paraId="68D88B62" w14:textId="77777777" w:rsidTr="00221466">
        <w:trPr>
          <w:jc w:val="center"/>
        </w:trPr>
        <w:tc>
          <w:tcPr>
            <w:tcW w:w="0" w:type="auto"/>
            <w:tcBorders>
              <w:top w:val="dotted" w:sz="4" w:space="0" w:color="auto"/>
              <w:left w:val="dotted" w:sz="4" w:space="0" w:color="auto"/>
              <w:bottom w:val="dotted" w:sz="4" w:space="0" w:color="auto"/>
              <w:right w:val="dotted" w:sz="4" w:space="0" w:color="auto"/>
            </w:tcBorders>
          </w:tcPr>
          <w:p w14:paraId="0061D2AD" w14:textId="22151823" w:rsidR="002F3B31" w:rsidRPr="00F174FF" w:rsidRDefault="002F3B31" w:rsidP="00BF6F94">
            <w:pPr>
              <w:rPr>
                <w:rFonts w:ascii="Verdana" w:hAnsi="Verdana"/>
                <w:sz w:val="22"/>
                <w:szCs w:val="22"/>
                <w:lang w:val="es-MX"/>
              </w:rPr>
            </w:pPr>
            <w:r w:rsidRPr="267F0A7E">
              <w:rPr>
                <w:rFonts w:ascii="Verdana" w:hAnsi="Verdana"/>
                <w:sz w:val="22"/>
                <w:szCs w:val="22"/>
                <w:lang w:val="es-MX"/>
              </w:rPr>
              <w:t>Utilidad operacional sobre activos</w:t>
            </w:r>
          </w:p>
        </w:tc>
        <w:tc>
          <w:tcPr>
            <w:tcW w:w="0" w:type="auto"/>
            <w:tcBorders>
              <w:top w:val="dotted" w:sz="4" w:space="0" w:color="auto"/>
              <w:left w:val="dotted" w:sz="4" w:space="0" w:color="auto"/>
              <w:bottom w:val="dotted" w:sz="4" w:space="0" w:color="auto"/>
              <w:right w:val="dotted" w:sz="4" w:space="0" w:color="auto"/>
            </w:tcBorders>
          </w:tcPr>
          <w:p w14:paraId="43DBF87C" w14:textId="31790C28" w:rsidR="002F3B31" w:rsidRPr="00F174FF" w:rsidRDefault="002F3B31" w:rsidP="00BF6F94">
            <w:pPr>
              <w:rPr>
                <w:rFonts w:ascii="Verdana" w:hAnsi="Verdana"/>
                <w:sz w:val="22"/>
                <w:szCs w:val="22"/>
                <w:lang w:val="es-MX"/>
              </w:rPr>
            </w:pPr>
            <w:r w:rsidRPr="267F0A7E">
              <w:rPr>
                <w:rFonts w:ascii="Verdana" w:hAnsi="Verdana"/>
                <w:sz w:val="22"/>
                <w:szCs w:val="22"/>
                <w:lang w:val="es-MX"/>
              </w:rPr>
              <w:t xml:space="preserve">Mayor o igual a </w:t>
            </w:r>
            <w:r w:rsidR="00F4690B" w:rsidRPr="267F0A7E">
              <w:rPr>
                <w:rFonts w:ascii="Verdana" w:hAnsi="Verdana"/>
                <w:sz w:val="22"/>
                <w:szCs w:val="22"/>
                <w:lang w:val="es-MX"/>
              </w:rPr>
              <w:t>0.03</w:t>
            </w:r>
          </w:p>
        </w:tc>
      </w:tr>
      <w:tr w:rsidR="002F3B31" w:rsidRPr="00262425" w14:paraId="57946D35" w14:textId="77777777" w:rsidTr="00221466">
        <w:trPr>
          <w:jc w:val="center"/>
        </w:trPr>
        <w:tc>
          <w:tcPr>
            <w:tcW w:w="0" w:type="auto"/>
            <w:tcBorders>
              <w:top w:val="dotted" w:sz="4" w:space="0" w:color="auto"/>
              <w:left w:val="dotted" w:sz="4" w:space="0" w:color="auto"/>
              <w:bottom w:val="dotted" w:sz="4" w:space="0" w:color="auto"/>
              <w:right w:val="dotted" w:sz="4" w:space="0" w:color="auto"/>
            </w:tcBorders>
          </w:tcPr>
          <w:p w14:paraId="56680AC3" w14:textId="588E5A4A" w:rsidR="002F3B31" w:rsidRPr="00F174FF" w:rsidRDefault="002F3B31" w:rsidP="00BF6F94">
            <w:pPr>
              <w:rPr>
                <w:rFonts w:ascii="Verdana" w:hAnsi="Verdana"/>
                <w:sz w:val="22"/>
                <w:szCs w:val="22"/>
                <w:lang w:val="es-MX"/>
              </w:rPr>
            </w:pPr>
            <w:r w:rsidRPr="267F0A7E">
              <w:rPr>
                <w:rFonts w:ascii="Verdana" w:hAnsi="Verdana"/>
                <w:sz w:val="22"/>
                <w:szCs w:val="22"/>
                <w:lang w:val="es-MX"/>
              </w:rPr>
              <w:t>Utilidad operacional sobre patrimonio</w:t>
            </w:r>
          </w:p>
        </w:tc>
        <w:tc>
          <w:tcPr>
            <w:tcW w:w="0" w:type="auto"/>
            <w:tcBorders>
              <w:top w:val="dotted" w:sz="4" w:space="0" w:color="auto"/>
              <w:left w:val="dotted" w:sz="4" w:space="0" w:color="auto"/>
              <w:bottom w:val="dotted" w:sz="4" w:space="0" w:color="auto"/>
              <w:right w:val="dotted" w:sz="4" w:space="0" w:color="auto"/>
            </w:tcBorders>
          </w:tcPr>
          <w:p w14:paraId="7071C4B6" w14:textId="0EEEF0F7" w:rsidR="002F3B31" w:rsidRPr="00F174FF" w:rsidRDefault="002F3B31" w:rsidP="00BF6F94">
            <w:pPr>
              <w:rPr>
                <w:rFonts w:ascii="Verdana" w:hAnsi="Verdana"/>
                <w:sz w:val="22"/>
                <w:szCs w:val="22"/>
                <w:lang w:val="es-MX"/>
              </w:rPr>
            </w:pPr>
            <w:r w:rsidRPr="267F0A7E">
              <w:rPr>
                <w:rFonts w:ascii="Verdana" w:hAnsi="Verdana"/>
                <w:sz w:val="22"/>
                <w:szCs w:val="22"/>
                <w:lang w:val="es-MX"/>
              </w:rPr>
              <w:t xml:space="preserve">Mayor o igual a </w:t>
            </w:r>
            <w:r w:rsidR="00F4690B" w:rsidRPr="267F0A7E">
              <w:rPr>
                <w:rFonts w:ascii="Verdana" w:hAnsi="Verdana"/>
                <w:sz w:val="22"/>
                <w:szCs w:val="22"/>
                <w:lang w:val="es-MX"/>
              </w:rPr>
              <w:t>0.04</w:t>
            </w:r>
          </w:p>
        </w:tc>
      </w:tr>
    </w:tbl>
    <w:p w14:paraId="5E9716A1" w14:textId="70C94062" w:rsidR="002F3B31" w:rsidRPr="00CF17EA" w:rsidRDefault="002F3B31" w:rsidP="267F0A7E">
      <w:pPr>
        <w:jc w:val="both"/>
        <w:rPr>
          <w:rFonts w:ascii="Verdana" w:hAnsi="Verdana"/>
          <w:sz w:val="22"/>
          <w:szCs w:val="22"/>
        </w:rPr>
      </w:pPr>
    </w:p>
    <w:p w14:paraId="524D6F44" w14:textId="77777777" w:rsidR="008D3166" w:rsidRPr="00CF17EA" w:rsidRDefault="008D3166" w:rsidP="267F0A7E">
      <w:pPr>
        <w:jc w:val="both"/>
        <w:rPr>
          <w:rFonts w:ascii="Verdana" w:hAnsi="Verdana"/>
          <w:sz w:val="22"/>
          <w:szCs w:val="22"/>
        </w:rPr>
      </w:pPr>
      <w:r w:rsidRPr="267F0A7E">
        <w:rPr>
          <w:rFonts w:ascii="Verdana" w:hAnsi="Verdana"/>
          <w:sz w:val="22"/>
          <w:szCs w:val="22"/>
        </w:rPr>
        <w:t xml:space="preserve">Los Proponentes deberán tener en cuenta las siguientes consideraciones: </w:t>
      </w:r>
    </w:p>
    <w:p w14:paraId="7FB25AC4" w14:textId="77777777" w:rsidR="008D3166" w:rsidRPr="00CF17EA" w:rsidRDefault="008D3166" w:rsidP="267F0A7E">
      <w:pPr>
        <w:jc w:val="both"/>
        <w:rPr>
          <w:rFonts w:ascii="Verdana" w:hAnsi="Verdana"/>
          <w:sz w:val="22"/>
          <w:szCs w:val="22"/>
        </w:rPr>
      </w:pPr>
    </w:p>
    <w:p w14:paraId="785113F3" w14:textId="77777777" w:rsidR="008D3166" w:rsidRPr="00CF17EA" w:rsidRDefault="008D3166" w:rsidP="00EC1D05">
      <w:pPr>
        <w:numPr>
          <w:ilvl w:val="0"/>
          <w:numId w:val="19"/>
        </w:numPr>
        <w:jc w:val="both"/>
        <w:rPr>
          <w:rFonts w:ascii="Verdana" w:hAnsi="Verdana"/>
          <w:sz w:val="22"/>
          <w:szCs w:val="22"/>
        </w:rPr>
      </w:pPr>
      <w:r w:rsidRPr="267F0A7E">
        <w:rPr>
          <w:rFonts w:ascii="Verdana" w:hAnsi="Verdana"/>
          <w:sz w:val="22"/>
          <w:szCs w:val="22"/>
        </w:rPr>
        <w:lastRenderedPageBreak/>
        <w:t xml:space="preserve">Los Proponentes cuyo patrimonio sea cero (0), no sería posible calcular el indicador de utilidad operacional sobre el patrimonio, caso en el cual Proponente </w:t>
      </w:r>
      <w:r w:rsidRPr="267F0A7E">
        <w:rPr>
          <w:rFonts w:ascii="Verdana" w:hAnsi="Verdana"/>
          <w:b/>
          <w:sz w:val="22"/>
          <w:szCs w:val="22"/>
        </w:rPr>
        <w:t>NO CUMPLIRÍA</w:t>
      </w:r>
      <w:r w:rsidRPr="267F0A7E">
        <w:rPr>
          <w:rFonts w:ascii="Verdana" w:hAnsi="Verdana"/>
          <w:sz w:val="22"/>
          <w:szCs w:val="22"/>
        </w:rPr>
        <w:t xml:space="preserve"> con dicho indicador. </w:t>
      </w:r>
    </w:p>
    <w:p w14:paraId="59775021" w14:textId="77777777" w:rsidR="008D3166" w:rsidRPr="00CF17EA" w:rsidRDefault="008D3166" w:rsidP="267F0A7E">
      <w:pPr>
        <w:jc w:val="both"/>
        <w:rPr>
          <w:rFonts w:ascii="Verdana" w:hAnsi="Verdana"/>
          <w:sz w:val="22"/>
          <w:szCs w:val="22"/>
        </w:rPr>
      </w:pPr>
    </w:p>
    <w:p w14:paraId="5149EFC2" w14:textId="77777777" w:rsidR="008D3166" w:rsidRPr="00CF17EA" w:rsidRDefault="008D3166" w:rsidP="267F0A7E">
      <w:pPr>
        <w:jc w:val="both"/>
        <w:rPr>
          <w:rFonts w:ascii="Verdana" w:hAnsi="Verdana"/>
          <w:sz w:val="22"/>
          <w:szCs w:val="22"/>
        </w:rPr>
      </w:pPr>
      <w:r w:rsidRPr="267F0A7E">
        <w:rPr>
          <w:rFonts w:ascii="Verdana" w:hAnsi="Verdana"/>
          <w:sz w:val="22"/>
          <w:szCs w:val="22"/>
        </w:rPr>
        <w:t xml:space="preserve">Si el Proponente es plural cada indicador debe calcularse así: </w:t>
      </w:r>
    </w:p>
    <w:p w14:paraId="1C7FC34A" w14:textId="77777777" w:rsidR="008D3166" w:rsidRPr="00CF17EA" w:rsidRDefault="008D3166" w:rsidP="008D3166">
      <w:pPr>
        <w:rPr>
          <w:rFonts w:ascii="Verdana" w:hAnsi="Verdana"/>
        </w:rPr>
      </w:pPr>
    </w:p>
    <w:p w14:paraId="2D637CAE" w14:textId="1B7AF05E" w:rsidR="008D3166" w:rsidRPr="00CF17EA" w:rsidRDefault="00854A09" w:rsidP="008D3166">
      <w:pPr>
        <w:rPr>
          <w:rFonts w:ascii="Verdana" w:hAnsi="Verdana"/>
        </w:rPr>
      </w:pPr>
      <m:oMathPara>
        <m:oMath>
          <m:r>
            <w:rPr>
              <w:rFonts w:ascii="Cambria Math" w:hAnsi="Cambria Math"/>
            </w:rPr>
            <m:t>Indicador =</m:t>
          </m:r>
          <m:f>
            <m:fPr>
              <m:ctrlPr>
                <w:rPr>
                  <w:rFonts w:ascii="Cambria Math" w:hAnsi="Cambria Math"/>
                  <w:i/>
                </w:rPr>
              </m:ctrlPr>
            </m:fPr>
            <m:num>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Componente 1 del indicador</m:t>
                      </m:r>
                    </m:e>
                    <m:sub>
                      <m:r>
                        <w:rPr>
                          <w:rFonts w:ascii="Cambria Math" w:hAnsi="Cambria Math"/>
                        </w:rPr>
                        <m:t>i</m:t>
                      </m:r>
                    </m:sub>
                  </m:sSub>
                  <m:r>
                    <w:rPr>
                      <w:rFonts w:ascii="Cambria Math" w:hAnsi="Cambria Math"/>
                    </w:rPr>
                    <m:t xml:space="preserve"> </m:t>
                  </m:r>
                  <m:r>
                    <m:rPr>
                      <m:sty m:val="p"/>
                    </m:rPr>
                    <w:rPr>
                      <w:rFonts w:ascii="Cambria Math" w:hAnsi="Cambria Math"/>
                    </w:rPr>
                    <m:t>X</m:t>
                  </m:r>
                </m:e>
              </m:nary>
              <m:sSub>
                <m:sSubPr>
                  <m:ctrlPr>
                    <w:rPr>
                      <w:rFonts w:ascii="Cambria Math" w:hAnsi="Cambria Math"/>
                      <w:i/>
                    </w:rPr>
                  </m:ctrlPr>
                </m:sSubPr>
                <m:e>
                  <m:r>
                    <w:rPr>
                      <w:rFonts w:ascii="Cambria Math" w:hAnsi="Cambria Math"/>
                    </w:rPr>
                    <m:t>porcentaje de participación</m:t>
                  </m:r>
                </m:e>
                <m:sub>
                  <m:r>
                    <w:rPr>
                      <w:rFonts w:ascii="Cambria Math" w:hAnsi="Cambria Math"/>
                    </w:rPr>
                    <m:t>i</m:t>
                  </m:r>
                </m:sub>
              </m:sSub>
            </m:num>
            <m:den>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Componente 2 del indicador</m:t>
                      </m:r>
                    </m:e>
                    <m:sub>
                      <m:r>
                        <w:rPr>
                          <w:rFonts w:ascii="Cambria Math" w:hAnsi="Cambria Math"/>
                        </w:rPr>
                        <m:t>i</m:t>
                      </m:r>
                    </m:sub>
                  </m:sSub>
                  <m:r>
                    <w:rPr>
                      <w:rFonts w:ascii="Cambria Math" w:hAnsi="Cambria Math"/>
                    </w:rPr>
                    <m:t xml:space="preserve"> </m:t>
                  </m:r>
                  <m:r>
                    <m:rPr>
                      <m:sty m:val="p"/>
                    </m:rPr>
                    <w:rPr>
                      <w:rFonts w:ascii="Cambria Math" w:hAnsi="Cambria Math"/>
                    </w:rPr>
                    <m:t>X</m:t>
                  </m:r>
                </m:e>
              </m:nary>
              <m:sSub>
                <m:sSubPr>
                  <m:ctrlPr>
                    <w:rPr>
                      <w:rFonts w:ascii="Cambria Math" w:hAnsi="Cambria Math"/>
                      <w:i/>
                    </w:rPr>
                  </m:ctrlPr>
                </m:sSubPr>
                <m:e>
                  <m:r>
                    <w:rPr>
                      <w:rFonts w:ascii="Cambria Math" w:hAnsi="Cambria Math"/>
                    </w:rPr>
                    <m:t>porcentaje de participación</m:t>
                  </m:r>
                </m:e>
                <m:sub>
                  <m:r>
                    <w:rPr>
                      <w:rFonts w:ascii="Cambria Math" w:hAnsi="Cambria Math"/>
                    </w:rPr>
                    <m:t>i</m:t>
                  </m:r>
                </m:sub>
              </m:sSub>
            </m:den>
          </m:f>
        </m:oMath>
      </m:oMathPara>
    </w:p>
    <w:p w14:paraId="5CB2DB14" w14:textId="77777777" w:rsidR="008D3166" w:rsidRPr="00CF17EA" w:rsidRDefault="008D3166" w:rsidP="008D3166">
      <w:pPr>
        <w:rPr>
          <w:rFonts w:ascii="Verdana" w:hAnsi="Verdana"/>
          <w:sz w:val="22"/>
        </w:rPr>
      </w:pPr>
      <w:r w:rsidRPr="00CF17EA">
        <w:rPr>
          <w:rFonts w:ascii="Verdana" w:hAnsi="Verdana"/>
          <w:sz w:val="22"/>
        </w:rPr>
        <w:t>Donde:</w:t>
      </w:r>
    </w:p>
    <w:p w14:paraId="548B6D20" w14:textId="35BD7EBF" w:rsidR="008D3166" w:rsidRDefault="008D3166" w:rsidP="00EC1D05">
      <w:pPr>
        <w:numPr>
          <w:ilvl w:val="0"/>
          <w:numId w:val="17"/>
        </w:numPr>
        <w:rPr>
          <w:rFonts w:ascii="Verdana" w:hAnsi="Verdana"/>
          <w:sz w:val="22"/>
        </w:rPr>
      </w:pPr>
      <m:oMath>
        <m:r>
          <w:rPr>
            <w:rFonts w:ascii="Cambria Math" w:hAnsi="Cambria Math"/>
            <w:sz w:val="22"/>
          </w:rPr>
          <m:t>n</m:t>
        </m:r>
      </m:oMath>
      <w:r w:rsidRPr="00CF17EA">
        <w:rPr>
          <w:rFonts w:ascii="Verdana" w:hAnsi="Verdana"/>
          <w:sz w:val="22"/>
        </w:rPr>
        <w:t xml:space="preserve"> es el número de integrantes del Proponente plural (unión temporal, consorcio o promesa de sociedad futura).</w:t>
      </w:r>
    </w:p>
    <w:p w14:paraId="339951D0" w14:textId="77777777" w:rsidR="00F4690B" w:rsidRPr="00CF17EA" w:rsidRDefault="00F4690B" w:rsidP="00EC1D05">
      <w:pPr>
        <w:numPr>
          <w:ilvl w:val="0"/>
          <w:numId w:val="17"/>
        </w:numPr>
        <w:rPr>
          <w:rFonts w:ascii="Verdana" w:hAnsi="Verdana"/>
          <w:sz w:val="22"/>
        </w:rPr>
      </w:pPr>
    </w:p>
    <w:p w14:paraId="73B7E191" w14:textId="454B9973" w:rsidR="00D7169B" w:rsidRPr="00CF17EA" w:rsidRDefault="00D7169B" w:rsidP="004B53F7">
      <w:pPr>
        <w:rPr>
          <w:rFonts w:ascii="Verdana" w:hAnsi="Verdana"/>
          <w:sz w:val="22"/>
        </w:rPr>
      </w:pPr>
    </w:p>
    <w:p w14:paraId="004AAD3E" w14:textId="2DBED419" w:rsidR="008D3166" w:rsidRPr="00E75E17" w:rsidRDefault="00BB231D" w:rsidP="00EC1D05">
      <w:pPr>
        <w:pStyle w:val="Ttulo2"/>
        <w:rPr>
          <w:rFonts w:ascii="Verdana" w:hAnsi="Verdana"/>
        </w:rPr>
      </w:pPr>
      <w:bookmarkStart w:id="119" w:name="_Toc234328208"/>
      <w:r w:rsidRPr="6540C7D7">
        <w:rPr>
          <w:rFonts w:ascii="Verdana" w:hAnsi="Verdana"/>
        </w:rPr>
        <w:t>Condiciones de Experiencia</w:t>
      </w:r>
      <w:bookmarkEnd w:id="119"/>
      <w:r w:rsidRPr="6540C7D7">
        <w:rPr>
          <w:rFonts w:ascii="Verdana" w:hAnsi="Verdana"/>
        </w:rPr>
        <w:t xml:space="preserve"> </w:t>
      </w:r>
    </w:p>
    <w:p w14:paraId="0CDB8339" w14:textId="5C45E7C3" w:rsidR="00BB231D" w:rsidRPr="00CF17EA" w:rsidRDefault="00BB231D" w:rsidP="00BB231D">
      <w:pPr>
        <w:rPr>
          <w:rFonts w:ascii="Verdana" w:hAnsi="Verdana"/>
          <w:sz w:val="22"/>
          <w:lang w:val="es-MX"/>
        </w:rPr>
      </w:pPr>
    </w:p>
    <w:p w14:paraId="366B024F" w14:textId="0A04BA2B" w:rsidR="00F515B3" w:rsidRDefault="00F4690B" w:rsidP="00F515B3">
      <w:pPr>
        <w:jc w:val="both"/>
        <w:rPr>
          <w:rFonts w:ascii="Verdana" w:hAnsi="Verdana"/>
          <w:sz w:val="22"/>
        </w:rPr>
      </w:pPr>
      <w:r w:rsidRPr="00301B55">
        <w:rPr>
          <w:rFonts w:ascii="Verdana" w:hAnsi="Verdana"/>
          <w:sz w:val="22"/>
        </w:rPr>
        <w:t xml:space="preserve">El proponente persona natural o jurídica o plural deberá acreditar la experiencia </w:t>
      </w:r>
      <w:r>
        <w:rPr>
          <w:rFonts w:ascii="Verdana" w:hAnsi="Verdana"/>
          <w:sz w:val="22"/>
        </w:rPr>
        <w:t xml:space="preserve"> </w:t>
      </w:r>
      <w:r w:rsidRPr="00301B55">
        <w:rPr>
          <w:rFonts w:ascii="Verdana" w:hAnsi="Verdana"/>
          <w:sz w:val="22"/>
        </w:rPr>
        <w:t xml:space="preserve">con el RUP de acuerdo con el clasificador de bienes y servicios en tercer nivel </w:t>
      </w:r>
      <w:r>
        <w:rPr>
          <w:rFonts w:ascii="Verdana" w:hAnsi="Verdana"/>
          <w:sz w:val="22"/>
        </w:rPr>
        <w:t xml:space="preserve"> </w:t>
      </w:r>
      <w:r w:rsidRPr="00301B55">
        <w:rPr>
          <w:rFonts w:ascii="Verdana" w:hAnsi="Verdana"/>
          <w:sz w:val="22"/>
        </w:rPr>
        <w:t xml:space="preserve">expresado en SMMLV de conformidad con </w:t>
      </w:r>
      <w:r w:rsidRPr="00301B55">
        <w:rPr>
          <w:rFonts w:ascii="Verdana" w:hAnsi="Verdana"/>
          <w:b/>
          <w:bCs/>
          <w:sz w:val="22"/>
        </w:rPr>
        <w:t>AL MENOS UN0 (1)</w:t>
      </w:r>
      <w:r w:rsidRPr="00301B55">
        <w:rPr>
          <w:rFonts w:ascii="Verdana" w:hAnsi="Verdana"/>
          <w:sz w:val="22"/>
        </w:rPr>
        <w:t xml:space="preserve"> de los códigos </w:t>
      </w:r>
      <w:r>
        <w:rPr>
          <w:rFonts w:ascii="Verdana" w:hAnsi="Verdana"/>
          <w:sz w:val="22"/>
        </w:rPr>
        <w:t xml:space="preserve"> </w:t>
      </w:r>
      <w:r w:rsidRPr="00301B55">
        <w:rPr>
          <w:rFonts w:ascii="Verdana" w:hAnsi="Verdana"/>
          <w:sz w:val="22"/>
        </w:rPr>
        <w:t>solicitados para cada segmento</w:t>
      </w:r>
      <w:r>
        <w:rPr>
          <w:rFonts w:ascii="Verdana" w:hAnsi="Verdana"/>
          <w:sz w:val="22"/>
        </w:rPr>
        <w:t xml:space="preserve"> </w:t>
      </w:r>
      <w:r w:rsidRPr="004873B4">
        <w:rPr>
          <w:rFonts w:ascii="Verdana" w:hAnsi="Verdana"/>
          <w:sz w:val="22"/>
        </w:rPr>
        <w:t>en el presente pliego de condiciones</w:t>
      </w:r>
      <w:r w:rsidR="00F515B3">
        <w:rPr>
          <w:rFonts w:ascii="Verdana" w:hAnsi="Verdana"/>
          <w:sz w:val="22"/>
        </w:rPr>
        <w:t xml:space="preserve">, </w:t>
      </w:r>
      <w:r w:rsidR="00D06450">
        <w:rPr>
          <w:rFonts w:ascii="Verdana" w:hAnsi="Verdana"/>
          <w:sz w:val="22"/>
        </w:rPr>
        <w:t>así</w:t>
      </w:r>
    </w:p>
    <w:p w14:paraId="549B6E9B" w14:textId="77777777" w:rsidR="00F515B3" w:rsidRDefault="00F515B3" w:rsidP="00F515B3">
      <w:pPr>
        <w:jc w:val="both"/>
        <w:rPr>
          <w:rFonts w:ascii="Verdana" w:hAnsi="Verdana"/>
          <w:sz w:val="22"/>
        </w:rPr>
      </w:pPr>
    </w:p>
    <w:p w14:paraId="03BB2DB8" w14:textId="371985D5" w:rsidR="00F4690B" w:rsidRPr="00F515B3" w:rsidRDefault="00F4690B" w:rsidP="00F515B3">
      <w:pPr>
        <w:pStyle w:val="Prrafodelista"/>
        <w:numPr>
          <w:ilvl w:val="0"/>
          <w:numId w:val="33"/>
        </w:numPr>
        <w:jc w:val="both"/>
        <w:rPr>
          <w:rFonts w:ascii="Verdana" w:hAnsi="Verdana"/>
          <w:sz w:val="22"/>
          <w:szCs w:val="22"/>
        </w:rPr>
      </w:pPr>
      <w:r w:rsidRPr="00F515B3">
        <w:rPr>
          <w:rFonts w:ascii="Verdana" w:hAnsi="Verdana"/>
          <w:b/>
          <w:bCs/>
          <w:sz w:val="22"/>
          <w:szCs w:val="22"/>
        </w:rPr>
        <w:t>Segmento 1</w:t>
      </w:r>
      <w:r w:rsidRPr="00F515B3">
        <w:rPr>
          <w:rFonts w:ascii="Verdana" w:hAnsi="Verdana"/>
          <w:sz w:val="22"/>
          <w:szCs w:val="22"/>
        </w:rPr>
        <w:t xml:space="preserve"> -Materiales de Construcción: </w:t>
      </w:r>
      <w:r w:rsidRPr="00F515B3">
        <w:rPr>
          <w:rFonts w:ascii="Verdana" w:hAnsi="Verdana"/>
          <w:sz w:val="22"/>
          <w:szCs w:val="22"/>
        </w:rPr>
        <w:fldChar w:fldCharType="begin"/>
      </w:r>
      <w:r w:rsidRPr="00F515B3">
        <w:rPr>
          <w:rFonts w:ascii="Verdana" w:hAnsi="Verdana"/>
          <w:sz w:val="22"/>
          <w:szCs w:val="22"/>
        </w:rPr>
        <w:instrText xml:space="preserve"> REF _Ref229722485 \h  \* MERGEFORMAT </w:instrText>
      </w:r>
      <w:r w:rsidRPr="00F515B3">
        <w:rPr>
          <w:rFonts w:ascii="Verdana" w:hAnsi="Verdana"/>
          <w:sz w:val="22"/>
          <w:szCs w:val="22"/>
        </w:rPr>
      </w:r>
      <w:r w:rsidRPr="00F515B3">
        <w:rPr>
          <w:rFonts w:ascii="Verdana" w:hAnsi="Verdana"/>
          <w:sz w:val="22"/>
          <w:szCs w:val="22"/>
        </w:rPr>
        <w:fldChar w:fldCharType="separate"/>
      </w:r>
      <w:r w:rsidR="00D06450" w:rsidRPr="00D06450">
        <w:rPr>
          <w:rFonts w:ascii="Verdana" w:hAnsi="Verdana"/>
          <w:sz w:val="22"/>
          <w:szCs w:val="22"/>
        </w:rPr>
        <w:t xml:space="preserve">Tabla </w:t>
      </w:r>
      <w:r w:rsidR="00D06450" w:rsidRPr="00D06450">
        <w:rPr>
          <w:rFonts w:ascii="Verdana" w:hAnsi="Verdana"/>
          <w:noProof/>
          <w:sz w:val="22"/>
          <w:szCs w:val="22"/>
        </w:rPr>
        <w:t>3</w:t>
      </w:r>
      <w:r w:rsidR="00D06450" w:rsidRPr="00D06450">
        <w:rPr>
          <w:rFonts w:ascii="Verdana" w:hAnsi="Verdana"/>
          <w:sz w:val="22"/>
          <w:szCs w:val="22"/>
        </w:rPr>
        <w:t xml:space="preserve"> – Clasificador de Bienes y Servicios de Naciones Unidas (UNSPSC)-Materiales de Construcción</w:t>
      </w:r>
      <w:r w:rsidRPr="00F515B3">
        <w:rPr>
          <w:rFonts w:ascii="Verdana" w:hAnsi="Verdana"/>
          <w:sz w:val="22"/>
          <w:szCs w:val="22"/>
        </w:rPr>
        <w:fldChar w:fldCharType="end"/>
      </w:r>
    </w:p>
    <w:p w14:paraId="3ED598CD" w14:textId="77777777" w:rsidR="00F4690B" w:rsidRPr="00301B55" w:rsidRDefault="00F4690B" w:rsidP="00F4690B">
      <w:pPr>
        <w:jc w:val="both"/>
        <w:rPr>
          <w:rFonts w:ascii="Verdana" w:hAnsi="Verdana"/>
          <w:sz w:val="22"/>
          <w:szCs w:val="22"/>
        </w:rPr>
      </w:pPr>
    </w:p>
    <w:p w14:paraId="2353C9B7" w14:textId="69362AAE" w:rsidR="00F4690B" w:rsidRPr="00301B55" w:rsidRDefault="00F4690B" w:rsidP="00EC1D05">
      <w:pPr>
        <w:pStyle w:val="Prrafodelista"/>
        <w:numPr>
          <w:ilvl w:val="0"/>
          <w:numId w:val="33"/>
        </w:numPr>
        <w:jc w:val="both"/>
        <w:rPr>
          <w:rFonts w:ascii="Verdana" w:hAnsi="Verdana"/>
          <w:sz w:val="22"/>
          <w:szCs w:val="22"/>
        </w:rPr>
      </w:pPr>
      <w:r w:rsidRPr="007E0C01">
        <w:rPr>
          <w:rFonts w:ascii="Verdana" w:hAnsi="Verdana"/>
          <w:b/>
          <w:bCs/>
          <w:sz w:val="22"/>
          <w:szCs w:val="22"/>
        </w:rPr>
        <w:t>Segmento 2</w:t>
      </w:r>
      <w:r>
        <w:rPr>
          <w:rFonts w:ascii="Verdana" w:hAnsi="Verdana"/>
          <w:sz w:val="22"/>
          <w:szCs w:val="22"/>
        </w:rPr>
        <w:t>-</w:t>
      </w:r>
      <w:r w:rsidRPr="00301B55">
        <w:rPr>
          <w:rFonts w:ascii="Verdana" w:hAnsi="Verdana"/>
          <w:sz w:val="22"/>
          <w:szCs w:val="22"/>
        </w:rPr>
        <w:t xml:space="preserve">Elementos de Ferretería: </w:t>
      </w:r>
      <w:r w:rsidRPr="00301B55">
        <w:rPr>
          <w:rFonts w:ascii="Verdana" w:hAnsi="Verdana"/>
          <w:sz w:val="22"/>
          <w:szCs w:val="22"/>
        </w:rPr>
        <w:fldChar w:fldCharType="begin"/>
      </w:r>
      <w:r w:rsidRPr="00301B55">
        <w:rPr>
          <w:rFonts w:ascii="Verdana" w:hAnsi="Verdana"/>
          <w:sz w:val="22"/>
          <w:szCs w:val="22"/>
        </w:rPr>
        <w:instrText xml:space="preserve"> REF _Ref229722517 \h  \* MERGEFORMAT </w:instrText>
      </w:r>
      <w:r w:rsidRPr="00301B55">
        <w:rPr>
          <w:rFonts w:ascii="Verdana" w:hAnsi="Verdana"/>
          <w:sz w:val="22"/>
          <w:szCs w:val="22"/>
        </w:rPr>
      </w:r>
      <w:r w:rsidRPr="00301B55">
        <w:rPr>
          <w:rFonts w:ascii="Verdana" w:hAnsi="Verdana"/>
          <w:sz w:val="22"/>
          <w:szCs w:val="22"/>
        </w:rPr>
        <w:fldChar w:fldCharType="separate"/>
      </w:r>
      <w:r w:rsidR="00D06450" w:rsidRPr="00D06450">
        <w:rPr>
          <w:rFonts w:ascii="Verdana" w:hAnsi="Verdana"/>
          <w:sz w:val="22"/>
          <w:szCs w:val="22"/>
        </w:rPr>
        <w:t xml:space="preserve">Tabla </w:t>
      </w:r>
      <w:r w:rsidR="00D06450" w:rsidRPr="00D06450">
        <w:rPr>
          <w:rFonts w:ascii="Verdana" w:hAnsi="Verdana"/>
          <w:noProof/>
          <w:sz w:val="22"/>
          <w:szCs w:val="22"/>
        </w:rPr>
        <w:t>4</w:t>
      </w:r>
      <w:r w:rsidR="00D06450" w:rsidRPr="00D06450">
        <w:rPr>
          <w:rFonts w:ascii="Verdana" w:hAnsi="Verdana"/>
          <w:sz w:val="22"/>
          <w:szCs w:val="22"/>
        </w:rPr>
        <w:t xml:space="preserve"> – Clasificador de Bienes y Servicios de Naciones Unidas (UNSPSC)-Elementos de Ferretería</w:t>
      </w:r>
      <w:r w:rsidRPr="00301B55">
        <w:rPr>
          <w:rFonts w:ascii="Verdana" w:hAnsi="Verdana"/>
          <w:sz w:val="22"/>
          <w:szCs w:val="22"/>
        </w:rPr>
        <w:fldChar w:fldCharType="end"/>
      </w:r>
    </w:p>
    <w:p w14:paraId="450F5C82" w14:textId="3FCEBFD5" w:rsidR="717EBBAD" w:rsidRDefault="717EBBAD" w:rsidP="717EBBAD">
      <w:pPr>
        <w:jc w:val="both"/>
        <w:rPr>
          <w:rFonts w:ascii="Verdana" w:eastAsia="Verdana" w:hAnsi="Verdana" w:cs="Verdana"/>
          <w:i/>
          <w:sz w:val="22"/>
          <w:szCs w:val="22"/>
          <w:lang w:val="es-MX"/>
        </w:rPr>
      </w:pPr>
    </w:p>
    <w:p w14:paraId="4318F966" w14:textId="761D7E85" w:rsidR="2DE167B7" w:rsidRPr="00D06450" w:rsidRDefault="2DE167B7" w:rsidP="717EBBAD">
      <w:pPr>
        <w:jc w:val="both"/>
        <w:rPr>
          <w:rFonts w:ascii="Verdana" w:eastAsia="Verdana" w:hAnsi="Verdana" w:cs="Verdana"/>
          <w:b/>
          <w:bCs/>
          <w:sz w:val="22"/>
          <w:szCs w:val="22"/>
          <w:lang w:val="es-MX"/>
        </w:rPr>
      </w:pPr>
      <w:r w:rsidRPr="00A93E96">
        <w:rPr>
          <w:rFonts w:ascii="Verdana" w:eastAsia="Verdana" w:hAnsi="Verdana" w:cs="Verdana"/>
          <w:b/>
          <w:bCs/>
          <w:sz w:val="22"/>
          <w:szCs w:val="22"/>
          <w:lang w:val="es-MX"/>
        </w:rPr>
        <w:t>Solo serán validos los contratos cuya fecha de ejecución haya sido máximo dentro de los cinco (5) años anteriores a la fecha den cierre de la presentación de oferta.</w:t>
      </w:r>
    </w:p>
    <w:p w14:paraId="331C2D09" w14:textId="67FEBBE8" w:rsidR="00F4690B" w:rsidRPr="00D06450" w:rsidRDefault="00F4690B" w:rsidP="00F4690B">
      <w:pPr>
        <w:jc w:val="both"/>
        <w:rPr>
          <w:rFonts w:ascii="Verdana" w:hAnsi="Verdana"/>
          <w:sz w:val="22"/>
          <w:szCs w:val="22"/>
        </w:rPr>
      </w:pPr>
    </w:p>
    <w:p w14:paraId="4DDE8771" w14:textId="171E74C2" w:rsidR="00F4690B" w:rsidRPr="00D06450" w:rsidRDefault="25F727DA" w:rsidP="66F49B0A">
      <w:pPr>
        <w:jc w:val="both"/>
        <w:rPr>
          <w:rFonts w:ascii="Verdana" w:eastAsia="Verdana" w:hAnsi="Verdana" w:cs="Verdana"/>
          <w:sz w:val="22"/>
          <w:szCs w:val="22"/>
        </w:rPr>
      </w:pPr>
      <w:r w:rsidRPr="00D06450">
        <w:rPr>
          <w:rFonts w:ascii="Verdana" w:eastAsia="Verdana" w:hAnsi="Verdana" w:cs="Verdana"/>
          <w:color w:val="000000" w:themeColor="text1"/>
          <w:sz w:val="22"/>
          <w:szCs w:val="22"/>
        </w:rPr>
        <w:t xml:space="preserve">También podrá acreditar experiencia de contratos ejecutados celebrados por Consorcios, Uniones Temporales y sociedades en las cuales el interesado tenga o haya tenido participación, para cada uno de los bienes y servicios identificados con el Clasificador de bienes y servicios en el tercer nivel y su valor expresado </w:t>
      </w:r>
      <w:r w:rsidRPr="00D06450">
        <w:rPr>
          <w:rFonts w:ascii="Verdana" w:eastAsia="Verdana" w:hAnsi="Verdana" w:cs="Verdana"/>
          <w:color w:val="000000" w:themeColor="text1"/>
          <w:sz w:val="22"/>
          <w:szCs w:val="22"/>
        </w:rPr>
        <w:lastRenderedPageBreak/>
        <w:t>en SMMLV, de conformidad con alguno de los códigos solicitados. En concordancia con el parágrafo 5 del artículo 5 de la Ley 1882 de 2018, por medio del cual se adicionó el artículo 5 de la Ley 1150 de 2007, se acepta la experiencia adquirida por los Proponentes a través de la ejecución de contratos con particulares.</w:t>
      </w:r>
    </w:p>
    <w:p w14:paraId="626C2D8A" w14:textId="29B609C4" w:rsidR="00F4690B" w:rsidRPr="00D06450" w:rsidRDefault="00F4690B" w:rsidP="211DE41F">
      <w:pPr>
        <w:jc w:val="both"/>
        <w:rPr>
          <w:rFonts w:ascii="Verdana" w:hAnsi="Verdana"/>
          <w:sz w:val="22"/>
          <w:szCs w:val="22"/>
        </w:rPr>
      </w:pPr>
    </w:p>
    <w:p w14:paraId="6B1BEF0E" w14:textId="1E794292" w:rsidR="00F4690B" w:rsidRPr="00D06450" w:rsidRDefault="35C03AFB" w:rsidP="211DE41F">
      <w:pPr>
        <w:jc w:val="both"/>
        <w:rPr>
          <w:rFonts w:ascii="Verdana" w:hAnsi="Verdana"/>
          <w:sz w:val="22"/>
          <w:szCs w:val="22"/>
        </w:rPr>
      </w:pPr>
      <w:r w:rsidRPr="00D06450">
        <w:rPr>
          <w:rFonts w:ascii="Verdana" w:hAnsi="Verdana"/>
          <w:sz w:val="22"/>
          <w:szCs w:val="22"/>
        </w:rPr>
        <w:t xml:space="preserve">Los Proponentes deben acreditar con el RUP experiencia en </w:t>
      </w:r>
      <w:r w:rsidRPr="00D06450">
        <w:rPr>
          <w:rFonts w:ascii="Verdana" w:hAnsi="Verdana"/>
          <w:b/>
          <w:bCs/>
          <w:sz w:val="22"/>
          <w:szCs w:val="22"/>
          <w:u w:val="single"/>
        </w:rPr>
        <w:t>el suministro y entrega de materiales de construcción</w:t>
      </w:r>
      <w:r w:rsidR="45E301D3" w:rsidRPr="00D06450">
        <w:rPr>
          <w:rFonts w:ascii="Verdana" w:hAnsi="Verdana"/>
          <w:b/>
          <w:bCs/>
          <w:sz w:val="22"/>
          <w:szCs w:val="22"/>
          <w:u w:val="single"/>
        </w:rPr>
        <w:t xml:space="preserve"> </w:t>
      </w:r>
      <w:r w:rsidR="4007B754" w:rsidRPr="00D06450">
        <w:rPr>
          <w:rFonts w:ascii="Verdana" w:hAnsi="Verdana"/>
          <w:b/>
          <w:bCs/>
          <w:sz w:val="22"/>
          <w:szCs w:val="22"/>
          <w:u w:val="single"/>
        </w:rPr>
        <w:t>y/o</w:t>
      </w:r>
      <w:r w:rsidR="63762F7B" w:rsidRPr="00D06450">
        <w:rPr>
          <w:rFonts w:ascii="Verdana" w:hAnsi="Verdana"/>
          <w:b/>
          <w:bCs/>
          <w:sz w:val="22"/>
          <w:szCs w:val="22"/>
          <w:u w:val="single"/>
        </w:rPr>
        <w:t xml:space="preserve"> </w:t>
      </w:r>
      <w:r w:rsidRPr="00D06450">
        <w:rPr>
          <w:rFonts w:ascii="Verdana" w:hAnsi="Verdana"/>
          <w:b/>
          <w:bCs/>
          <w:sz w:val="22"/>
          <w:szCs w:val="22"/>
          <w:u w:val="single"/>
        </w:rPr>
        <w:t>ferretería</w:t>
      </w:r>
      <w:r w:rsidR="3A3A8315" w:rsidRPr="00D06450">
        <w:rPr>
          <w:rFonts w:ascii="Verdana" w:hAnsi="Verdana"/>
          <w:b/>
          <w:bCs/>
          <w:sz w:val="22"/>
          <w:szCs w:val="22"/>
          <w:u w:val="single"/>
        </w:rPr>
        <w:t>, según el segmento al que presente oferta,</w:t>
      </w:r>
      <w:r w:rsidR="3A3A8315" w:rsidRPr="00D06450">
        <w:rPr>
          <w:rFonts w:ascii="Verdana" w:eastAsiaTheme="minorEastAsia" w:hAnsi="Verdana" w:cstheme="minorBidi"/>
          <w:sz w:val="22"/>
          <w:szCs w:val="22"/>
        </w:rPr>
        <w:t xml:space="preserve"> de acuerdo con</w:t>
      </w:r>
      <w:r w:rsidRPr="00D06450">
        <w:rPr>
          <w:rFonts w:ascii="Verdana" w:eastAsiaTheme="minorEastAsia" w:hAnsi="Verdana" w:cstheme="minorBidi"/>
          <w:sz w:val="22"/>
          <w:szCs w:val="22"/>
        </w:rPr>
        <w:t xml:space="preserve"> las</w:t>
      </w:r>
      <w:r w:rsidRPr="00D06450">
        <w:rPr>
          <w:rFonts w:ascii="Verdana" w:hAnsi="Verdana"/>
          <w:sz w:val="22"/>
          <w:szCs w:val="22"/>
        </w:rPr>
        <w:t xml:space="preserve"> condiciones detalladas en esta sección, de acuerdo con lo establecido a continuación: </w:t>
      </w:r>
    </w:p>
    <w:p w14:paraId="29AEE9D1" w14:textId="77777777" w:rsidR="00F4690B" w:rsidRDefault="00F4690B" w:rsidP="00F4690B">
      <w:pPr>
        <w:jc w:val="both"/>
        <w:rPr>
          <w:rFonts w:ascii="Verdana" w:hAnsi="Verdana"/>
          <w:sz w:val="22"/>
        </w:rPr>
      </w:pPr>
    </w:p>
    <w:p w14:paraId="7B1F4878" w14:textId="185DB42F" w:rsidR="099FD73A" w:rsidRPr="00516A97" w:rsidRDefault="00F4690B" w:rsidP="00516A97">
      <w:pPr>
        <w:pStyle w:val="Descripcin"/>
        <w:keepNext/>
        <w:rPr>
          <w:rFonts w:ascii="Verdana" w:hAnsi="Verdana"/>
          <w:b w:val="0"/>
          <w:bCs/>
          <w:sz w:val="18"/>
        </w:rPr>
      </w:pPr>
      <w:bookmarkStart w:id="120" w:name="_Ref229724874"/>
      <w:bookmarkStart w:id="121" w:name="_Toc233147523"/>
      <w:r w:rsidRPr="00E50043">
        <w:rPr>
          <w:rFonts w:ascii="Verdana" w:hAnsi="Verdana"/>
          <w:sz w:val="18"/>
        </w:rPr>
        <w:t xml:space="preserve">Tabla </w:t>
      </w:r>
      <w:r w:rsidRPr="00E50043">
        <w:rPr>
          <w:rFonts w:ascii="Verdana" w:hAnsi="Verdana"/>
          <w:sz w:val="18"/>
        </w:rPr>
        <w:fldChar w:fldCharType="begin"/>
      </w:r>
      <w:r w:rsidRPr="00E50043">
        <w:rPr>
          <w:rFonts w:ascii="Verdana" w:hAnsi="Verdana"/>
          <w:sz w:val="18"/>
        </w:rPr>
        <w:instrText>SEQ Tabla \* ARABIC</w:instrText>
      </w:r>
      <w:r w:rsidRPr="00E50043">
        <w:rPr>
          <w:rFonts w:ascii="Verdana" w:hAnsi="Verdana"/>
          <w:sz w:val="18"/>
        </w:rPr>
        <w:fldChar w:fldCharType="separate"/>
      </w:r>
      <w:r w:rsidR="00D06450">
        <w:rPr>
          <w:rFonts w:ascii="Verdana" w:hAnsi="Verdana"/>
          <w:noProof/>
          <w:sz w:val="18"/>
        </w:rPr>
        <w:t>8</w:t>
      </w:r>
      <w:r w:rsidRPr="00E50043">
        <w:rPr>
          <w:rFonts w:ascii="Verdana" w:hAnsi="Verdana"/>
          <w:sz w:val="18"/>
        </w:rPr>
        <w:fldChar w:fldCharType="end"/>
      </w:r>
      <w:bookmarkEnd w:id="120"/>
      <w:r w:rsidRPr="00E50043">
        <w:rPr>
          <w:rFonts w:ascii="Verdana" w:hAnsi="Verdana"/>
          <w:b w:val="0"/>
          <w:bCs/>
          <w:sz w:val="18"/>
        </w:rPr>
        <w:t xml:space="preserve"> – Condiciones para acreditación de experiencia-Segmento 1</w:t>
      </w:r>
      <w:r>
        <w:rPr>
          <w:rFonts w:ascii="Verdana" w:hAnsi="Verdana"/>
          <w:b w:val="0"/>
          <w:bCs/>
          <w:sz w:val="18"/>
        </w:rPr>
        <w:t>-</w:t>
      </w:r>
      <w:r w:rsidRPr="00E50043">
        <w:rPr>
          <w:rFonts w:ascii="Verdana" w:hAnsi="Verdana"/>
          <w:b w:val="0"/>
          <w:bCs/>
          <w:sz w:val="18"/>
        </w:rPr>
        <w:t xml:space="preserve"> Materiales de Construcción</w:t>
      </w:r>
      <w:bookmarkEnd w:id="121"/>
    </w:p>
    <w:tbl>
      <w:tblPr>
        <w:tblW w:w="8877" w:type="dxa"/>
        <w:tblCellMar>
          <w:left w:w="70" w:type="dxa"/>
          <w:right w:w="70" w:type="dxa"/>
        </w:tblCellMar>
        <w:tblLook w:val="04A0" w:firstRow="1" w:lastRow="0" w:firstColumn="1" w:lastColumn="0" w:noHBand="0" w:noVBand="1"/>
      </w:tblPr>
      <w:tblGrid>
        <w:gridCol w:w="1743"/>
        <w:gridCol w:w="2628"/>
        <w:gridCol w:w="2763"/>
        <w:gridCol w:w="1743"/>
      </w:tblGrid>
      <w:tr w:rsidR="004E2C34" w:rsidRPr="00E50043" w14:paraId="3271B409" w14:textId="77777777" w:rsidTr="417BA7DF">
        <w:trPr>
          <w:trHeight w:val="1112"/>
          <w:tblHeader/>
        </w:trPr>
        <w:tc>
          <w:tcPr>
            <w:tcW w:w="17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7FD1FC" w14:textId="77777777" w:rsidR="004E2C34" w:rsidRPr="00E50043" w:rsidRDefault="24323F2C" w:rsidP="008A6292">
            <w:pPr>
              <w:jc w:val="center"/>
              <w:rPr>
                <w:rFonts w:ascii="Verdana" w:hAnsi="Verdana"/>
                <w:b/>
                <w:bCs/>
                <w:color w:val="000000"/>
                <w:sz w:val="18"/>
                <w:szCs w:val="18"/>
              </w:rPr>
            </w:pPr>
            <w:r w:rsidRPr="417BA7DF">
              <w:rPr>
                <w:rFonts w:ascii="Verdana" w:hAnsi="Verdana"/>
                <w:b/>
                <w:bCs/>
                <w:color w:val="000000" w:themeColor="text1"/>
                <w:sz w:val="18"/>
                <w:szCs w:val="18"/>
              </w:rPr>
              <w:t>Región</w:t>
            </w:r>
          </w:p>
        </w:tc>
        <w:tc>
          <w:tcPr>
            <w:tcW w:w="2628"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1BA7775B" w14:textId="77777777" w:rsidR="004E2C34" w:rsidRPr="00E50043" w:rsidRDefault="24323F2C" w:rsidP="008A6292">
            <w:pPr>
              <w:jc w:val="center"/>
              <w:rPr>
                <w:rFonts w:ascii="Verdana" w:hAnsi="Verdana"/>
                <w:b/>
                <w:bCs/>
                <w:color w:val="000000"/>
                <w:sz w:val="18"/>
                <w:szCs w:val="18"/>
              </w:rPr>
            </w:pPr>
            <w:r w:rsidRPr="417BA7DF">
              <w:rPr>
                <w:rFonts w:ascii="Verdana" w:hAnsi="Verdana"/>
                <w:b/>
                <w:bCs/>
                <w:color w:val="000000" w:themeColor="text1"/>
                <w:sz w:val="18"/>
                <w:szCs w:val="18"/>
              </w:rPr>
              <w:t>Departamentos de cobertura</w:t>
            </w:r>
          </w:p>
        </w:tc>
        <w:tc>
          <w:tcPr>
            <w:tcW w:w="2763"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029AAA7D" w14:textId="77777777" w:rsidR="004E2C34" w:rsidRPr="00E50043" w:rsidRDefault="004E2C34" w:rsidP="008A6292">
            <w:pPr>
              <w:jc w:val="center"/>
              <w:rPr>
                <w:rFonts w:ascii="Verdana" w:hAnsi="Verdana"/>
                <w:color w:val="000000"/>
                <w:sz w:val="18"/>
                <w:szCs w:val="18"/>
              </w:rPr>
            </w:pPr>
            <w:r>
              <w:br/>
            </w:r>
            <w:r w:rsidR="24323F2C" w:rsidRPr="417BA7DF">
              <w:rPr>
                <w:rFonts w:ascii="Verdana" w:hAnsi="Verdana"/>
                <w:color w:val="000000" w:themeColor="text1"/>
                <w:sz w:val="18"/>
                <w:szCs w:val="18"/>
              </w:rPr>
              <w:t xml:space="preserve">Experiencia </w:t>
            </w:r>
            <w:r>
              <w:br/>
            </w:r>
            <w:r w:rsidR="24323F2C" w:rsidRPr="417BA7DF">
              <w:rPr>
                <w:rFonts w:ascii="Verdana" w:hAnsi="Verdana"/>
                <w:color w:val="000000" w:themeColor="text1"/>
                <w:sz w:val="18"/>
                <w:szCs w:val="18"/>
              </w:rPr>
              <w:t xml:space="preserve">mínima </w:t>
            </w:r>
            <w:r>
              <w:br/>
            </w:r>
            <w:r w:rsidR="24323F2C" w:rsidRPr="417BA7DF">
              <w:rPr>
                <w:rFonts w:ascii="Verdana" w:hAnsi="Verdana"/>
                <w:color w:val="000000" w:themeColor="text1"/>
                <w:sz w:val="18"/>
                <w:szCs w:val="18"/>
              </w:rPr>
              <w:t xml:space="preserve">requerida </w:t>
            </w:r>
            <w:r>
              <w:br/>
            </w:r>
            <w:r w:rsidR="24323F2C" w:rsidRPr="417BA7DF">
              <w:rPr>
                <w:rFonts w:ascii="Verdana" w:hAnsi="Verdana"/>
                <w:color w:val="000000" w:themeColor="text1"/>
                <w:sz w:val="18"/>
                <w:szCs w:val="18"/>
              </w:rPr>
              <w:t xml:space="preserve">en cantidad </w:t>
            </w:r>
            <w:r>
              <w:br/>
            </w:r>
            <w:r w:rsidR="24323F2C" w:rsidRPr="417BA7DF">
              <w:rPr>
                <w:rFonts w:ascii="Verdana" w:hAnsi="Verdana"/>
                <w:color w:val="000000" w:themeColor="text1"/>
                <w:sz w:val="18"/>
                <w:szCs w:val="18"/>
              </w:rPr>
              <w:t>de SMMLV</w:t>
            </w:r>
            <w:r>
              <w:br/>
            </w:r>
            <w:r w:rsidR="24323F2C" w:rsidRPr="417BA7DF">
              <w:rPr>
                <w:rFonts w:ascii="Verdana" w:hAnsi="Verdana"/>
                <w:b/>
                <w:bCs/>
                <w:color w:val="000000" w:themeColor="text1"/>
                <w:sz w:val="18"/>
                <w:szCs w:val="18"/>
              </w:rPr>
              <w:t>GRAN EMPRESA</w:t>
            </w:r>
          </w:p>
        </w:tc>
        <w:tc>
          <w:tcPr>
            <w:tcW w:w="1743"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028B3B61" w14:textId="77777777" w:rsidR="004E2C34" w:rsidRPr="00E50043" w:rsidRDefault="24323F2C" w:rsidP="008A6292">
            <w:pPr>
              <w:jc w:val="center"/>
              <w:rPr>
                <w:rFonts w:ascii="Verdana" w:hAnsi="Verdana"/>
                <w:color w:val="000000"/>
                <w:sz w:val="18"/>
                <w:szCs w:val="18"/>
              </w:rPr>
            </w:pPr>
            <w:r w:rsidRPr="417BA7DF">
              <w:rPr>
                <w:rFonts w:ascii="Verdana" w:hAnsi="Verdana"/>
                <w:color w:val="000000" w:themeColor="text1"/>
                <w:sz w:val="18"/>
                <w:szCs w:val="18"/>
              </w:rPr>
              <w:t xml:space="preserve">Experiencia </w:t>
            </w:r>
            <w:r w:rsidR="004E2C34">
              <w:br/>
            </w:r>
            <w:r w:rsidRPr="417BA7DF">
              <w:rPr>
                <w:rFonts w:ascii="Verdana" w:hAnsi="Verdana"/>
                <w:color w:val="000000" w:themeColor="text1"/>
                <w:sz w:val="18"/>
                <w:szCs w:val="18"/>
              </w:rPr>
              <w:t xml:space="preserve">mínima </w:t>
            </w:r>
            <w:r w:rsidR="004E2C34">
              <w:br/>
            </w:r>
            <w:r w:rsidRPr="417BA7DF">
              <w:rPr>
                <w:rFonts w:ascii="Verdana" w:hAnsi="Verdana"/>
                <w:color w:val="000000" w:themeColor="text1"/>
                <w:sz w:val="18"/>
                <w:szCs w:val="18"/>
              </w:rPr>
              <w:t xml:space="preserve">requerida </w:t>
            </w:r>
            <w:r w:rsidR="004E2C34">
              <w:br/>
            </w:r>
            <w:r w:rsidRPr="417BA7DF">
              <w:rPr>
                <w:rFonts w:ascii="Verdana" w:hAnsi="Verdana"/>
                <w:color w:val="000000" w:themeColor="text1"/>
                <w:sz w:val="18"/>
                <w:szCs w:val="18"/>
              </w:rPr>
              <w:t xml:space="preserve">en cantidad </w:t>
            </w:r>
            <w:r w:rsidR="004E2C34">
              <w:br/>
            </w:r>
            <w:r w:rsidRPr="417BA7DF">
              <w:rPr>
                <w:rFonts w:ascii="Verdana" w:hAnsi="Verdana"/>
                <w:color w:val="000000" w:themeColor="text1"/>
                <w:sz w:val="18"/>
                <w:szCs w:val="18"/>
              </w:rPr>
              <w:t>de SMMLV</w:t>
            </w:r>
            <w:r w:rsidR="004E2C34">
              <w:br/>
            </w:r>
            <w:r w:rsidRPr="417BA7DF">
              <w:rPr>
                <w:rFonts w:ascii="Verdana" w:hAnsi="Verdana"/>
                <w:b/>
                <w:bCs/>
                <w:color w:val="000000" w:themeColor="text1"/>
                <w:sz w:val="18"/>
                <w:szCs w:val="18"/>
              </w:rPr>
              <w:t>MIPYMES Y EMPRESA MUJERES</w:t>
            </w:r>
          </w:p>
        </w:tc>
      </w:tr>
      <w:tr w:rsidR="004E2C34" w:rsidRPr="00E50043" w14:paraId="26453DD3" w14:textId="77777777" w:rsidTr="417BA7DF">
        <w:trPr>
          <w:trHeight w:val="431"/>
        </w:trPr>
        <w:tc>
          <w:tcPr>
            <w:tcW w:w="1743" w:type="dxa"/>
            <w:tcBorders>
              <w:top w:val="nil"/>
              <w:left w:val="single" w:sz="4" w:space="0" w:color="auto"/>
              <w:bottom w:val="single" w:sz="4" w:space="0" w:color="auto"/>
              <w:right w:val="single" w:sz="4" w:space="0" w:color="auto"/>
            </w:tcBorders>
            <w:vAlign w:val="center"/>
            <w:hideMark/>
          </w:tcPr>
          <w:p w14:paraId="4F1485CB" w14:textId="77777777" w:rsidR="004E2C34" w:rsidRPr="00E50043" w:rsidRDefault="24323F2C" w:rsidP="008A6292">
            <w:pPr>
              <w:jc w:val="center"/>
              <w:rPr>
                <w:rFonts w:ascii="Verdana" w:hAnsi="Verdana"/>
                <w:color w:val="000000"/>
                <w:sz w:val="18"/>
                <w:szCs w:val="18"/>
              </w:rPr>
            </w:pPr>
            <w:r w:rsidRPr="417BA7DF">
              <w:rPr>
                <w:rFonts w:ascii="Verdana" w:hAnsi="Verdana"/>
                <w:color w:val="000000" w:themeColor="text1"/>
                <w:sz w:val="18"/>
                <w:szCs w:val="18"/>
              </w:rPr>
              <w:t>1</w:t>
            </w:r>
          </w:p>
        </w:tc>
        <w:tc>
          <w:tcPr>
            <w:tcW w:w="2628" w:type="dxa"/>
            <w:tcBorders>
              <w:top w:val="nil"/>
              <w:left w:val="nil"/>
              <w:bottom w:val="single" w:sz="4" w:space="0" w:color="auto"/>
              <w:right w:val="single" w:sz="4" w:space="0" w:color="auto"/>
            </w:tcBorders>
            <w:vAlign w:val="center"/>
            <w:hideMark/>
          </w:tcPr>
          <w:p w14:paraId="615DAEB6" w14:textId="77777777" w:rsidR="004E2C34" w:rsidRPr="00E50043" w:rsidRDefault="24323F2C" w:rsidP="008A6292">
            <w:pPr>
              <w:rPr>
                <w:rFonts w:ascii="Verdana" w:hAnsi="Verdana"/>
                <w:color w:val="161616"/>
                <w:sz w:val="18"/>
                <w:szCs w:val="18"/>
              </w:rPr>
            </w:pPr>
            <w:r w:rsidRPr="417BA7DF">
              <w:rPr>
                <w:rFonts w:ascii="Verdana" w:hAnsi="Verdana"/>
                <w:color w:val="161616"/>
                <w:sz w:val="18"/>
                <w:szCs w:val="18"/>
              </w:rPr>
              <w:t>Caldas, Risaralda, Quindío, Chocó.</w:t>
            </w:r>
          </w:p>
        </w:tc>
        <w:tc>
          <w:tcPr>
            <w:tcW w:w="2763" w:type="dxa"/>
            <w:tcBorders>
              <w:top w:val="nil"/>
              <w:left w:val="nil"/>
              <w:bottom w:val="single" w:sz="4" w:space="0" w:color="auto"/>
              <w:right w:val="single" w:sz="4" w:space="0" w:color="auto"/>
            </w:tcBorders>
            <w:noWrap/>
            <w:vAlign w:val="center"/>
            <w:hideMark/>
          </w:tcPr>
          <w:p w14:paraId="62046085" w14:textId="77777777" w:rsidR="004E2C34" w:rsidRPr="00E50043" w:rsidRDefault="24323F2C" w:rsidP="008A6292">
            <w:pPr>
              <w:jc w:val="center"/>
              <w:rPr>
                <w:rFonts w:ascii="Verdana" w:hAnsi="Verdana"/>
                <w:color w:val="000000"/>
                <w:sz w:val="18"/>
                <w:szCs w:val="18"/>
              </w:rPr>
            </w:pPr>
            <w:r w:rsidRPr="417BA7DF">
              <w:rPr>
                <w:rFonts w:ascii="Verdana" w:hAnsi="Verdana"/>
                <w:color w:val="000000" w:themeColor="text1"/>
                <w:sz w:val="18"/>
                <w:szCs w:val="18"/>
              </w:rPr>
              <w:t>1.906</w:t>
            </w:r>
          </w:p>
        </w:tc>
        <w:tc>
          <w:tcPr>
            <w:tcW w:w="1743" w:type="dxa"/>
            <w:tcBorders>
              <w:top w:val="nil"/>
              <w:left w:val="nil"/>
              <w:bottom w:val="single" w:sz="4" w:space="0" w:color="auto"/>
              <w:right w:val="single" w:sz="4" w:space="0" w:color="auto"/>
            </w:tcBorders>
            <w:noWrap/>
            <w:vAlign w:val="center"/>
            <w:hideMark/>
          </w:tcPr>
          <w:p w14:paraId="5CF7B770" w14:textId="77777777" w:rsidR="004E2C34" w:rsidRPr="00E50043" w:rsidRDefault="24323F2C" w:rsidP="008A6292">
            <w:pPr>
              <w:jc w:val="center"/>
              <w:rPr>
                <w:rFonts w:ascii="Verdana" w:hAnsi="Verdana"/>
                <w:color w:val="000000"/>
                <w:sz w:val="18"/>
                <w:szCs w:val="18"/>
              </w:rPr>
            </w:pPr>
            <w:r w:rsidRPr="417BA7DF">
              <w:rPr>
                <w:rFonts w:ascii="Verdana" w:hAnsi="Verdana"/>
                <w:color w:val="000000" w:themeColor="text1"/>
                <w:sz w:val="18"/>
                <w:szCs w:val="18"/>
              </w:rPr>
              <w:t>1.334</w:t>
            </w:r>
          </w:p>
        </w:tc>
      </w:tr>
      <w:tr w:rsidR="004E2C34" w:rsidRPr="00E50043" w14:paraId="49F413A9" w14:textId="77777777" w:rsidTr="417BA7DF">
        <w:trPr>
          <w:trHeight w:val="647"/>
        </w:trPr>
        <w:tc>
          <w:tcPr>
            <w:tcW w:w="1743" w:type="dxa"/>
            <w:tcBorders>
              <w:top w:val="nil"/>
              <w:left w:val="single" w:sz="4" w:space="0" w:color="auto"/>
              <w:bottom w:val="single" w:sz="4" w:space="0" w:color="auto"/>
              <w:right w:val="single" w:sz="4" w:space="0" w:color="auto"/>
            </w:tcBorders>
            <w:vAlign w:val="center"/>
            <w:hideMark/>
          </w:tcPr>
          <w:p w14:paraId="49617DFA" w14:textId="77777777" w:rsidR="004E2C34" w:rsidRPr="00E50043" w:rsidRDefault="24323F2C" w:rsidP="008A6292">
            <w:pPr>
              <w:jc w:val="center"/>
              <w:rPr>
                <w:rFonts w:ascii="Verdana" w:hAnsi="Verdana"/>
                <w:color w:val="000000"/>
                <w:sz w:val="18"/>
                <w:szCs w:val="18"/>
              </w:rPr>
            </w:pPr>
            <w:r w:rsidRPr="417BA7DF">
              <w:rPr>
                <w:rFonts w:ascii="Verdana" w:hAnsi="Verdana"/>
                <w:color w:val="000000" w:themeColor="text1"/>
                <w:sz w:val="18"/>
                <w:szCs w:val="18"/>
              </w:rPr>
              <w:t>2</w:t>
            </w:r>
          </w:p>
        </w:tc>
        <w:tc>
          <w:tcPr>
            <w:tcW w:w="2628" w:type="dxa"/>
            <w:tcBorders>
              <w:top w:val="nil"/>
              <w:left w:val="nil"/>
              <w:bottom w:val="single" w:sz="4" w:space="0" w:color="auto"/>
              <w:right w:val="single" w:sz="4" w:space="0" w:color="auto"/>
            </w:tcBorders>
            <w:vAlign w:val="center"/>
            <w:hideMark/>
          </w:tcPr>
          <w:p w14:paraId="3C2AADBF" w14:textId="77777777" w:rsidR="004E2C34" w:rsidRPr="00E50043" w:rsidRDefault="24323F2C" w:rsidP="008A6292">
            <w:pPr>
              <w:rPr>
                <w:rFonts w:ascii="Verdana" w:hAnsi="Verdana"/>
                <w:color w:val="161616"/>
                <w:sz w:val="18"/>
                <w:szCs w:val="18"/>
              </w:rPr>
            </w:pPr>
            <w:r w:rsidRPr="417BA7DF">
              <w:rPr>
                <w:rFonts w:ascii="Verdana" w:hAnsi="Verdana"/>
                <w:color w:val="161616"/>
                <w:sz w:val="18"/>
                <w:szCs w:val="18"/>
              </w:rPr>
              <w:t>Cauca, Nariño, Valle del Cauca.</w:t>
            </w:r>
          </w:p>
        </w:tc>
        <w:tc>
          <w:tcPr>
            <w:tcW w:w="2763" w:type="dxa"/>
            <w:tcBorders>
              <w:top w:val="nil"/>
              <w:left w:val="nil"/>
              <w:bottom w:val="single" w:sz="4" w:space="0" w:color="auto"/>
              <w:right w:val="single" w:sz="4" w:space="0" w:color="auto"/>
            </w:tcBorders>
            <w:noWrap/>
            <w:vAlign w:val="center"/>
            <w:hideMark/>
          </w:tcPr>
          <w:p w14:paraId="4C584EA1" w14:textId="77777777" w:rsidR="004E2C34" w:rsidRPr="00E50043" w:rsidRDefault="24323F2C" w:rsidP="008A6292">
            <w:pPr>
              <w:jc w:val="center"/>
              <w:rPr>
                <w:rFonts w:ascii="Verdana" w:hAnsi="Verdana"/>
                <w:color w:val="000000"/>
                <w:sz w:val="18"/>
                <w:szCs w:val="18"/>
              </w:rPr>
            </w:pPr>
            <w:r w:rsidRPr="417BA7DF">
              <w:rPr>
                <w:rFonts w:ascii="Verdana" w:hAnsi="Verdana"/>
                <w:color w:val="000000" w:themeColor="text1"/>
                <w:sz w:val="18"/>
                <w:szCs w:val="18"/>
              </w:rPr>
              <w:t>609</w:t>
            </w:r>
          </w:p>
        </w:tc>
        <w:tc>
          <w:tcPr>
            <w:tcW w:w="1743" w:type="dxa"/>
            <w:tcBorders>
              <w:top w:val="nil"/>
              <w:left w:val="nil"/>
              <w:bottom w:val="single" w:sz="4" w:space="0" w:color="auto"/>
              <w:right w:val="single" w:sz="4" w:space="0" w:color="auto"/>
            </w:tcBorders>
            <w:noWrap/>
            <w:vAlign w:val="center"/>
            <w:hideMark/>
          </w:tcPr>
          <w:p w14:paraId="72CD52F2" w14:textId="77777777" w:rsidR="004E2C34" w:rsidRPr="00E50043" w:rsidRDefault="24323F2C" w:rsidP="008A6292">
            <w:pPr>
              <w:jc w:val="center"/>
              <w:rPr>
                <w:rFonts w:ascii="Verdana" w:hAnsi="Verdana"/>
                <w:color w:val="000000"/>
                <w:sz w:val="18"/>
                <w:szCs w:val="18"/>
              </w:rPr>
            </w:pPr>
            <w:r w:rsidRPr="417BA7DF">
              <w:rPr>
                <w:rFonts w:ascii="Verdana" w:hAnsi="Verdana"/>
                <w:color w:val="000000" w:themeColor="text1"/>
                <w:sz w:val="18"/>
                <w:szCs w:val="18"/>
              </w:rPr>
              <w:t>426</w:t>
            </w:r>
          </w:p>
        </w:tc>
      </w:tr>
      <w:tr w:rsidR="004E2C34" w:rsidRPr="00E50043" w14:paraId="393F3D39" w14:textId="77777777" w:rsidTr="417BA7DF">
        <w:trPr>
          <w:trHeight w:val="553"/>
        </w:trPr>
        <w:tc>
          <w:tcPr>
            <w:tcW w:w="1743" w:type="dxa"/>
            <w:tcBorders>
              <w:top w:val="nil"/>
              <w:left w:val="single" w:sz="4" w:space="0" w:color="auto"/>
              <w:bottom w:val="single" w:sz="4" w:space="0" w:color="auto"/>
              <w:right w:val="single" w:sz="4" w:space="0" w:color="auto"/>
            </w:tcBorders>
            <w:vAlign w:val="center"/>
            <w:hideMark/>
          </w:tcPr>
          <w:p w14:paraId="33A31D13" w14:textId="77777777" w:rsidR="004E2C34" w:rsidRPr="00E50043" w:rsidRDefault="24323F2C" w:rsidP="008A6292">
            <w:pPr>
              <w:jc w:val="center"/>
              <w:rPr>
                <w:rFonts w:ascii="Verdana" w:hAnsi="Verdana"/>
                <w:color w:val="000000"/>
                <w:sz w:val="18"/>
                <w:szCs w:val="18"/>
              </w:rPr>
            </w:pPr>
            <w:r w:rsidRPr="417BA7DF">
              <w:rPr>
                <w:rFonts w:ascii="Verdana" w:hAnsi="Verdana"/>
                <w:color w:val="000000" w:themeColor="text1"/>
                <w:sz w:val="18"/>
                <w:szCs w:val="18"/>
              </w:rPr>
              <w:t>3</w:t>
            </w:r>
          </w:p>
        </w:tc>
        <w:tc>
          <w:tcPr>
            <w:tcW w:w="2628" w:type="dxa"/>
            <w:tcBorders>
              <w:top w:val="nil"/>
              <w:left w:val="nil"/>
              <w:bottom w:val="single" w:sz="4" w:space="0" w:color="auto"/>
              <w:right w:val="single" w:sz="4" w:space="0" w:color="auto"/>
            </w:tcBorders>
            <w:vAlign w:val="center"/>
            <w:hideMark/>
          </w:tcPr>
          <w:p w14:paraId="139F4436" w14:textId="77777777" w:rsidR="004E2C34" w:rsidRPr="00E50043" w:rsidRDefault="24323F2C" w:rsidP="008A6292">
            <w:pPr>
              <w:rPr>
                <w:rFonts w:ascii="Verdana" w:hAnsi="Verdana"/>
                <w:color w:val="161616"/>
                <w:sz w:val="18"/>
                <w:szCs w:val="18"/>
              </w:rPr>
            </w:pPr>
            <w:r w:rsidRPr="417BA7DF">
              <w:rPr>
                <w:rFonts w:ascii="Verdana" w:hAnsi="Verdana"/>
                <w:color w:val="161616"/>
                <w:sz w:val="18"/>
                <w:szCs w:val="18"/>
              </w:rPr>
              <w:t>Bogotá́, Boyacá́, Cundinamarca, Meta, Guainía, Casanare, Guaviare, Amazonas, Vaupés, Vichada.</w:t>
            </w:r>
          </w:p>
        </w:tc>
        <w:tc>
          <w:tcPr>
            <w:tcW w:w="2763" w:type="dxa"/>
            <w:tcBorders>
              <w:top w:val="nil"/>
              <w:left w:val="nil"/>
              <w:bottom w:val="single" w:sz="4" w:space="0" w:color="auto"/>
              <w:right w:val="single" w:sz="4" w:space="0" w:color="auto"/>
            </w:tcBorders>
            <w:noWrap/>
            <w:vAlign w:val="center"/>
            <w:hideMark/>
          </w:tcPr>
          <w:p w14:paraId="60088B14" w14:textId="77777777" w:rsidR="004E2C34" w:rsidRPr="00E50043" w:rsidRDefault="24323F2C" w:rsidP="008A6292">
            <w:pPr>
              <w:jc w:val="center"/>
              <w:rPr>
                <w:rFonts w:ascii="Verdana" w:hAnsi="Verdana"/>
                <w:color w:val="000000"/>
                <w:sz w:val="18"/>
                <w:szCs w:val="18"/>
              </w:rPr>
            </w:pPr>
            <w:r w:rsidRPr="417BA7DF">
              <w:rPr>
                <w:rFonts w:ascii="Verdana" w:hAnsi="Verdana"/>
                <w:color w:val="000000" w:themeColor="text1"/>
                <w:sz w:val="18"/>
                <w:szCs w:val="18"/>
              </w:rPr>
              <w:t>3.331</w:t>
            </w:r>
          </w:p>
        </w:tc>
        <w:tc>
          <w:tcPr>
            <w:tcW w:w="1743" w:type="dxa"/>
            <w:tcBorders>
              <w:top w:val="nil"/>
              <w:left w:val="nil"/>
              <w:bottom w:val="single" w:sz="4" w:space="0" w:color="auto"/>
              <w:right w:val="single" w:sz="4" w:space="0" w:color="auto"/>
            </w:tcBorders>
            <w:noWrap/>
            <w:vAlign w:val="center"/>
            <w:hideMark/>
          </w:tcPr>
          <w:p w14:paraId="42CC78B3" w14:textId="77777777" w:rsidR="004E2C34" w:rsidRPr="00E50043" w:rsidRDefault="24323F2C" w:rsidP="008A6292">
            <w:pPr>
              <w:jc w:val="center"/>
              <w:rPr>
                <w:rFonts w:ascii="Verdana" w:hAnsi="Verdana"/>
                <w:color w:val="000000"/>
                <w:sz w:val="18"/>
                <w:szCs w:val="18"/>
              </w:rPr>
            </w:pPr>
            <w:r w:rsidRPr="417BA7DF">
              <w:rPr>
                <w:rFonts w:ascii="Verdana" w:hAnsi="Verdana"/>
                <w:color w:val="000000" w:themeColor="text1"/>
                <w:sz w:val="18"/>
                <w:szCs w:val="18"/>
              </w:rPr>
              <w:t>2.332</w:t>
            </w:r>
          </w:p>
        </w:tc>
      </w:tr>
      <w:tr w:rsidR="004E2C34" w:rsidRPr="00E50043" w14:paraId="27A71613" w14:textId="77777777" w:rsidTr="417BA7DF">
        <w:trPr>
          <w:trHeight w:val="218"/>
        </w:trPr>
        <w:tc>
          <w:tcPr>
            <w:tcW w:w="1743" w:type="dxa"/>
            <w:tcBorders>
              <w:top w:val="nil"/>
              <w:left w:val="single" w:sz="4" w:space="0" w:color="auto"/>
              <w:bottom w:val="single" w:sz="4" w:space="0" w:color="auto"/>
              <w:right w:val="single" w:sz="4" w:space="0" w:color="auto"/>
            </w:tcBorders>
            <w:vAlign w:val="center"/>
            <w:hideMark/>
          </w:tcPr>
          <w:p w14:paraId="4A1C9783" w14:textId="77777777" w:rsidR="004E2C34" w:rsidRPr="00E50043" w:rsidRDefault="24323F2C" w:rsidP="008A6292">
            <w:pPr>
              <w:jc w:val="center"/>
              <w:rPr>
                <w:rFonts w:ascii="Verdana" w:hAnsi="Verdana"/>
                <w:color w:val="000000"/>
                <w:sz w:val="18"/>
                <w:szCs w:val="18"/>
              </w:rPr>
            </w:pPr>
            <w:r w:rsidRPr="417BA7DF">
              <w:rPr>
                <w:rFonts w:ascii="Verdana" w:hAnsi="Verdana"/>
                <w:color w:val="000000" w:themeColor="text1"/>
                <w:sz w:val="18"/>
                <w:szCs w:val="18"/>
              </w:rPr>
              <w:t>4</w:t>
            </w:r>
          </w:p>
        </w:tc>
        <w:tc>
          <w:tcPr>
            <w:tcW w:w="2628" w:type="dxa"/>
            <w:tcBorders>
              <w:top w:val="nil"/>
              <w:left w:val="nil"/>
              <w:bottom w:val="single" w:sz="4" w:space="0" w:color="auto"/>
              <w:right w:val="single" w:sz="4" w:space="0" w:color="auto"/>
            </w:tcBorders>
            <w:vAlign w:val="center"/>
            <w:hideMark/>
          </w:tcPr>
          <w:p w14:paraId="45ED5455" w14:textId="77777777" w:rsidR="004E2C34" w:rsidRPr="00E50043" w:rsidRDefault="24323F2C" w:rsidP="008A6292">
            <w:pPr>
              <w:rPr>
                <w:rFonts w:ascii="Verdana" w:hAnsi="Verdana"/>
                <w:color w:val="161616"/>
                <w:sz w:val="18"/>
                <w:szCs w:val="18"/>
              </w:rPr>
            </w:pPr>
            <w:r w:rsidRPr="417BA7DF">
              <w:rPr>
                <w:rFonts w:ascii="Verdana" w:hAnsi="Verdana"/>
                <w:color w:val="161616"/>
                <w:sz w:val="18"/>
                <w:szCs w:val="18"/>
              </w:rPr>
              <w:t xml:space="preserve">Córdoba, Sucre, Antioquia, </w:t>
            </w:r>
          </w:p>
        </w:tc>
        <w:tc>
          <w:tcPr>
            <w:tcW w:w="2763" w:type="dxa"/>
            <w:tcBorders>
              <w:top w:val="nil"/>
              <w:left w:val="nil"/>
              <w:bottom w:val="single" w:sz="4" w:space="0" w:color="auto"/>
              <w:right w:val="single" w:sz="4" w:space="0" w:color="auto"/>
            </w:tcBorders>
            <w:noWrap/>
            <w:vAlign w:val="center"/>
            <w:hideMark/>
          </w:tcPr>
          <w:p w14:paraId="3CC90F41" w14:textId="77777777" w:rsidR="004E2C34" w:rsidRPr="00E50043" w:rsidRDefault="24323F2C" w:rsidP="008A6292">
            <w:pPr>
              <w:jc w:val="center"/>
              <w:rPr>
                <w:rFonts w:ascii="Verdana" w:hAnsi="Verdana"/>
                <w:color w:val="000000"/>
                <w:sz w:val="18"/>
                <w:szCs w:val="18"/>
              </w:rPr>
            </w:pPr>
            <w:r w:rsidRPr="417BA7DF">
              <w:rPr>
                <w:rFonts w:ascii="Verdana" w:hAnsi="Verdana"/>
                <w:color w:val="000000" w:themeColor="text1"/>
                <w:sz w:val="18"/>
                <w:szCs w:val="18"/>
              </w:rPr>
              <w:t>595</w:t>
            </w:r>
          </w:p>
        </w:tc>
        <w:tc>
          <w:tcPr>
            <w:tcW w:w="1743" w:type="dxa"/>
            <w:tcBorders>
              <w:top w:val="nil"/>
              <w:left w:val="nil"/>
              <w:bottom w:val="single" w:sz="4" w:space="0" w:color="auto"/>
              <w:right w:val="single" w:sz="4" w:space="0" w:color="auto"/>
            </w:tcBorders>
            <w:noWrap/>
            <w:vAlign w:val="center"/>
            <w:hideMark/>
          </w:tcPr>
          <w:p w14:paraId="085B0A4E" w14:textId="77777777" w:rsidR="004E2C34" w:rsidRPr="00E50043" w:rsidRDefault="24323F2C" w:rsidP="008A6292">
            <w:pPr>
              <w:jc w:val="center"/>
              <w:rPr>
                <w:rFonts w:ascii="Verdana" w:hAnsi="Verdana"/>
                <w:color w:val="000000"/>
                <w:sz w:val="18"/>
                <w:szCs w:val="18"/>
              </w:rPr>
            </w:pPr>
            <w:r w:rsidRPr="417BA7DF">
              <w:rPr>
                <w:rFonts w:ascii="Verdana" w:hAnsi="Verdana"/>
                <w:color w:val="000000" w:themeColor="text1"/>
                <w:sz w:val="18"/>
                <w:szCs w:val="18"/>
              </w:rPr>
              <w:t>416</w:t>
            </w:r>
          </w:p>
        </w:tc>
      </w:tr>
      <w:tr w:rsidR="004E2C34" w:rsidRPr="00E50043" w14:paraId="5D4FCD43" w14:textId="77777777" w:rsidTr="417BA7DF">
        <w:trPr>
          <w:trHeight w:val="428"/>
        </w:trPr>
        <w:tc>
          <w:tcPr>
            <w:tcW w:w="1743" w:type="dxa"/>
            <w:tcBorders>
              <w:top w:val="nil"/>
              <w:left w:val="single" w:sz="4" w:space="0" w:color="auto"/>
              <w:bottom w:val="single" w:sz="4" w:space="0" w:color="auto"/>
              <w:right w:val="single" w:sz="4" w:space="0" w:color="auto"/>
            </w:tcBorders>
            <w:vAlign w:val="center"/>
            <w:hideMark/>
          </w:tcPr>
          <w:p w14:paraId="5006922C" w14:textId="77777777" w:rsidR="004E2C34" w:rsidRPr="00E50043" w:rsidRDefault="24323F2C" w:rsidP="008A6292">
            <w:pPr>
              <w:jc w:val="center"/>
              <w:rPr>
                <w:rFonts w:ascii="Verdana" w:hAnsi="Verdana"/>
                <w:color w:val="000000"/>
                <w:sz w:val="18"/>
                <w:szCs w:val="18"/>
              </w:rPr>
            </w:pPr>
            <w:r w:rsidRPr="417BA7DF">
              <w:rPr>
                <w:rFonts w:ascii="Verdana" w:hAnsi="Verdana"/>
                <w:color w:val="000000" w:themeColor="text1"/>
                <w:sz w:val="18"/>
                <w:szCs w:val="18"/>
              </w:rPr>
              <w:t>5</w:t>
            </w:r>
          </w:p>
        </w:tc>
        <w:tc>
          <w:tcPr>
            <w:tcW w:w="2628" w:type="dxa"/>
            <w:tcBorders>
              <w:top w:val="nil"/>
              <w:left w:val="nil"/>
              <w:bottom w:val="single" w:sz="4" w:space="0" w:color="auto"/>
              <w:right w:val="single" w:sz="4" w:space="0" w:color="auto"/>
            </w:tcBorders>
            <w:vAlign w:val="center"/>
            <w:hideMark/>
          </w:tcPr>
          <w:p w14:paraId="27226F76" w14:textId="77777777" w:rsidR="004E2C34" w:rsidRPr="00E50043" w:rsidRDefault="24323F2C" w:rsidP="008A6292">
            <w:pPr>
              <w:rPr>
                <w:rFonts w:ascii="Verdana" w:hAnsi="Verdana"/>
                <w:color w:val="161616"/>
                <w:sz w:val="18"/>
                <w:szCs w:val="18"/>
              </w:rPr>
            </w:pPr>
            <w:r w:rsidRPr="417BA7DF">
              <w:rPr>
                <w:rFonts w:ascii="Verdana" w:hAnsi="Verdana"/>
                <w:color w:val="161616"/>
                <w:sz w:val="18"/>
                <w:szCs w:val="18"/>
              </w:rPr>
              <w:t xml:space="preserve">Bolívar, Atlántico, Magdalena, La Guajira, San Andrés y Providencia. </w:t>
            </w:r>
          </w:p>
        </w:tc>
        <w:tc>
          <w:tcPr>
            <w:tcW w:w="2763" w:type="dxa"/>
            <w:tcBorders>
              <w:top w:val="nil"/>
              <w:left w:val="nil"/>
              <w:bottom w:val="single" w:sz="4" w:space="0" w:color="auto"/>
              <w:right w:val="single" w:sz="4" w:space="0" w:color="auto"/>
            </w:tcBorders>
            <w:noWrap/>
            <w:vAlign w:val="center"/>
            <w:hideMark/>
          </w:tcPr>
          <w:p w14:paraId="6F1AD4A9" w14:textId="77777777" w:rsidR="004E2C34" w:rsidRPr="00E50043" w:rsidRDefault="24323F2C" w:rsidP="008A6292">
            <w:pPr>
              <w:jc w:val="center"/>
              <w:rPr>
                <w:rFonts w:ascii="Verdana" w:hAnsi="Verdana"/>
                <w:color w:val="000000"/>
                <w:sz w:val="18"/>
                <w:szCs w:val="18"/>
              </w:rPr>
            </w:pPr>
            <w:r w:rsidRPr="417BA7DF">
              <w:rPr>
                <w:rFonts w:ascii="Verdana" w:hAnsi="Verdana"/>
                <w:color w:val="000000" w:themeColor="text1"/>
                <w:sz w:val="18"/>
                <w:szCs w:val="18"/>
              </w:rPr>
              <w:t>409</w:t>
            </w:r>
          </w:p>
        </w:tc>
        <w:tc>
          <w:tcPr>
            <w:tcW w:w="1743" w:type="dxa"/>
            <w:tcBorders>
              <w:top w:val="nil"/>
              <w:left w:val="nil"/>
              <w:bottom w:val="single" w:sz="4" w:space="0" w:color="auto"/>
              <w:right w:val="single" w:sz="4" w:space="0" w:color="auto"/>
            </w:tcBorders>
            <w:noWrap/>
            <w:vAlign w:val="center"/>
            <w:hideMark/>
          </w:tcPr>
          <w:p w14:paraId="735D4C94" w14:textId="77777777" w:rsidR="004E2C34" w:rsidRPr="00E50043" w:rsidRDefault="24323F2C" w:rsidP="008A6292">
            <w:pPr>
              <w:jc w:val="center"/>
              <w:rPr>
                <w:rFonts w:ascii="Verdana" w:hAnsi="Verdana"/>
                <w:color w:val="000000"/>
                <w:sz w:val="18"/>
                <w:szCs w:val="18"/>
              </w:rPr>
            </w:pPr>
            <w:r w:rsidRPr="417BA7DF">
              <w:rPr>
                <w:rFonts w:ascii="Verdana" w:hAnsi="Verdana"/>
                <w:color w:val="000000" w:themeColor="text1"/>
                <w:sz w:val="18"/>
                <w:szCs w:val="18"/>
              </w:rPr>
              <w:t>286</w:t>
            </w:r>
          </w:p>
        </w:tc>
      </w:tr>
      <w:tr w:rsidR="004E2C34" w:rsidRPr="00E50043" w14:paraId="0F5346BA" w14:textId="77777777" w:rsidTr="417BA7DF">
        <w:trPr>
          <w:trHeight w:val="76"/>
        </w:trPr>
        <w:tc>
          <w:tcPr>
            <w:tcW w:w="1743" w:type="dxa"/>
            <w:tcBorders>
              <w:top w:val="nil"/>
              <w:left w:val="single" w:sz="4" w:space="0" w:color="auto"/>
              <w:bottom w:val="single" w:sz="4" w:space="0" w:color="auto"/>
              <w:right w:val="single" w:sz="4" w:space="0" w:color="auto"/>
            </w:tcBorders>
            <w:vAlign w:val="center"/>
            <w:hideMark/>
          </w:tcPr>
          <w:p w14:paraId="59827B26" w14:textId="77777777" w:rsidR="004E2C34" w:rsidRPr="00E50043" w:rsidRDefault="24323F2C" w:rsidP="008A6292">
            <w:pPr>
              <w:jc w:val="center"/>
              <w:rPr>
                <w:rFonts w:ascii="Verdana" w:hAnsi="Verdana"/>
                <w:color w:val="000000"/>
                <w:sz w:val="18"/>
                <w:szCs w:val="18"/>
              </w:rPr>
            </w:pPr>
            <w:r w:rsidRPr="417BA7DF">
              <w:rPr>
                <w:rFonts w:ascii="Verdana" w:hAnsi="Verdana"/>
                <w:color w:val="000000" w:themeColor="text1"/>
                <w:sz w:val="18"/>
                <w:szCs w:val="18"/>
              </w:rPr>
              <w:t>6</w:t>
            </w:r>
          </w:p>
        </w:tc>
        <w:tc>
          <w:tcPr>
            <w:tcW w:w="2628" w:type="dxa"/>
            <w:tcBorders>
              <w:top w:val="nil"/>
              <w:left w:val="nil"/>
              <w:bottom w:val="single" w:sz="4" w:space="0" w:color="auto"/>
              <w:right w:val="single" w:sz="4" w:space="0" w:color="auto"/>
            </w:tcBorders>
            <w:vAlign w:val="center"/>
            <w:hideMark/>
          </w:tcPr>
          <w:p w14:paraId="7DBB4BA6" w14:textId="77777777" w:rsidR="004E2C34" w:rsidRPr="00E50043" w:rsidRDefault="24323F2C" w:rsidP="008A6292">
            <w:pPr>
              <w:rPr>
                <w:rFonts w:ascii="Verdana" w:hAnsi="Verdana"/>
                <w:color w:val="161616"/>
                <w:sz w:val="18"/>
                <w:szCs w:val="18"/>
              </w:rPr>
            </w:pPr>
            <w:r w:rsidRPr="417BA7DF">
              <w:rPr>
                <w:rFonts w:ascii="Verdana" w:hAnsi="Verdana"/>
                <w:color w:val="161616"/>
                <w:sz w:val="18"/>
                <w:szCs w:val="18"/>
              </w:rPr>
              <w:t>Caquetá́, Putumayo, Huila, Tolima.</w:t>
            </w:r>
          </w:p>
        </w:tc>
        <w:tc>
          <w:tcPr>
            <w:tcW w:w="2763" w:type="dxa"/>
            <w:tcBorders>
              <w:top w:val="nil"/>
              <w:left w:val="nil"/>
              <w:bottom w:val="single" w:sz="4" w:space="0" w:color="auto"/>
              <w:right w:val="single" w:sz="4" w:space="0" w:color="auto"/>
            </w:tcBorders>
            <w:noWrap/>
            <w:vAlign w:val="center"/>
            <w:hideMark/>
          </w:tcPr>
          <w:p w14:paraId="15522042" w14:textId="77777777" w:rsidR="004E2C34" w:rsidRPr="00E50043" w:rsidRDefault="24323F2C" w:rsidP="008A6292">
            <w:pPr>
              <w:jc w:val="center"/>
              <w:rPr>
                <w:rFonts w:ascii="Verdana" w:hAnsi="Verdana"/>
                <w:color w:val="000000"/>
                <w:sz w:val="18"/>
                <w:szCs w:val="18"/>
              </w:rPr>
            </w:pPr>
            <w:r w:rsidRPr="417BA7DF">
              <w:rPr>
                <w:rFonts w:ascii="Verdana" w:hAnsi="Verdana"/>
                <w:color w:val="000000" w:themeColor="text1"/>
                <w:sz w:val="18"/>
                <w:szCs w:val="18"/>
              </w:rPr>
              <w:t>771</w:t>
            </w:r>
          </w:p>
        </w:tc>
        <w:tc>
          <w:tcPr>
            <w:tcW w:w="1743" w:type="dxa"/>
            <w:tcBorders>
              <w:top w:val="nil"/>
              <w:left w:val="nil"/>
              <w:bottom w:val="single" w:sz="4" w:space="0" w:color="auto"/>
              <w:right w:val="single" w:sz="4" w:space="0" w:color="auto"/>
            </w:tcBorders>
            <w:noWrap/>
            <w:vAlign w:val="center"/>
            <w:hideMark/>
          </w:tcPr>
          <w:p w14:paraId="0AAC4EAF" w14:textId="77777777" w:rsidR="004E2C34" w:rsidRPr="00E50043" w:rsidRDefault="24323F2C" w:rsidP="008A6292">
            <w:pPr>
              <w:jc w:val="center"/>
              <w:rPr>
                <w:rFonts w:ascii="Verdana" w:hAnsi="Verdana"/>
                <w:color w:val="000000"/>
                <w:sz w:val="18"/>
                <w:szCs w:val="18"/>
              </w:rPr>
            </w:pPr>
            <w:r w:rsidRPr="417BA7DF">
              <w:rPr>
                <w:rFonts w:ascii="Verdana" w:hAnsi="Verdana"/>
                <w:color w:val="000000" w:themeColor="text1"/>
                <w:sz w:val="18"/>
                <w:szCs w:val="18"/>
              </w:rPr>
              <w:t>539</w:t>
            </w:r>
          </w:p>
        </w:tc>
      </w:tr>
      <w:tr w:rsidR="004E2C34" w:rsidRPr="00E50043" w14:paraId="6E176274" w14:textId="77777777" w:rsidTr="417BA7DF">
        <w:trPr>
          <w:trHeight w:val="81"/>
        </w:trPr>
        <w:tc>
          <w:tcPr>
            <w:tcW w:w="1743" w:type="dxa"/>
            <w:tcBorders>
              <w:top w:val="nil"/>
              <w:left w:val="single" w:sz="4" w:space="0" w:color="auto"/>
              <w:bottom w:val="single" w:sz="4" w:space="0" w:color="auto"/>
              <w:right w:val="single" w:sz="4" w:space="0" w:color="auto"/>
            </w:tcBorders>
            <w:vAlign w:val="center"/>
            <w:hideMark/>
          </w:tcPr>
          <w:p w14:paraId="08CCF510" w14:textId="77777777" w:rsidR="004E2C34" w:rsidRPr="00E50043" w:rsidRDefault="24323F2C" w:rsidP="008A6292">
            <w:pPr>
              <w:jc w:val="center"/>
              <w:rPr>
                <w:rFonts w:ascii="Verdana" w:hAnsi="Verdana"/>
                <w:color w:val="000000"/>
                <w:sz w:val="18"/>
                <w:szCs w:val="18"/>
              </w:rPr>
            </w:pPr>
            <w:r w:rsidRPr="417BA7DF">
              <w:rPr>
                <w:rFonts w:ascii="Verdana" w:hAnsi="Verdana"/>
                <w:color w:val="000000" w:themeColor="text1"/>
                <w:sz w:val="18"/>
                <w:szCs w:val="18"/>
              </w:rPr>
              <w:t>7</w:t>
            </w:r>
          </w:p>
        </w:tc>
        <w:tc>
          <w:tcPr>
            <w:tcW w:w="2628" w:type="dxa"/>
            <w:tcBorders>
              <w:top w:val="nil"/>
              <w:left w:val="nil"/>
              <w:bottom w:val="single" w:sz="4" w:space="0" w:color="auto"/>
              <w:right w:val="single" w:sz="4" w:space="0" w:color="auto"/>
            </w:tcBorders>
            <w:vAlign w:val="center"/>
            <w:hideMark/>
          </w:tcPr>
          <w:p w14:paraId="39E20FB9" w14:textId="77777777" w:rsidR="004E2C34" w:rsidRPr="00E50043" w:rsidRDefault="24323F2C" w:rsidP="008A6292">
            <w:pPr>
              <w:rPr>
                <w:rFonts w:ascii="Verdana" w:hAnsi="Verdana"/>
                <w:color w:val="161616"/>
                <w:sz w:val="18"/>
                <w:szCs w:val="18"/>
              </w:rPr>
            </w:pPr>
            <w:r w:rsidRPr="417BA7DF">
              <w:rPr>
                <w:rFonts w:ascii="Verdana" w:hAnsi="Verdana"/>
                <w:color w:val="161616"/>
                <w:sz w:val="18"/>
                <w:szCs w:val="18"/>
              </w:rPr>
              <w:t xml:space="preserve">Santander, Norte de Santander, Cesar, Arauca. </w:t>
            </w:r>
          </w:p>
        </w:tc>
        <w:tc>
          <w:tcPr>
            <w:tcW w:w="2763" w:type="dxa"/>
            <w:tcBorders>
              <w:top w:val="nil"/>
              <w:left w:val="nil"/>
              <w:bottom w:val="single" w:sz="4" w:space="0" w:color="auto"/>
              <w:right w:val="single" w:sz="4" w:space="0" w:color="auto"/>
            </w:tcBorders>
            <w:noWrap/>
            <w:vAlign w:val="center"/>
            <w:hideMark/>
          </w:tcPr>
          <w:p w14:paraId="30820CCA" w14:textId="77777777" w:rsidR="004E2C34" w:rsidRPr="00E50043" w:rsidRDefault="24323F2C" w:rsidP="008A6292">
            <w:pPr>
              <w:jc w:val="center"/>
              <w:rPr>
                <w:rFonts w:ascii="Verdana" w:hAnsi="Verdana"/>
                <w:color w:val="000000"/>
                <w:sz w:val="18"/>
                <w:szCs w:val="18"/>
              </w:rPr>
            </w:pPr>
            <w:r w:rsidRPr="417BA7DF">
              <w:rPr>
                <w:rFonts w:ascii="Verdana" w:hAnsi="Verdana"/>
                <w:color w:val="000000" w:themeColor="text1"/>
                <w:sz w:val="18"/>
                <w:szCs w:val="18"/>
              </w:rPr>
              <w:t>765</w:t>
            </w:r>
          </w:p>
        </w:tc>
        <w:tc>
          <w:tcPr>
            <w:tcW w:w="1743" w:type="dxa"/>
            <w:tcBorders>
              <w:top w:val="nil"/>
              <w:left w:val="nil"/>
              <w:bottom w:val="single" w:sz="4" w:space="0" w:color="auto"/>
              <w:right w:val="single" w:sz="4" w:space="0" w:color="auto"/>
            </w:tcBorders>
            <w:noWrap/>
            <w:vAlign w:val="center"/>
            <w:hideMark/>
          </w:tcPr>
          <w:p w14:paraId="08318065" w14:textId="77777777" w:rsidR="004E2C34" w:rsidRPr="00E50043" w:rsidRDefault="24323F2C" w:rsidP="008A6292">
            <w:pPr>
              <w:jc w:val="center"/>
              <w:rPr>
                <w:rFonts w:ascii="Verdana" w:hAnsi="Verdana"/>
                <w:color w:val="000000"/>
                <w:sz w:val="18"/>
                <w:szCs w:val="18"/>
              </w:rPr>
            </w:pPr>
            <w:r w:rsidRPr="417BA7DF">
              <w:rPr>
                <w:rFonts w:ascii="Verdana" w:hAnsi="Verdana"/>
                <w:color w:val="000000" w:themeColor="text1"/>
                <w:sz w:val="18"/>
                <w:szCs w:val="18"/>
              </w:rPr>
              <w:t>536</w:t>
            </w:r>
          </w:p>
        </w:tc>
      </w:tr>
    </w:tbl>
    <w:p w14:paraId="7AAB1AD0" w14:textId="77777777" w:rsidR="00A93E96" w:rsidRDefault="00A93E96" w:rsidP="0068786D">
      <w:pPr>
        <w:rPr>
          <w:rFonts w:ascii="Verdana" w:hAnsi="Verdana"/>
          <w:b/>
          <w:bCs/>
          <w:sz w:val="18"/>
          <w:szCs w:val="18"/>
        </w:rPr>
      </w:pPr>
    </w:p>
    <w:p w14:paraId="685F8560" w14:textId="77777777" w:rsidR="00D06450" w:rsidRDefault="00D06450" w:rsidP="0068786D">
      <w:pPr>
        <w:rPr>
          <w:rFonts w:ascii="Verdana" w:hAnsi="Verdana"/>
          <w:b/>
          <w:bCs/>
          <w:sz w:val="18"/>
          <w:szCs w:val="18"/>
        </w:rPr>
      </w:pPr>
    </w:p>
    <w:p w14:paraId="0F4CAEF5" w14:textId="77777777" w:rsidR="00A93E96" w:rsidRDefault="00A93E96" w:rsidP="00A026B7">
      <w:pPr>
        <w:jc w:val="center"/>
        <w:rPr>
          <w:rFonts w:ascii="Verdana" w:hAnsi="Verdana"/>
          <w:b/>
          <w:bCs/>
          <w:sz w:val="18"/>
          <w:szCs w:val="18"/>
        </w:rPr>
      </w:pPr>
    </w:p>
    <w:p w14:paraId="648E5E67" w14:textId="7B380E70" w:rsidR="00F4690B" w:rsidRPr="00A026B7" w:rsidRDefault="00452AB1" w:rsidP="00A026B7">
      <w:pPr>
        <w:jc w:val="center"/>
        <w:rPr>
          <w:rFonts w:ascii="Verdana" w:hAnsi="Verdana"/>
          <w:sz w:val="18"/>
          <w:szCs w:val="18"/>
        </w:rPr>
      </w:pPr>
      <w:bookmarkStart w:id="122" w:name="_Toc233147524"/>
      <w:r w:rsidRPr="00E50043">
        <w:rPr>
          <w:rFonts w:ascii="Verdana" w:hAnsi="Verdana"/>
          <w:b/>
          <w:bCs/>
          <w:sz w:val="18"/>
          <w:szCs w:val="18"/>
        </w:rPr>
        <w:lastRenderedPageBreak/>
        <w:t xml:space="preserve">Tabla </w:t>
      </w:r>
      <w:r w:rsidRPr="00E50043">
        <w:rPr>
          <w:rFonts w:ascii="Verdana" w:hAnsi="Verdana"/>
          <w:b/>
          <w:bCs/>
          <w:sz w:val="18"/>
          <w:szCs w:val="18"/>
        </w:rPr>
        <w:fldChar w:fldCharType="begin"/>
      </w:r>
      <w:r w:rsidRPr="00E50043">
        <w:rPr>
          <w:rFonts w:ascii="Verdana" w:hAnsi="Verdana"/>
          <w:b/>
          <w:bCs/>
          <w:sz w:val="18"/>
          <w:szCs w:val="18"/>
        </w:rPr>
        <w:instrText>SEQ Tabla \* ARABIC</w:instrText>
      </w:r>
      <w:r w:rsidRPr="00E50043">
        <w:rPr>
          <w:rFonts w:ascii="Verdana" w:hAnsi="Verdana"/>
          <w:b/>
          <w:bCs/>
          <w:sz w:val="18"/>
          <w:szCs w:val="18"/>
        </w:rPr>
        <w:fldChar w:fldCharType="separate"/>
      </w:r>
      <w:r w:rsidR="0083518D">
        <w:rPr>
          <w:rFonts w:ascii="Verdana" w:hAnsi="Verdana"/>
          <w:b/>
          <w:bCs/>
          <w:noProof/>
          <w:sz w:val="18"/>
          <w:szCs w:val="18"/>
        </w:rPr>
        <w:t>9</w:t>
      </w:r>
      <w:r w:rsidRPr="00E50043">
        <w:rPr>
          <w:rFonts w:ascii="Verdana" w:hAnsi="Verdana"/>
          <w:b/>
          <w:bCs/>
          <w:sz w:val="18"/>
          <w:szCs w:val="18"/>
        </w:rPr>
        <w:fldChar w:fldCharType="end"/>
      </w:r>
      <w:r w:rsidRPr="00E50043">
        <w:rPr>
          <w:rFonts w:ascii="Verdana" w:hAnsi="Verdana"/>
          <w:sz w:val="18"/>
          <w:szCs w:val="18"/>
        </w:rPr>
        <w:t xml:space="preserve"> – Condiciones para acreditación de experiencia-Segmento </w:t>
      </w:r>
      <w:r>
        <w:rPr>
          <w:rFonts w:ascii="Verdana" w:hAnsi="Verdana"/>
          <w:sz w:val="18"/>
          <w:szCs w:val="18"/>
        </w:rPr>
        <w:t>2-</w:t>
      </w:r>
      <w:r w:rsidRPr="00E50043">
        <w:rPr>
          <w:rFonts w:ascii="Verdana" w:hAnsi="Verdana"/>
          <w:sz w:val="18"/>
          <w:szCs w:val="18"/>
        </w:rPr>
        <w:t xml:space="preserve"> </w:t>
      </w:r>
      <w:r>
        <w:rPr>
          <w:rFonts w:ascii="Verdana" w:hAnsi="Verdana"/>
          <w:sz w:val="18"/>
          <w:szCs w:val="18"/>
        </w:rPr>
        <w:t>Elementos de Ferretería</w:t>
      </w:r>
      <w:bookmarkEnd w:id="122"/>
    </w:p>
    <w:tbl>
      <w:tblPr>
        <w:tblW w:w="8926" w:type="dxa"/>
        <w:tblCellMar>
          <w:left w:w="70" w:type="dxa"/>
          <w:right w:w="70" w:type="dxa"/>
        </w:tblCellMar>
        <w:tblLook w:val="04A0" w:firstRow="1" w:lastRow="0" w:firstColumn="1" w:lastColumn="0" w:noHBand="0" w:noVBand="1"/>
      </w:tblPr>
      <w:tblGrid>
        <w:gridCol w:w="1798"/>
        <w:gridCol w:w="2964"/>
        <w:gridCol w:w="2158"/>
        <w:gridCol w:w="2006"/>
      </w:tblGrid>
      <w:tr w:rsidR="00893651" w14:paraId="4BBCFF47" w14:textId="77777777" w:rsidTr="099FD73A">
        <w:trPr>
          <w:trHeight w:val="1427"/>
          <w:tblHeader/>
        </w:trPr>
        <w:tc>
          <w:tcPr>
            <w:tcW w:w="179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4F2C35F" w14:textId="77777777" w:rsidR="00893651" w:rsidRDefault="00893651" w:rsidP="00B61707">
            <w:pPr>
              <w:jc w:val="center"/>
              <w:rPr>
                <w:rFonts w:ascii="Verdana" w:hAnsi="Verdana"/>
                <w:b/>
                <w:bCs/>
                <w:color w:val="000000"/>
                <w:sz w:val="18"/>
                <w:szCs w:val="18"/>
              </w:rPr>
            </w:pPr>
            <w:r w:rsidRPr="0719DDF3">
              <w:rPr>
                <w:rFonts w:ascii="Verdana" w:hAnsi="Verdana"/>
                <w:b/>
                <w:color w:val="000000" w:themeColor="text1"/>
                <w:sz w:val="18"/>
                <w:szCs w:val="18"/>
              </w:rPr>
              <w:t>Región</w:t>
            </w:r>
          </w:p>
        </w:tc>
        <w:tc>
          <w:tcPr>
            <w:tcW w:w="2964"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03DD021" w14:textId="77777777" w:rsidR="00893651" w:rsidRDefault="00893651" w:rsidP="00B61707">
            <w:pPr>
              <w:jc w:val="center"/>
              <w:rPr>
                <w:rFonts w:ascii="Verdana" w:hAnsi="Verdana"/>
                <w:b/>
                <w:bCs/>
                <w:color w:val="000000"/>
                <w:sz w:val="18"/>
                <w:szCs w:val="18"/>
              </w:rPr>
            </w:pPr>
            <w:r w:rsidRPr="0719DDF3">
              <w:rPr>
                <w:rFonts w:ascii="Verdana" w:hAnsi="Verdana"/>
                <w:b/>
                <w:color w:val="000000" w:themeColor="text1"/>
                <w:sz w:val="18"/>
                <w:szCs w:val="18"/>
              </w:rPr>
              <w:t>Departamentos de cobertura</w:t>
            </w:r>
          </w:p>
        </w:tc>
        <w:tc>
          <w:tcPr>
            <w:tcW w:w="2158"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1E6659CE" w14:textId="77777777" w:rsidR="00893651" w:rsidRDefault="00893651" w:rsidP="00B61707">
            <w:pPr>
              <w:jc w:val="center"/>
              <w:rPr>
                <w:rFonts w:ascii="Verdana" w:hAnsi="Verdana"/>
                <w:color w:val="000000"/>
                <w:sz w:val="18"/>
                <w:szCs w:val="18"/>
              </w:rPr>
            </w:pPr>
            <w:r>
              <w:br/>
            </w:r>
            <w:r w:rsidRPr="099FD73A">
              <w:rPr>
                <w:rFonts w:ascii="Verdana" w:hAnsi="Verdana"/>
                <w:color w:val="000000" w:themeColor="text1"/>
                <w:sz w:val="18"/>
                <w:szCs w:val="18"/>
              </w:rPr>
              <w:t xml:space="preserve">Experiencia </w:t>
            </w:r>
            <w:r>
              <w:br/>
            </w:r>
            <w:r w:rsidRPr="099FD73A">
              <w:rPr>
                <w:rFonts w:ascii="Verdana" w:hAnsi="Verdana"/>
                <w:color w:val="000000" w:themeColor="text1"/>
                <w:sz w:val="18"/>
                <w:szCs w:val="18"/>
              </w:rPr>
              <w:t xml:space="preserve">mínima </w:t>
            </w:r>
            <w:r>
              <w:br/>
            </w:r>
            <w:r w:rsidRPr="099FD73A">
              <w:rPr>
                <w:rFonts w:ascii="Verdana" w:hAnsi="Verdana"/>
                <w:color w:val="000000" w:themeColor="text1"/>
                <w:sz w:val="18"/>
                <w:szCs w:val="18"/>
              </w:rPr>
              <w:t xml:space="preserve">requerida </w:t>
            </w:r>
            <w:r>
              <w:br/>
            </w:r>
            <w:r w:rsidRPr="099FD73A">
              <w:rPr>
                <w:rFonts w:ascii="Verdana" w:hAnsi="Verdana"/>
                <w:color w:val="000000" w:themeColor="text1"/>
                <w:sz w:val="18"/>
                <w:szCs w:val="18"/>
              </w:rPr>
              <w:t xml:space="preserve">en cantidad </w:t>
            </w:r>
            <w:r>
              <w:br/>
            </w:r>
            <w:r w:rsidRPr="099FD73A">
              <w:rPr>
                <w:rFonts w:ascii="Verdana" w:hAnsi="Verdana"/>
                <w:color w:val="000000" w:themeColor="text1"/>
                <w:sz w:val="18"/>
                <w:szCs w:val="18"/>
              </w:rPr>
              <w:t>de SMMLV</w:t>
            </w:r>
            <w:r>
              <w:br/>
            </w:r>
            <w:r w:rsidRPr="0719DDF3">
              <w:rPr>
                <w:rFonts w:ascii="Verdana" w:hAnsi="Verdana"/>
                <w:b/>
                <w:color w:val="000000" w:themeColor="text1"/>
                <w:sz w:val="18"/>
                <w:szCs w:val="18"/>
              </w:rPr>
              <w:t>GRAN EMPRESA</w:t>
            </w:r>
          </w:p>
        </w:tc>
        <w:tc>
          <w:tcPr>
            <w:tcW w:w="2006"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790092E" w14:textId="77777777" w:rsidR="00893651" w:rsidRDefault="00893651" w:rsidP="00B61707">
            <w:pPr>
              <w:jc w:val="center"/>
              <w:rPr>
                <w:rFonts w:ascii="Verdana" w:hAnsi="Verdana"/>
                <w:color w:val="000000"/>
                <w:sz w:val="18"/>
                <w:szCs w:val="18"/>
              </w:rPr>
            </w:pPr>
            <w:r w:rsidRPr="099FD73A">
              <w:rPr>
                <w:rFonts w:ascii="Verdana" w:hAnsi="Verdana"/>
                <w:color w:val="000000" w:themeColor="text1"/>
                <w:sz w:val="18"/>
                <w:szCs w:val="18"/>
              </w:rPr>
              <w:t xml:space="preserve">Experiencia </w:t>
            </w:r>
            <w:r>
              <w:br/>
            </w:r>
            <w:r w:rsidRPr="099FD73A">
              <w:rPr>
                <w:rFonts w:ascii="Verdana" w:hAnsi="Verdana"/>
                <w:color w:val="000000" w:themeColor="text1"/>
                <w:sz w:val="18"/>
                <w:szCs w:val="18"/>
              </w:rPr>
              <w:t xml:space="preserve">mínima </w:t>
            </w:r>
            <w:r>
              <w:br/>
            </w:r>
            <w:r w:rsidRPr="099FD73A">
              <w:rPr>
                <w:rFonts w:ascii="Verdana" w:hAnsi="Verdana"/>
                <w:color w:val="000000" w:themeColor="text1"/>
                <w:sz w:val="18"/>
                <w:szCs w:val="18"/>
              </w:rPr>
              <w:t xml:space="preserve">requerida </w:t>
            </w:r>
            <w:r>
              <w:br/>
            </w:r>
            <w:r w:rsidRPr="099FD73A">
              <w:rPr>
                <w:rFonts w:ascii="Verdana" w:hAnsi="Verdana"/>
                <w:color w:val="000000" w:themeColor="text1"/>
                <w:sz w:val="18"/>
                <w:szCs w:val="18"/>
              </w:rPr>
              <w:t xml:space="preserve">en cantidad </w:t>
            </w:r>
            <w:r>
              <w:br/>
            </w:r>
            <w:r w:rsidRPr="099FD73A">
              <w:rPr>
                <w:rFonts w:ascii="Verdana" w:hAnsi="Verdana"/>
                <w:color w:val="000000" w:themeColor="text1"/>
                <w:sz w:val="18"/>
                <w:szCs w:val="18"/>
              </w:rPr>
              <w:t>de SMMLV</w:t>
            </w:r>
            <w:r>
              <w:br/>
            </w:r>
            <w:r w:rsidRPr="0719DDF3">
              <w:rPr>
                <w:rFonts w:ascii="Verdana" w:hAnsi="Verdana"/>
                <w:b/>
                <w:color w:val="000000" w:themeColor="text1"/>
                <w:sz w:val="18"/>
                <w:szCs w:val="18"/>
              </w:rPr>
              <w:t>MIPYMES Y EMPRESA MUJERES</w:t>
            </w:r>
          </w:p>
        </w:tc>
      </w:tr>
      <w:tr w:rsidR="00893651" w14:paraId="6204E4DF" w14:textId="77777777" w:rsidTr="00B61707">
        <w:trPr>
          <w:trHeight w:val="173"/>
        </w:trPr>
        <w:tc>
          <w:tcPr>
            <w:tcW w:w="1798" w:type="dxa"/>
            <w:tcBorders>
              <w:top w:val="nil"/>
              <w:left w:val="single" w:sz="4" w:space="0" w:color="auto"/>
              <w:bottom w:val="single" w:sz="4" w:space="0" w:color="auto"/>
              <w:right w:val="single" w:sz="4" w:space="0" w:color="auto"/>
            </w:tcBorders>
            <w:vAlign w:val="center"/>
            <w:hideMark/>
          </w:tcPr>
          <w:p w14:paraId="2C9A3145" w14:textId="77777777" w:rsidR="00893651" w:rsidRDefault="00893651" w:rsidP="00B61707">
            <w:pPr>
              <w:jc w:val="center"/>
              <w:rPr>
                <w:rFonts w:ascii="Verdana" w:hAnsi="Verdana"/>
                <w:color w:val="000000"/>
                <w:sz w:val="18"/>
                <w:szCs w:val="18"/>
              </w:rPr>
            </w:pPr>
            <w:r w:rsidRPr="099FD73A">
              <w:rPr>
                <w:rFonts w:ascii="Verdana" w:hAnsi="Verdana"/>
                <w:color w:val="000000" w:themeColor="text1"/>
                <w:sz w:val="18"/>
                <w:szCs w:val="18"/>
              </w:rPr>
              <w:t>1</w:t>
            </w:r>
          </w:p>
        </w:tc>
        <w:tc>
          <w:tcPr>
            <w:tcW w:w="2964" w:type="dxa"/>
            <w:tcBorders>
              <w:top w:val="nil"/>
              <w:left w:val="nil"/>
              <w:bottom w:val="single" w:sz="4" w:space="0" w:color="auto"/>
              <w:right w:val="single" w:sz="4" w:space="0" w:color="auto"/>
            </w:tcBorders>
            <w:vAlign w:val="center"/>
            <w:hideMark/>
          </w:tcPr>
          <w:p w14:paraId="3260DBD0" w14:textId="77777777" w:rsidR="00893651" w:rsidRDefault="00893651" w:rsidP="00B61707">
            <w:pPr>
              <w:rPr>
                <w:rFonts w:ascii="Verdana" w:hAnsi="Verdana"/>
                <w:color w:val="161616"/>
                <w:sz w:val="18"/>
                <w:szCs w:val="18"/>
              </w:rPr>
            </w:pPr>
            <w:r>
              <w:rPr>
                <w:rFonts w:ascii="Verdana" w:hAnsi="Verdana"/>
                <w:color w:val="161616"/>
                <w:sz w:val="18"/>
                <w:szCs w:val="18"/>
              </w:rPr>
              <w:t>Caldas, Risaralda, Quindío, Chocó.</w:t>
            </w:r>
          </w:p>
        </w:tc>
        <w:tc>
          <w:tcPr>
            <w:tcW w:w="2158" w:type="dxa"/>
            <w:tcBorders>
              <w:top w:val="nil"/>
              <w:left w:val="nil"/>
              <w:bottom w:val="single" w:sz="4" w:space="0" w:color="auto"/>
              <w:right w:val="single" w:sz="4" w:space="0" w:color="auto"/>
            </w:tcBorders>
            <w:noWrap/>
            <w:vAlign w:val="center"/>
            <w:hideMark/>
          </w:tcPr>
          <w:p w14:paraId="48DD99CC" w14:textId="77777777" w:rsidR="00893651" w:rsidRDefault="00893651" w:rsidP="00B61707">
            <w:pPr>
              <w:jc w:val="center"/>
              <w:rPr>
                <w:rFonts w:ascii="Verdana" w:hAnsi="Verdana"/>
                <w:color w:val="000000"/>
                <w:sz w:val="18"/>
                <w:szCs w:val="18"/>
              </w:rPr>
            </w:pPr>
            <w:r w:rsidRPr="099FD73A">
              <w:rPr>
                <w:rFonts w:ascii="Verdana" w:hAnsi="Verdana"/>
                <w:color w:val="000000" w:themeColor="text1"/>
                <w:sz w:val="18"/>
                <w:szCs w:val="18"/>
              </w:rPr>
              <w:t>1.271</w:t>
            </w:r>
          </w:p>
        </w:tc>
        <w:tc>
          <w:tcPr>
            <w:tcW w:w="2006" w:type="dxa"/>
            <w:tcBorders>
              <w:top w:val="nil"/>
              <w:left w:val="nil"/>
              <w:bottom w:val="single" w:sz="4" w:space="0" w:color="auto"/>
              <w:right w:val="single" w:sz="4" w:space="0" w:color="auto"/>
            </w:tcBorders>
            <w:noWrap/>
            <w:vAlign w:val="center"/>
            <w:hideMark/>
          </w:tcPr>
          <w:p w14:paraId="7861FBC6" w14:textId="77777777" w:rsidR="00893651" w:rsidRDefault="00893651" w:rsidP="00B61707">
            <w:pPr>
              <w:jc w:val="center"/>
              <w:rPr>
                <w:rFonts w:ascii="Verdana" w:hAnsi="Verdana"/>
                <w:color w:val="000000"/>
                <w:sz w:val="18"/>
                <w:szCs w:val="18"/>
              </w:rPr>
            </w:pPr>
            <w:r w:rsidRPr="099FD73A">
              <w:rPr>
                <w:rFonts w:ascii="Verdana" w:hAnsi="Verdana"/>
                <w:color w:val="000000" w:themeColor="text1"/>
                <w:sz w:val="18"/>
                <w:szCs w:val="18"/>
              </w:rPr>
              <w:t>889</w:t>
            </w:r>
          </w:p>
        </w:tc>
      </w:tr>
      <w:tr w:rsidR="00893651" w14:paraId="0A729CB1" w14:textId="77777777" w:rsidTr="00B61707">
        <w:trPr>
          <w:trHeight w:val="315"/>
        </w:trPr>
        <w:tc>
          <w:tcPr>
            <w:tcW w:w="1798" w:type="dxa"/>
            <w:tcBorders>
              <w:top w:val="nil"/>
              <w:left w:val="single" w:sz="4" w:space="0" w:color="auto"/>
              <w:bottom w:val="single" w:sz="4" w:space="0" w:color="auto"/>
              <w:right w:val="single" w:sz="4" w:space="0" w:color="auto"/>
            </w:tcBorders>
            <w:vAlign w:val="center"/>
            <w:hideMark/>
          </w:tcPr>
          <w:p w14:paraId="70CD2849" w14:textId="77777777" w:rsidR="00893651" w:rsidRDefault="00893651" w:rsidP="00B61707">
            <w:pPr>
              <w:jc w:val="center"/>
              <w:rPr>
                <w:rFonts w:ascii="Verdana" w:hAnsi="Verdana"/>
                <w:color w:val="000000"/>
                <w:sz w:val="18"/>
                <w:szCs w:val="18"/>
              </w:rPr>
            </w:pPr>
            <w:r w:rsidRPr="099FD73A">
              <w:rPr>
                <w:rFonts w:ascii="Verdana" w:hAnsi="Verdana"/>
                <w:color w:val="000000" w:themeColor="text1"/>
                <w:sz w:val="18"/>
                <w:szCs w:val="18"/>
              </w:rPr>
              <w:t>2</w:t>
            </w:r>
          </w:p>
        </w:tc>
        <w:tc>
          <w:tcPr>
            <w:tcW w:w="2964" w:type="dxa"/>
            <w:tcBorders>
              <w:top w:val="nil"/>
              <w:left w:val="nil"/>
              <w:bottom w:val="single" w:sz="4" w:space="0" w:color="auto"/>
              <w:right w:val="single" w:sz="4" w:space="0" w:color="auto"/>
            </w:tcBorders>
            <w:vAlign w:val="center"/>
            <w:hideMark/>
          </w:tcPr>
          <w:p w14:paraId="098F5A3B" w14:textId="77777777" w:rsidR="00893651" w:rsidRDefault="00893651" w:rsidP="00B61707">
            <w:pPr>
              <w:rPr>
                <w:rFonts w:ascii="Verdana" w:hAnsi="Verdana"/>
                <w:color w:val="161616"/>
                <w:sz w:val="18"/>
                <w:szCs w:val="18"/>
              </w:rPr>
            </w:pPr>
            <w:r>
              <w:rPr>
                <w:rFonts w:ascii="Verdana" w:hAnsi="Verdana"/>
                <w:color w:val="161616"/>
                <w:sz w:val="18"/>
                <w:szCs w:val="18"/>
              </w:rPr>
              <w:t>Cauca, Nariño, Valle del Cauca.</w:t>
            </w:r>
          </w:p>
        </w:tc>
        <w:tc>
          <w:tcPr>
            <w:tcW w:w="2158" w:type="dxa"/>
            <w:tcBorders>
              <w:top w:val="nil"/>
              <w:left w:val="nil"/>
              <w:bottom w:val="single" w:sz="4" w:space="0" w:color="auto"/>
              <w:right w:val="single" w:sz="4" w:space="0" w:color="auto"/>
            </w:tcBorders>
            <w:noWrap/>
            <w:vAlign w:val="center"/>
            <w:hideMark/>
          </w:tcPr>
          <w:p w14:paraId="5B853783" w14:textId="77777777" w:rsidR="00893651" w:rsidRDefault="00893651" w:rsidP="00B61707">
            <w:pPr>
              <w:jc w:val="center"/>
              <w:rPr>
                <w:rFonts w:ascii="Verdana" w:hAnsi="Verdana"/>
                <w:color w:val="000000"/>
                <w:sz w:val="18"/>
                <w:szCs w:val="18"/>
              </w:rPr>
            </w:pPr>
            <w:r w:rsidRPr="099FD73A">
              <w:rPr>
                <w:rFonts w:ascii="Verdana" w:hAnsi="Verdana"/>
                <w:color w:val="000000" w:themeColor="text1"/>
                <w:sz w:val="18"/>
                <w:szCs w:val="18"/>
              </w:rPr>
              <w:t>406</w:t>
            </w:r>
          </w:p>
        </w:tc>
        <w:tc>
          <w:tcPr>
            <w:tcW w:w="2006" w:type="dxa"/>
            <w:tcBorders>
              <w:top w:val="nil"/>
              <w:left w:val="nil"/>
              <w:bottom w:val="single" w:sz="4" w:space="0" w:color="auto"/>
              <w:right w:val="single" w:sz="4" w:space="0" w:color="auto"/>
            </w:tcBorders>
            <w:noWrap/>
            <w:vAlign w:val="center"/>
            <w:hideMark/>
          </w:tcPr>
          <w:p w14:paraId="20AF91A1" w14:textId="77777777" w:rsidR="00893651" w:rsidRDefault="00893651" w:rsidP="00B61707">
            <w:pPr>
              <w:jc w:val="center"/>
              <w:rPr>
                <w:rFonts w:ascii="Verdana" w:hAnsi="Verdana"/>
                <w:color w:val="000000"/>
                <w:sz w:val="18"/>
                <w:szCs w:val="18"/>
              </w:rPr>
            </w:pPr>
            <w:r w:rsidRPr="099FD73A">
              <w:rPr>
                <w:rFonts w:ascii="Verdana" w:hAnsi="Verdana"/>
                <w:color w:val="000000" w:themeColor="text1"/>
                <w:sz w:val="18"/>
                <w:szCs w:val="18"/>
              </w:rPr>
              <w:t>284</w:t>
            </w:r>
          </w:p>
        </w:tc>
      </w:tr>
      <w:tr w:rsidR="00893651" w14:paraId="22C17ED8" w14:textId="77777777" w:rsidTr="00B61707">
        <w:trPr>
          <w:trHeight w:val="468"/>
        </w:trPr>
        <w:tc>
          <w:tcPr>
            <w:tcW w:w="1798" w:type="dxa"/>
            <w:tcBorders>
              <w:top w:val="nil"/>
              <w:left w:val="single" w:sz="4" w:space="0" w:color="auto"/>
              <w:bottom w:val="single" w:sz="4" w:space="0" w:color="auto"/>
              <w:right w:val="single" w:sz="4" w:space="0" w:color="auto"/>
            </w:tcBorders>
            <w:vAlign w:val="center"/>
            <w:hideMark/>
          </w:tcPr>
          <w:p w14:paraId="69F1E58D" w14:textId="77777777" w:rsidR="00893651" w:rsidRDefault="00893651" w:rsidP="00B61707">
            <w:pPr>
              <w:jc w:val="center"/>
              <w:rPr>
                <w:rFonts w:ascii="Verdana" w:hAnsi="Verdana"/>
                <w:color w:val="000000"/>
                <w:sz w:val="18"/>
                <w:szCs w:val="18"/>
              </w:rPr>
            </w:pPr>
            <w:r w:rsidRPr="099FD73A">
              <w:rPr>
                <w:rFonts w:ascii="Verdana" w:hAnsi="Verdana"/>
                <w:color w:val="000000" w:themeColor="text1"/>
                <w:sz w:val="18"/>
                <w:szCs w:val="18"/>
              </w:rPr>
              <w:t>3</w:t>
            </w:r>
          </w:p>
        </w:tc>
        <w:tc>
          <w:tcPr>
            <w:tcW w:w="2964" w:type="dxa"/>
            <w:tcBorders>
              <w:top w:val="nil"/>
              <w:left w:val="nil"/>
              <w:bottom w:val="single" w:sz="4" w:space="0" w:color="auto"/>
              <w:right w:val="single" w:sz="4" w:space="0" w:color="auto"/>
            </w:tcBorders>
            <w:vAlign w:val="center"/>
            <w:hideMark/>
          </w:tcPr>
          <w:p w14:paraId="0000355B" w14:textId="77777777" w:rsidR="00893651" w:rsidRDefault="00893651" w:rsidP="00B61707">
            <w:pPr>
              <w:rPr>
                <w:rFonts w:ascii="Verdana" w:hAnsi="Verdana"/>
                <w:color w:val="161616"/>
                <w:sz w:val="18"/>
                <w:szCs w:val="18"/>
              </w:rPr>
            </w:pPr>
            <w:r>
              <w:rPr>
                <w:rFonts w:ascii="Verdana" w:hAnsi="Verdana"/>
                <w:color w:val="161616"/>
                <w:sz w:val="18"/>
                <w:szCs w:val="18"/>
              </w:rPr>
              <w:t>Bogotá́, Boyacá́, Cundinamarca, Meta, Guainía, Casanare, Guaviare, Amazonas, Vaupés, Vichada.</w:t>
            </w:r>
          </w:p>
        </w:tc>
        <w:tc>
          <w:tcPr>
            <w:tcW w:w="2158" w:type="dxa"/>
            <w:tcBorders>
              <w:top w:val="nil"/>
              <w:left w:val="nil"/>
              <w:bottom w:val="single" w:sz="4" w:space="0" w:color="auto"/>
              <w:right w:val="single" w:sz="4" w:space="0" w:color="auto"/>
            </w:tcBorders>
            <w:noWrap/>
            <w:vAlign w:val="center"/>
            <w:hideMark/>
          </w:tcPr>
          <w:p w14:paraId="230BA373" w14:textId="77777777" w:rsidR="00893651" w:rsidRDefault="00893651" w:rsidP="00B61707">
            <w:pPr>
              <w:jc w:val="center"/>
              <w:rPr>
                <w:rFonts w:ascii="Verdana" w:hAnsi="Verdana"/>
                <w:color w:val="000000"/>
                <w:sz w:val="18"/>
                <w:szCs w:val="18"/>
              </w:rPr>
            </w:pPr>
            <w:r w:rsidRPr="099FD73A">
              <w:rPr>
                <w:rFonts w:ascii="Verdana" w:hAnsi="Verdana"/>
                <w:color w:val="000000" w:themeColor="text1"/>
                <w:sz w:val="18"/>
                <w:szCs w:val="18"/>
              </w:rPr>
              <w:t>2.221</w:t>
            </w:r>
          </w:p>
        </w:tc>
        <w:tc>
          <w:tcPr>
            <w:tcW w:w="2006" w:type="dxa"/>
            <w:tcBorders>
              <w:top w:val="nil"/>
              <w:left w:val="nil"/>
              <w:bottom w:val="single" w:sz="4" w:space="0" w:color="auto"/>
              <w:right w:val="single" w:sz="4" w:space="0" w:color="auto"/>
            </w:tcBorders>
            <w:noWrap/>
            <w:vAlign w:val="center"/>
            <w:hideMark/>
          </w:tcPr>
          <w:p w14:paraId="108A3FE2" w14:textId="77777777" w:rsidR="00893651" w:rsidRDefault="00893651" w:rsidP="00B61707">
            <w:pPr>
              <w:jc w:val="center"/>
              <w:rPr>
                <w:rFonts w:ascii="Verdana" w:hAnsi="Verdana"/>
                <w:color w:val="000000"/>
                <w:sz w:val="18"/>
                <w:szCs w:val="18"/>
              </w:rPr>
            </w:pPr>
            <w:r w:rsidRPr="099FD73A">
              <w:rPr>
                <w:rFonts w:ascii="Verdana" w:hAnsi="Verdana"/>
                <w:color w:val="000000" w:themeColor="text1"/>
                <w:sz w:val="18"/>
                <w:szCs w:val="18"/>
              </w:rPr>
              <w:t>1.555</w:t>
            </w:r>
          </w:p>
        </w:tc>
      </w:tr>
      <w:tr w:rsidR="00893651" w14:paraId="2B636034" w14:textId="77777777" w:rsidTr="00B61707">
        <w:trPr>
          <w:trHeight w:val="285"/>
        </w:trPr>
        <w:tc>
          <w:tcPr>
            <w:tcW w:w="1798" w:type="dxa"/>
            <w:tcBorders>
              <w:top w:val="nil"/>
              <w:left w:val="single" w:sz="4" w:space="0" w:color="auto"/>
              <w:bottom w:val="single" w:sz="4" w:space="0" w:color="auto"/>
              <w:right w:val="single" w:sz="4" w:space="0" w:color="auto"/>
            </w:tcBorders>
            <w:vAlign w:val="center"/>
            <w:hideMark/>
          </w:tcPr>
          <w:p w14:paraId="742BF1B8" w14:textId="77777777" w:rsidR="00893651" w:rsidRDefault="00893651" w:rsidP="00B61707">
            <w:pPr>
              <w:jc w:val="center"/>
              <w:rPr>
                <w:rFonts w:ascii="Verdana" w:hAnsi="Verdana"/>
                <w:color w:val="000000"/>
                <w:sz w:val="18"/>
                <w:szCs w:val="18"/>
              </w:rPr>
            </w:pPr>
            <w:r w:rsidRPr="099FD73A">
              <w:rPr>
                <w:rFonts w:ascii="Verdana" w:hAnsi="Verdana"/>
                <w:color w:val="000000" w:themeColor="text1"/>
                <w:sz w:val="18"/>
                <w:szCs w:val="18"/>
              </w:rPr>
              <w:t>4</w:t>
            </w:r>
          </w:p>
        </w:tc>
        <w:tc>
          <w:tcPr>
            <w:tcW w:w="2964" w:type="dxa"/>
            <w:tcBorders>
              <w:top w:val="nil"/>
              <w:left w:val="nil"/>
              <w:bottom w:val="single" w:sz="4" w:space="0" w:color="auto"/>
              <w:right w:val="single" w:sz="4" w:space="0" w:color="auto"/>
            </w:tcBorders>
            <w:vAlign w:val="center"/>
            <w:hideMark/>
          </w:tcPr>
          <w:p w14:paraId="54E50419" w14:textId="77777777" w:rsidR="00893651" w:rsidRDefault="00893651" w:rsidP="00B61707">
            <w:pPr>
              <w:rPr>
                <w:rFonts w:ascii="Verdana" w:hAnsi="Verdana"/>
                <w:color w:val="161616"/>
                <w:sz w:val="18"/>
                <w:szCs w:val="18"/>
              </w:rPr>
            </w:pPr>
            <w:r>
              <w:rPr>
                <w:rFonts w:ascii="Verdana" w:hAnsi="Verdana"/>
                <w:color w:val="161616"/>
                <w:sz w:val="18"/>
                <w:szCs w:val="18"/>
              </w:rPr>
              <w:t xml:space="preserve">Córdoba, Sucre, Antioquia, </w:t>
            </w:r>
          </w:p>
        </w:tc>
        <w:tc>
          <w:tcPr>
            <w:tcW w:w="2158" w:type="dxa"/>
            <w:tcBorders>
              <w:top w:val="nil"/>
              <w:left w:val="nil"/>
              <w:bottom w:val="single" w:sz="4" w:space="0" w:color="auto"/>
              <w:right w:val="single" w:sz="4" w:space="0" w:color="auto"/>
            </w:tcBorders>
            <w:noWrap/>
            <w:vAlign w:val="center"/>
            <w:hideMark/>
          </w:tcPr>
          <w:p w14:paraId="70DB0E44" w14:textId="77777777" w:rsidR="00893651" w:rsidRDefault="00893651" w:rsidP="00B61707">
            <w:pPr>
              <w:jc w:val="center"/>
              <w:rPr>
                <w:rFonts w:ascii="Verdana" w:hAnsi="Verdana"/>
                <w:color w:val="000000"/>
                <w:sz w:val="18"/>
                <w:szCs w:val="18"/>
              </w:rPr>
            </w:pPr>
            <w:r w:rsidRPr="099FD73A">
              <w:rPr>
                <w:rFonts w:ascii="Verdana" w:hAnsi="Verdana"/>
                <w:color w:val="000000" w:themeColor="text1"/>
                <w:sz w:val="18"/>
                <w:szCs w:val="18"/>
              </w:rPr>
              <w:t>396</w:t>
            </w:r>
          </w:p>
        </w:tc>
        <w:tc>
          <w:tcPr>
            <w:tcW w:w="2006" w:type="dxa"/>
            <w:tcBorders>
              <w:top w:val="nil"/>
              <w:left w:val="nil"/>
              <w:bottom w:val="single" w:sz="4" w:space="0" w:color="auto"/>
              <w:right w:val="single" w:sz="4" w:space="0" w:color="auto"/>
            </w:tcBorders>
            <w:noWrap/>
            <w:vAlign w:val="center"/>
            <w:hideMark/>
          </w:tcPr>
          <w:p w14:paraId="1EBF4915" w14:textId="77777777" w:rsidR="00893651" w:rsidRDefault="00893651" w:rsidP="00B61707">
            <w:pPr>
              <w:jc w:val="center"/>
              <w:rPr>
                <w:rFonts w:ascii="Verdana" w:hAnsi="Verdana"/>
                <w:color w:val="000000"/>
                <w:sz w:val="18"/>
                <w:szCs w:val="18"/>
              </w:rPr>
            </w:pPr>
            <w:r w:rsidRPr="099FD73A">
              <w:rPr>
                <w:rFonts w:ascii="Verdana" w:hAnsi="Verdana"/>
                <w:color w:val="000000" w:themeColor="text1"/>
                <w:sz w:val="18"/>
                <w:szCs w:val="18"/>
              </w:rPr>
              <w:t>278</w:t>
            </w:r>
          </w:p>
        </w:tc>
      </w:tr>
      <w:tr w:rsidR="00893651" w14:paraId="3DFF3962" w14:textId="77777777" w:rsidTr="00B61707">
        <w:trPr>
          <w:trHeight w:val="506"/>
        </w:trPr>
        <w:tc>
          <w:tcPr>
            <w:tcW w:w="1798" w:type="dxa"/>
            <w:tcBorders>
              <w:top w:val="nil"/>
              <w:left w:val="single" w:sz="4" w:space="0" w:color="auto"/>
              <w:bottom w:val="single" w:sz="4" w:space="0" w:color="auto"/>
              <w:right w:val="single" w:sz="4" w:space="0" w:color="auto"/>
            </w:tcBorders>
            <w:vAlign w:val="center"/>
            <w:hideMark/>
          </w:tcPr>
          <w:p w14:paraId="1E6E7FDD" w14:textId="77777777" w:rsidR="00893651" w:rsidRDefault="00893651" w:rsidP="00B61707">
            <w:pPr>
              <w:jc w:val="center"/>
              <w:rPr>
                <w:rFonts w:ascii="Verdana" w:hAnsi="Verdana"/>
                <w:color w:val="000000"/>
                <w:sz w:val="18"/>
                <w:szCs w:val="18"/>
              </w:rPr>
            </w:pPr>
            <w:r w:rsidRPr="099FD73A">
              <w:rPr>
                <w:rFonts w:ascii="Verdana" w:hAnsi="Verdana"/>
                <w:color w:val="000000" w:themeColor="text1"/>
                <w:sz w:val="18"/>
                <w:szCs w:val="18"/>
              </w:rPr>
              <w:t>5</w:t>
            </w:r>
          </w:p>
        </w:tc>
        <w:tc>
          <w:tcPr>
            <w:tcW w:w="2964" w:type="dxa"/>
            <w:tcBorders>
              <w:top w:val="nil"/>
              <w:left w:val="nil"/>
              <w:bottom w:val="single" w:sz="4" w:space="0" w:color="auto"/>
              <w:right w:val="single" w:sz="4" w:space="0" w:color="auto"/>
            </w:tcBorders>
            <w:vAlign w:val="center"/>
            <w:hideMark/>
          </w:tcPr>
          <w:p w14:paraId="102BF404" w14:textId="77777777" w:rsidR="00893651" w:rsidRDefault="00893651" w:rsidP="00B61707">
            <w:pPr>
              <w:rPr>
                <w:rFonts w:ascii="Verdana" w:hAnsi="Verdana"/>
                <w:color w:val="161616"/>
                <w:sz w:val="18"/>
                <w:szCs w:val="18"/>
              </w:rPr>
            </w:pPr>
            <w:r>
              <w:rPr>
                <w:rFonts w:ascii="Verdana" w:hAnsi="Verdana"/>
                <w:color w:val="161616"/>
                <w:sz w:val="18"/>
                <w:szCs w:val="18"/>
              </w:rPr>
              <w:t xml:space="preserve">Bolívar, Atlántico, Magdalena, La Guajira, San Andrés y Providencia. </w:t>
            </w:r>
          </w:p>
        </w:tc>
        <w:tc>
          <w:tcPr>
            <w:tcW w:w="2158" w:type="dxa"/>
            <w:tcBorders>
              <w:top w:val="nil"/>
              <w:left w:val="nil"/>
              <w:bottom w:val="single" w:sz="4" w:space="0" w:color="auto"/>
              <w:right w:val="single" w:sz="4" w:space="0" w:color="auto"/>
            </w:tcBorders>
            <w:noWrap/>
            <w:vAlign w:val="center"/>
            <w:hideMark/>
          </w:tcPr>
          <w:p w14:paraId="013CEFCF" w14:textId="77777777" w:rsidR="00893651" w:rsidRDefault="00893651" w:rsidP="00B61707">
            <w:pPr>
              <w:jc w:val="center"/>
              <w:rPr>
                <w:rFonts w:ascii="Verdana" w:hAnsi="Verdana"/>
                <w:color w:val="000000"/>
                <w:sz w:val="18"/>
                <w:szCs w:val="18"/>
              </w:rPr>
            </w:pPr>
            <w:r w:rsidRPr="099FD73A">
              <w:rPr>
                <w:rFonts w:ascii="Verdana" w:hAnsi="Verdana"/>
                <w:color w:val="000000" w:themeColor="text1"/>
                <w:sz w:val="18"/>
                <w:szCs w:val="18"/>
              </w:rPr>
              <w:t>273</w:t>
            </w:r>
          </w:p>
        </w:tc>
        <w:tc>
          <w:tcPr>
            <w:tcW w:w="2006" w:type="dxa"/>
            <w:tcBorders>
              <w:top w:val="nil"/>
              <w:left w:val="nil"/>
              <w:bottom w:val="single" w:sz="4" w:space="0" w:color="auto"/>
              <w:right w:val="single" w:sz="4" w:space="0" w:color="auto"/>
            </w:tcBorders>
            <w:noWrap/>
            <w:vAlign w:val="center"/>
            <w:hideMark/>
          </w:tcPr>
          <w:p w14:paraId="19C88E13" w14:textId="77777777" w:rsidR="00893651" w:rsidRDefault="00893651" w:rsidP="00B61707">
            <w:pPr>
              <w:jc w:val="center"/>
              <w:rPr>
                <w:rFonts w:ascii="Verdana" w:hAnsi="Verdana"/>
                <w:color w:val="000000"/>
                <w:sz w:val="18"/>
                <w:szCs w:val="18"/>
              </w:rPr>
            </w:pPr>
            <w:r w:rsidRPr="099FD73A">
              <w:rPr>
                <w:rFonts w:ascii="Verdana" w:hAnsi="Verdana"/>
                <w:color w:val="000000" w:themeColor="text1"/>
                <w:sz w:val="18"/>
                <w:szCs w:val="18"/>
              </w:rPr>
              <w:t>191</w:t>
            </w:r>
          </w:p>
        </w:tc>
      </w:tr>
      <w:tr w:rsidR="00893651" w14:paraId="2FE804A0" w14:textId="77777777" w:rsidTr="00B61707">
        <w:trPr>
          <w:trHeight w:val="389"/>
        </w:trPr>
        <w:tc>
          <w:tcPr>
            <w:tcW w:w="1798" w:type="dxa"/>
            <w:tcBorders>
              <w:top w:val="nil"/>
              <w:left w:val="single" w:sz="4" w:space="0" w:color="auto"/>
              <w:bottom w:val="single" w:sz="4" w:space="0" w:color="auto"/>
              <w:right w:val="single" w:sz="4" w:space="0" w:color="auto"/>
            </w:tcBorders>
            <w:vAlign w:val="center"/>
            <w:hideMark/>
          </w:tcPr>
          <w:p w14:paraId="034938B6" w14:textId="77777777" w:rsidR="00893651" w:rsidRDefault="00893651" w:rsidP="00B61707">
            <w:pPr>
              <w:jc w:val="center"/>
              <w:rPr>
                <w:rFonts w:ascii="Verdana" w:hAnsi="Verdana"/>
                <w:color w:val="000000"/>
                <w:sz w:val="18"/>
                <w:szCs w:val="18"/>
              </w:rPr>
            </w:pPr>
            <w:r w:rsidRPr="099FD73A">
              <w:rPr>
                <w:rFonts w:ascii="Verdana" w:hAnsi="Verdana"/>
                <w:color w:val="000000" w:themeColor="text1"/>
                <w:sz w:val="18"/>
                <w:szCs w:val="18"/>
              </w:rPr>
              <w:t>6</w:t>
            </w:r>
          </w:p>
        </w:tc>
        <w:tc>
          <w:tcPr>
            <w:tcW w:w="2964" w:type="dxa"/>
            <w:tcBorders>
              <w:top w:val="nil"/>
              <w:left w:val="nil"/>
              <w:bottom w:val="single" w:sz="4" w:space="0" w:color="auto"/>
              <w:right w:val="single" w:sz="4" w:space="0" w:color="auto"/>
            </w:tcBorders>
            <w:vAlign w:val="center"/>
            <w:hideMark/>
          </w:tcPr>
          <w:p w14:paraId="2B1160A8" w14:textId="77777777" w:rsidR="00893651" w:rsidRDefault="00893651" w:rsidP="00B61707">
            <w:pPr>
              <w:rPr>
                <w:rFonts w:ascii="Verdana" w:hAnsi="Verdana"/>
                <w:color w:val="161616"/>
                <w:sz w:val="18"/>
                <w:szCs w:val="18"/>
              </w:rPr>
            </w:pPr>
            <w:r>
              <w:rPr>
                <w:rFonts w:ascii="Verdana" w:hAnsi="Verdana"/>
                <w:color w:val="161616"/>
                <w:sz w:val="18"/>
                <w:szCs w:val="18"/>
              </w:rPr>
              <w:t>Caquetá́, Putumayo, Huila, Tolima.</w:t>
            </w:r>
          </w:p>
        </w:tc>
        <w:tc>
          <w:tcPr>
            <w:tcW w:w="2158" w:type="dxa"/>
            <w:tcBorders>
              <w:top w:val="nil"/>
              <w:left w:val="nil"/>
              <w:bottom w:val="single" w:sz="4" w:space="0" w:color="auto"/>
              <w:right w:val="single" w:sz="4" w:space="0" w:color="auto"/>
            </w:tcBorders>
            <w:noWrap/>
            <w:vAlign w:val="center"/>
            <w:hideMark/>
          </w:tcPr>
          <w:p w14:paraId="54B5CBE6" w14:textId="77777777" w:rsidR="00893651" w:rsidRDefault="00893651" w:rsidP="00B61707">
            <w:pPr>
              <w:jc w:val="center"/>
              <w:rPr>
                <w:rFonts w:ascii="Verdana" w:hAnsi="Verdana"/>
                <w:color w:val="000000"/>
                <w:sz w:val="18"/>
                <w:szCs w:val="18"/>
              </w:rPr>
            </w:pPr>
            <w:r w:rsidRPr="099FD73A">
              <w:rPr>
                <w:rFonts w:ascii="Verdana" w:hAnsi="Verdana"/>
                <w:color w:val="000000" w:themeColor="text1"/>
                <w:sz w:val="18"/>
                <w:szCs w:val="18"/>
              </w:rPr>
              <w:t>514</w:t>
            </w:r>
          </w:p>
        </w:tc>
        <w:tc>
          <w:tcPr>
            <w:tcW w:w="2006" w:type="dxa"/>
            <w:tcBorders>
              <w:top w:val="nil"/>
              <w:left w:val="nil"/>
              <w:bottom w:val="single" w:sz="4" w:space="0" w:color="auto"/>
              <w:right w:val="single" w:sz="4" w:space="0" w:color="auto"/>
            </w:tcBorders>
            <w:noWrap/>
            <w:vAlign w:val="center"/>
            <w:hideMark/>
          </w:tcPr>
          <w:p w14:paraId="5D5C103E" w14:textId="77777777" w:rsidR="00893651" w:rsidRDefault="00893651" w:rsidP="00B61707">
            <w:pPr>
              <w:jc w:val="center"/>
              <w:rPr>
                <w:rFonts w:ascii="Verdana" w:hAnsi="Verdana"/>
                <w:color w:val="000000"/>
                <w:sz w:val="18"/>
                <w:szCs w:val="18"/>
              </w:rPr>
            </w:pPr>
            <w:r w:rsidRPr="099FD73A">
              <w:rPr>
                <w:rFonts w:ascii="Verdana" w:hAnsi="Verdana"/>
                <w:color w:val="000000" w:themeColor="text1"/>
                <w:sz w:val="18"/>
                <w:szCs w:val="18"/>
              </w:rPr>
              <w:t>360</w:t>
            </w:r>
          </w:p>
        </w:tc>
      </w:tr>
      <w:tr w:rsidR="00893651" w14:paraId="217231CD" w14:textId="77777777" w:rsidTr="00B61707">
        <w:trPr>
          <w:trHeight w:val="381"/>
        </w:trPr>
        <w:tc>
          <w:tcPr>
            <w:tcW w:w="1798" w:type="dxa"/>
            <w:tcBorders>
              <w:top w:val="nil"/>
              <w:left w:val="single" w:sz="4" w:space="0" w:color="auto"/>
              <w:bottom w:val="single" w:sz="4" w:space="0" w:color="auto"/>
              <w:right w:val="single" w:sz="4" w:space="0" w:color="auto"/>
            </w:tcBorders>
            <w:vAlign w:val="center"/>
            <w:hideMark/>
          </w:tcPr>
          <w:p w14:paraId="73062964" w14:textId="77777777" w:rsidR="00893651" w:rsidRDefault="00893651" w:rsidP="00B61707">
            <w:pPr>
              <w:jc w:val="center"/>
              <w:rPr>
                <w:rFonts w:ascii="Verdana" w:hAnsi="Verdana"/>
                <w:color w:val="000000"/>
                <w:sz w:val="18"/>
                <w:szCs w:val="18"/>
              </w:rPr>
            </w:pPr>
            <w:r w:rsidRPr="099FD73A">
              <w:rPr>
                <w:rFonts w:ascii="Verdana" w:hAnsi="Verdana"/>
                <w:color w:val="000000" w:themeColor="text1"/>
                <w:sz w:val="18"/>
                <w:szCs w:val="18"/>
              </w:rPr>
              <w:t>7</w:t>
            </w:r>
          </w:p>
        </w:tc>
        <w:tc>
          <w:tcPr>
            <w:tcW w:w="2964" w:type="dxa"/>
            <w:tcBorders>
              <w:top w:val="nil"/>
              <w:left w:val="nil"/>
              <w:bottom w:val="single" w:sz="4" w:space="0" w:color="auto"/>
              <w:right w:val="single" w:sz="4" w:space="0" w:color="auto"/>
            </w:tcBorders>
            <w:vAlign w:val="center"/>
            <w:hideMark/>
          </w:tcPr>
          <w:p w14:paraId="4E6ED52B" w14:textId="77777777" w:rsidR="00893651" w:rsidRDefault="00893651" w:rsidP="00B61707">
            <w:pPr>
              <w:rPr>
                <w:rFonts w:ascii="Verdana" w:hAnsi="Verdana"/>
                <w:color w:val="161616"/>
                <w:sz w:val="18"/>
                <w:szCs w:val="18"/>
              </w:rPr>
            </w:pPr>
            <w:r>
              <w:rPr>
                <w:rFonts w:ascii="Verdana" w:hAnsi="Verdana"/>
                <w:color w:val="161616"/>
                <w:sz w:val="18"/>
                <w:szCs w:val="18"/>
              </w:rPr>
              <w:t xml:space="preserve">Santander, Norte de Santander, Cesar, Arauca. </w:t>
            </w:r>
          </w:p>
        </w:tc>
        <w:tc>
          <w:tcPr>
            <w:tcW w:w="2158" w:type="dxa"/>
            <w:tcBorders>
              <w:top w:val="nil"/>
              <w:left w:val="nil"/>
              <w:bottom w:val="single" w:sz="4" w:space="0" w:color="auto"/>
              <w:right w:val="single" w:sz="4" w:space="0" w:color="auto"/>
            </w:tcBorders>
            <w:noWrap/>
            <w:vAlign w:val="center"/>
            <w:hideMark/>
          </w:tcPr>
          <w:p w14:paraId="0CF4A56C" w14:textId="77777777" w:rsidR="00893651" w:rsidRDefault="00893651" w:rsidP="00B61707">
            <w:pPr>
              <w:jc w:val="center"/>
              <w:rPr>
                <w:rFonts w:ascii="Verdana" w:hAnsi="Verdana"/>
                <w:color w:val="000000"/>
                <w:sz w:val="18"/>
                <w:szCs w:val="18"/>
              </w:rPr>
            </w:pPr>
            <w:r w:rsidRPr="099FD73A">
              <w:rPr>
                <w:rFonts w:ascii="Verdana" w:hAnsi="Verdana"/>
                <w:color w:val="000000" w:themeColor="text1"/>
                <w:sz w:val="18"/>
                <w:szCs w:val="18"/>
              </w:rPr>
              <w:t>510</w:t>
            </w:r>
          </w:p>
        </w:tc>
        <w:tc>
          <w:tcPr>
            <w:tcW w:w="2006" w:type="dxa"/>
            <w:tcBorders>
              <w:top w:val="nil"/>
              <w:left w:val="nil"/>
              <w:bottom w:val="single" w:sz="4" w:space="0" w:color="auto"/>
              <w:right w:val="single" w:sz="4" w:space="0" w:color="auto"/>
            </w:tcBorders>
            <w:noWrap/>
            <w:vAlign w:val="center"/>
            <w:hideMark/>
          </w:tcPr>
          <w:p w14:paraId="207AC8B3" w14:textId="77777777" w:rsidR="00893651" w:rsidRDefault="00893651" w:rsidP="00B61707">
            <w:pPr>
              <w:jc w:val="center"/>
              <w:rPr>
                <w:rFonts w:ascii="Verdana" w:hAnsi="Verdana"/>
                <w:color w:val="000000"/>
                <w:sz w:val="18"/>
                <w:szCs w:val="18"/>
              </w:rPr>
            </w:pPr>
            <w:r w:rsidRPr="099FD73A">
              <w:rPr>
                <w:rFonts w:ascii="Verdana" w:hAnsi="Verdana"/>
                <w:color w:val="000000" w:themeColor="text1"/>
                <w:sz w:val="18"/>
                <w:szCs w:val="18"/>
              </w:rPr>
              <w:t>357</w:t>
            </w:r>
          </w:p>
        </w:tc>
      </w:tr>
    </w:tbl>
    <w:p w14:paraId="44C88E0D" w14:textId="77777777" w:rsidR="00F4690B" w:rsidRPr="001D1048" w:rsidRDefault="00F4690B" w:rsidP="00F4690B">
      <w:pPr>
        <w:pStyle w:val="NormalWeb"/>
        <w:jc w:val="both"/>
        <w:rPr>
          <w:rFonts w:ascii="Verdana" w:hAnsi="Verdana"/>
          <w:color w:val="000000"/>
          <w:sz w:val="22"/>
          <w:szCs w:val="22"/>
        </w:rPr>
      </w:pPr>
      <w:r w:rsidRPr="001D1048">
        <w:rPr>
          <w:rFonts w:ascii="Verdana" w:hAnsi="Verdana"/>
          <w:color w:val="000000"/>
          <w:sz w:val="22"/>
          <w:szCs w:val="22"/>
        </w:rPr>
        <w:t>La acreditación de experiencia dentro del presente Acuerdo Marco de Precios será establecida de manera diferencial por Segmento y Región de cobertura, teniendo en cuenta las particularidades técnicas, logísticas y operativas identificadas durante el estudio del sector para los segmentos de materiales de construcción y elementos de ferretería.</w:t>
      </w:r>
    </w:p>
    <w:p w14:paraId="62E01855" w14:textId="2F690DC4" w:rsidR="00F4690B" w:rsidRPr="001D1048" w:rsidRDefault="00F4690B" w:rsidP="00F4690B">
      <w:pPr>
        <w:pStyle w:val="NormalWeb"/>
        <w:jc w:val="both"/>
        <w:rPr>
          <w:rFonts w:ascii="Verdana" w:hAnsi="Verdana"/>
          <w:sz w:val="22"/>
          <w:szCs w:val="22"/>
        </w:rPr>
      </w:pPr>
      <w:r w:rsidRPr="001D1048">
        <w:rPr>
          <w:rFonts w:ascii="Verdana" w:hAnsi="Verdana"/>
          <w:color w:val="000000"/>
          <w:sz w:val="22"/>
          <w:szCs w:val="22"/>
        </w:rPr>
        <w:t>En este sentido, Colombia Compra Eficiente definirá valores de experiencia exigible para cada Segmento y Región de acuerdo a lo indicado en la</w:t>
      </w:r>
      <w:r w:rsidR="25F3597E" w:rsidRPr="267F0A7E">
        <w:rPr>
          <w:rFonts w:ascii="Verdana" w:hAnsi="Verdana"/>
          <w:color w:val="000000" w:themeColor="text1"/>
          <w:sz w:val="22"/>
          <w:szCs w:val="22"/>
        </w:rPr>
        <w:t>s</w:t>
      </w:r>
      <w:r w:rsidRPr="001D1048">
        <w:rPr>
          <w:rFonts w:ascii="Verdana" w:hAnsi="Verdana"/>
          <w:color w:val="000000"/>
          <w:sz w:val="22"/>
          <w:szCs w:val="22"/>
        </w:rPr>
        <w:t xml:space="preserve"> </w:t>
      </w:r>
      <w:r w:rsidRPr="001D1048">
        <w:rPr>
          <w:rFonts w:ascii="Verdana" w:hAnsi="Verdana"/>
          <w:b/>
          <w:bCs/>
          <w:color w:val="000000"/>
          <w:sz w:val="22"/>
          <w:szCs w:val="22"/>
        </w:rPr>
        <w:fldChar w:fldCharType="begin"/>
      </w:r>
      <w:r w:rsidRPr="001D1048">
        <w:rPr>
          <w:rFonts w:ascii="Verdana" w:hAnsi="Verdana"/>
          <w:b/>
          <w:bCs/>
          <w:color w:val="000000"/>
          <w:sz w:val="22"/>
          <w:szCs w:val="22"/>
        </w:rPr>
        <w:instrText xml:space="preserve"> REF _Ref229724874 \h  \* MERGEFORMAT </w:instrText>
      </w:r>
      <w:r w:rsidRPr="001D1048">
        <w:rPr>
          <w:rFonts w:ascii="Verdana" w:hAnsi="Verdana"/>
          <w:b/>
          <w:bCs/>
          <w:color w:val="000000"/>
          <w:sz w:val="22"/>
          <w:szCs w:val="22"/>
        </w:rPr>
      </w:r>
      <w:r w:rsidRPr="001D1048">
        <w:rPr>
          <w:rFonts w:ascii="Verdana" w:hAnsi="Verdana"/>
          <w:b/>
          <w:bCs/>
          <w:color w:val="000000"/>
          <w:sz w:val="22"/>
          <w:szCs w:val="22"/>
        </w:rPr>
        <w:fldChar w:fldCharType="separate"/>
      </w:r>
      <w:r w:rsidR="00C86595" w:rsidRPr="00C86595">
        <w:rPr>
          <w:rFonts w:ascii="Verdana" w:hAnsi="Verdana"/>
          <w:b/>
          <w:bCs/>
          <w:sz w:val="22"/>
          <w:szCs w:val="22"/>
        </w:rPr>
        <w:t xml:space="preserve">Tabla </w:t>
      </w:r>
      <w:r w:rsidR="00C86595" w:rsidRPr="00C86595">
        <w:rPr>
          <w:rFonts w:ascii="Verdana" w:hAnsi="Verdana"/>
          <w:b/>
          <w:bCs/>
          <w:noProof/>
          <w:sz w:val="22"/>
          <w:szCs w:val="22"/>
        </w:rPr>
        <w:t>8</w:t>
      </w:r>
      <w:r w:rsidRPr="001D1048">
        <w:rPr>
          <w:rFonts w:ascii="Verdana" w:hAnsi="Verdana"/>
          <w:b/>
          <w:bCs/>
          <w:color w:val="000000"/>
          <w:sz w:val="22"/>
          <w:szCs w:val="22"/>
        </w:rPr>
        <w:fldChar w:fldCharType="end"/>
      </w:r>
      <w:r w:rsidRPr="001D1048">
        <w:rPr>
          <w:rFonts w:ascii="Verdana" w:hAnsi="Verdana"/>
          <w:b/>
          <w:bCs/>
          <w:color w:val="000000"/>
          <w:sz w:val="22"/>
          <w:szCs w:val="22"/>
        </w:rPr>
        <w:t xml:space="preserve"> </w:t>
      </w:r>
      <w:r w:rsidR="00543CF2">
        <w:rPr>
          <w:rFonts w:ascii="Verdana" w:hAnsi="Verdana"/>
          <w:b/>
          <w:color w:val="000000" w:themeColor="text1"/>
          <w:sz w:val="22"/>
          <w:szCs w:val="22"/>
        </w:rPr>
        <w:t xml:space="preserve">Y 9 </w:t>
      </w:r>
      <w:r w:rsidRPr="001D1048">
        <w:rPr>
          <w:rFonts w:ascii="Verdana" w:hAnsi="Verdana"/>
          <w:color w:val="000000"/>
          <w:sz w:val="22"/>
          <w:szCs w:val="22"/>
        </w:rPr>
        <w:t>del presente documento.</w:t>
      </w:r>
      <w:r w:rsidR="00543CF2">
        <w:rPr>
          <w:rFonts w:ascii="Verdana" w:hAnsi="Verdana"/>
          <w:color w:val="000000"/>
          <w:sz w:val="22"/>
          <w:szCs w:val="22"/>
        </w:rPr>
        <w:t xml:space="preserve"> </w:t>
      </w:r>
      <w:r w:rsidRPr="74B0EB0A">
        <w:rPr>
          <w:rFonts w:ascii="Verdana" w:hAnsi="Verdana"/>
          <w:sz w:val="22"/>
          <w:szCs w:val="22"/>
        </w:rPr>
        <w:t xml:space="preserve">El proponente también podrá acreditar experiencia de contratos ejecutados celebrados por Consorcios, Uniones Temporales y sociedades en las cuales el interesado tenga o haya tenido participación, para cada uno de los bienes identificados con el Clasificador de bienes y servicios en el tercer nivel y su valor </w:t>
      </w:r>
      <w:r w:rsidR="68065D12" w:rsidRPr="74B0EB0A">
        <w:rPr>
          <w:rFonts w:ascii="Verdana" w:hAnsi="Verdana"/>
          <w:sz w:val="22"/>
          <w:szCs w:val="22"/>
        </w:rPr>
        <w:t xml:space="preserve"> </w:t>
      </w:r>
      <w:r w:rsidRPr="74B0EB0A">
        <w:rPr>
          <w:rFonts w:ascii="Verdana" w:hAnsi="Verdana"/>
          <w:sz w:val="22"/>
          <w:szCs w:val="22"/>
        </w:rPr>
        <w:t xml:space="preserve">expresado en SMMLV, de conformidad con alguno de los códigos solicitados. </w:t>
      </w:r>
    </w:p>
    <w:p w14:paraId="59A8D7A7" w14:textId="78A96A62" w:rsidR="00F4690B" w:rsidRPr="001D1048" w:rsidRDefault="00F4690B" w:rsidP="00F4690B">
      <w:pPr>
        <w:jc w:val="both"/>
        <w:rPr>
          <w:rFonts w:ascii="Verdana" w:hAnsi="Verdana"/>
          <w:sz w:val="22"/>
          <w:szCs w:val="22"/>
        </w:rPr>
      </w:pPr>
      <w:r w:rsidRPr="001D1048">
        <w:rPr>
          <w:rFonts w:ascii="Verdana" w:hAnsi="Verdana"/>
          <w:sz w:val="22"/>
          <w:szCs w:val="22"/>
        </w:rPr>
        <w:lastRenderedPageBreak/>
        <w:t>En concordancia con el parágrafo 5 del artículo 5 de la Ley 1882 de 2018, por medio del cual se adicionó el artículo 5 de la Ley 1150 de 2007, se acepta la experiencia adquirida por los proponentes a través de la ejecución de contratos con  particulares.</w:t>
      </w:r>
    </w:p>
    <w:p w14:paraId="284C67C6" w14:textId="544D7A96" w:rsidR="47A344D8" w:rsidRDefault="47A344D8" w:rsidP="47A344D8">
      <w:pPr>
        <w:jc w:val="both"/>
        <w:rPr>
          <w:rFonts w:ascii="Verdana" w:hAnsi="Verdana"/>
          <w:sz w:val="22"/>
          <w:szCs w:val="22"/>
        </w:rPr>
      </w:pPr>
    </w:p>
    <w:p w14:paraId="0DE14B38" w14:textId="48F22888" w:rsidR="00F4690B" w:rsidRPr="001D1048" w:rsidRDefault="35C03AFB" w:rsidP="211DE41F">
      <w:pPr>
        <w:jc w:val="both"/>
        <w:rPr>
          <w:rFonts w:ascii="Verdana" w:hAnsi="Verdana"/>
          <w:sz w:val="22"/>
          <w:szCs w:val="22"/>
        </w:rPr>
      </w:pPr>
      <w:r w:rsidRPr="211DE41F">
        <w:rPr>
          <w:rFonts w:ascii="Verdana" w:hAnsi="Verdana"/>
          <w:sz w:val="22"/>
          <w:szCs w:val="22"/>
        </w:rPr>
        <w:t xml:space="preserve">Los Proponentes deben acreditar con el RUP experiencia en la fabricación y/o </w:t>
      </w:r>
    </w:p>
    <w:p w14:paraId="170F5BD8" w14:textId="77777777" w:rsidR="00F4690B" w:rsidRPr="001D1048" w:rsidRDefault="00F4690B" w:rsidP="00F4690B">
      <w:pPr>
        <w:jc w:val="both"/>
        <w:rPr>
          <w:rFonts w:ascii="Verdana" w:hAnsi="Verdana"/>
          <w:sz w:val="22"/>
          <w:szCs w:val="22"/>
        </w:rPr>
      </w:pPr>
      <w:r w:rsidRPr="001D1048">
        <w:rPr>
          <w:rFonts w:ascii="Verdana" w:hAnsi="Verdana"/>
          <w:sz w:val="22"/>
          <w:szCs w:val="22"/>
        </w:rPr>
        <w:t xml:space="preserve">comercialización y/o distribución de bienes o elementos de </w:t>
      </w:r>
      <w:r>
        <w:rPr>
          <w:rFonts w:ascii="Verdana" w:hAnsi="Verdana"/>
          <w:sz w:val="22"/>
          <w:szCs w:val="22"/>
        </w:rPr>
        <w:t>material de construcción y ferretería según</w:t>
      </w:r>
      <w:r w:rsidRPr="001D1048">
        <w:rPr>
          <w:rFonts w:ascii="Verdana" w:hAnsi="Verdana"/>
          <w:sz w:val="22"/>
          <w:szCs w:val="22"/>
        </w:rPr>
        <w:t xml:space="preserve"> el Segmento de presentación de la oferta</w:t>
      </w:r>
      <w:r>
        <w:rPr>
          <w:rFonts w:ascii="Verdana" w:hAnsi="Verdana"/>
          <w:sz w:val="22"/>
          <w:szCs w:val="22"/>
        </w:rPr>
        <w:t xml:space="preserve"> y </w:t>
      </w:r>
      <w:r w:rsidRPr="001D1048">
        <w:rPr>
          <w:rFonts w:ascii="Verdana" w:hAnsi="Verdana"/>
          <w:sz w:val="22"/>
          <w:szCs w:val="22"/>
        </w:rPr>
        <w:t>las condiciones  detalladas en esta sección</w:t>
      </w:r>
      <w:r>
        <w:rPr>
          <w:rFonts w:ascii="Verdana" w:hAnsi="Verdana"/>
          <w:sz w:val="22"/>
          <w:szCs w:val="22"/>
        </w:rPr>
        <w:t>.</w:t>
      </w:r>
    </w:p>
    <w:p w14:paraId="43431F4C" w14:textId="77777777" w:rsidR="00F4690B" w:rsidRPr="001D1048" w:rsidRDefault="00F4690B" w:rsidP="00F4690B">
      <w:pPr>
        <w:jc w:val="both"/>
        <w:rPr>
          <w:rFonts w:ascii="Verdana" w:hAnsi="Verdana"/>
          <w:sz w:val="22"/>
          <w:szCs w:val="22"/>
        </w:rPr>
      </w:pPr>
    </w:p>
    <w:p w14:paraId="41D11BA7" w14:textId="280F09FA" w:rsidR="00F4690B" w:rsidRPr="001D1048" w:rsidRDefault="00F4690B" w:rsidP="00F4690B">
      <w:pPr>
        <w:jc w:val="both"/>
        <w:rPr>
          <w:rFonts w:ascii="Verdana" w:hAnsi="Verdana"/>
          <w:sz w:val="22"/>
          <w:szCs w:val="22"/>
        </w:rPr>
      </w:pPr>
      <w:r w:rsidRPr="001D1048">
        <w:rPr>
          <w:rFonts w:ascii="Verdana" w:hAnsi="Verdana"/>
          <w:sz w:val="22"/>
          <w:szCs w:val="22"/>
        </w:rPr>
        <w:t>Si el proponente es plural, la experiencia requerida debe ser acreditada por la  suma de la experiencia de los contratos de los integrantes cuyo objeto sea  acorde con lo especificado en el párrafo anterior según cada segmento en el cual presente oferta. En todo caso, todos los integrantes del proponente plural deben aportar al menos un contrato a la experiencia por cada segmento de adjudicación al que presente oferta.</w:t>
      </w:r>
    </w:p>
    <w:p w14:paraId="0E1EA94B" w14:textId="77777777" w:rsidR="00F4690B" w:rsidRPr="001D1048" w:rsidRDefault="00F4690B" w:rsidP="00F4690B">
      <w:pPr>
        <w:jc w:val="both"/>
        <w:rPr>
          <w:rFonts w:ascii="Verdana" w:hAnsi="Verdana"/>
          <w:sz w:val="22"/>
          <w:szCs w:val="22"/>
        </w:rPr>
      </w:pPr>
    </w:p>
    <w:p w14:paraId="4EA8FF05" w14:textId="4A59554C" w:rsidR="00F4690B" w:rsidRPr="001D1048" w:rsidRDefault="00F4690B" w:rsidP="00F4690B">
      <w:pPr>
        <w:jc w:val="both"/>
        <w:rPr>
          <w:rFonts w:ascii="Verdana" w:hAnsi="Verdana"/>
          <w:sz w:val="22"/>
          <w:szCs w:val="22"/>
        </w:rPr>
      </w:pPr>
      <w:r w:rsidRPr="001D1048">
        <w:rPr>
          <w:rFonts w:ascii="Verdana" w:hAnsi="Verdana"/>
          <w:sz w:val="22"/>
          <w:szCs w:val="22"/>
        </w:rPr>
        <w:t xml:space="preserve">En los casos en que un proponente plural conformado por una persona jurídica, en conjunto con sus socios, accionistas o constituyentes presente oferta, y  aporte contratos en los que se haya transferido la experiencia, la ANCP-CCE sólo  evaluará dicha experiencia una sola vez. </w:t>
      </w:r>
    </w:p>
    <w:p w14:paraId="444C384F" w14:textId="77777777" w:rsidR="00F4690B" w:rsidRPr="001D1048" w:rsidRDefault="00F4690B" w:rsidP="00F4690B">
      <w:pPr>
        <w:jc w:val="both"/>
        <w:rPr>
          <w:rFonts w:ascii="Verdana" w:hAnsi="Verdana"/>
          <w:sz w:val="22"/>
          <w:szCs w:val="22"/>
        </w:rPr>
      </w:pPr>
    </w:p>
    <w:p w14:paraId="3B191234" w14:textId="77777777" w:rsidR="00F4690B" w:rsidRPr="001D1048" w:rsidRDefault="00F4690B" w:rsidP="00F4690B">
      <w:pPr>
        <w:jc w:val="both"/>
        <w:rPr>
          <w:rFonts w:ascii="Verdana" w:hAnsi="Verdana"/>
          <w:sz w:val="22"/>
          <w:szCs w:val="22"/>
        </w:rPr>
      </w:pPr>
      <w:r w:rsidRPr="001D1048">
        <w:rPr>
          <w:rFonts w:ascii="Verdana" w:hAnsi="Verdana"/>
          <w:sz w:val="22"/>
          <w:szCs w:val="22"/>
        </w:rPr>
        <w:t xml:space="preserve">Si un Proponente adquiere experiencia en un contrato como integrante de un  Proponente plural, la experiencia derivada de ese contrato corresponde a la  ponderación del valor del contrato por el porcentaje de participación. </w:t>
      </w:r>
    </w:p>
    <w:p w14:paraId="4BDC371F" w14:textId="77777777" w:rsidR="00F4690B" w:rsidRPr="001D1048" w:rsidRDefault="00F4690B" w:rsidP="00F4690B">
      <w:pPr>
        <w:jc w:val="both"/>
        <w:rPr>
          <w:rFonts w:ascii="Verdana" w:hAnsi="Verdana"/>
          <w:sz w:val="22"/>
          <w:szCs w:val="22"/>
        </w:rPr>
      </w:pPr>
    </w:p>
    <w:p w14:paraId="6BAC19F5" w14:textId="12985869" w:rsidR="00F4690B" w:rsidRPr="001D1048" w:rsidRDefault="00F4690B" w:rsidP="74B0EB0A">
      <w:pPr>
        <w:jc w:val="both"/>
        <w:rPr>
          <w:rFonts w:ascii="Verdana" w:hAnsi="Verdana"/>
          <w:sz w:val="22"/>
          <w:szCs w:val="22"/>
        </w:rPr>
      </w:pPr>
      <w:r w:rsidRPr="001D1048">
        <w:rPr>
          <w:rFonts w:ascii="Verdana" w:hAnsi="Verdana"/>
          <w:sz w:val="22"/>
          <w:szCs w:val="22"/>
        </w:rPr>
        <w:t xml:space="preserve">La ANCP-CCE revisará la experiencia del proponente en el orden indicado por  este en el Formato 8. </w:t>
      </w:r>
    </w:p>
    <w:p w14:paraId="17A17BED" w14:textId="5FFF8C84" w:rsidR="00D5382B" w:rsidRPr="001D1048" w:rsidRDefault="00D5382B" w:rsidP="211DE41F">
      <w:pPr>
        <w:jc w:val="both"/>
        <w:rPr>
          <w:rFonts w:ascii="Verdana" w:hAnsi="Verdana"/>
          <w:sz w:val="22"/>
          <w:szCs w:val="22"/>
        </w:rPr>
      </w:pPr>
    </w:p>
    <w:p w14:paraId="3788A074" w14:textId="52F32F92" w:rsidR="00F4690B" w:rsidRPr="001D1048" w:rsidRDefault="35C03AFB" w:rsidP="211DE41F">
      <w:pPr>
        <w:jc w:val="both"/>
        <w:rPr>
          <w:rFonts w:ascii="Verdana" w:hAnsi="Verdana"/>
          <w:sz w:val="22"/>
          <w:szCs w:val="22"/>
        </w:rPr>
      </w:pPr>
      <w:r w:rsidRPr="211DE41F">
        <w:rPr>
          <w:rFonts w:ascii="Verdana" w:hAnsi="Verdana"/>
          <w:sz w:val="22"/>
          <w:szCs w:val="22"/>
        </w:rPr>
        <w:t>Si el proponente no indica el orden en dicho Formato, la  ANCP-CCE revisará la experiencia para las Regiones y Segmentos en orden  ascendente, iniciando con la evaluación del número de la región seguido de los segmentos en los que presente oferta.</w:t>
      </w:r>
    </w:p>
    <w:p w14:paraId="0F8053F7" w14:textId="70DEEA6E" w:rsidR="00F4690B" w:rsidRPr="001D1048" w:rsidRDefault="00F4690B" w:rsidP="00F4690B">
      <w:pPr>
        <w:jc w:val="both"/>
        <w:rPr>
          <w:rFonts w:ascii="Verdana" w:hAnsi="Verdana"/>
          <w:sz w:val="22"/>
          <w:szCs w:val="22"/>
        </w:rPr>
      </w:pPr>
    </w:p>
    <w:p w14:paraId="4921EBB1" w14:textId="77777777" w:rsidR="00F4690B" w:rsidRPr="001D1048" w:rsidRDefault="00F4690B" w:rsidP="00F4690B">
      <w:pPr>
        <w:jc w:val="both"/>
        <w:rPr>
          <w:rFonts w:ascii="Verdana" w:hAnsi="Verdana"/>
          <w:sz w:val="22"/>
          <w:szCs w:val="22"/>
        </w:rPr>
      </w:pPr>
      <w:r w:rsidRPr="001D1048">
        <w:rPr>
          <w:rFonts w:ascii="Verdana" w:hAnsi="Verdana"/>
          <w:sz w:val="22"/>
          <w:szCs w:val="22"/>
        </w:rPr>
        <w:t xml:space="preserve">En la evaluación de la oferta cuando el valor de la experiencia del proponente </w:t>
      </w:r>
    </w:p>
    <w:p w14:paraId="355BD1A6" w14:textId="4C8C5BE1" w:rsidR="00F4690B" w:rsidRPr="001D1048" w:rsidRDefault="00F4690B" w:rsidP="00F4690B">
      <w:pPr>
        <w:jc w:val="both"/>
        <w:rPr>
          <w:rFonts w:ascii="Verdana" w:hAnsi="Verdana"/>
          <w:sz w:val="22"/>
          <w:szCs w:val="22"/>
        </w:rPr>
      </w:pPr>
      <w:r w:rsidRPr="001D1048">
        <w:rPr>
          <w:rFonts w:ascii="Verdana" w:hAnsi="Verdana"/>
          <w:sz w:val="22"/>
          <w:szCs w:val="22"/>
        </w:rPr>
        <w:lastRenderedPageBreak/>
        <w:t xml:space="preserve">singular, plural o integrante de dos (2) o más proponentes plurales sea superior al requerido en su oferta a una región y segmento, la ANCP-CCE </w:t>
      </w:r>
      <w:r w:rsidR="7FC7971C" w:rsidRPr="524FD079">
        <w:rPr>
          <w:rFonts w:ascii="Verdana" w:hAnsi="Verdana"/>
          <w:sz w:val="22"/>
          <w:szCs w:val="22"/>
        </w:rPr>
        <w:t>se</w:t>
      </w:r>
      <w:r w:rsidR="2D307900" w:rsidRPr="74B0EB0A">
        <w:rPr>
          <w:rFonts w:ascii="Verdana" w:hAnsi="Verdana"/>
          <w:sz w:val="22"/>
          <w:szCs w:val="22"/>
        </w:rPr>
        <w:t xml:space="preserve"> usara el</w:t>
      </w:r>
      <w:r w:rsidRPr="001D1048">
        <w:rPr>
          <w:rFonts w:ascii="Verdana" w:hAnsi="Verdana"/>
          <w:sz w:val="22"/>
          <w:szCs w:val="22"/>
        </w:rPr>
        <w:t xml:space="preserve"> residuo para acreditar la experiencia en otra oferta</w:t>
      </w:r>
      <w:r w:rsidR="4C84109A" w:rsidRPr="74B0EB0A">
        <w:rPr>
          <w:rFonts w:ascii="Verdana" w:hAnsi="Verdana"/>
          <w:sz w:val="22"/>
          <w:szCs w:val="22"/>
        </w:rPr>
        <w:t xml:space="preserve"> en otra </w:t>
      </w:r>
      <w:r w:rsidR="00066256" w:rsidRPr="524FD079">
        <w:rPr>
          <w:rFonts w:ascii="Verdana" w:hAnsi="Verdana"/>
          <w:sz w:val="22"/>
          <w:szCs w:val="22"/>
        </w:rPr>
        <w:t>región</w:t>
      </w:r>
      <w:r w:rsidRPr="524FD079">
        <w:rPr>
          <w:rFonts w:ascii="Verdana" w:hAnsi="Verdana"/>
          <w:sz w:val="22"/>
          <w:szCs w:val="22"/>
        </w:rPr>
        <w:t>.</w:t>
      </w:r>
      <w:r w:rsidRPr="001D1048">
        <w:rPr>
          <w:rFonts w:ascii="Verdana" w:hAnsi="Verdana"/>
          <w:sz w:val="22"/>
          <w:szCs w:val="22"/>
        </w:rPr>
        <w:t xml:space="preserve"> En este caso, la ANCP-CCE realiza la evaluación de la oferta teniendo en cuenta el Formato 8 y el orden de  presentación de las mismas en SECOP II en orden ascendente.</w:t>
      </w:r>
    </w:p>
    <w:p w14:paraId="1E8699CF" w14:textId="77777777" w:rsidR="00F4690B" w:rsidRPr="001D1048" w:rsidRDefault="00F4690B" w:rsidP="00F4690B">
      <w:pPr>
        <w:jc w:val="both"/>
        <w:rPr>
          <w:rFonts w:ascii="Verdana" w:hAnsi="Verdana"/>
          <w:sz w:val="22"/>
          <w:szCs w:val="22"/>
        </w:rPr>
      </w:pPr>
    </w:p>
    <w:p w14:paraId="0CCCE73A" w14:textId="218FFF0D" w:rsidR="00F4690B" w:rsidRPr="005F05D2" w:rsidRDefault="10CC1CDF" w:rsidP="00F4690B">
      <w:pPr>
        <w:jc w:val="both"/>
        <w:rPr>
          <w:rFonts w:ascii="Verdana" w:hAnsi="Verdana"/>
          <w:sz w:val="22"/>
          <w:szCs w:val="22"/>
        </w:rPr>
      </w:pPr>
      <w:r w:rsidRPr="211DE41F">
        <w:rPr>
          <w:rFonts w:ascii="Verdana" w:hAnsi="Verdana"/>
          <w:b/>
          <w:bCs/>
          <w:sz w:val="22"/>
          <w:szCs w:val="22"/>
        </w:rPr>
        <w:t>Nota 1.</w:t>
      </w:r>
      <w:r w:rsidRPr="41422E97">
        <w:rPr>
          <w:rFonts w:ascii="Verdana" w:hAnsi="Verdana"/>
          <w:sz w:val="22"/>
          <w:szCs w:val="22"/>
        </w:rPr>
        <w:t xml:space="preserve">  </w:t>
      </w:r>
      <w:r w:rsidR="35C03AFB" w:rsidRPr="41422E97">
        <w:rPr>
          <w:rFonts w:ascii="Verdana" w:hAnsi="Verdana"/>
          <w:sz w:val="22"/>
          <w:szCs w:val="22"/>
        </w:rPr>
        <w:t>Si el proponente presenta oferta en más de un</w:t>
      </w:r>
      <w:r w:rsidR="5E4556E9" w:rsidRPr="41422E97">
        <w:rPr>
          <w:rFonts w:ascii="Verdana" w:hAnsi="Verdana"/>
          <w:sz w:val="22"/>
          <w:szCs w:val="22"/>
        </w:rPr>
        <w:t>a</w:t>
      </w:r>
      <w:r w:rsidR="35C03AFB" w:rsidRPr="41422E97">
        <w:rPr>
          <w:rFonts w:ascii="Verdana" w:hAnsi="Verdana"/>
          <w:sz w:val="22"/>
          <w:szCs w:val="22"/>
        </w:rPr>
        <w:t xml:space="preserve"> región, la experiencia </w:t>
      </w:r>
      <w:r w:rsidR="41AA51B7" w:rsidRPr="41422E97">
        <w:rPr>
          <w:rFonts w:ascii="Verdana" w:hAnsi="Verdana"/>
          <w:sz w:val="22"/>
          <w:szCs w:val="22"/>
        </w:rPr>
        <w:t>requerida debe</w:t>
      </w:r>
      <w:r w:rsidR="35C03AFB" w:rsidRPr="41422E97">
        <w:rPr>
          <w:rFonts w:ascii="Verdana" w:hAnsi="Verdana"/>
          <w:sz w:val="22"/>
          <w:szCs w:val="22"/>
        </w:rPr>
        <w:t xml:space="preserve"> ser equivalente a la suma de la experiencia en las regiones y segmentos para los que presente oferta.</w:t>
      </w:r>
    </w:p>
    <w:p w14:paraId="76979C5F" w14:textId="6A916562" w:rsidR="15BAE22D" w:rsidRPr="005F05D2" w:rsidRDefault="15BAE22D" w:rsidP="15BAE22D">
      <w:pPr>
        <w:jc w:val="both"/>
        <w:rPr>
          <w:rFonts w:ascii="Verdana" w:hAnsi="Verdana"/>
          <w:sz w:val="22"/>
          <w:szCs w:val="22"/>
        </w:rPr>
      </w:pPr>
    </w:p>
    <w:p w14:paraId="4C92CF5D" w14:textId="08A02A05" w:rsidR="00F4690B" w:rsidRPr="004D7A3C" w:rsidRDefault="10CC1CDF" w:rsidP="00F4690B">
      <w:pPr>
        <w:jc w:val="both"/>
        <w:rPr>
          <w:rFonts w:ascii="Verdana" w:hAnsi="Verdana"/>
          <w:sz w:val="22"/>
          <w:szCs w:val="22"/>
        </w:rPr>
      </w:pPr>
      <w:r w:rsidRPr="211DE41F">
        <w:rPr>
          <w:rFonts w:ascii="Verdana" w:hAnsi="Verdana"/>
          <w:b/>
          <w:bCs/>
          <w:sz w:val="22"/>
          <w:szCs w:val="22"/>
        </w:rPr>
        <w:t>N</w:t>
      </w:r>
      <w:r w:rsidR="4EF9277B" w:rsidRPr="211DE41F">
        <w:rPr>
          <w:rFonts w:ascii="Verdana" w:hAnsi="Verdana"/>
          <w:b/>
          <w:bCs/>
          <w:sz w:val="22"/>
          <w:szCs w:val="22"/>
        </w:rPr>
        <w:t>o</w:t>
      </w:r>
      <w:r w:rsidRPr="211DE41F">
        <w:rPr>
          <w:rFonts w:ascii="Verdana" w:hAnsi="Verdana"/>
          <w:b/>
          <w:bCs/>
          <w:sz w:val="22"/>
          <w:szCs w:val="22"/>
        </w:rPr>
        <w:t>ta 2.</w:t>
      </w:r>
      <w:r w:rsidRPr="41422E97">
        <w:rPr>
          <w:rFonts w:ascii="Verdana" w:hAnsi="Verdana"/>
          <w:sz w:val="22"/>
          <w:szCs w:val="22"/>
        </w:rPr>
        <w:t xml:space="preserve"> </w:t>
      </w:r>
      <w:r w:rsidR="35C03AFB" w:rsidRPr="41422E97">
        <w:rPr>
          <w:rFonts w:ascii="Verdana" w:hAnsi="Verdana"/>
          <w:sz w:val="22"/>
          <w:szCs w:val="22"/>
        </w:rPr>
        <w:t xml:space="preserve">Los montos de los contratos utilizados para </w:t>
      </w:r>
      <w:r w:rsidR="0B9B8709" w:rsidRPr="41422E97">
        <w:rPr>
          <w:rFonts w:ascii="Verdana" w:hAnsi="Verdana"/>
          <w:sz w:val="22"/>
          <w:szCs w:val="22"/>
        </w:rPr>
        <w:t>acreditar</w:t>
      </w:r>
      <w:r w:rsidR="35C03AFB" w:rsidRPr="41422E97">
        <w:rPr>
          <w:rFonts w:ascii="Verdana" w:hAnsi="Verdana"/>
          <w:sz w:val="22"/>
          <w:szCs w:val="22"/>
        </w:rPr>
        <w:t xml:space="preserve"> la experiencia en un</w:t>
      </w:r>
      <w:r w:rsidR="50FBDDC1" w:rsidRPr="41422E97">
        <w:rPr>
          <w:rFonts w:ascii="Verdana" w:hAnsi="Verdana"/>
          <w:sz w:val="22"/>
          <w:szCs w:val="22"/>
        </w:rPr>
        <w:t xml:space="preserve">a región </w:t>
      </w:r>
      <w:r w:rsidR="35C03AFB" w:rsidRPr="41422E97">
        <w:rPr>
          <w:rFonts w:ascii="Verdana" w:hAnsi="Verdana"/>
          <w:sz w:val="22"/>
          <w:szCs w:val="22"/>
        </w:rPr>
        <w:t xml:space="preserve">de adjudicación no podrán ser presentados para acreditar la experiencia en </w:t>
      </w:r>
      <w:r w:rsidR="342AAB12" w:rsidRPr="41422E97">
        <w:rPr>
          <w:rFonts w:ascii="Verdana" w:hAnsi="Verdana"/>
          <w:sz w:val="22"/>
          <w:szCs w:val="22"/>
        </w:rPr>
        <w:t>otra región</w:t>
      </w:r>
      <w:r w:rsidR="35C03AFB" w:rsidRPr="41422E97">
        <w:rPr>
          <w:rFonts w:ascii="Verdana" w:hAnsi="Verdana"/>
          <w:sz w:val="22"/>
          <w:szCs w:val="22"/>
        </w:rPr>
        <w:t xml:space="preserve"> de adjudicación</w:t>
      </w:r>
      <w:r w:rsidR="67FA991E" w:rsidRPr="41422E97">
        <w:rPr>
          <w:rFonts w:ascii="Verdana" w:hAnsi="Verdana"/>
          <w:sz w:val="22"/>
          <w:szCs w:val="22"/>
        </w:rPr>
        <w:t>, a excepción del residuo en SMMLV de cada contrato.</w:t>
      </w:r>
    </w:p>
    <w:p w14:paraId="315E079F" w14:textId="14CB0234" w:rsidR="7F6A556E" w:rsidRDefault="7F6A556E" w:rsidP="7F6A556E">
      <w:pPr>
        <w:jc w:val="both"/>
        <w:rPr>
          <w:rFonts w:ascii="Verdana" w:hAnsi="Verdana"/>
          <w:sz w:val="22"/>
          <w:szCs w:val="22"/>
        </w:rPr>
      </w:pPr>
    </w:p>
    <w:p w14:paraId="16C674FA" w14:textId="24AF1C6D" w:rsidR="00CD72F9" w:rsidRPr="002A19B0" w:rsidRDefault="551BA36B" w:rsidP="2ED51134">
      <w:pPr>
        <w:jc w:val="both"/>
        <w:rPr>
          <w:rFonts w:ascii="Verdana" w:hAnsi="Verdana"/>
          <w:sz w:val="22"/>
          <w:szCs w:val="22"/>
        </w:rPr>
      </w:pPr>
      <w:r w:rsidRPr="211DE41F">
        <w:rPr>
          <w:rFonts w:ascii="Verdana" w:hAnsi="Verdana"/>
          <w:b/>
          <w:bCs/>
          <w:sz w:val="22"/>
          <w:szCs w:val="22"/>
        </w:rPr>
        <w:t>Nota 3.</w:t>
      </w:r>
      <w:r w:rsidRPr="41422E97">
        <w:rPr>
          <w:rFonts w:ascii="Verdana" w:hAnsi="Verdana"/>
          <w:sz w:val="22"/>
          <w:szCs w:val="22"/>
        </w:rPr>
        <w:t xml:space="preserve"> </w:t>
      </w:r>
      <w:r w:rsidR="35C8BA64" w:rsidRPr="41422E97">
        <w:rPr>
          <w:rFonts w:ascii="Verdana" w:hAnsi="Verdana"/>
          <w:sz w:val="22"/>
          <w:szCs w:val="22"/>
        </w:rPr>
        <w:t xml:space="preserve">Los montos de los contratos utilizados para </w:t>
      </w:r>
      <w:r w:rsidR="71F0B65B" w:rsidRPr="41422E97">
        <w:rPr>
          <w:rFonts w:ascii="Verdana" w:hAnsi="Verdana"/>
          <w:sz w:val="22"/>
          <w:szCs w:val="22"/>
        </w:rPr>
        <w:t>acreditar</w:t>
      </w:r>
      <w:r w:rsidR="35C8BA64" w:rsidRPr="41422E97">
        <w:rPr>
          <w:rFonts w:ascii="Verdana" w:hAnsi="Verdana"/>
          <w:sz w:val="22"/>
          <w:szCs w:val="22"/>
        </w:rPr>
        <w:t xml:space="preserve"> la experiencia en un segmento de adjudicación no podrán ser presentados para acreditar la experiencia en otro segmento de adjudicación</w:t>
      </w:r>
      <w:r w:rsidR="45BA3C7A" w:rsidRPr="41422E97">
        <w:rPr>
          <w:rFonts w:ascii="Verdana" w:hAnsi="Verdana"/>
          <w:sz w:val="22"/>
          <w:szCs w:val="22"/>
        </w:rPr>
        <w:t>, a excepción del residuo en SMMLV de cada contrato.</w:t>
      </w:r>
    </w:p>
    <w:p w14:paraId="40FA6536" w14:textId="31AE4529" w:rsidR="211DE41F" w:rsidRDefault="211DE41F" w:rsidP="211DE41F">
      <w:pPr>
        <w:jc w:val="both"/>
        <w:rPr>
          <w:rFonts w:ascii="Verdana" w:hAnsi="Verdana"/>
          <w:b/>
          <w:bCs/>
          <w:sz w:val="22"/>
          <w:szCs w:val="22"/>
        </w:rPr>
      </w:pPr>
    </w:p>
    <w:p w14:paraId="65444EC2" w14:textId="77777777" w:rsidR="003B0A73" w:rsidRPr="002A19B0" w:rsidRDefault="003B0A73" w:rsidP="211DE41F">
      <w:pPr>
        <w:jc w:val="both"/>
        <w:rPr>
          <w:rFonts w:ascii="Verdana" w:hAnsi="Verdana"/>
          <w:b/>
          <w:bCs/>
          <w:sz w:val="22"/>
          <w:szCs w:val="22"/>
        </w:rPr>
      </w:pPr>
    </w:p>
    <w:p w14:paraId="283720D3" w14:textId="6DF33351" w:rsidR="00EE51C9" w:rsidRPr="00CF17EA" w:rsidRDefault="00CA2DE7" w:rsidP="00EC1D05">
      <w:pPr>
        <w:pStyle w:val="Ttulo3"/>
        <w:rPr>
          <w:rFonts w:ascii="Verdana" w:hAnsi="Verdana"/>
          <w:color w:val="46589C"/>
        </w:rPr>
      </w:pPr>
      <w:bookmarkStart w:id="123" w:name="_Toc234328209"/>
      <w:r w:rsidRPr="6540C7D7">
        <w:rPr>
          <w:rFonts w:ascii="Verdana" w:hAnsi="Verdana"/>
        </w:rPr>
        <w:t xml:space="preserve">Requisitos de Acreditación de la Experiencia – Formato </w:t>
      </w:r>
      <w:r w:rsidR="00781F3B" w:rsidRPr="6540C7D7">
        <w:rPr>
          <w:rFonts w:ascii="Verdana" w:hAnsi="Verdana"/>
        </w:rPr>
        <w:t>8</w:t>
      </w:r>
      <w:bookmarkEnd w:id="123"/>
      <w:r w:rsidRPr="6540C7D7">
        <w:rPr>
          <w:rFonts w:ascii="Verdana" w:hAnsi="Verdana"/>
        </w:rPr>
        <w:t xml:space="preserve"> </w:t>
      </w:r>
    </w:p>
    <w:p w14:paraId="794EC120" w14:textId="7F5E11FC" w:rsidR="00CA2DE7" w:rsidRPr="00CF17EA" w:rsidRDefault="00CA2DE7" w:rsidP="00CA2DE7">
      <w:pPr>
        <w:rPr>
          <w:rFonts w:ascii="Verdana" w:hAnsi="Verdana"/>
          <w:sz w:val="22"/>
          <w:lang w:val="es-MX"/>
        </w:rPr>
      </w:pPr>
    </w:p>
    <w:p w14:paraId="0720A70B" w14:textId="575705F0" w:rsidR="00F4690B" w:rsidRPr="001A2C53" w:rsidRDefault="35C03AFB" w:rsidP="211DE41F">
      <w:pPr>
        <w:jc w:val="both"/>
        <w:rPr>
          <w:rFonts w:ascii="Verdana" w:eastAsia="Verdana" w:hAnsi="Verdana" w:cs="Verdana"/>
          <w:sz w:val="22"/>
          <w:szCs w:val="22"/>
          <w:lang w:val="es-ES"/>
        </w:rPr>
      </w:pPr>
      <w:r w:rsidRPr="211DE41F">
        <w:rPr>
          <w:rFonts w:ascii="Verdana" w:eastAsia="Verdana" w:hAnsi="Verdana" w:cs="Verdana"/>
          <w:sz w:val="22"/>
          <w:szCs w:val="22"/>
          <w:lang w:val="es-ES"/>
        </w:rPr>
        <w:t xml:space="preserve">Para efectos de determinar el cumplimiento de las condiciones de </w:t>
      </w:r>
      <w:r w:rsidR="685701C2" w:rsidRPr="211DE41F">
        <w:rPr>
          <w:rFonts w:ascii="Verdana" w:eastAsia="Verdana" w:hAnsi="Verdana" w:cs="Verdana"/>
          <w:sz w:val="22"/>
          <w:szCs w:val="22"/>
          <w:lang w:val="es-ES"/>
        </w:rPr>
        <w:t>experiencia y</w:t>
      </w:r>
      <w:r w:rsidR="6079F31E" w:rsidRPr="211DE41F">
        <w:rPr>
          <w:rFonts w:ascii="Verdana" w:eastAsia="Verdana" w:hAnsi="Verdana" w:cs="Verdana"/>
          <w:sz w:val="22"/>
          <w:szCs w:val="22"/>
          <w:lang w:val="es-ES"/>
        </w:rPr>
        <w:t xml:space="preserve"> con la finalidad de garantizar un</w:t>
      </w:r>
      <w:r w:rsidR="1C2DB5B2" w:rsidRPr="211DE41F">
        <w:rPr>
          <w:rFonts w:ascii="Verdana" w:eastAsia="Verdana" w:hAnsi="Verdana" w:cs="Verdana"/>
          <w:sz w:val="22"/>
          <w:szCs w:val="22"/>
          <w:lang w:val="es-ES"/>
        </w:rPr>
        <w:t>a capacidad operativ</w:t>
      </w:r>
      <w:r w:rsidR="45B49CDA" w:rsidRPr="211DE41F">
        <w:rPr>
          <w:rFonts w:ascii="Verdana" w:eastAsia="Verdana" w:hAnsi="Verdana" w:cs="Verdana"/>
          <w:sz w:val="22"/>
          <w:szCs w:val="22"/>
          <w:lang w:val="es-ES"/>
        </w:rPr>
        <w:t>a</w:t>
      </w:r>
      <w:r w:rsidR="651E4C56" w:rsidRPr="211DE41F">
        <w:rPr>
          <w:rFonts w:ascii="Verdana" w:eastAsia="Verdana" w:hAnsi="Verdana" w:cs="Verdana"/>
          <w:sz w:val="22"/>
          <w:szCs w:val="22"/>
          <w:lang w:val="es-ES"/>
        </w:rPr>
        <w:t xml:space="preserve"> y logística</w:t>
      </w:r>
      <w:r w:rsidR="1C2DB5B2" w:rsidRPr="211DE41F">
        <w:rPr>
          <w:rFonts w:ascii="Verdana" w:eastAsia="Verdana" w:hAnsi="Verdana" w:cs="Verdana"/>
          <w:sz w:val="22"/>
          <w:szCs w:val="22"/>
          <w:lang w:val="es-ES"/>
        </w:rPr>
        <w:t xml:space="preserve"> Colombia Compra Eficiente establecerá un límite </w:t>
      </w:r>
      <w:r w:rsidR="2A4CC7CD" w:rsidRPr="211DE41F">
        <w:rPr>
          <w:rFonts w:ascii="Verdana" w:eastAsia="Verdana" w:hAnsi="Verdana" w:cs="Verdana"/>
          <w:sz w:val="22"/>
          <w:szCs w:val="22"/>
          <w:lang w:val="es-ES"/>
        </w:rPr>
        <w:t xml:space="preserve">temporal de 5 </w:t>
      </w:r>
      <w:r w:rsidR="00735547" w:rsidRPr="211DE41F">
        <w:rPr>
          <w:rFonts w:ascii="Verdana" w:eastAsia="Verdana" w:hAnsi="Verdana" w:cs="Verdana"/>
          <w:sz w:val="22"/>
          <w:szCs w:val="22"/>
          <w:lang w:val="es-ES"/>
        </w:rPr>
        <w:t>años y</w:t>
      </w:r>
      <w:r w:rsidR="2A4CC7CD" w:rsidRPr="211DE41F">
        <w:rPr>
          <w:rFonts w:ascii="Verdana" w:eastAsia="Verdana" w:hAnsi="Verdana" w:cs="Verdana"/>
          <w:sz w:val="22"/>
          <w:szCs w:val="22"/>
          <w:lang w:val="es-ES"/>
        </w:rPr>
        <w:t xml:space="preserve"> un </w:t>
      </w:r>
      <w:r w:rsidR="76AE93E5" w:rsidRPr="211DE41F">
        <w:rPr>
          <w:rFonts w:ascii="Verdana" w:eastAsia="Verdana" w:hAnsi="Verdana" w:cs="Verdana"/>
          <w:sz w:val="22"/>
          <w:szCs w:val="22"/>
          <w:lang w:val="es-ES"/>
        </w:rPr>
        <w:t>límite</w:t>
      </w:r>
      <w:r w:rsidR="2A4CC7CD" w:rsidRPr="211DE41F">
        <w:rPr>
          <w:rFonts w:ascii="Verdana" w:eastAsia="Verdana" w:hAnsi="Verdana" w:cs="Verdana"/>
          <w:sz w:val="22"/>
          <w:szCs w:val="22"/>
          <w:lang w:val="es-ES"/>
        </w:rPr>
        <w:t xml:space="preserve"> </w:t>
      </w:r>
      <w:r w:rsidR="1C2DB5B2" w:rsidRPr="211DE41F">
        <w:rPr>
          <w:rFonts w:ascii="Verdana" w:eastAsia="Verdana" w:hAnsi="Verdana" w:cs="Verdana"/>
          <w:sz w:val="22"/>
          <w:szCs w:val="22"/>
          <w:lang w:val="es-ES"/>
        </w:rPr>
        <w:t>de contratos</w:t>
      </w:r>
      <w:r w:rsidR="53EB79C9" w:rsidRPr="211DE41F">
        <w:rPr>
          <w:rFonts w:ascii="Verdana" w:eastAsia="Verdana" w:hAnsi="Verdana" w:cs="Verdana"/>
          <w:sz w:val="22"/>
          <w:szCs w:val="22"/>
          <w:lang w:val="es-ES"/>
        </w:rPr>
        <w:t xml:space="preserve"> para certificar la experiencia requerida</w:t>
      </w:r>
      <w:r w:rsidR="1C974524" w:rsidRPr="211DE41F">
        <w:rPr>
          <w:rFonts w:ascii="Verdana" w:eastAsia="Verdana" w:hAnsi="Verdana" w:cs="Verdana"/>
          <w:sz w:val="22"/>
          <w:szCs w:val="22"/>
          <w:lang w:val="es-ES"/>
        </w:rPr>
        <w:t xml:space="preserve"> </w:t>
      </w:r>
      <w:r w:rsidR="0A400B84" w:rsidRPr="211DE41F">
        <w:rPr>
          <w:rFonts w:ascii="Verdana" w:eastAsia="Verdana" w:hAnsi="Verdana" w:cs="Verdana"/>
          <w:sz w:val="22"/>
          <w:szCs w:val="22"/>
          <w:lang w:val="es-ES"/>
        </w:rPr>
        <w:t>así</w:t>
      </w:r>
      <w:r w:rsidR="4D0A73C5" w:rsidRPr="211DE41F">
        <w:rPr>
          <w:rFonts w:ascii="Verdana" w:eastAsia="Verdana" w:hAnsi="Verdana" w:cs="Verdana"/>
          <w:sz w:val="22"/>
          <w:szCs w:val="22"/>
          <w:lang w:val="es-ES"/>
        </w:rPr>
        <w:t>:</w:t>
      </w:r>
    </w:p>
    <w:p w14:paraId="3DD00654" w14:textId="53E99E7D" w:rsidR="00F4690B" w:rsidRPr="001A2C53" w:rsidRDefault="00F4690B" w:rsidP="211DE41F">
      <w:pPr>
        <w:jc w:val="both"/>
        <w:rPr>
          <w:rFonts w:ascii="Verdana" w:eastAsia="Verdana" w:hAnsi="Verdana" w:cs="Verdana"/>
          <w:sz w:val="22"/>
          <w:szCs w:val="22"/>
          <w:lang w:val="es-ES"/>
        </w:rPr>
      </w:pPr>
    </w:p>
    <w:p w14:paraId="134C206E" w14:textId="72080B27" w:rsidR="00F4690B" w:rsidRPr="001A2C53" w:rsidRDefault="1C974524" w:rsidP="211DE41F">
      <w:pPr>
        <w:ind w:left="360"/>
        <w:jc w:val="both"/>
        <w:rPr>
          <w:rFonts w:ascii="Verdana" w:eastAsia="Verdana" w:hAnsi="Verdana" w:cs="Verdana"/>
          <w:sz w:val="22"/>
          <w:szCs w:val="22"/>
          <w:lang w:val="es-ES"/>
        </w:rPr>
      </w:pPr>
      <w:r w:rsidRPr="211DE41F">
        <w:rPr>
          <w:rFonts w:ascii="Verdana" w:eastAsia="Verdana" w:hAnsi="Verdana" w:cs="Verdana"/>
          <w:b/>
          <w:bCs/>
          <w:sz w:val="22"/>
          <w:szCs w:val="22"/>
          <w:lang w:val="es-ES"/>
        </w:rPr>
        <w:t>GRANDES EMPRESAS:</w:t>
      </w:r>
      <w:r w:rsidRPr="211DE41F">
        <w:rPr>
          <w:rFonts w:ascii="Verdana" w:eastAsia="Verdana" w:hAnsi="Verdana" w:cs="Verdana"/>
          <w:sz w:val="22"/>
          <w:szCs w:val="22"/>
          <w:lang w:val="es-ES"/>
        </w:rPr>
        <w:t xml:space="preserve"> Podrán acreditar la experiencia con mínimo un (1) contrato y máximo veinticinco (25)</w:t>
      </w:r>
      <w:r w:rsidR="3B06045A" w:rsidRPr="211DE41F">
        <w:rPr>
          <w:rFonts w:ascii="Verdana" w:eastAsia="Verdana" w:hAnsi="Verdana" w:cs="Verdana"/>
          <w:sz w:val="22"/>
          <w:szCs w:val="22"/>
          <w:lang w:val="es-ES"/>
        </w:rPr>
        <w:t>, siempre y cuando estos no excedan un</w:t>
      </w:r>
      <w:r w:rsidR="00735547">
        <w:rPr>
          <w:rFonts w:ascii="Verdana" w:eastAsia="Verdana" w:hAnsi="Verdana" w:cs="Verdana"/>
          <w:sz w:val="22"/>
          <w:szCs w:val="22"/>
          <w:lang w:val="es-ES"/>
        </w:rPr>
        <w:t xml:space="preserve"> </w:t>
      </w:r>
      <w:r w:rsidR="00735547" w:rsidRPr="211DE41F">
        <w:rPr>
          <w:rFonts w:ascii="Verdana" w:eastAsia="Verdana" w:hAnsi="Verdana" w:cs="Verdana"/>
          <w:sz w:val="22"/>
          <w:szCs w:val="22"/>
          <w:lang w:val="es-ES"/>
        </w:rPr>
        <w:t>máximo</w:t>
      </w:r>
      <w:r w:rsidR="3B06045A" w:rsidRPr="211DE41F">
        <w:rPr>
          <w:rFonts w:ascii="Verdana" w:eastAsia="Verdana" w:hAnsi="Verdana" w:cs="Verdana"/>
          <w:sz w:val="22"/>
          <w:szCs w:val="22"/>
          <w:lang w:val="es-ES"/>
        </w:rPr>
        <w:t xml:space="preserve"> de 5 años, a partir de la </w:t>
      </w:r>
      <w:r w:rsidR="0E2E4F9D" w:rsidRPr="211DE41F">
        <w:rPr>
          <w:rFonts w:ascii="Verdana" w:eastAsia="Verdana" w:hAnsi="Verdana" w:cs="Verdana"/>
          <w:sz w:val="22"/>
          <w:szCs w:val="22"/>
          <w:lang w:val="es-ES"/>
        </w:rPr>
        <w:t>liquidación</w:t>
      </w:r>
      <w:r w:rsidR="3091015D" w:rsidRPr="211DE41F">
        <w:rPr>
          <w:rFonts w:ascii="Verdana" w:eastAsia="Verdana" w:hAnsi="Verdana" w:cs="Verdana"/>
          <w:sz w:val="22"/>
          <w:szCs w:val="22"/>
          <w:lang w:val="es-ES"/>
        </w:rPr>
        <w:t>.</w:t>
      </w:r>
    </w:p>
    <w:p w14:paraId="17692110" w14:textId="1A50CF54" w:rsidR="10A0AD83" w:rsidRDefault="10A0AD83" w:rsidP="211DE41F">
      <w:pPr>
        <w:ind w:left="360"/>
        <w:jc w:val="both"/>
        <w:rPr>
          <w:rFonts w:ascii="Verdana" w:eastAsia="Verdana" w:hAnsi="Verdana" w:cs="Verdana"/>
          <w:sz w:val="22"/>
          <w:szCs w:val="22"/>
          <w:lang w:val="es-ES"/>
        </w:rPr>
      </w:pPr>
    </w:p>
    <w:p w14:paraId="3D9F665F" w14:textId="12745EBC" w:rsidR="00F4690B" w:rsidRPr="002A19B0" w:rsidRDefault="1C974524" w:rsidP="211DE41F">
      <w:pPr>
        <w:ind w:left="360"/>
        <w:jc w:val="both"/>
        <w:rPr>
          <w:rFonts w:ascii="Verdana" w:eastAsia="Verdana" w:hAnsi="Verdana" w:cs="Verdana"/>
          <w:sz w:val="22"/>
          <w:szCs w:val="22"/>
          <w:lang w:val="es-ES"/>
        </w:rPr>
      </w:pPr>
      <w:r w:rsidRPr="211DE41F">
        <w:rPr>
          <w:rFonts w:ascii="Verdana" w:eastAsia="Verdana" w:hAnsi="Verdana" w:cs="Verdana"/>
          <w:b/>
          <w:bCs/>
          <w:sz w:val="22"/>
          <w:szCs w:val="22"/>
          <w:lang w:val="es-ES"/>
        </w:rPr>
        <w:t>MiPymes:</w:t>
      </w:r>
      <w:r w:rsidRPr="211DE41F">
        <w:rPr>
          <w:rFonts w:ascii="Verdana" w:eastAsia="Verdana" w:hAnsi="Verdana" w:cs="Verdana"/>
          <w:sz w:val="22"/>
          <w:szCs w:val="22"/>
          <w:lang w:val="es-ES"/>
        </w:rPr>
        <w:t xml:space="preserve"> Podrán acreditar la experiencia con mínimo un (1) contrato y máximo </w:t>
      </w:r>
      <w:r w:rsidR="29E631FB" w:rsidRPr="211DE41F">
        <w:rPr>
          <w:rFonts w:ascii="Verdana" w:eastAsia="Verdana" w:hAnsi="Verdana" w:cs="Verdana"/>
          <w:sz w:val="22"/>
          <w:szCs w:val="22"/>
          <w:lang w:val="es-ES"/>
        </w:rPr>
        <w:t xml:space="preserve">treinta y </w:t>
      </w:r>
      <w:r w:rsidRPr="211DE41F">
        <w:rPr>
          <w:rFonts w:ascii="Verdana" w:eastAsia="Verdana" w:hAnsi="Verdana" w:cs="Verdana"/>
          <w:sz w:val="22"/>
          <w:szCs w:val="22"/>
          <w:lang w:val="es-ES"/>
        </w:rPr>
        <w:t>cinco (</w:t>
      </w:r>
      <w:r w:rsidR="433167FA" w:rsidRPr="211DE41F">
        <w:rPr>
          <w:rFonts w:ascii="Verdana" w:eastAsia="Verdana" w:hAnsi="Verdana" w:cs="Verdana"/>
          <w:sz w:val="22"/>
          <w:szCs w:val="22"/>
          <w:lang w:val="es-ES"/>
        </w:rPr>
        <w:t>3</w:t>
      </w:r>
      <w:r w:rsidRPr="211DE41F">
        <w:rPr>
          <w:rFonts w:ascii="Verdana" w:eastAsia="Verdana" w:hAnsi="Verdana" w:cs="Verdana"/>
          <w:sz w:val="22"/>
          <w:szCs w:val="22"/>
          <w:lang w:val="es-ES"/>
        </w:rPr>
        <w:t>5)</w:t>
      </w:r>
      <w:r w:rsidR="5A31F773" w:rsidRPr="211DE41F">
        <w:rPr>
          <w:rFonts w:ascii="Verdana" w:eastAsia="Verdana" w:hAnsi="Verdana" w:cs="Verdana"/>
          <w:sz w:val="22"/>
          <w:szCs w:val="22"/>
          <w:lang w:val="es-ES"/>
        </w:rPr>
        <w:t xml:space="preserve"> siempre y cuando estos no excedan un </w:t>
      </w:r>
      <w:r w:rsidR="5A078C2A" w:rsidRPr="211DE41F">
        <w:rPr>
          <w:rFonts w:ascii="Verdana" w:eastAsia="Verdana" w:hAnsi="Verdana" w:cs="Verdana"/>
          <w:sz w:val="22"/>
          <w:szCs w:val="22"/>
          <w:lang w:val="es-ES"/>
        </w:rPr>
        <w:t>máximo</w:t>
      </w:r>
      <w:r w:rsidR="5A31F773" w:rsidRPr="211DE41F">
        <w:rPr>
          <w:rFonts w:ascii="Verdana" w:eastAsia="Verdana" w:hAnsi="Verdana" w:cs="Verdana"/>
          <w:sz w:val="22"/>
          <w:szCs w:val="22"/>
          <w:lang w:val="es-ES"/>
        </w:rPr>
        <w:t xml:space="preserve"> de 5 años, a partir de la </w:t>
      </w:r>
      <w:r w:rsidR="542C1E01" w:rsidRPr="211DE41F">
        <w:rPr>
          <w:rFonts w:ascii="Verdana" w:eastAsia="Verdana" w:hAnsi="Verdana" w:cs="Verdana"/>
          <w:sz w:val="22"/>
          <w:szCs w:val="22"/>
          <w:lang w:val="es-ES"/>
        </w:rPr>
        <w:t>liquidación</w:t>
      </w:r>
      <w:r w:rsidR="5A31F773" w:rsidRPr="211DE41F">
        <w:rPr>
          <w:rFonts w:ascii="Verdana" w:eastAsia="Verdana" w:hAnsi="Verdana" w:cs="Verdana"/>
          <w:sz w:val="22"/>
          <w:szCs w:val="22"/>
          <w:lang w:val="es-ES"/>
        </w:rPr>
        <w:t>.</w:t>
      </w:r>
    </w:p>
    <w:p w14:paraId="23F45B21" w14:textId="5392E362" w:rsidR="00F4690B" w:rsidRPr="001A2C53" w:rsidRDefault="00F4690B" w:rsidP="211DE41F">
      <w:pPr>
        <w:ind w:left="360"/>
        <w:jc w:val="both"/>
        <w:rPr>
          <w:rFonts w:asciiTheme="minorHAnsi" w:eastAsiaTheme="minorEastAsia" w:hAnsiTheme="minorHAnsi" w:cstheme="minorBidi"/>
          <w:sz w:val="22"/>
          <w:szCs w:val="22"/>
          <w:lang w:val="es-ES"/>
        </w:rPr>
      </w:pPr>
    </w:p>
    <w:p w14:paraId="1A32D87C" w14:textId="3B3E7270" w:rsidR="00F4690B" w:rsidRPr="004873B4" w:rsidRDefault="75DBB817" w:rsidP="00EC1D05">
      <w:pPr>
        <w:numPr>
          <w:ilvl w:val="0"/>
          <w:numId w:val="20"/>
        </w:numPr>
        <w:jc w:val="both"/>
        <w:rPr>
          <w:rFonts w:ascii="Verdana" w:eastAsia="Verdana" w:hAnsi="Verdana" w:cs="Verdana"/>
          <w:color w:val="1F1F1F"/>
          <w:sz w:val="22"/>
          <w:szCs w:val="22"/>
          <w:lang w:val="es-ES"/>
        </w:rPr>
      </w:pPr>
      <w:r w:rsidRPr="211DE41F">
        <w:rPr>
          <w:rFonts w:ascii="Verdana" w:eastAsia="Verdana" w:hAnsi="Verdana" w:cs="Verdana"/>
          <w:color w:val="1F1F1F"/>
          <w:sz w:val="22"/>
          <w:szCs w:val="22"/>
          <w:lang w:val="es-ES"/>
        </w:rPr>
        <w:lastRenderedPageBreak/>
        <w:t xml:space="preserve">Para la acreditación de la experiencia específica en el presente proceso de selección, los proponentes deberán demostrar su idoneidad de manera diferenciada para cada uno de los componentes del objeto contractual. En consecuencia, se exigirá la acreditación de experiencia directamente relacionada con el suministro de </w:t>
      </w:r>
      <w:r w:rsidRPr="211DE41F">
        <w:rPr>
          <w:rFonts w:ascii="Verdana" w:eastAsia="Verdana" w:hAnsi="Verdana" w:cs="Verdana"/>
          <w:b/>
          <w:bCs/>
          <w:color w:val="1F1F1F"/>
          <w:sz w:val="22"/>
          <w:szCs w:val="22"/>
          <w:lang w:val="es-ES"/>
        </w:rPr>
        <w:t>materiales de construcción</w:t>
      </w:r>
      <w:r w:rsidR="4BBB6A22" w:rsidRPr="3F2744D3">
        <w:rPr>
          <w:rFonts w:ascii="Verdana" w:eastAsia="Verdana" w:hAnsi="Verdana" w:cs="Verdana"/>
          <w:b/>
          <w:bCs/>
          <w:color w:val="1F1F1F"/>
          <w:sz w:val="22"/>
          <w:szCs w:val="22"/>
          <w:lang w:val="es-ES"/>
        </w:rPr>
        <w:t xml:space="preserve"> y/o </w:t>
      </w:r>
      <w:r w:rsidR="005F3EA3" w:rsidRPr="3F2744D3">
        <w:rPr>
          <w:rFonts w:ascii="Verdana" w:eastAsia="Verdana" w:hAnsi="Verdana" w:cs="Verdana"/>
          <w:b/>
          <w:bCs/>
          <w:color w:val="1F1F1F"/>
          <w:sz w:val="22"/>
          <w:szCs w:val="22"/>
          <w:lang w:val="es-ES"/>
        </w:rPr>
        <w:t>ferretería</w:t>
      </w:r>
      <w:r w:rsidRPr="3F2744D3">
        <w:rPr>
          <w:rFonts w:ascii="Verdana" w:eastAsia="Verdana" w:hAnsi="Verdana" w:cs="Verdana"/>
          <w:b/>
          <w:color w:val="1F1F1F"/>
          <w:sz w:val="22"/>
          <w:szCs w:val="22"/>
          <w:lang w:val="es-ES"/>
        </w:rPr>
        <w:t xml:space="preserve"> para el segmento</w:t>
      </w:r>
      <w:r w:rsidR="4BBB6A22" w:rsidRPr="3F2744D3">
        <w:rPr>
          <w:rFonts w:ascii="Verdana" w:eastAsia="Verdana" w:hAnsi="Verdana" w:cs="Verdana"/>
          <w:b/>
          <w:bCs/>
          <w:color w:val="1F1F1F"/>
          <w:sz w:val="22"/>
          <w:szCs w:val="22"/>
          <w:lang w:val="es-ES"/>
        </w:rPr>
        <w:t xml:space="preserve"> 1 y 2</w:t>
      </w:r>
      <w:r w:rsidRPr="3F2744D3">
        <w:rPr>
          <w:rFonts w:ascii="Verdana" w:eastAsia="Verdana" w:hAnsi="Verdana" w:cs="Verdana"/>
          <w:color w:val="1F1F1F"/>
          <w:sz w:val="22"/>
          <w:szCs w:val="22"/>
          <w:lang w:val="es-ES"/>
        </w:rPr>
        <w:t>.</w:t>
      </w:r>
      <w:r w:rsidRPr="211DE41F">
        <w:rPr>
          <w:rFonts w:ascii="Verdana" w:eastAsia="Verdana" w:hAnsi="Verdana" w:cs="Verdana"/>
          <w:color w:val="1F1F1F"/>
          <w:sz w:val="22"/>
          <w:szCs w:val="22"/>
          <w:lang w:val="es-ES"/>
        </w:rPr>
        <w:t xml:space="preserve"> Esta segmentación busca garantizar que el futuro contratista posea el conocimiento técnico, el manejo de inventarios y la capacidad operativa especializada que demanda cada nicho del sector en las regiones de ejecución. </w:t>
      </w:r>
    </w:p>
    <w:p w14:paraId="3DD6D5D4" w14:textId="252DCCC0" w:rsidR="00F4690B" w:rsidRPr="004873B4" w:rsidRDefault="00F4690B" w:rsidP="211DE41F">
      <w:pPr>
        <w:jc w:val="both"/>
        <w:rPr>
          <w:rFonts w:ascii="Verdana" w:eastAsia="Verdana" w:hAnsi="Verdana" w:cs="Verdana"/>
          <w:color w:val="1F1F1F"/>
          <w:sz w:val="22"/>
          <w:szCs w:val="22"/>
          <w:lang w:val="es-ES"/>
        </w:rPr>
      </w:pPr>
    </w:p>
    <w:p w14:paraId="75D5F7C2" w14:textId="77777777" w:rsidR="00F4690B" w:rsidRPr="004873B4" w:rsidRDefault="00F4690B" w:rsidP="00EC1D05">
      <w:pPr>
        <w:numPr>
          <w:ilvl w:val="0"/>
          <w:numId w:val="20"/>
        </w:numPr>
        <w:jc w:val="both"/>
        <w:rPr>
          <w:rFonts w:ascii="Verdana" w:hAnsi="Verdana"/>
          <w:sz w:val="22"/>
          <w:lang w:val="es-ES"/>
        </w:rPr>
      </w:pPr>
      <w:r w:rsidRPr="5E2C3E99">
        <w:rPr>
          <w:rFonts w:ascii="Verdana" w:hAnsi="Verdana"/>
          <w:sz w:val="22"/>
          <w:lang w:val="es-ES"/>
        </w:rPr>
        <w:t xml:space="preserve">En caso de existir diferencias entre la información relacionada en el Formato de Experiencia y la relacionada en el RUP, prevalecerá la información contenida en el RUP y dicha información será la que se utilizará para la evaluación. </w:t>
      </w:r>
    </w:p>
    <w:p w14:paraId="2C8ED433" w14:textId="77777777" w:rsidR="00F4690B" w:rsidRPr="004873B4" w:rsidRDefault="00F4690B" w:rsidP="00F4690B">
      <w:pPr>
        <w:jc w:val="both"/>
        <w:rPr>
          <w:rFonts w:ascii="Verdana" w:hAnsi="Verdana"/>
          <w:sz w:val="22"/>
          <w:lang w:val="es-ES_tradnl"/>
        </w:rPr>
      </w:pPr>
    </w:p>
    <w:p w14:paraId="7E6F72A1" w14:textId="77777777" w:rsidR="00F4690B" w:rsidRPr="004873B4" w:rsidRDefault="00F4690B" w:rsidP="00EC1D05">
      <w:pPr>
        <w:numPr>
          <w:ilvl w:val="0"/>
          <w:numId w:val="20"/>
        </w:numPr>
        <w:jc w:val="both"/>
        <w:rPr>
          <w:rFonts w:ascii="Verdana" w:hAnsi="Verdana"/>
          <w:sz w:val="22"/>
          <w:lang w:val="es-ES_tradnl"/>
        </w:rPr>
      </w:pPr>
      <w:r w:rsidRPr="004873B4">
        <w:rPr>
          <w:rFonts w:ascii="Verdana" w:hAnsi="Verdana"/>
          <w:sz w:val="22"/>
          <w:lang w:val="es-ES_tradnl"/>
        </w:rPr>
        <w:t xml:space="preserve">Tratándose de contratos ejecutados en Consorcio o en Unión Temporal, Colombia Compra Eficiente solamente tendrá en cuenta el porcentaje (%) de participación o las actividades realizadas respectivamente, por el integrante que participe en este proceso de selección. </w:t>
      </w:r>
    </w:p>
    <w:p w14:paraId="148D7CFB" w14:textId="77777777" w:rsidR="00F4690B" w:rsidRPr="004873B4" w:rsidRDefault="00F4690B" w:rsidP="00F4690B">
      <w:pPr>
        <w:jc w:val="both"/>
        <w:rPr>
          <w:rFonts w:ascii="Verdana" w:hAnsi="Verdana"/>
          <w:sz w:val="22"/>
          <w:lang w:val="es-ES_tradnl"/>
        </w:rPr>
      </w:pPr>
    </w:p>
    <w:p w14:paraId="130071A4" w14:textId="77777777" w:rsidR="00F4690B" w:rsidRPr="004873B4" w:rsidRDefault="77B544B9" w:rsidP="55B32642">
      <w:pPr>
        <w:ind w:left="360"/>
        <w:jc w:val="both"/>
        <w:rPr>
          <w:rFonts w:ascii="Verdana" w:hAnsi="Verdana"/>
          <w:sz w:val="22"/>
          <w:szCs w:val="22"/>
          <w:lang w:val="es-ES"/>
        </w:rPr>
      </w:pPr>
      <w:r w:rsidRPr="55B32642">
        <w:rPr>
          <w:rFonts w:ascii="Verdana" w:hAnsi="Verdana"/>
          <w:sz w:val="22"/>
          <w:szCs w:val="22"/>
          <w:lang w:val="es-ES"/>
        </w:rPr>
        <w:t xml:space="preserve">Si hubo distribución de actividades diferenciadas en la estructura plural, el Proponente debe anexar con su Propuesta el documento soporte. En caso de no aportar dicho documento, Colombia Compra Eficiente tendrá en cuenta el porcentaje (%) de participación que reporte el RUP del contrato para efectos de la evaluación. </w:t>
      </w:r>
    </w:p>
    <w:p w14:paraId="13146CDC" w14:textId="77777777" w:rsidR="00F4690B" w:rsidRPr="004873B4" w:rsidRDefault="00F4690B" w:rsidP="00F4690B">
      <w:pPr>
        <w:jc w:val="both"/>
        <w:rPr>
          <w:rFonts w:ascii="Verdana" w:hAnsi="Verdana"/>
          <w:sz w:val="22"/>
          <w:lang w:val="es-ES_tradnl"/>
        </w:rPr>
      </w:pPr>
    </w:p>
    <w:p w14:paraId="11A0E3F4" w14:textId="77777777" w:rsidR="00F4690B" w:rsidRPr="004873B4" w:rsidRDefault="00F4690B" w:rsidP="00EC1D05">
      <w:pPr>
        <w:numPr>
          <w:ilvl w:val="0"/>
          <w:numId w:val="20"/>
        </w:numPr>
        <w:jc w:val="both"/>
        <w:rPr>
          <w:rFonts w:ascii="Verdana" w:hAnsi="Verdana"/>
          <w:sz w:val="22"/>
          <w:lang w:val="es-ES_tradnl"/>
        </w:rPr>
      </w:pPr>
      <w:r w:rsidRPr="004873B4">
        <w:rPr>
          <w:rFonts w:ascii="Verdana" w:hAnsi="Verdana"/>
          <w:sz w:val="22"/>
          <w:lang w:val="es-ES_tradnl"/>
        </w:rPr>
        <w:t xml:space="preserve">Para las figuras Plurales se tendrá en cuenta las siguientes consideraciones: </w:t>
      </w:r>
    </w:p>
    <w:p w14:paraId="6455CBAC" w14:textId="77777777" w:rsidR="00F4690B" w:rsidRPr="004873B4" w:rsidRDefault="00F4690B" w:rsidP="00F4690B">
      <w:pPr>
        <w:jc w:val="both"/>
        <w:rPr>
          <w:rFonts w:ascii="Verdana" w:hAnsi="Verdana"/>
          <w:sz w:val="22"/>
          <w:lang w:val="es-ES_tradnl"/>
        </w:rPr>
      </w:pPr>
    </w:p>
    <w:p w14:paraId="4A7382FD" w14:textId="77777777" w:rsidR="00F4690B" w:rsidRPr="004873B4" w:rsidRDefault="00F4690B" w:rsidP="00F4690B">
      <w:pPr>
        <w:ind w:left="360"/>
        <w:jc w:val="both"/>
        <w:rPr>
          <w:rFonts w:ascii="Verdana" w:hAnsi="Verdana"/>
          <w:sz w:val="22"/>
          <w:lang w:val="es-ES_tradnl"/>
        </w:rPr>
      </w:pPr>
      <w:r w:rsidRPr="004873B4">
        <w:rPr>
          <w:rFonts w:ascii="Verdana" w:hAnsi="Verdana"/>
          <w:sz w:val="22"/>
          <w:lang w:val="es-ES_tradnl"/>
        </w:rPr>
        <w:t xml:space="preserve">En todo caso, la sumatoria de los porcentajes de participación de los integrantes de la figura asociativa deberá ser igual al 100%. </w:t>
      </w:r>
    </w:p>
    <w:p w14:paraId="4C750744" w14:textId="77777777" w:rsidR="00F4690B" w:rsidRPr="004873B4" w:rsidRDefault="00F4690B" w:rsidP="00F4690B">
      <w:pPr>
        <w:ind w:left="360"/>
        <w:jc w:val="both"/>
        <w:rPr>
          <w:rFonts w:ascii="Verdana" w:hAnsi="Verdana"/>
          <w:sz w:val="22"/>
          <w:lang w:val="es-ES_tradnl"/>
        </w:rPr>
      </w:pPr>
    </w:p>
    <w:p w14:paraId="40A48FFF" w14:textId="77777777" w:rsidR="00F4690B" w:rsidRDefault="00F4690B" w:rsidP="00F4690B">
      <w:pPr>
        <w:ind w:left="360"/>
        <w:jc w:val="both"/>
        <w:rPr>
          <w:rFonts w:ascii="Verdana" w:hAnsi="Verdana"/>
          <w:sz w:val="22"/>
          <w:lang w:val="es-ES_tradnl"/>
        </w:rPr>
      </w:pPr>
      <w:r w:rsidRPr="004873B4">
        <w:rPr>
          <w:rFonts w:ascii="Verdana" w:hAnsi="Verdana"/>
          <w:sz w:val="22"/>
          <w:lang w:val="es-ES_tradnl"/>
        </w:rPr>
        <w:t xml:space="preserve">Tenga en cuenta que NO se aceptará porcentajes de participación de los integrantes en 0%. </w:t>
      </w:r>
    </w:p>
    <w:p w14:paraId="043510BE" w14:textId="77777777" w:rsidR="00F4690B" w:rsidRDefault="00F4690B" w:rsidP="00F4690B">
      <w:pPr>
        <w:ind w:left="360"/>
        <w:jc w:val="both"/>
        <w:rPr>
          <w:rFonts w:ascii="Verdana" w:hAnsi="Verdana"/>
          <w:sz w:val="22"/>
          <w:lang w:val="es-ES_tradnl"/>
        </w:rPr>
      </w:pPr>
    </w:p>
    <w:p w14:paraId="7FBA904F" w14:textId="6954F112" w:rsidR="00F4690B" w:rsidRPr="004873B4" w:rsidRDefault="00F4690B" w:rsidP="211DE41F">
      <w:pPr>
        <w:ind w:left="360"/>
        <w:jc w:val="both"/>
        <w:rPr>
          <w:rFonts w:ascii="Verdana" w:hAnsi="Verdana"/>
          <w:sz w:val="22"/>
          <w:szCs w:val="22"/>
          <w:lang w:val="es-ES"/>
        </w:rPr>
      </w:pPr>
      <w:r w:rsidRPr="6448096D">
        <w:rPr>
          <w:rFonts w:ascii="Verdana" w:hAnsi="Verdana"/>
          <w:sz w:val="22"/>
          <w:szCs w:val="22"/>
          <w:lang w:val="es-ES"/>
        </w:rPr>
        <w:t xml:space="preserve">La experiencia en Proponentes Plurales se deberá acreditar </w:t>
      </w:r>
      <w:r w:rsidR="13C1B307" w:rsidRPr="6448096D">
        <w:rPr>
          <w:rFonts w:ascii="Verdana" w:hAnsi="Verdana"/>
          <w:sz w:val="22"/>
          <w:szCs w:val="22"/>
          <w:lang w:val="es-ES"/>
        </w:rPr>
        <w:t>por la sumatoria</w:t>
      </w:r>
      <w:r w:rsidR="35C03AFB" w:rsidRPr="211DE41F">
        <w:rPr>
          <w:rFonts w:ascii="Verdana" w:hAnsi="Verdana"/>
          <w:sz w:val="22"/>
          <w:szCs w:val="22"/>
          <w:lang w:val="es-ES"/>
        </w:rPr>
        <w:t xml:space="preserve"> de cada uno de su</w:t>
      </w:r>
      <w:r w:rsidR="46E3F688" w:rsidRPr="211DE41F">
        <w:rPr>
          <w:rFonts w:ascii="Verdana" w:hAnsi="Verdana"/>
          <w:sz w:val="22"/>
          <w:szCs w:val="22"/>
          <w:lang w:val="es-ES"/>
        </w:rPr>
        <w:t>s</w:t>
      </w:r>
      <w:r w:rsidR="35C03AFB" w:rsidRPr="211DE41F">
        <w:rPr>
          <w:rFonts w:ascii="Verdana" w:hAnsi="Verdana"/>
          <w:sz w:val="22"/>
          <w:szCs w:val="22"/>
          <w:lang w:val="es-ES"/>
        </w:rPr>
        <w:t xml:space="preserve"> integrante</w:t>
      </w:r>
      <w:r w:rsidR="46E3F688" w:rsidRPr="211DE41F">
        <w:rPr>
          <w:rFonts w:ascii="Verdana" w:hAnsi="Verdana"/>
          <w:sz w:val="22"/>
          <w:szCs w:val="22"/>
          <w:lang w:val="es-ES"/>
        </w:rPr>
        <w:t>s</w:t>
      </w:r>
      <w:r w:rsidR="35C03AFB" w:rsidRPr="211DE41F">
        <w:rPr>
          <w:rFonts w:ascii="Verdana" w:hAnsi="Verdana"/>
          <w:sz w:val="22"/>
          <w:szCs w:val="22"/>
          <w:lang w:val="es-ES"/>
        </w:rPr>
        <w:t>.</w:t>
      </w:r>
    </w:p>
    <w:p w14:paraId="15773A9E" w14:textId="68617122" w:rsidR="00F4690B" w:rsidRPr="004873B4" w:rsidRDefault="00F4690B" w:rsidP="211DE41F">
      <w:pPr>
        <w:ind w:left="360"/>
        <w:jc w:val="both"/>
        <w:rPr>
          <w:rFonts w:ascii="Verdana" w:hAnsi="Verdana"/>
          <w:sz w:val="22"/>
          <w:szCs w:val="22"/>
          <w:lang w:val="es-ES"/>
        </w:rPr>
      </w:pPr>
    </w:p>
    <w:p w14:paraId="1A107FB1" w14:textId="77777777" w:rsidR="00F4690B" w:rsidRPr="004873B4" w:rsidRDefault="00F4690B" w:rsidP="00EC1D05">
      <w:pPr>
        <w:numPr>
          <w:ilvl w:val="0"/>
          <w:numId w:val="20"/>
        </w:numPr>
        <w:jc w:val="both"/>
        <w:rPr>
          <w:rFonts w:ascii="Verdana" w:hAnsi="Verdana"/>
          <w:sz w:val="22"/>
          <w:lang w:val="es-ES_tradnl"/>
        </w:rPr>
      </w:pPr>
      <w:r w:rsidRPr="004873B4">
        <w:rPr>
          <w:rFonts w:ascii="Verdana" w:hAnsi="Verdana"/>
          <w:sz w:val="22"/>
          <w:lang w:val="es-ES_tradnl"/>
        </w:rPr>
        <w:t xml:space="preserve">No podrá acumularse a la vez, la experiencia de los socios y de la persona jurídica cuando estos se asocien entre sí para presentar propuesta bajo alguna de las modalidades previstas en el artículo 7 de la Ley 80 de 1993. Lo anterior para el caso de Proponentes plurales. </w:t>
      </w:r>
    </w:p>
    <w:p w14:paraId="05FF56F0" w14:textId="77777777" w:rsidR="00F4690B" w:rsidRPr="004873B4" w:rsidRDefault="00F4690B" w:rsidP="00F4690B">
      <w:pPr>
        <w:jc w:val="both"/>
        <w:rPr>
          <w:rFonts w:ascii="Verdana" w:hAnsi="Verdana"/>
          <w:sz w:val="22"/>
          <w:lang w:val="es-ES_tradnl"/>
        </w:rPr>
      </w:pPr>
    </w:p>
    <w:p w14:paraId="2FB6DA0E" w14:textId="77777777" w:rsidR="00F4690B" w:rsidRPr="001A2C53" w:rsidRDefault="00F4690B" w:rsidP="00EC1D05">
      <w:pPr>
        <w:numPr>
          <w:ilvl w:val="0"/>
          <w:numId w:val="20"/>
        </w:numPr>
        <w:jc w:val="both"/>
        <w:rPr>
          <w:rFonts w:ascii="Verdana" w:hAnsi="Verdana"/>
          <w:sz w:val="22"/>
          <w:szCs w:val="22"/>
          <w:lang w:val="es-ES"/>
        </w:rPr>
      </w:pPr>
      <w:r w:rsidRPr="138A1B03">
        <w:rPr>
          <w:rFonts w:ascii="Verdana" w:hAnsi="Verdana"/>
          <w:sz w:val="22"/>
          <w:szCs w:val="22"/>
          <w:lang w:val="es-ES"/>
        </w:rPr>
        <w:t xml:space="preserve">Cuando para la misma región y el mismo segmento se presenten varias  propuestas por el mismo proponente o integrante del proponente plural, por sí o por interpuesta persona, en Consorcio, Unión Temporal o  individualmente; o cuando uno o más socios de la persona jurídica proponente o su representante legal sean socios o representante legal de  otra persona jurídica proponente en este mismo proceso; o cuando uno o  más socios de la persona jurídica proponente, o su representante legal se  presenten como personas naturales en este mismo proceso. En estos </w:t>
      </w:r>
      <w:proofErr w:type="gramStart"/>
      <w:r w:rsidRPr="138A1B03">
        <w:rPr>
          <w:rFonts w:ascii="Verdana" w:hAnsi="Verdana"/>
          <w:sz w:val="22"/>
          <w:szCs w:val="22"/>
          <w:lang w:val="es-ES"/>
        </w:rPr>
        <w:t>casos,  solo</w:t>
      </w:r>
      <w:proofErr w:type="gramEnd"/>
      <w:r w:rsidRPr="138A1B03">
        <w:rPr>
          <w:rFonts w:ascii="Verdana" w:hAnsi="Verdana"/>
          <w:sz w:val="22"/>
          <w:szCs w:val="22"/>
          <w:lang w:val="es-ES"/>
        </w:rPr>
        <w:t xml:space="preserve"> será válida la primera propuesta entregada en orden de llegada según la plataforma del SECOP II y las demás serán rechazadas.</w:t>
      </w:r>
    </w:p>
    <w:p w14:paraId="14D80CA7" w14:textId="77777777" w:rsidR="00F4690B" w:rsidRPr="004873B4" w:rsidRDefault="00F4690B" w:rsidP="00F4690B">
      <w:pPr>
        <w:jc w:val="both"/>
        <w:rPr>
          <w:rFonts w:ascii="Verdana" w:hAnsi="Verdana"/>
          <w:sz w:val="22"/>
          <w:lang w:val="es-ES_tradnl"/>
        </w:rPr>
      </w:pPr>
    </w:p>
    <w:p w14:paraId="3F6A13AC" w14:textId="77777777" w:rsidR="00F4690B" w:rsidRPr="004873B4" w:rsidRDefault="00F4690B" w:rsidP="00EC1D05">
      <w:pPr>
        <w:numPr>
          <w:ilvl w:val="0"/>
          <w:numId w:val="20"/>
        </w:numPr>
        <w:jc w:val="both"/>
        <w:rPr>
          <w:rFonts w:ascii="Verdana" w:hAnsi="Verdana"/>
          <w:sz w:val="22"/>
          <w:lang w:val="es-ES_tradnl"/>
        </w:rPr>
      </w:pPr>
      <w:r w:rsidRPr="004873B4">
        <w:rPr>
          <w:rFonts w:ascii="Verdana" w:hAnsi="Verdana"/>
          <w:sz w:val="22"/>
          <w:lang w:val="es-ES_tradnl"/>
        </w:rPr>
        <w:t xml:space="preserve">En caso de que el Proponente o alguno de sus integrantes tratándose de proponente plural, haya participado en procesos de fusión empresarial, se validará la experiencia presentada, previa la exposición de los siguientes documentos: </w:t>
      </w:r>
    </w:p>
    <w:p w14:paraId="63817F61" w14:textId="77777777" w:rsidR="00F4690B" w:rsidRPr="004873B4" w:rsidRDefault="00F4690B" w:rsidP="00F4690B">
      <w:pPr>
        <w:jc w:val="both"/>
        <w:rPr>
          <w:rFonts w:ascii="Verdana" w:hAnsi="Verdana"/>
          <w:sz w:val="22"/>
          <w:lang w:val="es-ES_tradnl"/>
        </w:rPr>
      </w:pPr>
    </w:p>
    <w:p w14:paraId="38851F59" w14:textId="50DC6D4F" w:rsidR="00CB610A" w:rsidRDefault="35C03AFB" w:rsidP="211DE41F">
      <w:pPr>
        <w:ind w:left="360"/>
        <w:jc w:val="both"/>
        <w:rPr>
          <w:rFonts w:ascii="Verdana" w:hAnsi="Verdana"/>
          <w:sz w:val="22"/>
          <w:szCs w:val="22"/>
          <w:lang w:val="es-ES"/>
        </w:rPr>
      </w:pPr>
      <w:r w:rsidRPr="211DE41F">
        <w:rPr>
          <w:rFonts w:ascii="Verdana" w:hAnsi="Verdana"/>
          <w:sz w:val="22"/>
          <w:szCs w:val="22"/>
          <w:u w:val="single"/>
          <w:lang w:val="es-ES"/>
        </w:rPr>
        <w:t>Para contratos ejecutados:</w:t>
      </w:r>
      <w:r w:rsidRPr="211DE41F">
        <w:rPr>
          <w:rFonts w:ascii="Verdana" w:hAnsi="Verdana"/>
          <w:sz w:val="22"/>
          <w:szCs w:val="22"/>
          <w:lang w:val="es-ES"/>
        </w:rPr>
        <w:t xml:space="preserve"> Deberá presentar el documento mediante el cual se formaliza la fusión, acompañado del contrato registrado en el RUP que pretende hacer valer</w:t>
      </w:r>
      <w:r w:rsidR="60F9DDF0" w:rsidRPr="211DE41F">
        <w:rPr>
          <w:rFonts w:ascii="Verdana" w:hAnsi="Verdana"/>
          <w:sz w:val="22"/>
          <w:szCs w:val="22"/>
          <w:lang w:val="es-ES"/>
        </w:rPr>
        <w:t>.</w:t>
      </w:r>
    </w:p>
    <w:p w14:paraId="6ADAA49A" w14:textId="77777777" w:rsidR="00735547" w:rsidRPr="00CF17EA" w:rsidRDefault="00735547" w:rsidP="211DE41F">
      <w:pPr>
        <w:ind w:left="360"/>
        <w:jc w:val="both"/>
        <w:rPr>
          <w:rFonts w:ascii="Verdana" w:hAnsi="Verdana"/>
          <w:sz w:val="22"/>
          <w:szCs w:val="22"/>
          <w:lang w:val="es-ES"/>
        </w:rPr>
      </w:pPr>
    </w:p>
    <w:p w14:paraId="56E4E270" w14:textId="7F9940A8" w:rsidR="00CB610A" w:rsidRPr="00E75E17" w:rsidRDefault="00A64B99" w:rsidP="00EC1D05">
      <w:pPr>
        <w:pStyle w:val="Ttulo3"/>
        <w:rPr>
          <w:rFonts w:ascii="Verdana" w:hAnsi="Verdana"/>
        </w:rPr>
      </w:pPr>
      <w:bookmarkStart w:id="124" w:name="_Toc234328210"/>
      <w:r w:rsidRPr="6540C7D7">
        <w:rPr>
          <w:rFonts w:ascii="Verdana" w:hAnsi="Verdana"/>
        </w:rPr>
        <w:t>Acreditación de la Experiencia mediante el Registro Único de Proponentes -RUP-</w:t>
      </w:r>
      <w:bookmarkEnd w:id="124"/>
    </w:p>
    <w:p w14:paraId="355268BD" w14:textId="3588F04E" w:rsidR="00A64B99" w:rsidRPr="00CF17EA" w:rsidRDefault="00A64B99" w:rsidP="00A64B99">
      <w:pPr>
        <w:rPr>
          <w:rFonts w:ascii="Verdana" w:hAnsi="Verdana"/>
          <w:sz w:val="22"/>
          <w:lang w:val="es-MX"/>
        </w:rPr>
      </w:pPr>
    </w:p>
    <w:p w14:paraId="46C3A463" w14:textId="77777777" w:rsidR="00F4690B" w:rsidRPr="004873B4" w:rsidRDefault="00F4690B" w:rsidP="00F4690B">
      <w:pPr>
        <w:jc w:val="both"/>
        <w:rPr>
          <w:rFonts w:ascii="Verdana" w:hAnsi="Verdana"/>
          <w:sz w:val="22"/>
          <w:lang w:val="es-ES_tradnl"/>
        </w:rPr>
      </w:pPr>
      <w:r w:rsidRPr="004873B4">
        <w:rPr>
          <w:rFonts w:ascii="Verdana" w:hAnsi="Verdana"/>
          <w:sz w:val="22"/>
          <w:lang w:val="es-ES_tradnl"/>
        </w:rPr>
        <w:t xml:space="preserve">Se excluyen de la aplicación de las normas del RUP los Proponentes personas extranjeras sin domicilio en Colombia y las demás que estén exceptuadas expresamente en la Ley. </w:t>
      </w:r>
    </w:p>
    <w:p w14:paraId="5A864CF2" w14:textId="77777777" w:rsidR="00F4690B" w:rsidRPr="004873B4" w:rsidRDefault="00F4690B" w:rsidP="00F4690B">
      <w:pPr>
        <w:jc w:val="both"/>
        <w:rPr>
          <w:rFonts w:ascii="Verdana" w:hAnsi="Verdana"/>
          <w:sz w:val="22"/>
          <w:lang w:val="es-ES_tradnl"/>
        </w:rPr>
      </w:pPr>
    </w:p>
    <w:p w14:paraId="6D42B7BA" w14:textId="77777777" w:rsidR="00F4690B" w:rsidRPr="004873B4" w:rsidRDefault="35C03AFB" w:rsidP="00F4690B">
      <w:pPr>
        <w:jc w:val="both"/>
        <w:rPr>
          <w:rFonts w:ascii="Verdana" w:hAnsi="Verdana"/>
          <w:sz w:val="22"/>
          <w:szCs w:val="22"/>
          <w:lang w:val="es-ES"/>
        </w:rPr>
      </w:pPr>
      <w:r w:rsidRPr="211DE41F">
        <w:rPr>
          <w:rFonts w:ascii="Verdana" w:hAnsi="Verdana"/>
          <w:sz w:val="22"/>
          <w:szCs w:val="22"/>
          <w:lang w:val="es-ES"/>
        </w:rPr>
        <w:t xml:space="preserve">Para efectos de facilitar la calificación de la experiencia, se requiere que el Proponente señale en su RUP los contratos con los cuales pretende que se evalúe la Experiencia. </w:t>
      </w:r>
    </w:p>
    <w:p w14:paraId="7CC85651" w14:textId="068E3CC8" w:rsidR="01F190FF" w:rsidRDefault="01F190FF" w:rsidP="01F190FF">
      <w:pPr>
        <w:jc w:val="both"/>
        <w:rPr>
          <w:rFonts w:ascii="Verdana" w:hAnsi="Verdana"/>
          <w:sz w:val="22"/>
          <w:szCs w:val="22"/>
          <w:lang w:val="es-ES"/>
        </w:rPr>
      </w:pPr>
    </w:p>
    <w:p w14:paraId="1CEDB770" w14:textId="49F9ADB2" w:rsidR="00F4690B" w:rsidRPr="004873B4" w:rsidRDefault="00F4690B" w:rsidP="00F4690B">
      <w:pPr>
        <w:jc w:val="both"/>
        <w:rPr>
          <w:rFonts w:ascii="Verdana" w:hAnsi="Verdana"/>
          <w:sz w:val="22"/>
          <w:szCs w:val="22"/>
          <w:lang w:val="es-ES"/>
        </w:rPr>
      </w:pPr>
      <w:r w:rsidRPr="099FD73A">
        <w:rPr>
          <w:rFonts w:ascii="Verdana" w:hAnsi="Verdana"/>
          <w:sz w:val="22"/>
          <w:szCs w:val="22"/>
          <w:lang w:val="es-ES"/>
        </w:rPr>
        <w:t xml:space="preserve">Es importante aclarar que los documentos allegados con la propuesta deben encontrarse en una imagen adecuada y nítida sin contraseñas de acceso al mismo, ni obedezcan a archivos con accesos directos o dañados, para que la entidad pueda realizar dicha verificación. </w:t>
      </w:r>
    </w:p>
    <w:p w14:paraId="66A30EC3" w14:textId="77777777" w:rsidR="00F4690B" w:rsidRPr="004873B4" w:rsidRDefault="00F4690B" w:rsidP="00F4690B">
      <w:pPr>
        <w:jc w:val="both"/>
        <w:rPr>
          <w:rFonts w:ascii="Verdana" w:hAnsi="Verdana"/>
          <w:sz w:val="22"/>
          <w:lang w:val="es-ES_tradnl"/>
        </w:rPr>
      </w:pPr>
    </w:p>
    <w:p w14:paraId="187A4F32" w14:textId="77777777" w:rsidR="00F4690B" w:rsidRPr="004873B4" w:rsidRDefault="00F4690B" w:rsidP="00F4690B">
      <w:pPr>
        <w:jc w:val="both"/>
        <w:rPr>
          <w:rFonts w:ascii="Verdana" w:hAnsi="Verdana"/>
          <w:sz w:val="22"/>
          <w:lang w:val="es-ES"/>
        </w:rPr>
      </w:pPr>
      <w:r w:rsidRPr="5E2C3E99">
        <w:rPr>
          <w:rFonts w:ascii="Verdana" w:hAnsi="Verdana"/>
          <w:sz w:val="22"/>
          <w:lang w:val="es-ES"/>
        </w:rPr>
        <w:t xml:space="preserve">Los Proponentes colombianos o extranjeros obligados a inscribirse en el RUP deberán adjuntar como parte de su propuesta el certificado de inscripción al RUP, vigente y en firme. En el caso de proponentes plurales, cada uno de los miembros de la estructura plural deberá cumplir este requisito. </w:t>
      </w:r>
    </w:p>
    <w:p w14:paraId="273CEA69" w14:textId="77777777" w:rsidR="00F4690B" w:rsidRPr="004873B4" w:rsidRDefault="00F4690B" w:rsidP="00F4690B">
      <w:pPr>
        <w:jc w:val="both"/>
        <w:rPr>
          <w:rFonts w:ascii="Verdana" w:hAnsi="Verdana"/>
          <w:sz w:val="22"/>
          <w:lang w:val="es-ES_tradnl"/>
        </w:rPr>
      </w:pPr>
    </w:p>
    <w:p w14:paraId="66F98F4A" w14:textId="77777777" w:rsidR="00F4690B" w:rsidRPr="004873B4" w:rsidRDefault="00F4690B" w:rsidP="00F4690B">
      <w:pPr>
        <w:jc w:val="both"/>
        <w:rPr>
          <w:rFonts w:ascii="Verdana" w:hAnsi="Verdana"/>
          <w:sz w:val="22"/>
          <w:lang w:val="es-ES"/>
        </w:rPr>
      </w:pPr>
      <w:r w:rsidRPr="5E2C3E99">
        <w:rPr>
          <w:rFonts w:ascii="Verdana" w:hAnsi="Verdana"/>
          <w:sz w:val="22"/>
          <w:lang w:val="es-ES"/>
        </w:rPr>
        <w:t xml:space="preserve">El certificado de RUP deberá haber sido expedido </w:t>
      </w:r>
      <w:r w:rsidRPr="5E2C3E99">
        <w:rPr>
          <w:rFonts w:ascii="Verdana" w:hAnsi="Verdana"/>
          <w:b/>
          <w:bCs/>
          <w:sz w:val="22"/>
          <w:lang w:val="es-ES"/>
        </w:rPr>
        <w:t>máximo treinta días (30) calendario</w:t>
      </w:r>
      <w:r w:rsidRPr="5E2C3E99">
        <w:rPr>
          <w:rFonts w:ascii="Verdana" w:hAnsi="Verdana"/>
          <w:sz w:val="22"/>
          <w:lang w:val="es-ES"/>
        </w:rPr>
        <w:t xml:space="preserve">s anteriores a la fecha de cierre del proceso de selección. Si se prorroga dicha fecha, esta certificación valdrá con la fecha inicial del cierre. </w:t>
      </w:r>
    </w:p>
    <w:p w14:paraId="0EFAFF39" w14:textId="77777777" w:rsidR="00F4690B" w:rsidRPr="004873B4" w:rsidRDefault="00F4690B" w:rsidP="00F4690B">
      <w:pPr>
        <w:jc w:val="both"/>
        <w:rPr>
          <w:rFonts w:ascii="Verdana" w:hAnsi="Verdana"/>
          <w:sz w:val="22"/>
          <w:lang w:val="es-ES_tradnl"/>
        </w:rPr>
      </w:pPr>
    </w:p>
    <w:p w14:paraId="4E1DF26A" w14:textId="77777777" w:rsidR="00F4690B" w:rsidRPr="004873B4" w:rsidRDefault="00F4690B" w:rsidP="00F4690B">
      <w:pPr>
        <w:jc w:val="both"/>
        <w:rPr>
          <w:rFonts w:ascii="Verdana" w:hAnsi="Verdana"/>
          <w:sz w:val="22"/>
          <w:lang w:val="es-ES_tradnl"/>
        </w:rPr>
      </w:pPr>
      <w:r w:rsidRPr="004873B4">
        <w:rPr>
          <w:rFonts w:ascii="Verdana" w:hAnsi="Verdana"/>
          <w:sz w:val="22"/>
          <w:lang w:val="es-ES_tradnl"/>
        </w:rPr>
        <w:t xml:space="preserve">Si el Proponente se encuentra inscrito, pero dicha inscripción no está en firme, la entidad dará aplicación a lo dispuesto en la sección para la solución de subsanación y aclaración, según sea el caso. </w:t>
      </w:r>
    </w:p>
    <w:p w14:paraId="6DE9BC00" w14:textId="77777777" w:rsidR="00F4690B" w:rsidRPr="004873B4" w:rsidRDefault="00F4690B" w:rsidP="00F4690B">
      <w:pPr>
        <w:rPr>
          <w:rFonts w:ascii="Verdana" w:hAnsi="Verdana"/>
          <w:sz w:val="22"/>
          <w:lang w:val="es-ES_tradnl"/>
        </w:rPr>
      </w:pPr>
    </w:p>
    <w:p w14:paraId="78FC683A" w14:textId="7E10941F" w:rsidR="00F4690B" w:rsidRDefault="35C03AFB" w:rsidP="211DE41F">
      <w:pPr>
        <w:jc w:val="both"/>
        <w:rPr>
          <w:rFonts w:ascii="Verdana" w:hAnsi="Verdana"/>
          <w:sz w:val="22"/>
          <w:szCs w:val="22"/>
          <w:lang w:val="es-ES"/>
        </w:rPr>
      </w:pPr>
      <w:r w:rsidRPr="211DE41F">
        <w:rPr>
          <w:rFonts w:ascii="Verdana" w:hAnsi="Verdana"/>
          <w:sz w:val="22"/>
          <w:szCs w:val="22"/>
          <w:lang w:val="es-ES"/>
        </w:rPr>
        <w:t xml:space="preserve">Respecto a las personas naturales extranjeras sin domicilio en Colombia y las personas jurídicas extranjeras sin sucursal en Colombia, deberá acreditar el cumplimiento de la Capacidad Jurídica, Capacidad Financiera, Experiencia y demás requisitos habilitantes, con base en los documentos respectivos, establecidos en el presente documento, los cuales serán verificados por Colombia Compra Eficiente. </w:t>
      </w:r>
    </w:p>
    <w:p w14:paraId="7AE259A5" w14:textId="77777777" w:rsidR="00735547" w:rsidRPr="00F4690B" w:rsidRDefault="00735547" w:rsidP="211DE41F">
      <w:pPr>
        <w:jc w:val="both"/>
        <w:rPr>
          <w:rFonts w:ascii="Verdana" w:hAnsi="Verdana"/>
          <w:sz w:val="22"/>
          <w:szCs w:val="22"/>
          <w:lang w:val="es-ES"/>
        </w:rPr>
      </w:pPr>
    </w:p>
    <w:p w14:paraId="06376DD0" w14:textId="084DDB9D" w:rsidR="00F4690B" w:rsidRPr="00F4690B" w:rsidRDefault="00F4690B" w:rsidP="00EC1D05">
      <w:pPr>
        <w:pStyle w:val="Ttulo3"/>
        <w:rPr>
          <w:rFonts w:ascii="Verdana" w:hAnsi="Verdana"/>
          <w:color w:val="000000" w:themeColor="text1"/>
        </w:rPr>
      </w:pPr>
      <w:bookmarkStart w:id="125" w:name="_Toc1477928426"/>
      <w:bookmarkStart w:id="126" w:name="_Toc175258242"/>
      <w:bookmarkStart w:id="127" w:name="_Toc214387108"/>
      <w:bookmarkStart w:id="128" w:name="_Toc223523455"/>
      <w:bookmarkStart w:id="129" w:name="_Toc234328211"/>
      <w:r w:rsidRPr="6540C7D7">
        <w:rPr>
          <w:rFonts w:ascii="Verdana" w:hAnsi="Verdana"/>
          <w:color w:val="000000" w:themeColor="text1"/>
        </w:rPr>
        <w:t>Acreditación de la Experiencia para Proponentes exceptuados del Registro Único de Proponentes -RUP-</w:t>
      </w:r>
      <w:bookmarkEnd w:id="125"/>
      <w:bookmarkEnd w:id="126"/>
      <w:bookmarkEnd w:id="127"/>
      <w:bookmarkEnd w:id="128"/>
      <w:bookmarkEnd w:id="129"/>
    </w:p>
    <w:p w14:paraId="177C77E4" w14:textId="77777777" w:rsidR="00F4690B" w:rsidRPr="00F30583" w:rsidRDefault="00F4690B" w:rsidP="00F4690B">
      <w:pPr>
        <w:rPr>
          <w:rFonts w:ascii="Verdana" w:hAnsi="Verdana" w:cs="Arial"/>
          <w:color w:val="404040" w:themeColor="text1" w:themeTint="BF"/>
          <w:sz w:val="22"/>
          <w:lang w:val="es-MX"/>
        </w:rPr>
      </w:pPr>
    </w:p>
    <w:p w14:paraId="1D102991" w14:textId="662814AE" w:rsidR="00F4690B" w:rsidRPr="00A7088F" w:rsidRDefault="2938D025" w:rsidP="211DE41F">
      <w:pPr>
        <w:jc w:val="both"/>
        <w:rPr>
          <w:rFonts w:ascii="Verdana" w:hAnsi="Verdana" w:cs="Arial"/>
          <w:color w:val="000000" w:themeColor="text1"/>
          <w:sz w:val="22"/>
          <w:szCs w:val="22"/>
        </w:rPr>
      </w:pPr>
      <w:r w:rsidRPr="08CC1B11">
        <w:rPr>
          <w:rFonts w:ascii="Verdana" w:hAnsi="Verdana"/>
          <w:b/>
          <w:bCs/>
          <w:sz w:val="22"/>
          <w:szCs w:val="22"/>
        </w:rPr>
        <w:t>Los Proponentes exceptuados del Registro Único de Proponentes (Extranjeros y Microempresas)</w:t>
      </w:r>
      <w:r w:rsidRPr="08CC1B11">
        <w:rPr>
          <w:rFonts w:ascii="Verdana" w:hAnsi="Verdana"/>
          <w:sz w:val="22"/>
          <w:szCs w:val="22"/>
        </w:rPr>
        <w:t xml:space="preserve"> y que no cuenten con este, deberán acreditar para cada región y segmento</w:t>
      </w:r>
      <w:r w:rsidR="28430185" w:rsidRPr="08CC1B11">
        <w:rPr>
          <w:rFonts w:ascii="Verdana" w:hAnsi="Verdana"/>
          <w:sz w:val="22"/>
          <w:szCs w:val="22"/>
        </w:rPr>
        <w:t xml:space="preserve"> al que se presenten</w:t>
      </w:r>
      <w:r w:rsidRPr="08CC1B11">
        <w:rPr>
          <w:rFonts w:ascii="Verdana" w:hAnsi="Verdana"/>
          <w:sz w:val="22"/>
          <w:szCs w:val="22"/>
        </w:rPr>
        <w:t xml:space="preserve">,  las sumas de SMMLV de conformidad con </w:t>
      </w:r>
      <w:r w:rsidR="2CA7DE1C" w:rsidRPr="08CC1B11">
        <w:rPr>
          <w:rFonts w:ascii="Verdana" w:hAnsi="Verdana"/>
          <w:sz w:val="22"/>
          <w:szCs w:val="22"/>
        </w:rPr>
        <w:t xml:space="preserve">lo </w:t>
      </w:r>
      <w:r w:rsidRPr="08CC1B11">
        <w:rPr>
          <w:rFonts w:ascii="Verdana" w:hAnsi="Verdana"/>
          <w:sz w:val="22"/>
          <w:szCs w:val="22"/>
        </w:rPr>
        <w:t xml:space="preserve">establecido en el Tabla </w:t>
      </w:r>
      <w:r w:rsidR="663BC348" w:rsidRPr="08CC1B11">
        <w:rPr>
          <w:rFonts w:ascii="Verdana" w:hAnsi="Verdana"/>
          <w:sz w:val="22"/>
          <w:szCs w:val="22"/>
        </w:rPr>
        <w:t xml:space="preserve">8 o 9 </w:t>
      </w:r>
      <w:r w:rsidRPr="08CC1B11">
        <w:rPr>
          <w:rFonts w:ascii="Verdana" w:hAnsi="Verdana"/>
          <w:sz w:val="22"/>
          <w:szCs w:val="22"/>
        </w:rPr>
        <w:t xml:space="preserve"> del Pliego de Condiciones</w:t>
      </w:r>
      <w:r w:rsidRPr="08CC1B11">
        <w:rPr>
          <w:rFonts w:ascii="Verdana" w:hAnsi="Verdana" w:cs="Arial"/>
          <w:color w:val="000000" w:themeColor="text1"/>
          <w:sz w:val="22"/>
          <w:szCs w:val="22"/>
        </w:rPr>
        <w:t xml:space="preserve"> y con máximo </w:t>
      </w:r>
      <w:r w:rsidR="59F79F9B" w:rsidRPr="08CC1B11">
        <w:rPr>
          <w:rFonts w:ascii="Verdana" w:hAnsi="Verdana" w:cs="Arial"/>
          <w:b/>
          <w:bCs/>
          <w:color w:val="000000" w:themeColor="text1"/>
          <w:sz w:val="22"/>
          <w:szCs w:val="22"/>
        </w:rPr>
        <w:t>TREINTA Y CINCO</w:t>
      </w:r>
      <w:r w:rsidRPr="08CC1B11">
        <w:rPr>
          <w:rFonts w:ascii="Verdana" w:hAnsi="Verdana" w:cs="Arial"/>
          <w:b/>
          <w:bCs/>
          <w:color w:val="000000" w:themeColor="text1"/>
          <w:sz w:val="22"/>
          <w:szCs w:val="22"/>
        </w:rPr>
        <w:t xml:space="preserve"> (</w:t>
      </w:r>
      <w:r w:rsidR="59F79F9B" w:rsidRPr="08CC1B11">
        <w:rPr>
          <w:rFonts w:ascii="Verdana" w:hAnsi="Verdana" w:cs="Arial"/>
          <w:b/>
          <w:bCs/>
          <w:color w:val="000000" w:themeColor="text1"/>
          <w:sz w:val="22"/>
          <w:szCs w:val="22"/>
        </w:rPr>
        <w:t>3</w:t>
      </w:r>
      <w:r w:rsidRPr="08CC1B11">
        <w:rPr>
          <w:rFonts w:ascii="Verdana" w:hAnsi="Verdana" w:cs="Arial"/>
          <w:b/>
          <w:bCs/>
          <w:color w:val="000000" w:themeColor="text1"/>
          <w:sz w:val="22"/>
          <w:szCs w:val="22"/>
        </w:rPr>
        <w:t>5) CERTIFICACIONES</w:t>
      </w:r>
      <w:r w:rsidRPr="08CC1B11">
        <w:rPr>
          <w:rFonts w:ascii="Verdana" w:hAnsi="Verdana" w:cs="Arial"/>
          <w:color w:val="000000" w:themeColor="text1"/>
          <w:sz w:val="22"/>
          <w:szCs w:val="22"/>
        </w:rPr>
        <w:t xml:space="preserve"> de contratos </w:t>
      </w:r>
      <w:r w:rsidRPr="08CC1B11">
        <w:rPr>
          <w:rFonts w:ascii="Verdana" w:hAnsi="Verdana" w:cs="Arial"/>
          <w:color w:val="000000" w:themeColor="text1"/>
          <w:sz w:val="22"/>
          <w:szCs w:val="22"/>
          <w:u w:val="single"/>
        </w:rPr>
        <w:t>ejecutados y finalizados</w:t>
      </w:r>
      <w:r w:rsidRPr="08CC1B11">
        <w:rPr>
          <w:rFonts w:ascii="Verdana" w:hAnsi="Verdana" w:cs="Arial"/>
          <w:color w:val="000000" w:themeColor="text1"/>
          <w:sz w:val="22"/>
          <w:szCs w:val="22"/>
        </w:rPr>
        <w:t xml:space="preserve"> que tengan relación con la </w:t>
      </w:r>
      <w:r w:rsidRPr="08CC1B11">
        <w:rPr>
          <w:rFonts w:ascii="Verdana" w:hAnsi="Verdana" w:cs="Arial"/>
          <w:i/>
          <w:iCs/>
          <w:color w:val="000000" w:themeColor="text1"/>
          <w:sz w:val="22"/>
          <w:szCs w:val="22"/>
        </w:rPr>
        <w:t>“</w:t>
      </w:r>
      <w:r w:rsidR="07D2645A" w:rsidRPr="08CC1B11">
        <w:rPr>
          <w:rFonts w:ascii="Verdana" w:hAnsi="Verdana"/>
          <w:b/>
          <w:bCs/>
          <w:sz w:val="22"/>
          <w:szCs w:val="22"/>
          <w:u w:val="single"/>
        </w:rPr>
        <w:t>el suministro y/o entrega de materiales de construcción para el segmento 1  y</w:t>
      </w:r>
      <w:r w:rsidR="06CFA95E" w:rsidRPr="08CC1B11">
        <w:rPr>
          <w:rFonts w:ascii="Verdana" w:hAnsi="Verdana"/>
          <w:b/>
          <w:bCs/>
          <w:sz w:val="22"/>
          <w:szCs w:val="22"/>
          <w:u w:val="single"/>
        </w:rPr>
        <w:t>/o</w:t>
      </w:r>
      <w:r w:rsidR="07D2645A" w:rsidRPr="08CC1B11">
        <w:rPr>
          <w:rFonts w:ascii="Verdana" w:hAnsi="Verdana"/>
          <w:b/>
          <w:bCs/>
          <w:sz w:val="22"/>
          <w:szCs w:val="22"/>
          <w:u w:val="single"/>
        </w:rPr>
        <w:t xml:space="preserve"> el suministro y/o </w:t>
      </w:r>
      <w:r w:rsidR="07D2645A" w:rsidRPr="08CC1B11">
        <w:rPr>
          <w:rFonts w:ascii="Verdana" w:hAnsi="Verdana"/>
          <w:b/>
          <w:bCs/>
          <w:sz w:val="22"/>
          <w:szCs w:val="22"/>
          <w:u w:val="single"/>
        </w:rPr>
        <w:lastRenderedPageBreak/>
        <w:t>entrega de elementos de ferretería para el segmento 2</w:t>
      </w:r>
      <w:r w:rsidRPr="08CC1B11">
        <w:rPr>
          <w:rFonts w:ascii="Verdana" w:hAnsi="Verdana" w:cs="Arial"/>
          <w:i/>
          <w:iCs/>
          <w:color w:val="000000" w:themeColor="text1"/>
          <w:sz w:val="22"/>
          <w:szCs w:val="22"/>
        </w:rPr>
        <w:t>”.</w:t>
      </w:r>
      <w:r w:rsidRPr="08CC1B11">
        <w:rPr>
          <w:rFonts w:ascii="Verdana" w:hAnsi="Verdana" w:cs="Arial"/>
          <w:color w:val="000000" w:themeColor="text1"/>
          <w:sz w:val="22"/>
          <w:szCs w:val="22"/>
        </w:rPr>
        <w:t xml:space="preserve"> Las certificaciones con las que pretende acreditar la experiencia deben incluir como mínimo la siguiente información:</w:t>
      </w:r>
    </w:p>
    <w:p w14:paraId="10175AF3" w14:textId="77777777" w:rsidR="00F4690B" w:rsidRPr="00A7088F" w:rsidRDefault="00F4690B" w:rsidP="00F4690B">
      <w:pPr>
        <w:rPr>
          <w:rFonts w:ascii="Verdana" w:hAnsi="Verdana" w:cs="Arial"/>
          <w:color w:val="000000" w:themeColor="text1"/>
          <w:sz w:val="22"/>
        </w:rPr>
      </w:pPr>
    </w:p>
    <w:p w14:paraId="6B08C363" w14:textId="77777777" w:rsidR="00F4690B" w:rsidRPr="00A7088F" w:rsidRDefault="00F4690B" w:rsidP="00EC1D05">
      <w:pPr>
        <w:widowControl w:val="0"/>
        <w:numPr>
          <w:ilvl w:val="0"/>
          <w:numId w:val="35"/>
        </w:numPr>
        <w:autoSpaceDE w:val="0"/>
        <w:autoSpaceDN w:val="0"/>
        <w:spacing w:before="8"/>
        <w:contextualSpacing/>
        <w:rPr>
          <w:rFonts w:ascii="Verdana" w:hAnsi="Verdana" w:cs="Arial"/>
          <w:color w:val="000000" w:themeColor="text1"/>
          <w:sz w:val="22"/>
        </w:rPr>
      </w:pPr>
      <w:r w:rsidRPr="00A7088F">
        <w:rPr>
          <w:rFonts w:ascii="Verdana" w:hAnsi="Verdana" w:cs="Arial"/>
          <w:color w:val="000000" w:themeColor="text1"/>
          <w:sz w:val="22"/>
        </w:rPr>
        <w:t>Nombre y número de identificación del contratista y contratante.</w:t>
      </w:r>
    </w:p>
    <w:p w14:paraId="4A3CA620" w14:textId="77777777" w:rsidR="00F4690B" w:rsidRPr="00A7088F" w:rsidRDefault="00F4690B" w:rsidP="00EC1D05">
      <w:pPr>
        <w:widowControl w:val="0"/>
        <w:numPr>
          <w:ilvl w:val="0"/>
          <w:numId w:val="35"/>
        </w:numPr>
        <w:autoSpaceDE w:val="0"/>
        <w:autoSpaceDN w:val="0"/>
        <w:spacing w:before="8"/>
        <w:contextualSpacing/>
        <w:jc w:val="both"/>
        <w:rPr>
          <w:rFonts w:ascii="Verdana" w:hAnsi="Verdana" w:cs="Arial"/>
          <w:color w:val="000000" w:themeColor="text1"/>
          <w:sz w:val="22"/>
        </w:rPr>
      </w:pPr>
      <w:r w:rsidRPr="00A7088F">
        <w:rPr>
          <w:rFonts w:ascii="Verdana" w:hAnsi="Verdana" w:cs="Arial"/>
          <w:color w:val="000000" w:themeColor="text1"/>
          <w:sz w:val="22"/>
        </w:rPr>
        <w:t xml:space="preserve">Objeto del contrato que debe contener alguna de las actividades relacionadas con </w:t>
      </w:r>
      <w:r w:rsidRPr="008173EF">
        <w:rPr>
          <w:rFonts w:ascii="Verdana" w:hAnsi="Verdana" w:cs="Arial"/>
          <w:i/>
          <w:color w:val="000000" w:themeColor="text1"/>
          <w:sz w:val="22"/>
        </w:rPr>
        <w:t>“el suministro y/o  compraventa de materiales de construcción y ferretería”</w:t>
      </w:r>
      <w:r w:rsidRPr="00A7088F">
        <w:rPr>
          <w:rFonts w:ascii="Verdana" w:hAnsi="Verdana" w:cs="Arial"/>
          <w:i/>
          <w:color w:val="000000" w:themeColor="text1"/>
          <w:sz w:val="22"/>
        </w:rPr>
        <w:t>.</w:t>
      </w:r>
    </w:p>
    <w:p w14:paraId="13BDE887" w14:textId="77777777" w:rsidR="00F4690B" w:rsidRPr="00A7088F" w:rsidRDefault="00F4690B" w:rsidP="00EC1D05">
      <w:pPr>
        <w:widowControl w:val="0"/>
        <w:numPr>
          <w:ilvl w:val="0"/>
          <w:numId w:val="35"/>
        </w:numPr>
        <w:autoSpaceDE w:val="0"/>
        <w:autoSpaceDN w:val="0"/>
        <w:spacing w:before="8"/>
        <w:contextualSpacing/>
        <w:rPr>
          <w:rFonts w:ascii="Verdana" w:hAnsi="Verdana" w:cs="Arial"/>
          <w:color w:val="000000" w:themeColor="text1"/>
          <w:sz w:val="22"/>
        </w:rPr>
      </w:pPr>
      <w:r w:rsidRPr="00A7088F">
        <w:rPr>
          <w:rFonts w:ascii="Verdana" w:hAnsi="Verdana" w:cs="Arial"/>
          <w:color w:val="000000" w:themeColor="text1"/>
          <w:sz w:val="22"/>
        </w:rPr>
        <w:t xml:space="preserve">Teléfono, correo electrónico o dirección del contratante. </w:t>
      </w:r>
    </w:p>
    <w:p w14:paraId="778E40C8" w14:textId="77777777" w:rsidR="00F4690B" w:rsidRPr="00A7088F" w:rsidRDefault="00F4690B" w:rsidP="00EC1D05">
      <w:pPr>
        <w:widowControl w:val="0"/>
        <w:numPr>
          <w:ilvl w:val="0"/>
          <w:numId w:val="35"/>
        </w:numPr>
        <w:autoSpaceDE w:val="0"/>
        <w:autoSpaceDN w:val="0"/>
        <w:spacing w:before="8"/>
        <w:contextualSpacing/>
        <w:rPr>
          <w:rFonts w:ascii="Verdana" w:hAnsi="Verdana" w:cs="Arial"/>
          <w:color w:val="000000" w:themeColor="text1"/>
          <w:sz w:val="22"/>
        </w:rPr>
      </w:pPr>
      <w:r w:rsidRPr="00A7088F">
        <w:rPr>
          <w:rFonts w:ascii="Verdana" w:hAnsi="Verdana" w:cs="Arial"/>
          <w:color w:val="000000" w:themeColor="text1"/>
          <w:sz w:val="22"/>
        </w:rPr>
        <w:t>Valor del contrato.</w:t>
      </w:r>
    </w:p>
    <w:p w14:paraId="27582C46" w14:textId="77777777" w:rsidR="00F4690B" w:rsidRPr="00A7088F" w:rsidRDefault="00F4690B" w:rsidP="00EC1D05">
      <w:pPr>
        <w:widowControl w:val="0"/>
        <w:numPr>
          <w:ilvl w:val="0"/>
          <w:numId w:val="35"/>
        </w:numPr>
        <w:autoSpaceDE w:val="0"/>
        <w:autoSpaceDN w:val="0"/>
        <w:spacing w:before="8"/>
        <w:contextualSpacing/>
        <w:rPr>
          <w:rFonts w:ascii="Verdana" w:hAnsi="Verdana" w:cs="Arial"/>
          <w:color w:val="000000" w:themeColor="text1"/>
          <w:sz w:val="22"/>
        </w:rPr>
      </w:pPr>
      <w:r w:rsidRPr="00A7088F">
        <w:rPr>
          <w:rFonts w:ascii="Verdana" w:hAnsi="Verdana" w:cs="Arial"/>
          <w:color w:val="000000" w:themeColor="text1"/>
          <w:sz w:val="22"/>
        </w:rPr>
        <w:t>Plazo de ejecución. (inicio y finalización)</w:t>
      </w:r>
    </w:p>
    <w:p w14:paraId="7CA73764" w14:textId="77777777" w:rsidR="00F4690B" w:rsidRPr="00A7088F" w:rsidRDefault="00F4690B" w:rsidP="00EC1D05">
      <w:pPr>
        <w:widowControl w:val="0"/>
        <w:numPr>
          <w:ilvl w:val="0"/>
          <w:numId w:val="35"/>
        </w:numPr>
        <w:autoSpaceDE w:val="0"/>
        <w:autoSpaceDN w:val="0"/>
        <w:spacing w:before="8"/>
        <w:contextualSpacing/>
        <w:rPr>
          <w:rFonts w:ascii="Verdana" w:hAnsi="Verdana" w:cs="Arial"/>
          <w:color w:val="000000" w:themeColor="text1"/>
          <w:sz w:val="22"/>
        </w:rPr>
      </w:pPr>
      <w:r w:rsidRPr="00A7088F">
        <w:rPr>
          <w:rFonts w:ascii="Verdana" w:hAnsi="Verdana" w:cs="Arial"/>
          <w:color w:val="000000" w:themeColor="text1"/>
          <w:sz w:val="22"/>
        </w:rPr>
        <w:t>Firma del representante legal del contratante que certifica la experiencia o la persona designada para tal fin.</w:t>
      </w:r>
    </w:p>
    <w:p w14:paraId="3604FFD9" w14:textId="77777777" w:rsidR="00F4690B" w:rsidRPr="000A740E" w:rsidRDefault="00F4690B" w:rsidP="00F4690B">
      <w:pPr>
        <w:rPr>
          <w:rFonts w:ascii="Verdana" w:hAnsi="Verdana" w:cs="Arial"/>
          <w:color w:val="000000" w:themeColor="text1"/>
          <w:sz w:val="22"/>
          <w:highlight w:val="green"/>
        </w:rPr>
      </w:pPr>
    </w:p>
    <w:p w14:paraId="78D7FFB8" w14:textId="77777777" w:rsidR="00F4690B" w:rsidRDefault="00F4690B" w:rsidP="00F4690B">
      <w:pPr>
        <w:jc w:val="both"/>
        <w:rPr>
          <w:rFonts w:ascii="Verdana" w:hAnsi="Verdana" w:cs="Arial"/>
          <w:i/>
          <w:color w:val="000000" w:themeColor="text1"/>
          <w:sz w:val="22"/>
        </w:rPr>
      </w:pPr>
      <w:r w:rsidRPr="00A7088F">
        <w:rPr>
          <w:rFonts w:ascii="Verdana" w:hAnsi="Verdana" w:cs="Arial"/>
          <w:b/>
          <w:i/>
          <w:color w:val="000000" w:themeColor="text1"/>
          <w:sz w:val="22"/>
        </w:rPr>
        <w:t>Nota 1:</w:t>
      </w:r>
      <w:r w:rsidRPr="00A7088F">
        <w:rPr>
          <w:rFonts w:ascii="Verdana" w:hAnsi="Verdana" w:cs="Arial"/>
          <w:i/>
          <w:color w:val="000000" w:themeColor="text1"/>
          <w:sz w:val="22"/>
        </w:rPr>
        <w:t xml:space="preserve"> En caso de </w:t>
      </w:r>
      <w:r>
        <w:rPr>
          <w:rFonts w:ascii="Verdana" w:hAnsi="Verdana" w:cs="Arial"/>
          <w:i/>
          <w:color w:val="000000" w:themeColor="text1"/>
          <w:sz w:val="22"/>
        </w:rPr>
        <w:t>p</w:t>
      </w:r>
      <w:r w:rsidRPr="00A7088F">
        <w:rPr>
          <w:rFonts w:ascii="Verdana" w:hAnsi="Verdana" w:cs="Arial"/>
          <w:i/>
          <w:color w:val="000000" w:themeColor="text1"/>
          <w:sz w:val="22"/>
        </w:rPr>
        <w:t xml:space="preserve">roponentes plurales todos los integrantes deberán acreditar por lo menos un (1) contrato para cumplir con la experiencia exigida. </w:t>
      </w:r>
    </w:p>
    <w:p w14:paraId="117A3886" w14:textId="77777777" w:rsidR="00F4690B" w:rsidRPr="00A7088F" w:rsidRDefault="00F4690B" w:rsidP="00F4690B">
      <w:pPr>
        <w:jc w:val="both"/>
        <w:rPr>
          <w:rFonts w:ascii="Verdana" w:hAnsi="Verdana" w:cs="Arial"/>
          <w:i/>
          <w:color w:val="000000" w:themeColor="text1"/>
          <w:sz w:val="22"/>
        </w:rPr>
      </w:pPr>
    </w:p>
    <w:p w14:paraId="18D717C4" w14:textId="77777777" w:rsidR="00F4690B" w:rsidRDefault="00F4690B" w:rsidP="00F4690B">
      <w:pPr>
        <w:jc w:val="both"/>
        <w:rPr>
          <w:rFonts w:ascii="Verdana" w:hAnsi="Verdana" w:cs="Arial"/>
          <w:i/>
          <w:color w:val="000000" w:themeColor="text1"/>
          <w:sz w:val="22"/>
        </w:rPr>
      </w:pPr>
      <w:r w:rsidRPr="00A7088F">
        <w:rPr>
          <w:rFonts w:ascii="Verdana" w:hAnsi="Verdana" w:cs="Arial"/>
          <w:b/>
          <w:i/>
          <w:color w:val="000000" w:themeColor="text1"/>
          <w:sz w:val="22"/>
        </w:rPr>
        <w:t>Nota 2:</w:t>
      </w:r>
      <w:r w:rsidRPr="00A7088F">
        <w:rPr>
          <w:rFonts w:ascii="Verdana" w:hAnsi="Verdana" w:cs="Arial"/>
          <w:i/>
          <w:color w:val="000000" w:themeColor="text1"/>
          <w:sz w:val="22"/>
        </w:rPr>
        <w:t xml:space="preserve"> Para el cálculo de los SMMLV de las certificaciones aportadas se tendrá como referencia el SMMLV del año de firma del contrato.</w:t>
      </w:r>
    </w:p>
    <w:p w14:paraId="0EB77EB1" w14:textId="77777777" w:rsidR="00F4690B" w:rsidRDefault="00F4690B" w:rsidP="00F4690B">
      <w:pPr>
        <w:jc w:val="both"/>
        <w:rPr>
          <w:rFonts w:ascii="Verdana" w:hAnsi="Verdana" w:cs="Arial"/>
          <w:i/>
          <w:color w:val="000000" w:themeColor="text1"/>
          <w:sz w:val="22"/>
        </w:rPr>
      </w:pPr>
    </w:p>
    <w:p w14:paraId="0F5ACC2D" w14:textId="77777777" w:rsidR="00A34A92" w:rsidRDefault="35C03AFB" w:rsidP="211DE41F">
      <w:pPr>
        <w:jc w:val="both"/>
        <w:rPr>
          <w:rFonts w:ascii="Verdana" w:hAnsi="Verdana"/>
          <w:i/>
          <w:iCs/>
          <w:sz w:val="22"/>
          <w:szCs w:val="22"/>
          <w:lang w:val="es-MX"/>
        </w:rPr>
      </w:pPr>
      <w:r w:rsidRPr="211DE41F">
        <w:rPr>
          <w:rFonts w:ascii="Verdana" w:hAnsi="Verdana"/>
          <w:b/>
          <w:bCs/>
          <w:sz w:val="22"/>
          <w:szCs w:val="22"/>
          <w:lang w:val="es-MX"/>
        </w:rPr>
        <w:t>Nota 3</w:t>
      </w:r>
      <w:r w:rsidRPr="211DE41F">
        <w:rPr>
          <w:rFonts w:ascii="Verdana" w:hAnsi="Verdana"/>
          <w:sz w:val="22"/>
          <w:szCs w:val="22"/>
          <w:lang w:val="es-MX"/>
        </w:rPr>
        <w:t xml:space="preserve">: </w:t>
      </w:r>
      <w:r w:rsidRPr="211DE41F">
        <w:rPr>
          <w:rFonts w:ascii="Verdana" w:hAnsi="Verdana"/>
          <w:i/>
          <w:iCs/>
          <w:sz w:val="22"/>
          <w:szCs w:val="22"/>
          <w:lang w:val="es-MX"/>
        </w:rPr>
        <w:t>No se aceptarán experiencias de profesionales independientes.</w:t>
      </w:r>
    </w:p>
    <w:p w14:paraId="21051103" w14:textId="77777777" w:rsidR="00A34A92" w:rsidRDefault="00A34A92" w:rsidP="211DE41F">
      <w:pPr>
        <w:jc w:val="both"/>
        <w:rPr>
          <w:rFonts w:ascii="Verdana" w:hAnsi="Verdana"/>
          <w:i/>
          <w:iCs/>
          <w:sz w:val="22"/>
          <w:szCs w:val="22"/>
          <w:lang w:val="es-MX"/>
        </w:rPr>
      </w:pPr>
    </w:p>
    <w:p w14:paraId="6A0230D2" w14:textId="21064DF3" w:rsidR="211DE41F" w:rsidRDefault="1BA5D10C" w:rsidP="1E1A6E13">
      <w:pPr>
        <w:jc w:val="both"/>
        <w:rPr>
          <w:rFonts w:ascii="Verdana" w:hAnsi="Verdana"/>
          <w:i/>
          <w:iCs/>
          <w:sz w:val="22"/>
          <w:szCs w:val="22"/>
          <w:lang w:val="es-MX"/>
        </w:rPr>
      </w:pPr>
      <w:r w:rsidRPr="1E1A6E13">
        <w:rPr>
          <w:rFonts w:ascii="Verdana" w:hAnsi="Verdana"/>
          <w:b/>
          <w:bCs/>
          <w:sz w:val="22"/>
          <w:szCs w:val="22"/>
          <w:lang w:val="es-MX"/>
        </w:rPr>
        <w:t>Nota 4</w:t>
      </w:r>
      <w:r w:rsidRPr="1E1A6E13">
        <w:rPr>
          <w:rFonts w:ascii="Verdana" w:hAnsi="Verdana"/>
          <w:i/>
          <w:iCs/>
          <w:sz w:val="22"/>
          <w:szCs w:val="22"/>
          <w:lang w:val="es-MX"/>
        </w:rPr>
        <w:t xml:space="preserve">. Solo </w:t>
      </w:r>
      <w:r w:rsidR="6A71740C" w:rsidRPr="1E1A6E13">
        <w:rPr>
          <w:rFonts w:ascii="Verdana" w:hAnsi="Verdana"/>
          <w:i/>
          <w:iCs/>
          <w:sz w:val="22"/>
          <w:szCs w:val="22"/>
          <w:lang w:val="es-MX"/>
        </w:rPr>
        <w:t>serán</w:t>
      </w:r>
      <w:r w:rsidRPr="1E1A6E13">
        <w:rPr>
          <w:rFonts w:ascii="Verdana" w:hAnsi="Verdana"/>
          <w:i/>
          <w:iCs/>
          <w:sz w:val="22"/>
          <w:szCs w:val="22"/>
          <w:lang w:val="es-MX"/>
        </w:rPr>
        <w:t xml:space="preserve"> validos los contratos</w:t>
      </w:r>
      <w:r w:rsidR="56C6F34C" w:rsidRPr="1E1A6E13">
        <w:rPr>
          <w:rFonts w:ascii="Verdana" w:hAnsi="Verdana"/>
          <w:i/>
          <w:iCs/>
          <w:sz w:val="22"/>
          <w:szCs w:val="22"/>
          <w:lang w:val="es-MX"/>
        </w:rPr>
        <w:t xml:space="preserve"> cuya fecha de ej</w:t>
      </w:r>
      <w:r w:rsidR="672DCB95" w:rsidRPr="1E1A6E13">
        <w:rPr>
          <w:rFonts w:ascii="Verdana" w:hAnsi="Verdana"/>
          <w:i/>
          <w:iCs/>
          <w:sz w:val="22"/>
          <w:szCs w:val="22"/>
          <w:lang w:val="es-MX"/>
        </w:rPr>
        <w:t>e</w:t>
      </w:r>
      <w:r w:rsidR="56C6F34C" w:rsidRPr="1E1A6E13">
        <w:rPr>
          <w:rFonts w:ascii="Verdana" w:hAnsi="Verdana"/>
          <w:i/>
          <w:iCs/>
          <w:sz w:val="22"/>
          <w:szCs w:val="22"/>
          <w:lang w:val="es-MX"/>
        </w:rPr>
        <w:t xml:space="preserve">cución haya sido </w:t>
      </w:r>
      <w:r w:rsidR="28265EB3" w:rsidRPr="1E1A6E13">
        <w:rPr>
          <w:rFonts w:ascii="Verdana" w:hAnsi="Verdana"/>
          <w:i/>
          <w:iCs/>
          <w:sz w:val="22"/>
          <w:szCs w:val="22"/>
          <w:lang w:val="es-MX"/>
        </w:rPr>
        <w:t>máxima</w:t>
      </w:r>
      <w:r w:rsidR="56C6F34C" w:rsidRPr="1E1A6E13">
        <w:rPr>
          <w:rFonts w:ascii="Verdana" w:hAnsi="Verdana"/>
          <w:i/>
          <w:iCs/>
          <w:sz w:val="22"/>
          <w:szCs w:val="22"/>
          <w:lang w:val="es-MX"/>
        </w:rPr>
        <w:t xml:space="preserve"> dentro de los cinco (5) años anteriores a la fecha den cierre de la presentación de oferta</w:t>
      </w:r>
      <w:r w:rsidR="672DCB95" w:rsidRPr="1E1A6E13">
        <w:rPr>
          <w:rFonts w:ascii="Verdana" w:hAnsi="Verdana"/>
          <w:i/>
          <w:iCs/>
          <w:sz w:val="22"/>
          <w:szCs w:val="22"/>
          <w:lang w:val="es-MX"/>
        </w:rPr>
        <w:t>.</w:t>
      </w:r>
    </w:p>
    <w:p w14:paraId="51BFAB8E" w14:textId="77777777" w:rsidR="002C3C7A" w:rsidRDefault="002C3C7A" w:rsidP="08CC1B11">
      <w:pPr>
        <w:jc w:val="both"/>
        <w:rPr>
          <w:rFonts w:ascii="Verdana" w:hAnsi="Verdana"/>
          <w:i/>
          <w:iCs/>
          <w:sz w:val="22"/>
          <w:szCs w:val="22"/>
          <w:lang w:val="es-MX"/>
        </w:rPr>
      </w:pPr>
    </w:p>
    <w:p w14:paraId="6264F1D0" w14:textId="76385502" w:rsidR="08CC1B11" w:rsidRDefault="08CC1B11" w:rsidP="08CC1B11">
      <w:pPr>
        <w:jc w:val="both"/>
        <w:rPr>
          <w:rFonts w:ascii="Verdana" w:hAnsi="Verdana"/>
          <w:i/>
          <w:iCs/>
          <w:sz w:val="22"/>
          <w:szCs w:val="22"/>
          <w:lang w:val="es-MX"/>
        </w:rPr>
      </w:pPr>
    </w:p>
    <w:p w14:paraId="07E2B778" w14:textId="10720082" w:rsidR="00F36125" w:rsidRPr="00F36125" w:rsidRDefault="00F36125" w:rsidP="00EC1D05">
      <w:pPr>
        <w:pStyle w:val="Ttulo3"/>
        <w:rPr>
          <w:rFonts w:ascii="Verdana" w:hAnsi="Verdana"/>
          <w:szCs w:val="22"/>
          <w:lang w:eastAsia="en-US"/>
        </w:rPr>
      </w:pPr>
      <w:bookmarkStart w:id="130" w:name="_Toc234328212"/>
      <w:r w:rsidRPr="00F36125">
        <w:rPr>
          <w:rFonts w:ascii="Verdana" w:hAnsi="Verdana"/>
          <w:szCs w:val="22"/>
          <w:lang w:eastAsia="en-US"/>
        </w:rPr>
        <w:t>Experiencia específica</w:t>
      </w:r>
      <w:bookmarkEnd w:id="130"/>
    </w:p>
    <w:p w14:paraId="22C2F176" w14:textId="77777777" w:rsidR="00F36125" w:rsidRDefault="00F36125" w:rsidP="00F361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eastAsiaTheme="minorHAnsi" w:hAnsi="Century Gothic" w:cs="Century Gothic"/>
          <w:b/>
          <w:bCs/>
          <w:color w:val="36438A"/>
          <w:sz w:val="22"/>
          <w:szCs w:val="22"/>
          <w:lang w:val="es-MX" w:eastAsia="en-US"/>
        </w:rPr>
      </w:pPr>
    </w:p>
    <w:p w14:paraId="08DEF706" w14:textId="750C4AD0" w:rsidR="00F36125" w:rsidRDefault="2E0C9DB5" w:rsidP="1E1A6E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Verdana" w:eastAsiaTheme="minorEastAsia" w:hAnsi="Verdana" w:cs="Century Gothic"/>
          <w:color w:val="000000"/>
          <w:sz w:val="22"/>
          <w:szCs w:val="22"/>
          <w:lang w:val="es-MX" w:eastAsia="en-US"/>
        </w:rPr>
      </w:pPr>
      <w:r w:rsidRPr="1E1A6E13">
        <w:rPr>
          <w:rFonts w:ascii="Verdana" w:eastAsiaTheme="minorEastAsia" w:hAnsi="Verdana" w:cs="Century Gothic"/>
          <w:color w:val="000000" w:themeColor="text1"/>
          <w:sz w:val="22"/>
          <w:szCs w:val="22"/>
          <w:lang w:val="es-MX" w:eastAsia="en-US"/>
        </w:rPr>
        <w:t>Con el objetivo de verificar la idoneidad de los proponentes y su capacidad para</w:t>
      </w:r>
      <w:r w:rsidR="537816CA" w:rsidRPr="1E1A6E13">
        <w:rPr>
          <w:rFonts w:ascii="Verdana" w:eastAsiaTheme="minorEastAsia" w:hAnsi="Verdana" w:cs="Century Gothic"/>
          <w:color w:val="000000" w:themeColor="text1"/>
          <w:sz w:val="22"/>
          <w:szCs w:val="22"/>
          <w:lang w:val="es-MX" w:eastAsia="en-US"/>
        </w:rPr>
        <w:t xml:space="preserve"> </w:t>
      </w:r>
      <w:r w:rsidRPr="1E1A6E13">
        <w:rPr>
          <w:rFonts w:ascii="Verdana" w:eastAsiaTheme="minorEastAsia" w:hAnsi="Verdana" w:cs="Century Gothic"/>
          <w:color w:val="000000" w:themeColor="text1"/>
          <w:sz w:val="22"/>
          <w:szCs w:val="22"/>
          <w:lang w:val="es-MX" w:eastAsia="en-US"/>
        </w:rPr>
        <w:t xml:space="preserve">realizar la provisión de los elementos de </w:t>
      </w:r>
      <w:r w:rsidR="74633704" w:rsidRPr="1E1A6E13">
        <w:rPr>
          <w:rFonts w:ascii="Verdana" w:eastAsiaTheme="minorEastAsia" w:hAnsi="Verdana" w:cs="Century Gothic"/>
          <w:color w:val="000000" w:themeColor="text1"/>
          <w:sz w:val="22"/>
          <w:szCs w:val="22"/>
          <w:lang w:val="es-MX" w:eastAsia="en-US"/>
        </w:rPr>
        <w:t xml:space="preserve">Materiales de Construcción y Elementos de </w:t>
      </w:r>
      <w:r w:rsidR="28D4B321" w:rsidRPr="1E1A6E13">
        <w:rPr>
          <w:rFonts w:ascii="Verdana" w:eastAsiaTheme="minorEastAsia" w:hAnsi="Verdana" w:cs="Century Gothic"/>
          <w:color w:val="000000" w:themeColor="text1"/>
          <w:sz w:val="22"/>
          <w:szCs w:val="22"/>
          <w:lang w:val="es-MX" w:eastAsia="en-US"/>
        </w:rPr>
        <w:t>Ferretería</w:t>
      </w:r>
      <w:r w:rsidRPr="1E1A6E13">
        <w:rPr>
          <w:rFonts w:ascii="Verdana" w:eastAsiaTheme="minorEastAsia" w:hAnsi="Verdana" w:cs="Century Gothic"/>
          <w:color w:val="000000" w:themeColor="text1"/>
          <w:sz w:val="22"/>
          <w:szCs w:val="22"/>
          <w:lang w:val="es-MX" w:eastAsia="en-US"/>
        </w:rPr>
        <w:t>, Colombia Compra</w:t>
      </w:r>
      <w:r w:rsidR="74633704" w:rsidRPr="1E1A6E13">
        <w:rPr>
          <w:rFonts w:ascii="Verdana" w:eastAsiaTheme="minorEastAsia" w:hAnsi="Verdana" w:cs="Century Gothic"/>
          <w:color w:val="000000" w:themeColor="text1"/>
          <w:sz w:val="22"/>
          <w:szCs w:val="22"/>
          <w:lang w:val="es-MX" w:eastAsia="en-US"/>
        </w:rPr>
        <w:t xml:space="preserve"> </w:t>
      </w:r>
      <w:r w:rsidRPr="1E1A6E13">
        <w:rPr>
          <w:rFonts w:ascii="Verdana" w:eastAsiaTheme="minorEastAsia" w:hAnsi="Verdana" w:cs="Century Gothic"/>
          <w:color w:val="000000" w:themeColor="text1"/>
          <w:sz w:val="22"/>
          <w:szCs w:val="22"/>
          <w:lang w:val="es-MX" w:eastAsia="en-US"/>
        </w:rPr>
        <w:t xml:space="preserve">Eficiente </w:t>
      </w:r>
      <w:r w:rsidR="11B0445C" w:rsidRPr="1E1A6E13">
        <w:rPr>
          <w:rFonts w:ascii="Verdana" w:eastAsiaTheme="minorEastAsia" w:hAnsi="Verdana" w:cs="Century Gothic"/>
          <w:color w:val="000000" w:themeColor="text1"/>
          <w:sz w:val="22"/>
          <w:szCs w:val="22"/>
          <w:lang w:val="es-MX" w:eastAsia="en-US"/>
        </w:rPr>
        <w:t>exige</w:t>
      </w:r>
      <w:r w:rsidRPr="1E1A6E13">
        <w:rPr>
          <w:rFonts w:ascii="Verdana" w:eastAsiaTheme="minorEastAsia" w:hAnsi="Verdana" w:cs="Century Gothic"/>
          <w:color w:val="000000" w:themeColor="text1"/>
          <w:sz w:val="22"/>
          <w:szCs w:val="22"/>
          <w:lang w:val="es-MX" w:eastAsia="en-US"/>
        </w:rPr>
        <w:t xml:space="preserve"> la </w:t>
      </w:r>
      <w:r w:rsidR="5EDED6CA" w:rsidRPr="1E1A6E13">
        <w:rPr>
          <w:rFonts w:ascii="Verdana" w:eastAsiaTheme="minorEastAsia" w:hAnsi="Verdana" w:cs="Century Gothic"/>
          <w:color w:val="000000" w:themeColor="text1"/>
          <w:sz w:val="22"/>
          <w:szCs w:val="22"/>
          <w:lang w:val="es-MX" w:eastAsia="en-US"/>
        </w:rPr>
        <w:t>certificación</w:t>
      </w:r>
      <w:r w:rsidRPr="1E1A6E13">
        <w:rPr>
          <w:rFonts w:ascii="Verdana" w:eastAsiaTheme="minorEastAsia" w:hAnsi="Verdana" w:cs="Century Gothic"/>
          <w:color w:val="000000" w:themeColor="text1"/>
          <w:sz w:val="22"/>
          <w:szCs w:val="22"/>
          <w:lang w:val="es-MX" w:eastAsia="en-US"/>
        </w:rPr>
        <w:t xml:space="preserve"> de experiencia </w:t>
      </w:r>
      <w:r w:rsidR="733FF3C4" w:rsidRPr="1E1A6E13">
        <w:rPr>
          <w:rFonts w:ascii="Verdana" w:eastAsiaTheme="minorEastAsia" w:hAnsi="Verdana" w:cs="Century Gothic"/>
          <w:color w:val="000000" w:themeColor="text1"/>
          <w:sz w:val="22"/>
          <w:szCs w:val="22"/>
          <w:lang w:val="es-MX" w:eastAsia="en-US"/>
        </w:rPr>
        <w:t>específica</w:t>
      </w:r>
      <w:r w:rsidRPr="1E1A6E13">
        <w:rPr>
          <w:rFonts w:ascii="Verdana" w:eastAsiaTheme="minorEastAsia" w:hAnsi="Verdana" w:cs="Century Gothic"/>
          <w:color w:val="000000" w:themeColor="text1"/>
          <w:sz w:val="22"/>
          <w:szCs w:val="22"/>
          <w:lang w:val="es-MX" w:eastAsia="en-US"/>
        </w:rPr>
        <w:t xml:space="preserve"> para la participación en</w:t>
      </w:r>
      <w:r w:rsidR="74633704" w:rsidRPr="1E1A6E13">
        <w:rPr>
          <w:rFonts w:ascii="Verdana" w:eastAsiaTheme="minorEastAsia" w:hAnsi="Verdana" w:cs="Century Gothic"/>
          <w:color w:val="000000" w:themeColor="text1"/>
          <w:sz w:val="22"/>
          <w:szCs w:val="22"/>
          <w:lang w:val="es-MX" w:eastAsia="en-US"/>
        </w:rPr>
        <w:t xml:space="preserve"> </w:t>
      </w:r>
      <w:r w:rsidRPr="1E1A6E13">
        <w:rPr>
          <w:rFonts w:ascii="Verdana" w:eastAsiaTheme="minorEastAsia" w:hAnsi="Verdana" w:cs="Century Gothic"/>
          <w:color w:val="000000" w:themeColor="text1"/>
          <w:sz w:val="22"/>
          <w:szCs w:val="22"/>
          <w:lang w:val="es-MX" w:eastAsia="en-US"/>
        </w:rPr>
        <w:t xml:space="preserve">cualquiera de los Segmentos </w:t>
      </w:r>
      <w:r w:rsidR="73463A05" w:rsidRPr="1E1A6E13">
        <w:rPr>
          <w:rFonts w:ascii="Verdana" w:eastAsiaTheme="minorEastAsia" w:hAnsi="Verdana" w:cs="Century Gothic"/>
          <w:color w:val="000000" w:themeColor="text1"/>
          <w:sz w:val="22"/>
          <w:szCs w:val="22"/>
          <w:lang w:val="es-MX" w:eastAsia="en-US"/>
        </w:rPr>
        <w:t xml:space="preserve">del presente acuerdo marco de precios. </w:t>
      </w:r>
    </w:p>
    <w:p w14:paraId="6348E5DD" w14:textId="77777777" w:rsidR="00856B37" w:rsidRPr="00F36125" w:rsidRDefault="00856B37" w:rsidP="1E1A6E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Verdana" w:eastAsiaTheme="minorEastAsia" w:hAnsi="Verdana" w:cs="Century Gothic"/>
          <w:color w:val="000000"/>
          <w:sz w:val="22"/>
          <w:szCs w:val="22"/>
          <w:lang w:val="es-MX" w:eastAsia="en-US"/>
        </w:rPr>
      </w:pPr>
    </w:p>
    <w:p w14:paraId="58ECA659" w14:textId="23F1DAA4" w:rsidR="00F36125" w:rsidRDefault="00F36125" w:rsidP="00635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Verdana" w:eastAsiaTheme="minorEastAsia" w:hAnsi="Verdana" w:cs="Century Gothic"/>
          <w:color w:val="000000"/>
          <w:sz w:val="22"/>
          <w:szCs w:val="22"/>
          <w:lang w:val="es-MX" w:eastAsia="en-US"/>
        </w:rPr>
      </w:pPr>
      <w:r w:rsidRPr="6448096D">
        <w:rPr>
          <w:rFonts w:ascii="Verdana" w:eastAsiaTheme="minorEastAsia" w:hAnsi="Verdana" w:cs="Century Gothic"/>
          <w:color w:val="000000" w:themeColor="text1"/>
          <w:sz w:val="22"/>
          <w:szCs w:val="22"/>
          <w:lang w:val="es-MX" w:eastAsia="en-US"/>
        </w:rPr>
        <w:lastRenderedPageBreak/>
        <w:t xml:space="preserve">El proponente que presente oferta deberá certificar experiencia especifica </w:t>
      </w:r>
      <w:r w:rsidR="0062298A" w:rsidRPr="6448096D">
        <w:rPr>
          <w:rFonts w:ascii="Verdana" w:eastAsiaTheme="minorEastAsia" w:hAnsi="Verdana" w:cs="Century Gothic"/>
          <w:b/>
          <w:color w:val="000000" w:themeColor="text1"/>
          <w:sz w:val="22"/>
          <w:szCs w:val="22"/>
          <w:lang w:val="es-MX" w:eastAsia="en-US"/>
        </w:rPr>
        <w:t xml:space="preserve">CON AL MENOS DOS (2) CONTRATOS </w:t>
      </w:r>
      <w:r w:rsidR="00DB67A0" w:rsidRPr="6448096D">
        <w:rPr>
          <w:rFonts w:ascii="Verdana" w:eastAsiaTheme="minorEastAsia" w:hAnsi="Verdana" w:cs="Century Gothic"/>
          <w:color w:val="000000" w:themeColor="text1"/>
          <w:sz w:val="22"/>
          <w:szCs w:val="22"/>
          <w:lang w:val="es-MX" w:eastAsia="en-US"/>
        </w:rPr>
        <w:t>por el Segmento al que presente oferta</w:t>
      </w:r>
      <w:r w:rsidRPr="6448096D">
        <w:rPr>
          <w:rFonts w:ascii="Verdana" w:eastAsiaTheme="minorEastAsia" w:hAnsi="Verdana" w:cs="Century Gothic"/>
          <w:color w:val="000000" w:themeColor="text1"/>
          <w:sz w:val="22"/>
          <w:szCs w:val="22"/>
          <w:lang w:val="es-MX" w:eastAsia="en-US"/>
        </w:rPr>
        <w:t xml:space="preserve">, </w:t>
      </w:r>
      <w:r w:rsidR="4F9F48EA" w:rsidRPr="6448096D">
        <w:rPr>
          <w:rFonts w:ascii="Verdana" w:eastAsiaTheme="minorEastAsia" w:hAnsi="Verdana" w:cs="Century Gothic"/>
          <w:color w:val="000000" w:themeColor="text1"/>
          <w:sz w:val="22"/>
          <w:szCs w:val="22"/>
          <w:lang w:val="es-MX" w:eastAsia="en-US"/>
        </w:rPr>
        <w:t xml:space="preserve">con el siguiente objeto contractual: </w:t>
      </w:r>
    </w:p>
    <w:p w14:paraId="0708859B" w14:textId="77777777" w:rsidR="00856B37" w:rsidRDefault="00856B37" w:rsidP="00635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Verdana" w:eastAsiaTheme="minorHAnsi" w:hAnsi="Verdana" w:cs="Century Gothic"/>
          <w:color w:val="000000"/>
          <w:sz w:val="22"/>
          <w:szCs w:val="22"/>
          <w:lang w:val="es-MX" w:eastAsia="en-US"/>
        </w:rPr>
      </w:pPr>
    </w:p>
    <w:p w14:paraId="5EF91EB5" w14:textId="270E3271" w:rsidR="00856B37" w:rsidRPr="00856B37" w:rsidRDefault="4310B455" w:rsidP="00817E08">
      <w:pPr>
        <w:pStyle w:val="Prrafodelista"/>
        <w:numPr>
          <w:ilvl w:val="0"/>
          <w:numId w:val="5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Verdana" w:eastAsiaTheme="minorEastAsia" w:hAnsi="Verdana" w:cs="Century Gothic"/>
          <w:color w:val="121212"/>
          <w:sz w:val="22"/>
          <w:szCs w:val="22"/>
          <w:lang w:val="es-MX" w:eastAsia="en-US"/>
        </w:rPr>
      </w:pPr>
      <w:r w:rsidRPr="1E1A6E13">
        <w:rPr>
          <w:rFonts w:ascii="Verdana" w:eastAsiaTheme="minorEastAsia" w:hAnsi="Verdana" w:cs="Century Gothic"/>
          <w:color w:val="121212"/>
          <w:sz w:val="22"/>
          <w:szCs w:val="22"/>
          <w:lang w:val="es-MX" w:eastAsia="en-US"/>
        </w:rPr>
        <w:t xml:space="preserve">Los proponentes que presenten oferta al </w:t>
      </w:r>
      <w:r w:rsidRPr="6448096D">
        <w:rPr>
          <w:rFonts w:ascii="Verdana" w:eastAsiaTheme="minorEastAsia" w:hAnsi="Verdana" w:cs="Century Gothic"/>
          <w:b/>
          <w:color w:val="121212"/>
          <w:sz w:val="22"/>
          <w:szCs w:val="22"/>
          <w:lang w:val="es-MX" w:eastAsia="en-US"/>
        </w:rPr>
        <w:t>Segmento 1</w:t>
      </w:r>
      <w:r w:rsidRPr="1E1A6E13">
        <w:rPr>
          <w:rFonts w:ascii="Verdana" w:eastAsiaTheme="minorEastAsia" w:hAnsi="Verdana" w:cs="Century Gothic"/>
          <w:color w:val="121212"/>
          <w:sz w:val="22"/>
          <w:szCs w:val="22"/>
          <w:lang w:val="es-MX" w:eastAsia="en-US"/>
        </w:rPr>
        <w:t xml:space="preserve"> deben acreditar experiencia específica en la </w:t>
      </w:r>
      <w:r w:rsidR="1F4552EA" w:rsidRPr="1E1A6E13">
        <w:rPr>
          <w:rFonts w:ascii="Verdana" w:eastAsiaTheme="minorEastAsia" w:hAnsi="Verdana" w:cs="Century Gothic"/>
          <w:b/>
          <w:bCs/>
          <w:color w:val="121212"/>
          <w:sz w:val="22"/>
          <w:szCs w:val="22"/>
          <w:lang w:val="es-MX" w:eastAsia="en-US"/>
        </w:rPr>
        <w:t>fabricación, suministro</w:t>
      </w:r>
      <w:r w:rsidRPr="1E1A6E13">
        <w:rPr>
          <w:rFonts w:ascii="Verdana" w:eastAsiaTheme="minorEastAsia" w:hAnsi="Verdana" w:cs="Century Gothic"/>
          <w:b/>
          <w:bCs/>
          <w:color w:val="121212"/>
          <w:sz w:val="22"/>
          <w:szCs w:val="22"/>
          <w:lang w:val="es-MX" w:eastAsia="en-US"/>
        </w:rPr>
        <w:t xml:space="preserve"> y/o Compraventa y/o </w:t>
      </w:r>
      <w:r w:rsidR="1ABA35ED" w:rsidRPr="1E1A6E13">
        <w:rPr>
          <w:rFonts w:ascii="Verdana" w:eastAsiaTheme="minorEastAsia" w:hAnsi="Verdana" w:cs="Century Gothic"/>
          <w:b/>
          <w:bCs/>
          <w:color w:val="121212"/>
          <w:sz w:val="22"/>
          <w:szCs w:val="22"/>
          <w:lang w:val="es-MX" w:eastAsia="en-US"/>
        </w:rPr>
        <w:t>dotación de</w:t>
      </w:r>
      <w:r w:rsidRPr="1E1A6E13">
        <w:rPr>
          <w:rFonts w:ascii="Verdana" w:eastAsiaTheme="minorEastAsia" w:hAnsi="Verdana" w:cs="Century Gothic"/>
          <w:color w:val="121212"/>
          <w:sz w:val="22"/>
          <w:szCs w:val="22"/>
          <w:lang w:val="es-MX" w:eastAsia="en-US"/>
        </w:rPr>
        <w:t xml:space="preserve"> materiales de construcción.</w:t>
      </w:r>
    </w:p>
    <w:p w14:paraId="34C3F379" w14:textId="77777777" w:rsidR="00856B37" w:rsidRDefault="00856B37" w:rsidP="00635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Verdana" w:eastAsiaTheme="minorHAnsi" w:hAnsi="Verdana" w:cs="Helvetica"/>
          <w:color w:val="121212"/>
          <w:sz w:val="22"/>
          <w:szCs w:val="22"/>
          <w:lang w:val="es-MX" w:eastAsia="en-US"/>
        </w:rPr>
      </w:pPr>
    </w:p>
    <w:p w14:paraId="0CC79106" w14:textId="292C0580" w:rsidR="00856B37" w:rsidRPr="00856B37" w:rsidRDefault="2E0C9DB5" w:rsidP="00817E08">
      <w:pPr>
        <w:pStyle w:val="Prrafodelista"/>
        <w:numPr>
          <w:ilvl w:val="0"/>
          <w:numId w:val="5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Verdana" w:eastAsiaTheme="minorEastAsia" w:hAnsi="Verdana" w:cs="Century Gothic"/>
          <w:color w:val="121212"/>
          <w:sz w:val="22"/>
          <w:szCs w:val="22"/>
          <w:lang w:val="es-MX" w:eastAsia="en-US"/>
        </w:rPr>
      </w:pPr>
      <w:r w:rsidRPr="1E1A6E13">
        <w:rPr>
          <w:rFonts w:ascii="Verdana" w:eastAsiaTheme="minorEastAsia" w:hAnsi="Verdana" w:cs="Century Gothic"/>
          <w:color w:val="121212"/>
          <w:sz w:val="22"/>
          <w:szCs w:val="22"/>
          <w:lang w:val="es-MX" w:eastAsia="en-US"/>
        </w:rPr>
        <w:t xml:space="preserve">Los proponentes que presenten oferta al </w:t>
      </w:r>
      <w:r w:rsidRPr="6448096D">
        <w:rPr>
          <w:rFonts w:ascii="Verdana" w:eastAsiaTheme="minorEastAsia" w:hAnsi="Verdana" w:cs="Century Gothic"/>
          <w:b/>
          <w:color w:val="121212"/>
          <w:sz w:val="22"/>
          <w:szCs w:val="22"/>
          <w:lang w:val="es-MX" w:eastAsia="en-US"/>
        </w:rPr>
        <w:t>Segmento</w:t>
      </w:r>
      <w:r w:rsidR="4310B455" w:rsidRPr="6448096D">
        <w:rPr>
          <w:rFonts w:ascii="Verdana" w:eastAsiaTheme="minorEastAsia" w:hAnsi="Verdana" w:cs="Century Gothic"/>
          <w:b/>
          <w:color w:val="121212"/>
          <w:sz w:val="22"/>
          <w:szCs w:val="22"/>
          <w:lang w:val="es-MX" w:eastAsia="en-US"/>
        </w:rPr>
        <w:t xml:space="preserve"> 2 </w:t>
      </w:r>
      <w:r w:rsidRPr="1E1A6E13">
        <w:rPr>
          <w:rFonts w:ascii="Verdana" w:eastAsiaTheme="minorEastAsia" w:hAnsi="Verdana" w:cs="Century Gothic"/>
          <w:color w:val="121212"/>
          <w:sz w:val="22"/>
          <w:szCs w:val="22"/>
          <w:lang w:val="es-MX" w:eastAsia="en-US"/>
        </w:rPr>
        <w:t>deben acreditar</w:t>
      </w:r>
      <w:r w:rsidR="4310B455" w:rsidRPr="1E1A6E13">
        <w:rPr>
          <w:rFonts w:ascii="Verdana" w:eastAsiaTheme="minorEastAsia" w:hAnsi="Verdana" w:cs="Century Gothic"/>
          <w:color w:val="121212"/>
          <w:sz w:val="22"/>
          <w:szCs w:val="22"/>
          <w:lang w:val="es-MX" w:eastAsia="en-US"/>
        </w:rPr>
        <w:t xml:space="preserve"> </w:t>
      </w:r>
      <w:r w:rsidRPr="1E1A6E13">
        <w:rPr>
          <w:rFonts w:ascii="Verdana" w:eastAsiaTheme="minorEastAsia" w:hAnsi="Verdana" w:cs="Century Gothic"/>
          <w:color w:val="121212"/>
          <w:sz w:val="22"/>
          <w:szCs w:val="22"/>
          <w:lang w:val="es-MX" w:eastAsia="en-US"/>
        </w:rPr>
        <w:t xml:space="preserve">experiencia específica en la </w:t>
      </w:r>
      <w:r w:rsidR="29988689" w:rsidRPr="1E1A6E13">
        <w:rPr>
          <w:rFonts w:ascii="Verdana" w:eastAsiaTheme="minorEastAsia" w:hAnsi="Verdana" w:cs="Century Gothic"/>
          <w:b/>
          <w:bCs/>
          <w:color w:val="121212"/>
          <w:sz w:val="22"/>
          <w:szCs w:val="22"/>
          <w:lang w:val="es-MX" w:eastAsia="en-US"/>
        </w:rPr>
        <w:t>fabricación, suministro</w:t>
      </w:r>
      <w:r w:rsidR="4310B455" w:rsidRPr="1E1A6E13">
        <w:rPr>
          <w:rFonts w:ascii="Verdana" w:eastAsiaTheme="minorEastAsia" w:hAnsi="Verdana" w:cs="Century Gothic"/>
          <w:b/>
          <w:bCs/>
          <w:color w:val="121212"/>
          <w:sz w:val="22"/>
          <w:szCs w:val="22"/>
          <w:lang w:val="es-MX" w:eastAsia="en-US"/>
        </w:rPr>
        <w:t xml:space="preserve"> y/o Compraventa </w:t>
      </w:r>
      <w:r w:rsidRPr="1E1A6E13">
        <w:rPr>
          <w:rFonts w:ascii="Verdana" w:eastAsiaTheme="minorEastAsia" w:hAnsi="Verdana" w:cs="Century Gothic"/>
          <w:b/>
          <w:bCs/>
          <w:color w:val="121212"/>
          <w:sz w:val="22"/>
          <w:szCs w:val="22"/>
          <w:lang w:val="es-MX" w:eastAsia="en-US"/>
        </w:rPr>
        <w:t xml:space="preserve">y/o </w:t>
      </w:r>
      <w:r w:rsidR="523A3BC2" w:rsidRPr="1E1A6E13">
        <w:rPr>
          <w:rFonts w:ascii="Verdana" w:eastAsiaTheme="minorEastAsia" w:hAnsi="Verdana" w:cs="Century Gothic"/>
          <w:b/>
          <w:bCs/>
          <w:color w:val="121212"/>
          <w:sz w:val="22"/>
          <w:szCs w:val="22"/>
          <w:lang w:val="es-MX" w:eastAsia="en-US"/>
        </w:rPr>
        <w:t>dotación de</w:t>
      </w:r>
      <w:r w:rsidRPr="1E1A6E13">
        <w:rPr>
          <w:rFonts w:ascii="Verdana" w:eastAsiaTheme="minorEastAsia" w:hAnsi="Verdana" w:cs="Century Gothic"/>
          <w:color w:val="121212"/>
          <w:sz w:val="22"/>
          <w:szCs w:val="22"/>
          <w:lang w:val="es-MX" w:eastAsia="en-US"/>
        </w:rPr>
        <w:t xml:space="preserve"> elementos de </w:t>
      </w:r>
      <w:r w:rsidR="16333ACA" w:rsidRPr="1E1A6E13">
        <w:rPr>
          <w:rFonts w:ascii="Verdana" w:eastAsiaTheme="minorEastAsia" w:hAnsi="Verdana" w:cs="Century Gothic"/>
          <w:color w:val="121212"/>
          <w:sz w:val="22"/>
          <w:szCs w:val="22"/>
          <w:lang w:val="es-MX" w:eastAsia="en-US"/>
        </w:rPr>
        <w:t>ferretería</w:t>
      </w:r>
      <w:r w:rsidRPr="1E1A6E13">
        <w:rPr>
          <w:rFonts w:ascii="Verdana" w:eastAsiaTheme="minorEastAsia" w:hAnsi="Verdana" w:cs="Century Gothic"/>
          <w:color w:val="121212"/>
          <w:sz w:val="22"/>
          <w:szCs w:val="22"/>
          <w:lang w:val="es-MX" w:eastAsia="en-US"/>
        </w:rPr>
        <w:t>.</w:t>
      </w:r>
    </w:p>
    <w:p w14:paraId="7477FA41" w14:textId="1BD19D8D" w:rsidR="211DE41F" w:rsidRDefault="211DE41F" w:rsidP="00635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Verdana" w:eastAsiaTheme="minorEastAsia" w:hAnsi="Verdana" w:cs="Century Gothic"/>
          <w:color w:val="121212"/>
          <w:sz w:val="22"/>
          <w:szCs w:val="22"/>
          <w:lang w:val="es-MX" w:eastAsia="en-US"/>
        </w:rPr>
      </w:pPr>
    </w:p>
    <w:p w14:paraId="0478555D" w14:textId="32CCA5AB" w:rsidR="00893BF7" w:rsidRDefault="4A22BABD" w:rsidP="00635656">
      <w:pPr>
        <w:jc w:val="both"/>
        <w:rPr>
          <w:rFonts w:ascii="Verdana" w:eastAsia="Verdana" w:hAnsi="Verdana" w:cs="Verdana"/>
          <w:color w:val="FF0000"/>
          <w:sz w:val="22"/>
          <w:szCs w:val="22"/>
          <w:lang w:val="es-ES"/>
        </w:rPr>
      </w:pPr>
      <w:r w:rsidRPr="4E3B1AB9">
        <w:rPr>
          <w:rFonts w:ascii="Verdana" w:eastAsia="Verdana" w:hAnsi="Verdana" w:cs="Verdana"/>
          <w:color w:val="000000" w:themeColor="text1"/>
          <w:sz w:val="22"/>
          <w:szCs w:val="22"/>
          <w:lang w:val="es-ES"/>
        </w:rPr>
        <w:t>Para tales efectos, los oferentes podrán acreditar dicha experiencia específica mediante contratos válidamente ejecutados</w:t>
      </w:r>
      <w:r w:rsidR="052E7CB0" w:rsidRPr="4E3B1AB9">
        <w:rPr>
          <w:rFonts w:ascii="Verdana" w:eastAsia="Verdana" w:hAnsi="Verdana" w:cs="Verdana"/>
          <w:color w:val="000000" w:themeColor="text1"/>
          <w:sz w:val="22"/>
          <w:szCs w:val="22"/>
          <w:lang w:val="es-ES"/>
        </w:rPr>
        <w:t>,</w:t>
      </w:r>
      <w:r w:rsidRPr="4E3B1AB9">
        <w:rPr>
          <w:rFonts w:ascii="Verdana" w:eastAsia="Verdana" w:hAnsi="Verdana" w:cs="Verdana"/>
          <w:color w:val="000000" w:themeColor="text1"/>
          <w:sz w:val="22"/>
          <w:szCs w:val="22"/>
          <w:lang w:val="es-ES"/>
        </w:rPr>
        <w:t xml:space="preserve"> terminados</w:t>
      </w:r>
      <w:r w:rsidR="3F3C4BDE" w:rsidRPr="4E3B1AB9">
        <w:rPr>
          <w:rFonts w:ascii="Verdana" w:eastAsia="Verdana" w:hAnsi="Verdana" w:cs="Verdana"/>
          <w:color w:val="000000" w:themeColor="text1"/>
          <w:sz w:val="22"/>
          <w:szCs w:val="22"/>
          <w:lang w:val="es-ES"/>
        </w:rPr>
        <w:t xml:space="preserve"> y liquidados</w:t>
      </w:r>
      <w:r w:rsidR="0A33CFDE" w:rsidRPr="4E3B1AB9">
        <w:rPr>
          <w:rFonts w:ascii="Verdana" w:eastAsia="Verdana" w:hAnsi="Verdana" w:cs="Verdana"/>
          <w:color w:val="000000" w:themeColor="text1"/>
          <w:sz w:val="22"/>
          <w:szCs w:val="22"/>
          <w:lang w:val="es-ES"/>
        </w:rPr>
        <w:t xml:space="preserve">, los cuales se deben encontrar inscritos en el </w:t>
      </w:r>
      <w:r w:rsidR="0A33CFDE" w:rsidRPr="4E3B1AB9">
        <w:rPr>
          <w:rFonts w:ascii="Verdana" w:eastAsia="Verdana" w:hAnsi="Verdana" w:cs="Verdana"/>
          <w:b/>
          <w:bCs/>
          <w:color w:val="000000" w:themeColor="text1"/>
          <w:sz w:val="22"/>
          <w:szCs w:val="22"/>
          <w:lang w:val="es-ES"/>
        </w:rPr>
        <w:t>RUP</w:t>
      </w:r>
      <w:r w:rsidR="0A33CFDE" w:rsidRPr="4E3B1AB9">
        <w:rPr>
          <w:rFonts w:ascii="Verdana" w:eastAsia="Verdana" w:hAnsi="Verdana" w:cs="Verdana"/>
          <w:color w:val="000000" w:themeColor="text1"/>
          <w:sz w:val="22"/>
          <w:szCs w:val="22"/>
          <w:lang w:val="es-ES"/>
        </w:rPr>
        <w:t>.</w:t>
      </w:r>
      <w:r w:rsidRPr="4E3B1AB9">
        <w:rPr>
          <w:rFonts w:ascii="Verdana" w:eastAsia="Verdana" w:hAnsi="Verdana" w:cs="Verdana"/>
          <w:color w:val="000000" w:themeColor="text1"/>
          <w:sz w:val="22"/>
          <w:szCs w:val="22"/>
          <w:lang w:val="es-ES"/>
        </w:rPr>
        <w:t xml:space="preserve"> </w:t>
      </w:r>
    </w:p>
    <w:p w14:paraId="697E6AD6" w14:textId="77777777" w:rsidR="00893BF7" w:rsidRDefault="00893BF7" w:rsidP="00635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Verdana" w:eastAsiaTheme="minorHAnsi" w:hAnsi="Verdana" w:cs="Century Gothic"/>
          <w:color w:val="121212"/>
          <w:sz w:val="22"/>
          <w:szCs w:val="22"/>
          <w:lang w:val="es-MX" w:eastAsia="en-US"/>
        </w:rPr>
      </w:pPr>
    </w:p>
    <w:p w14:paraId="03D4DA0D" w14:textId="39ECB540" w:rsidR="00076539" w:rsidRPr="0048257B" w:rsidRDefault="2400BB91" w:rsidP="00635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Verdana" w:eastAsiaTheme="minorEastAsia" w:hAnsi="Verdana" w:cs="Century Gothic"/>
          <w:color w:val="121212"/>
          <w:sz w:val="22"/>
          <w:szCs w:val="22"/>
          <w:lang w:val="es-MX" w:eastAsia="en-US"/>
        </w:rPr>
      </w:pPr>
      <w:r w:rsidRPr="6448096D">
        <w:rPr>
          <w:rFonts w:ascii="Verdana" w:eastAsiaTheme="minorEastAsia" w:hAnsi="Verdana" w:cs="Century Gothic"/>
          <w:color w:val="121212"/>
          <w:sz w:val="22"/>
          <w:szCs w:val="22"/>
          <w:lang w:val="es-MX" w:eastAsia="en-US"/>
        </w:rPr>
        <w:t xml:space="preserve">La acreditación de la experiencia especifica se deberá realizar mediante algunos de los siguientes documentos: </w:t>
      </w:r>
    </w:p>
    <w:p w14:paraId="17D292CC" w14:textId="7FAEAAF8" w:rsidR="6448096D" w:rsidRDefault="6448096D" w:rsidP="644809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Verdana" w:eastAsiaTheme="minorEastAsia" w:hAnsi="Verdana" w:cs="Century Gothic"/>
          <w:color w:val="121212"/>
          <w:sz w:val="22"/>
          <w:szCs w:val="22"/>
          <w:lang w:val="es-MX" w:eastAsia="en-US"/>
        </w:rPr>
      </w:pPr>
    </w:p>
    <w:p w14:paraId="71A2FD5E" w14:textId="4766EE36" w:rsidR="00076539" w:rsidRPr="0048257B" w:rsidRDefault="002838BF" w:rsidP="00817E08">
      <w:pPr>
        <w:pStyle w:val="Prrafodelista"/>
        <w:numPr>
          <w:ilvl w:val="0"/>
          <w:numId w:val="5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Verdana" w:eastAsiaTheme="minorEastAsia" w:hAnsi="Verdana" w:cs="Century Gothic"/>
          <w:color w:val="121212"/>
          <w:sz w:val="22"/>
          <w:szCs w:val="22"/>
          <w:lang w:val="es-MX" w:eastAsia="en-US"/>
        </w:rPr>
      </w:pPr>
      <w:r w:rsidRPr="6448096D">
        <w:rPr>
          <w:rFonts w:ascii="Verdana" w:eastAsiaTheme="minorEastAsia" w:hAnsi="Verdana" w:cs="Century Gothic"/>
          <w:color w:val="121212"/>
          <w:sz w:val="22"/>
          <w:szCs w:val="22"/>
          <w:lang w:val="es-MX" w:eastAsia="en-US"/>
        </w:rPr>
        <w:t xml:space="preserve">Certificación </w:t>
      </w:r>
      <w:r w:rsidR="31333C77" w:rsidRPr="6448096D">
        <w:rPr>
          <w:rFonts w:ascii="Verdana" w:eastAsiaTheme="minorEastAsia" w:hAnsi="Verdana" w:cs="Century Gothic"/>
          <w:color w:val="121212"/>
          <w:sz w:val="22"/>
          <w:szCs w:val="22"/>
          <w:lang w:val="es-MX" w:eastAsia="en-US"/>
        </w:rPr>
        <w:t>Contractual</w:t>
      </w:r>
      <w:r w:rsidRPr="6448096D">
        <w:rPr>
          <w:rFonts w:ascii="Verdana" w:eastAsiaTheme="minorEastAsia" w:hAnsi="Verdana" w:cs="Century Gothic"/>
          <w:color w:val="121212"/>
          <w:sz w:val="22"/>
          <w:szCs w:val="22"/>
          <w:lang w:val="es-MX" w:eastAsia="en-US"/>
        </w:rPr>
        <w:t>. Expedida con posterioridad a la fecha de</w:t>
      </w:r>
      <w:r w:rsidR="00076539" w:rsidRPr="6448096D">
        <w:rPr>
          <w:rFonts w:ascii="Verdana" w:eastAsiaTheme="minorEastAsia" w:hAnsi="Verdana" w:cs="Century Gothic"/>
          <w:color w:val="121212"/>
          <w:sz w:val="22"/>
          <w:szCs w:val="22"/>
          <w:lang w:val="es-MX" w:eastAsia="en-US"/>
        </w:rPr>
        <w:t xml:space="preserve"> </w:t>
      </w:r>
      <w:r w:rsidRPr="6448096D">
        <w:rPr>
          <w:rFonts w:ascii="Verdana" w:eastAsiaTheme="minorEastAsia" w:hAnsi="Verdana" w:cs="Century Gothic"/>
          <w:color w:val="121212"/>
          <w:sz w:val="22"/>
          <w:szCs w:val="22"/>
          <w:lang w:val="es-MX" w:eastAsia="en-US"/>
        </w:rPr>
        <w:t>terminación del contrato en la que conste el recibo de los bienes y/o</w:t>
      </w:r>
      <w:r w:rsidR="00076539" w:rsidRPr="6448096D">
        <w:rPr>
          <w:rFonts w:ascii="Verdana" w:eastAsiaTheme="minorEastAsia" w:hAnsi="Verdana" w:cs="Century Gothic"/>
          <w:color w:val="121212"/>
          <w:sz w:val="22"/>
          <w:szCs w:val="22"/>
          <w:lang w:val="es-MX" w:eastAsia="en-US"/>
        </w:rPr>
        <w:t xml:space="preserve"> </w:t>
      </w:r>
      <w:r w:rsidRPr="6448096D">
        <w:rPr>
          <w:rFonts w:ascii="Verdana" w:eastAsiaTheme="minorEastAsia" w:hAnsi="Verdana" w:cs="Century Gothic"/>
          <w:color w:val="121212"/>
          <w:sz w:val="22"/>
          <w:szCs w:val="22"/>
          <w:lang w:val="es-MX" w:eastAsia="en-US"/>
        </w:rPr>
        <w:t>servicios debidamente suscrita por quien esté en capacidad u obligación</w:t>
      </w:r>
      <w:r w:rsidR="00076539" w:rsidRPr="6448096D">
        <w:rPr>
          <w:rFonts w:ascii="Verdana" w:eastAsiaTheme="minorEastAsia" w:hAnsi="Verdana" w:cs="Century Gothic"/>
          <w:color w:val="121212"/>
          <w:sz w:val="22"/>
          <w:szCs w:val="22"/>
          <w:lang w:val="es-MX" w:eastAsia="en-US"/>
        </w:rPr>
        <w:t xml:space="preserve"> </w:t>
      </w:r>
      <w:r w:rsidRPr="6448096D">
        <w:rPr>
          <w:rFonts w:ascii="Verdana" w:eastAsiaTheme="minorEastAsia" w:hAnsi="Verdana" w:cs="Century Gothic"/>
          <w:color w:val="121212"/>
          <w:sz w:val="22"/>
          <w:szCs w:val="22"/>
          <w:lang w:val="es-MX" w:eastAsia="en-US"/>
        </w:rPr>
        <w:t>de hacerlo.</w:t>
      </w:r>
    </w:p>
    <w:p w14:paraId="5401B513" w14:textId="49225075" w:rsidR="002838BF" w:rsidRPr="0048257B" w:rsidRDefault="002838BF" w:rsidP="00817E08">
      <w:pPr>
        <w:pStyle w:val="Prrafodelista"/>
        <w:numPr>
          <w:ilvl w:val="0"/>
          <w:numId w:val="5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Verdana" w:eastAsiaTheme="minorHAnsi" w:hAnsi="Verdana" w:cs="Century Gothic"/>
          <w:color w:val="121212"/>
          <w:sz w:val="22"/>
          <w:szCs w:val="22"/>
          <w:lang w:val="es-MX" w:eastAsia="en-US"/>
        </w:rPr>
      </w:pPr>
      <w:r w:rsidRPr="0048257B">
        <w:rPr>
          <w:rFonts w:ascii="Verdana" w:eastAsiaTheme="minorHAnsi" w:hAnsi="Verdana" w:cs="Century Gothic"/>
          <w:color w:val="121212"/>
          <w:sz w:val="22"/>
          <w:szCs w:val="22"/>
          <w:lang w:val="es-MX" w:eastAsia="en-US"/>
        </w:rPr>
        <w:t>Acta de entrega, terminación, final o de recibo definitivo, cuando aplique.</w:t>
      </w:r>
    </w:p>
    <w:p w14:paraId="2E0BE4DE" w14:textId="27AAF43D" w:rsidR="2ED51134" w:rsidRDefault="002838BF" w:rsidP="00817E08">
      <w:pPr>
        <w:pStyle w:val="Prrafodelista"/>
        <w:numPr>
          <w:ilvl w:val="0"/>
          <w:numId w:val="5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Verdana" w:eastAsiaTheme="minorEastAsia" w:hAnsi="Verdana" w:cs="Century Gothic"/>
          <w:color w:val="000000" w:themeColor="text1"/>
          <w:sz w:val="22"/>
          <w:szCs w:val="22"/>
          <w:lang w:val="es-MX" w:eastAsia="en-US"/>
        </w:rPr>
      </w:pPr>
      <w:r w:rsidRPr="6448096D">
        <w:rPr>
          <w:rFonts w:ascii="Verdana" w:eastAsiaTheme="minorEastAsia" w:hAnsi="Verdana" w:cs="Century Gothic"/>
          <w:color w:val="121212"/>
          <w:sz w:val="22"/>
          <w:szCs w:val="22"/>
          <w:lang w:val="es-MX" w:eastAsia="en-US"/>
        </w:rPr>
        <w:t>Acta de liquidación, cuando aplique; y para los contratos que hayan sido</w:t>
      </w:r>
      <w:r w:rsidR="00076539" w:rsidRPr="6448096D">
        <w:rPr>
          <w:rFonts w:ascii="Verdana" w:eastAsiaTheme="minorEastAsia" w:hAnsi="Verdana" w:cs="Century Gothic"/>
          <w:color w:val="121212"/>
          <w:sz w:val="22"/>
          <w:szCs w:val="22"/>
          <w:lang w:val="es-MX" w:eastAsia="en-US"/>
        </w:rPr>
        <w:t xml:space="preserve"> </w:t>
      </w:r>
      <w:r w:rsidRPr="6448096D">
        <w:rPr>
          <w:rFonts w:ascii="Verdana" w:eastAsiaTheme="minorEastAsia" w:hAnsi="Verdana" w:cs="Century Gothic"/>
          <w:color w:val="121212"/>
          <w:sz w:val="22"/>
          <w:szCs w:val="22"/>
          <w:lang w:val="es-MX" w:eastAsia="en-US"/>
        </w:rPr>
        <w:t>objeto de cesión, el contrato deberá encontrarse debidamente inscrito y</w:t>
      </w:r>
      <w:r w:rsidR="00076539" w:rsidRPr="6448096D">
        <w:rPr>
          <w:rFonts w:ascii="Verdana" w:eastAsiaTheme="minorEastAsia" w:hAnsi="Verdana" w:cs="Century Gothic"/>
          <w:color w:val="121212"/>
          <w:sz w:val="22"/>
          <w:szCs w:val="22"/>
          <w:lang w:val="es-MX" w:eastAsia="en-US"/>
        </w:rPr>
        <w:t xml:space="preserve"> </w:t>
      </w:r>
      <w:r w:rsidRPr="6448096D">
        <w:rPr>
          <w:rFonts w:ascii="Verdana" w:eastAsiaTheme="minorEastAsia" w:hAnsi="Verdana" w:cs="Century Gothic"/>
          <w:color w:val="121212"/>
          <w:sz w:val="22"/>
          <w:szCs w:val="22"/>
          <w:lang w:val="es-MX" w:eastAsia="en-US"/>
        </w:rPr>
        <w:t>clasificado en el RUP. La experiencia se admitirá para el cesionario y no se</w:t>
      </w:r>
      <w:r w:rsidR="00076539" w:rsidRPr="6448096D">
        <w:rPr>
          <w:rFonts w:ascii="Verdana" w:eastAsiaTheme="minorEastAsia" w:hAnsi="Verdana" w:cs="Century Gothic"/>
          <w:color w:val="121212"/>
          <w:sz w:val="22"/>
          <w:szCs w:val="22"/>
          <w:lang w:val="es-MX" w:eastAsia="en-US"/>
        </w:rPr>
        <w:t xml:space="preserve"> </w:t>
      </w:r>
      <w:r w:rsidRPr="6448096D">
        <w:rPr>
          <w:rFonts w:ascii="Verdana" w:eastAsiaTheme="minorEastAsia" w:hAnsi="Verdana" w:cs="Century Gothic"/>
          <w:color w:val="121212"/>
          <w:sz w:val="22"/>
          <w:szCs w:val="22"/>
          <w:lang w:val="es-MX" w:eastAsia="en-US"/>
        </w:rPr>
        <w:t>reconocerá experiencia alguna al cedente.</w:t>
      </w:r>
    </w:p>
    <w:p w14:paraId="789F7A2B" w14:textId="208F090E" w:rsidR="001B7D31" w:rsidRDefault="001B7D31" w:rsidP="1E1A6E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Verdana" w:eastAsiaTheme="minorEastAsia" w:hAnsi="Verdana" w:cs="Century Gothic"/>
          <w:color w:val="121212"/>
          <w:sz w:val="22"/>
          <w:szCs w:val="22"/>
          <w:lang w:val="es-MX" w:eastAsia="en-US"/>
        </w:rPr>
      </w:pPr>
    </w:p>
    <w:p w14:paraId="17442D88" w14:textId="77574C80" w:rsidR="00DE168C" w:rsidRPr="00457768" w:rsidRDefault="2F88978C" w:rsidP="00635656">
      <w:pPr>
        <w:jc w:val="both"/>
        <w:rPr>
          <w:rFonts w:ascii="Verdana" w:hAnsi="Verdana"/>
          <w:sz w:val="22"/>
          <w:szCs w:val="22"/>
          <w:lang w:val="es-MX"/>
        </w:rPr>
      </w:pPr>
      <w:r w:rsidRPr="1E1A6E13">
        <w:rPr>
          <w:rFonts w:ascii="Verdana" w:hAnsi="Verdana"/>
          <w:b/>
          <w:bCs/>
          <w:sz w:val="22"/>
          <w:szCs w:val="22"/>
          <w:lang w:val="es-MX"/>
        </w:rPr>
        <w:t>Nota</w:t>
      </w:r>
      <w:r w:rsidR="19B3ED09" w:rsidRPr="1E1A6E13">
        <w:rPr>
          <w:rFonts w:ascii="Verdana" w:hAnsi="Verdana"/>
          <w:b/>
          <w:bCs/>
          <w:sz w:val="22"/>
          <w:szCs w:val="22"/>
          <w:lang w:val="es-MX"/>
        </w:rPr>
        <w:t>1</w:t>
      </w:r>
      <w:r w:rsidRPr="1E1A6E13">
        <w:rPr>
          <w:rFonts w:ascii="Verdana" w:hAnsi="Verdana"/>
          <w:b/>
          <w:bCs/>
          <w:sz w:val="22"/>
          <w:szCs w:val="22"/>
          <w:lang w:val="es-MX"/>
        </w:rPr>
        <w:t xml:space="preserve">: </w:t>
      </w:r>
      <w:r w:rsidRPr="1E1A6E13">
        <w:rPr>
          <w:rFonts w:ascii="Verdana" w:hAnsi="Verdana"/>
          <w:sz w:val="22"/>
          <w:szCs w:val="22"/>
          <w:lang w:val="es-MX"/>
        </w:rPr>
        <w:t xml:space="preserve">Solo </w:t>
      </w:r>
      <w:r w:rsidR="07B8B5B5" w:rsidRPr="1E1A6E13">
        <w:rPr>
          <w:rFonts w:ascii="Verdana" w:hAnsi="Verdana"/>
          <w:sz w:val="22"/>
          <w:szCs w:val="22"/>
          <w:lang w:val="es-MX"/>
        </w:rPr>
        <w:t>serán</w:t>
      </w:r>
      <w:r w:rsidRPr="1E1A6E13">
        <w:rPr>
          <w:rFonts w:ascii="Verdana" w:hAnsi="Verdana"/>
          <w:sz w:val="22"/>
          <w:szCs w:val="22"/>
          <w:lang w:val="es-MX"/>
        </w:rPr>
        <w:t xml:space="preserve"> va</w:t>
      </w:r>
      <w:r w:rsidR="336017F3" w:rsidRPr="1E1A6E13">
        <w:rPr>
          <w:rFonts w:ascii="Verdana" w:hAnsi="Verdana"/>
          <w:sz w:val="22"/>
          <w:szCs w:val="22"/>
          <w:lang w:val="es-MX"/>
        </w:rPr>
        <w:t>lidos los contratos</w:t>
      </w:r>
      <w:r w:rsidR="26CD8F85" w:rsidRPr="1E1A6E13">
        <w:rPr>
          <w:rFonts w:ascii="Verdana" w:hAnsi="Verdana"/>
          <w:sz w:val="22"/>
          <w:szCs w:val="22"/>
          <w:lang w:val="es-MX"/>
        </w:rPr>
        <w:t xml:space="preserve"> cuya </w:t>
      </w:r>
      <w:r w:rsidR="6174AEF5" w:rsidRPr="1E1A6E13">
        <w:rPr>
          <w:rFonts w:ascii="Verdana" w:hAnsi="Verdana"/>
          <w:sz w:val="22"/>
          <w:szCs w:val="22"/>
          <w:lang w:val="es-MX"/>
        </w:rPr>
        <w:t xml:space="preserve">terminación y/o liquidación se haya dado en los últimos </w:t>
      </w:r>
      <w:r w:rsidR="74F53733" w:rsidRPr="1E1A6E13">
        <w:rPr>
          <w:rFonts w:ascii="Verdana" w:hAnsi="Verdana"/>
          <w:sz w:val="22"/>
          <w:szCs w:val="22"/>
          <w:lang w:val="es-MX"/>
        </w:rPr>
        <w:t>cinco (</w:t>
      </w:r>
      <w:r w:rsidR="6174AEF5" w:rsidRPr="1E1A6E13">
        <w:rPr>
          <w:rFonts w:ascii="Verdana" w:hAnsi="Verdana"/>
          <w:sz w:val="22"/>
          <w:szCs w:val="22"/>
          <w:lang w:val="es-MX"/>
        </w:rPr>
        <w:t>5</w:t>
      </w:r>
      <w:r w:rsidR="7D20F6CB" w:rsidRPr="1E1A6E13">
        <w:rPr>
          <w:rFonts w:ascii="Verdana" w:hAnsi="Verdana"/>
          <w:sz w:val="22"/>
          <w:szCs w:val="22"/>
          <w:lang w:val="es-MX"/>
        </w:rPr>
        <w:t>)</w:t>
      </w:r>
      <w:r w:rsidR="6174AEF5" w:rsidRPr="1E1A6E13">
        <w:rPr>
          <w:rFonts w:ascii="Verdana" w:hAnsi="Verdana"/>
          <w:sz w:val="22"/>
          <w:szCs w:val="22"/>
          <w:lang w:val="es-MX"/>
        </w:rPr>
        <w:t xml:space="preserve"> años, ante</w:t>
      </w:r>
      <w:r w:rsidR="52E918EC" w:rsidRPr="1E1A6E13">
        <w:rPr>
          <w:rFonts w:ascii="Verdana" w:hAnsi="Verdana"/>
          <w:sz w:val="22"/>
          <w:szCs w:val="22"/>
          <w:lang w:val="es-MX"/>
        </w:rPr>
        <w:t>riore</w:t>
      </w:r>
      <w:r w:rsidR="6174AEF5" w:rsidRPr="1E1A6E13">
        <w:rPr>
          <w:rFonts w:ascii="Verdana" w:hAnsi="Verdana"/>
          <w:sz w:val="22"/>
          <w:szCs w:val="22"/>
          <w:lang w:val="es-MX"/>
        </w:rPr>
        <w:t xml:space="preserve">s a la fecha de la presentación de la oferta.  </w:t>
      </w:r>
    </w:p>
    <w:p w14:paraId="1F8127B0" w14:textId="0C504E3A" w:rsidR="00E87875" w:rsidRPr="00457768" w:rsidRDefault="00E87875" w:rsidP="00635656">
      <w:pPr>
        <w:jc w:val="both"/>
        <w:rPr>
          <w:rFonts w:ascii="Verdana" w:hAnsi="Verdana"/>
          <w:sz w:val="22"/>
          <w:szCs w:val="22"/>
          <w:lang w:val="es-MX"/>
        </w:rPr>
      </w:pPr>
    </w:p>
    <w:p w14:paraId="7851A986" w14:textId="4810772F" w:rsidR="00945C09" w:rsidRDefault="4E6161A8" w:rsidP="00635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Verdana" w:eastAsiaTheme="minorEastAsia" w:hAnsi="Verdana" w:cs="Century Gothic"/>
          <w:color w:val="121212"/>
          <w:sz w:val="22"/>
          <w:szCs w:val="22"/>
          <w:lang w:val="es-MX" w:eastAsia="en-US"/>
        </w:rPr>
      </w:pPr>
      <w:r w:rsidRPr="0B54744D">
        <w:rPr>
          <w:rFonts w:ascii="Verdana" w:eastAsiaTheme="minorEastAsia" w:hAnsi="Verdana" w:cs="Century Gothic"/>
          <w:b/>
          <w:bCs/>
          <w:color w:val="121212"/>
          <w:sz w:val="22"/>
          <w:szCs w:val="22"/>
          <w:lang w:val="es-MX" w:eastAsia="en-US"/>
        </w:rPr>
        <w:t>Nota 2:</w:t>
      </w:r>
      <w:r w:rsidRPr="0B54744D">
        <w:rPr>
          <w:rFonts w:ascii="Verdana" w:eastAsiaTheme="minorEastAsia" w:hAnsi="Verdana" w:cs="Century Gothic"/>
          <w:color w:val="121212"/>
          <w:sz w:val="22"/>
          <w:szCs w:val="22"/>
          <w:lang w:val="es-MX" w:eastAsia="en-US"/>
        </w:rPr>
        <w:t xml:space="preserve"> Para el caso de proponentes plurales la experiencia específica podrá ser acreditada por alguno de sus integrantes.</w:t>
      </w:r>
    </w:p>
    <w:p w14:paraId="6AA75634" w14:textId="77777777" w:rsidR="00945C09" w:rsidRDefault="00945C09" w:rsidP="00635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Verdana" w:eastAsiaTheme="minorEastAsia" w:hAnsi="Verdana" w:cs="Century Gothic"/>
          <w:color w:val="121212"/>
          <w:sz w:val="22"/>
          <w:szCs w:val="22"/>
          <w:lang w:val="es-MX" w:eastAsia="en-US"/>
        </w:rPr>
      </w:pPr>
    </w:p>
    <w:p w14:paraId="28884E8E" w14:textId="30A2F84F" w:rsidR="00945C09" w:rsidRDefault="00945C09" w:rsidP="006356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Verdana" w:hAnsi="Verdana"/>
          <w:color w:val="000000"/>
          <w:sz w:val="22"/>
          <w:szCs w:val="22"/>
        </w:rPr>
      </w:pPr>
      <w:r w:rsidRPr="4E3B1AB9">
        <w:rPr>
          <w:rFonts w:ascii="Verdana" w:hAnsi="Verdana"/>
          <w:b/>
          <w:bCs/>
          <w:color w:val="000000" w:themeColor="text1"/>
          <w:sz w:val="22"/>
          <w:szCs w:val="22"/>
        </w:rPr>
        <w:lastRenderedPageBreak/>
        <w:t>Nota 3:</w:t>
      </w:r>
      <w:r w:rsidRPr="4E3B1AB9">
        <w:rPr>
          <w:rStyle w:val="apple-converted-space"/>
          <w:rFonts w:ascii="Verdana" w:hAnsi="Verdana"/>
          <w:color w:val="000000" w:themeColor="text1"/>
          <w:sz w:val="22"/>
          <w:szCs w:val="22"/>
        </w:rPr>
        <w:t> </w:t>
      </w:r>
      <w:r w:rsidRPr="4E3B1AB9">
        <w:rPr>
          <w:rFonts w:ascii="Verdana" w:hAnsi="Verdana"/>
          <w:color w:val="000000" w:themeColor="text1"/>
          <w:sz w:val="22"/>
          <w:szCs w:val="22"/>
        </w:rPr>
        <w:t>Para efectos de la acreditación de la experiencia específica, solo serán válidos los contratos que se encuentren registrados en el Registro Único de Proponentes (RUP) vigente del proponente.</w:t>
      </w:r>
    </w:p>
    <w:p w14:paraId="3B9BDBBC" w14:textId="25EB10A2" w:rsidR="00953D1C" w:rsidRPr="001905BE" w:rsidRDefault="00953D1C" w:rsidP="00953D1C">
      <w:pPr>
        <w:pStyle w:val="NormalWeb"/>
        <w:jc w:val="both"/>
        <w:rPr>
          <w:rFonts w:ascii="Verdana" w:hAnsi="Verdana"/>
          <w:color w:val="000000"/>
          <w:sz w:val="22"/>
          <w:szCs w:val="22"/>
        </w:rPr>
      </w:pPr>
      <w:r w:rsidRPr="4E3B1AB9">
        <w:rPr>
          <w:rFonts w:ascii="Verdana" w:hAnsi="Verdana"/>
          <w:b/>
          <w:bCs/>
          <w:color w:val="000000" w:themeColor="text1"/>
          <w:sz w:val="22"/>
          <w:szCs w:val="22"/>
        </w:rPr>
        <w:t>Nota 4</w:t>
      </w:r>
      <w:r w:rsidRPr="4E3B1AB9">
        <w:rPr>
          <w:rFonts w:ascii="Verdana" w:hAnsi="Verdana"/>
          <w:color w:val="000000" w:themeColor="text1"/>
          <w:sz w:val="22"/>
          <w:szCs w:val="22"/>
        </w:rPr>
        <w:t>.</w:t>
      </w:r>
      <w:r w:rsidRPr="4E3B1AB9">
        <w:rPr>
          <w:rStyle w:val="apple-converted-space"/>
          <w:rFonts w:ascii="Verdana" w:hAnsi="Verdana"/>
          <w:color w:val="000000" w:themeColor="text1"/>
          <w:sz w:val="22"/>
          <w:szCs w:val="22"/>
        </w:rPr>
        <w:t> </w:t>
      </w:r>
      <w:r w:rsidRPr="4E3B1AB9">
        <w:rPr>
          <w:rFonts w:ascii="Verdana" w:hAnsi="Verdana"/>
          <w:color w:val="000000" w:themeColor="text1"/>
          <w:sz w:val="22"/>
          <w:szCs w:val="22"/>
        </w:rPr>
        <w:t>Para efectos de la acreditación de la experiencia, se aceptarán contratos cuyo objeto corresponda al suministro y/o compraventa de</w:t>
      </w:r>
      <w:r w:rsidRPr="4E3B1AB9">
        <w:rPr>
          <w:rStyle w:val="apple-converted-space"/>
          <w:rFonts w:ascii="Verdana" w:hAnsi="Verdana"/>
          <w:color w:val="000000" w:themeColor="text1"/>
          <w:sz w:val="22"/>
          <w:szCs w:val="22"/>
        </w:rPr>
        <w:t> </w:t>
      </w:r>
      <w:r w:rsidRPr="4E3B1AB9">
        <w:rPr>
          <w:rFonts w:ascii="Verdana" w:hAnsi="Verdana"/>
          <w:color w:val="000000" w:themeColor="text1"/>
          <w:sz w:val="22"/>
          <w:szCs w:val="22"/>
        </w:rPr>
        <w:t>materiales de construcción y/o elementos de ferretería, siempre que la experiencia acreditada guarde relación con los bienes objeto del presente Acuerdo Marco de Precios y cumpla las demás condiciones previstas en el pliego, particularmente las relativas a la experiencia específica y a los códigos UNSPSC exigidos.</w:t>
      </w:r>
    </w:p>
    <w:p w14:paraId="6549A10C" w14:textId="0D40E883" w:rsidR="00953D1C" w:rsidRPr="001905BE" w:rsidRDefault="00953D1C" w:rsidP="00953D1C">
      <w:pPr>
        <w:pStyle w:val="NormalWeb"/>
        <w:jc w:val="both"/>
        <w:rPr>
          <w:rFonts w:ascii="Verdana" w:hAnsi="Verdana"/>
          <w:color w:val="000000"/>
          <w:sz w:val="22"/>
          <w:szCs w:val="22"/>
        </w:rPr>
      </w:pPr>
      <w:r w:rsidRPr="4E3B1AB9">
        <w:rPr>
          <w:rFonts w:ascii="Verdana" w:hAnsi="Verdana"/>
          <w:b/>
          <w:bCs/>
          <w:color w:val="000000" w:themeColor="text1"/>
          <w:sz w:val="22"/>
          <w:szCs w:val="22"/>
        </w:rPr>
        <w:t>Nota 5.</w:t>
      </w:r>
      <w:r w:rsidRPr="4E3B1AB9">
        <w:rPr>
          <w:rStyle w:val="apple-converted-space"/>
          <w:rFonts w:ascii="Verdana" w:hAnsi="Verdana"/>
          <w:b/>
          <w:bCs/>
          <w:color w:val="000000" w:themeColor="text1"/>
          <w:sz w:val="22"/>
          <w:szCs w:val="22"/>
        </w:rPr>
        <w:t> </w:t>
      </w:r>
      <w:r w:rsidRPr="4E3B1AB9">
        <w:rPr>
          <w:rFonts w:ascii="Verdana" w:hAnsi="Verdana"/>
          <w:color w:val="000000" w:themeColor="text1"/>
          <w:sz w:val="22"/>
          <w:szCs w:val="22"/>
        </w:rPr>
        <w:t>La verificación de la experiencia atenderá el contenido integral de los documentos aportados por el proponente y no exclusivamente la denominación literal del objeto contractual, siempre que sea posible establecer de manera objetiva la correspondencia entre los bienes suministrados y los bienes objeto del presente proceso.</w:t>
      </w:r>
    </w:p>
    <w:p w14:paraId="54B43CD3" w14:textId="01D94A7B" w:rsidR="00953D1C" w:rsidRPr="001905BE" w:rsidRDefault="354EFF49" w:rsidP="00953D1C">
      <w:pPr>
        <w:pStyle w:val="NormalWeb"/>
        <w:jc w:val="both"/>
        <w:rPr>
          <w:rFonts w:ascii="Verdana" w:hAnsi="Verdana"/>
          <w:color w:val="000000"/>
          <w:sz w:val="22"/>
          <w:szCs w:val="22"/>
        </w:rPr>
      </w:pPr>
      <w:r w:rsidRPr="08CC1B11">
        <w:rPr>
          <w:rFonts w:ascii="Verdana" w:hAnsi="Verdana"/>
          <w:b/>
          <w:bCs/>
          <w:color w:val="000000" w:themeColor="text1"/>
          <w:sz w:val="22"/>
          <w:szCs w:val="22"/>
        </w:rPr>
        <w:t>Nota 6.</w:t>
      </w:r>
      <w:r w:rsidRPr="08CC1B11">
        <w:rPr>
          <w:rStyle w:val="apple-converted-space"/>
          <w:rFonts w:ascii="Verdana" w:hAnsi="Verdana"/>
          <w:b/>
          <w:bCs/>
          <w:color w:val="000000" w:themeColor="text1"/>
          <w:sz w:val="22"/>
          <w:szCs w:val="22"/>
        </w:rPr>
        <w:t> </w:t>
      </w:r>
      <w:r w:rsidRPr="08CC1B11">
        <w:rPr>
          <w:rFonts w:ascii="Verdana" w:hAnsi="Verdana"/>
          <w:color w:val="000000" w:themeColor="text1"/>
          <w:sz w:val="22"/>
          <w:szCs w:val="22"/>
        </w:rPr>
        <w:t>Para efectos de la verificación de la experiencia, Colombia Compra Eficiente analizará integralmente los documentos aportados por el proponente. En consecuencia, la acreditación de la experiencia no dependerá exclusivamente de la denominación literal del objeto contractual, siempre que de los contratos, certificaciones, actas, órdenes de compra, facturas, anexos técnicos u otros documentos aportados sea posible verificar objetivamente el suministro de los bienes objeto del presente Acuerdo Marco de Precios y el cumplimiento de las demás condiciones previstas en el pliego.</w:t>
      </w:r>
    </w:p>
    <w:p w14:paraId="67C71375" w14:textId="40CE0B6A" w:rsidR="31BA0CE0" w:rsidRDefault="31BA0CE0" w:rsidP="08CC1B11">
      <w:pPr>
        <w:pStyle w:val="NormalWeb"/>
        <w:jc w:val="both"/>
        <w:rPr>
          <w:rFonts w:ascii="Verdana" w:hAnsi="Verdana"/>
          <w:color w:val="000000" w:themeColor="text1"/>
          <w:sz w:val="22"/>
          <w:szCs w:val="22"/>
        </w:rPr>
      </w:pPr>
      <w:r w:rsidRPr="08CC1B11">
        <w:rPr>
          <w:rFonts w:ascii="Verdana" w:hAnsi="Verdana"/>
          <w:b/>
          <w:bCs/>
          <w:color w:val="000000" w:themeColor="text1"/>
          <w:sz w:val="22"/>
          <w:szCs w:val="22"/>
        </w:rPr>
        <w:t xml:space="preserve">Nota 7. </w:t>
      </w:r>
      <w:r w:rsidRPr="08CC1B11">
        <w:rPr>
          <w:rFonts w:ascii="Verdana" w:hAnsi="Verdana"/>
          <w:color w:val="000000" w:themeColor="text1"/>
          <w:sz w:val="22"/>
          <w:szCs w:val="22"/>
        </w:rPr>
        <w:t>Para los Proponentes exceptuados del Registro Único de Proponentes -RUP- la acreditación de la experiencia</w:t>
      </w:r>
      <w:r w:rsidR="2B7128B2" w:rsidRPr="08CC1B11">
        <w:rPr>
          <w:rFonts w:ascii="Verdana" w:hAnsi="Verdana"/>
          <w:color w:val="000000" w:themeColor="text1"/>
          <w:sz w:val="22"/>
          <w:szCs w:val="22"/>
        </w:rPr>
        <w:t xml:space="preserve"> </w:t>
      </w:r>
      <w:r w:rsidR="2B7128B2" w:rsidRPr="31A9886F">
        <w:rPr>
          <w:rFonts w:ascii="Verdana" w:hAnsi="Verdana"/>
          <w:color w:val="000000" w:themeColor="text1"/>
          <w:sz w:val="22"/>
          <w:szCs w:val="22"/>
        </w:rPr>
        <w:t>específica</w:t>
      </w:r>
      <w:r w:rsidRPr="08CC1B11">
        <w:rPr>
          <w:rFonts w:ascii="Verdana" w:hAnsi="Verdana"/>
          <w:color w:val="000000" w:themeColor="text1"/>
          <w:sz w:val="22"/>
          <w:szCs w:val="22"/>
        </w:rPr>
        <w:t xml:space="preserve"> se realizará con la </w:t>
      </w:r>
      <w:r w:rsidR="16358490" w:rsidRPr="08CC1B11">
        <w:rPr>
          <w:rFonts w:ascii="Verdana" w:hAnsi="Verdana"/>
          <w:color w:val="000000" w:themeColor="text1"/>
          <w:sz w:val="22"/>
          <w:szCs w:val="22"/>
        </w:rPr>
        <w:t xml:space="preserve">documentación remitida para acreditar la experiencia general. </w:t>
      </w:r>
    </w:p>
    <w:p w14:paraId="102DA01F" w14:textId="222DFBEB" w:rsidR="00E7629D" w:rsidRPr="00E75E17" w:rsidRDefault="00D45B80" w:rsidP="00EC1D05">
      <w:pPr>
        <w:pStyle w:val="Ttulo2"/>
        <w:rPr>
          <w:rFonts w:ascii="Verdana" w:hAnsi="Verdana"/>
        </w:rPr>
      </w:pPr>
      <w:bookmarkStart w:id="131" w:name="_Toc234328213"/>
      <w:r w:rsidRPr="6540C7D7">
        <w:rPr>
          <w:rFonts w:ascii="Verdana" w:hAnsi="Verdana"/>
        </w:rPr>
        <w:t>Requisito Mínimo Técnico</w:t>
      </w:r>
      <w:bookmarkEnd w:id="131"/>
    </w:p>
    <w:p w14:paraId="74A0C977" w14:textId="77777777" w:rsidR="00BE4EA1" w:rsidRPr="00BE4EA1" w:rsidRDefault="00BE4EA1" w:rsidP="00BE4EA1">
      <w:pPr>
        <w:pStyle w:val="NormalWeb"/>
        <w:jc w:val="both"/>
        <w:rPr>
          <w:rFonts w:ascii="Verdana" w:hAnsi="Verdana"/>
          <w:color w:val="000000"/>
          <w:sz w:val="22"/>
          <w:szCs w:val="22"/>
        </w:rPr>
      </w:pPr>
      <w:r w:rsidRPr="00BE4EA1">
        <w:rPr>
          <w:rFonts w:ascii="Verdana" w:hAnsi="Verdana"/>
          <w:color w:val="000000"/>
          <w:sz w:val="22"/>
          <w:szCs w:val="22"/>
        </w:rPr>
        <w:t xml:space="preserve">Colombia Compra Eficiente, de conformidad con la normatividad vigente y particularmente con las disposiciones aplicables en materia técnica, ambiental y de sostenibilidad, definió los parámetros para establecer los requisitos habilitantes técnicos del presente Acuerdo Marco de Precios para el suministro </w:t>
      </w:r>
      <w:r w:rsidRPr="00BE4EA1">
        <w:rPr>
          <w:rFonts w:ascii="Verdana" w:hAnsi="Verdana"/>
          <w:color w:val="000000"/>
          <w:sz w:val="22"/>
          <w:szCs w:val="22"/>
        </w:rPr>
        <w:lastRenderedPageBreak/>
        <w:t>y/o compraventa de materiales de construcción y elementos de ferretería, teniendo en cuenta los resultados del estudio del sector y las mesas técnicas adelantadas con entidades compradoras y actores del mercado.</w:t>
      </w:r>
    </w:p>
    <w:p w14:paraId="0D13A604" w14:textId="056E6D59" w:rsidR="00BE4EA1" w:rsidRPr="00DA1359" w:rsidRDefault="00BE4EA1" w:rsidP="00DA1359">
      <w:pPr>
        <w:pStyle w:val="NormalWeb"/>
        <w:jc w:val="both"/>
        <w:rPr>
          <w:rFonts w:ascii="Verdana" w:hAnsi="Verdana"/>
          <w:color w:val="000000"/>
          <w:sz w:val="22"/>
          <w:szCs w:val="22"/>
        </w:rPr>
      </w:pPr>
      <w:r w:rsidRPr="00BE4EA1">
        <w:rPr>
          <w:rFonts w:ascii="Verdana" w:hAnsi="Verdana"/>
          <w:color w:val="000000"/>
          <w:sz w:val="22"/>
          <w:szCs w:val="22"/>
        </w:rPr>
        <w:t>Los requisitos mínimos técnicos establecidos buscan promover la participación de fabricantes, distribuidores y comercializadores que garanticen el cumplimiento de la normatividad técnica aplicable, las especificaciones técnicas, Normas Técnicas Colombianas – NTC y demás condiciones de calidad, desempeño y sostenibilidad asociadas a los bienes ofertados.</w:t>
      </w:r>
    </w:p>
    <w:p w14:paraId="6A8ABA0F" w14:textId="45D4A1F9" w:rsidR="00FC1A16" w:rsidRPr="00BE4EA1" w:rsidRDefault="00D45B80" w:rsidP="00BE4EA1">
      <w:pPr>
        <w:jc w:val="both"/>
        <w:rPr>
          <w:rFonts w:ascii="Verdana" w:hAnsi="Verdana"/>
          <w:sz w:val="22"/>
          <w:szCs w:val="22"/>
        </w:rPr>
      </w:pPr>
      <w:r w:rsidRPr="00BE4EA1">
        <w:rPr>
          <w:rFonts w:ascii="Verdana" w:hAnsi="Verdana"/>
          <w:sz w:val="22"/>
          <w:szCs w:val="22"/>
        </w:rPr>
        <w:t xml:space="preserve">Los Proponentes deberá cumplir con los Requisitos Mínimos Técnicos solicitados en esta sección, según se detalla en los siguientes numerales: </w:t>
      </w:r>
    </w:p>
    <w:p w14:paraId="28FA22CF" w14:textId="1F1622F0" w:rsidR="00D45B80" w:rsidRPr="00BE4EA1" w:rsidRDefault="00D45B80" w:rsidP="00BE4EA1">
      <w:pPr>
        <w:jc w:val="both"/>
        <w:rPr>
          <w:rFonts w:ascii="Verdana" w:hAnsi="Verdana"/>
          <w:sz w:val="22"/>
          <w:szCs w:val="22"/>
        </w:rPr>
      </w:pPr>
    </w:p>
    <w:p w14:paraId="2F470C75" w14:textId="3E1F407E" w:rsidR="00D45B80" w:rsidRPr="00CF17EA" w:rsidRDefault="009064AB" w:rsidP="00EC1D05">
      <w:pPr>
        <w:pStyle w:val="Ttulo3"/>
        <w:jc w:val="both"/>
        <w:rPr>
          <w:rFonts w:ascii="Verdana" w:hAnsi="Verdana"/>
          <w:color w:val="46589C"/>
        </w:rPr>
      </w:pPr>
      <w:bookmarkStart w:id="132" w:name="_Toc234328214"/>
      <w:r w:rsidRPr="6540C7D7">
        <w:rPr>
          <w:rFonts w:ascii="Verdana" w:hAnsi="Verdana"/>
        </w:rPr>
        <w:t>Requisito técnico No. 1-Cumplimiento de Especificaciones Técnicas.</w:t>
      </w:r>
      <w:bookmarkEnd w:id="132"/>
    </w:p>
    <w:p w14:paraId="347D4166" w14:textId="4442C2E4" w:rsidR="00D45B80" w:rsidRPr="00CF17EA" w:rsidRDefault="00D45B80" w:rsidP="00D45B80">
      <w:pPr>
        <w:rPr>
          <w:rFonts w:ascii="Verdana" w:hAnsi="Verdana"/>
          <w:sz w:val="22"/>
          <w:lang w:val="es-MX"/>
        </w:rPr>
      </w:pPr>
    </w:p>
    <w:p w14:paraId="04B724CA" w14:textId="6D4D88F0" w:rsidR="002E68BE" w:rsidRPr="00CF17EA" w:rsidRDefault="009064AB" w:rsidP="00F71345">
      <w:pPr>
        <w:jc w:val="both"/>
        <w:rPr>
          <w:rFonts w:ascii="Verdana" w:hAnsi="Verdana"/>
          <w:sz w:val="22"/>
          <w:lang w:val="es-MX"/>
        </w:rPr>
      </w:pPr>
      <w:r w:rsidRPr="274FE5C5">
        <w:rPr>
          <w:rFonts w:ascii="Verdana" w:hAnsi="Verdana"/>
          <w:color w:val="000000" w:themeColor="text1"/>
          <w:sz w:val="22"/>
          <w:szCs w:val="22"/>
        </w:rPr>
        <w:t xml:space="preserve">Los proponentes que presenten oferta tendrán la obligación de cumplir con las condiciones técnicas de los bienes del Acuerdo Marco establecidas en el </w:t>
      </w:r>
      <w:r w:rsidRPr="274FE5C5">
        <w:rPr>
          <w:rFonts w:ascii="Verdana" w:hAnsi="Verdana"/>
          <w:b/>
          <w:bCs/>
          <w:color w:val="000000" w:themeColor="text1"/>
          <w:sz w:val="22"/>
          <w:szCs w:val="22"/>
        </w:rPr>
        <w:t>Anexo 2</w:t>
      </w:r>
      <w:r w:rsidRPr="274FE5C5">
        <w:rPr>
          <w:rFonts w:ascii="Verdana" w:hAnsi="Verdana"/>
          <w:color w:val="000000" w:themeColor="text1"/>
          <w:sz w:val="22"/>
          <w:szCs w:val="22"/>
        </w:rPr>
        <w:t xml:space="preserve">. Para esto deberá diligenciar el </w:t>
      </w:r>
      <w:r w:rsidRPr="274FE5C5">
        <w:rPr>
          <w:rFonts w:ascii="Verdana" w:hAnsi="Verdana"/>
          <w:b/>
          <w:bCs/>
          <w:color w:val="000000" w:themeColor="text1"/>
          <w:sz w:val="22"/>
          <w:szCs w:val="22"/>
        </w:rPr>
        <w:t xml:space="preserve">Formato 1 </w:t>
      </w:r>
      <w:r w:rsidRPr="274FE5C5">
        <w:rPr>
          <w:rFonts w:ascii="Verdana" w:hAnsi="Verdana"/>
          <w:color w:val="000000" w:themeColor="text1"/>
          <w:sz w:val="22"/>
          <w:szCs w:val="22"/>
        </w:rPr>
        <w:t xml:space="preserve">-“Carta de presentación de la oferta” el cual debe estar firmado por el representante legal del proponente, y </w:t>
      </w:r>
      <w:r w:rsidRPr="274FE5C5">
        <w:rPr>
          <w:rFonts w:ascii="Verdana" w:hAnsi="Verdana" w:cs="Helvetica"/>
          <w:color w:val="121212"/>
          <w:sz w:val="22"/>
          <w:szCs w:val="22"/>
          <w:lang w:val="es-MX"/>
          <w14:ligatures w14:val="standardContextual"/>
        </w:rPr>
        <w:t xml:space="preserve">adicionalmente debe diligenciar el </w:t>
      </w:r>
      <w:r w:rsidRPr="274FE5C5">
        <w:rPr>
          <w:rFonts w:ascii="Verdana" w:hAnsi="Verdana" w:cs="Helvetica"/>
          <w:b/>
          <w:bCs/>
          <w:color w:val="121212"/>
          <w:sz w:val="22"/>
          <w:szCs w:val="22"/>
          <w:lang w:val="es-MX"/>
          <w14:ligatures w14:val="standardContextual"/>
        </w:rPr>
        <w:t>Formato 11</w:t>
      </w:r>
      <w:r w:rsidRPr="274FE5C5">
        <w:rPr>
          <w:rFonts w:ascii="Verdana" w:hAnsi="Verdana" w:cs="Helvetica"/>
          <w:color w:val="121212"/>
          <w:sz w:val="22"/>
          <w:szCs w:val="22"/>
          <w:lang w:val="es-MX"/>
          <w14:ligatures w14:val="standardContextual"/>
        </w:rPr>
        <w:t xml:space="preserve"> Certificado de cumplimiento de las fichas técnicas, </w:t>
      </w:r>
      <w:r w:rsidRPr="274FE5C5">
        <w:rPr>
          <w:rFonts w:ascii="Verdana" w:hAnsi="Verdana"/>
          <w:color w:val="000000" w:themeColor="text1"/>
          <w:sz w:val="22"/>
          <w:szCs w:val="22"/>
        </w:rPr>
        <w:t>el cual debe estar firmado por el representante legal del proponente</w:t>
      </w:r>
      <w:r w:rsidRPr="274FE5C5">
        <w:rPr>
          <w:rFonts w:ascii="Verdana" w:hAnsi="Verdana" w:cs="Helvetica"/>
          <w:color w:val="121212"/>
          <w:sz w:val="22"/>
          <w:szCs w:val="22"/>
          <w:lang w:val="es-MX"/>
          <w14:ligatures w14:val="standardContextual"/>
        </w:rPr>
        <w:t>.</w:t>
      </w:r>
    </w:p>
    <w:p w14:paraId="73C57829" w14:textId="799F9F6C" w:rsidR="00A26BB5" w:rsidRPr="00CF17EA" w:rsidRDefault="00A26BB5" w:rsidP="00A26BB5">
      <w:pPr>
        <w:rPr>
          <w:rFonts w:ascii="Verdana" w:hAnsi="Verdana"/>
          <w:sz w:val="22"/>
        </w:rPr>
      </w:pPr>
    </w:p>
    <w:p w14:paraId="5B138884" w14:textId="75FF418E" w:rsidR="00D45B80" w:rsidRPr="00E75E17" w:rsidRDefault="009064AB" w:rsidP="00EC1D05">
      <w:pPr>
        <w:pStyle w:val="Ttulo3"/>
        <w:jc w:val="both"/>
        <w:rPr>
          <w:rFonts w:ascii="Verdana" w:hAnsi="Verdana"/>
        </w:rPr>
      </w:pPr>
      <w:bookmarkStart w:id="133" w:name="_Toc234328215"/>
      <w:r w:rsidRPr="6540C7D7">
        <w:rPr>
          <w:rFonts w:ascii="Verdana" w:hAnsi="Verdana"/>
        </w:rPr>
        <w:t>Requisito técnico No. 2-</w:t>
      </w:r>
      <w:r w:rsidRPr="6540C7D7">
        <w:rPr>
          <w:rFonts w:ascii="Verdana" w:hAnsi="Verdana"/>
          <w:color w:val="000000" w:themeColor="text1"/>
        </w:rPr>
        <w:t xml:space="preserve"> Tenencia de establecimiento de comercio, planta de fabricación y/o vinculación de aliado estratégico.</w:t>
      </w:r>
      <w:bookmarkEnd w:id="133"/>
    </w:p>
    <w:p w14:paraId="23FCB1EA" w14:textId="77777777" w:rsidR="009064AB" w:rsidRPr="006E7F0C" w:rsidRDefault="009064AB" w:rsidP="009064AB">
      <w:pPr>
        <w:pStyle w:val="NormalWeb"/>
        <w:jc w:val="both"/>
        <w:rPr>
          <w:rFonts w:ascii="Verdana" w:hAnsi="Verdana"/>
          <w:color w:val="000000"/>
          <w:sz w:val="22"/>
          <w:szCs w:val="22"/>
        </w:rPr>
      </w:pPr>
      <w:r w:rsidRPr="006E7F0C">
        <w:rPr>
          <w:rFonts w:ascii="Verdana" w:hAnsi="Verdana"/>
          <w:color w:val="000000"/>
          <w:sz w:val="22"/>
          <w:szCs w:val="22"/>
        </w:rPr>
        <w:t>El proponente deberá acreditar que cuenta con capacidad operativa y de abastecimiento en las regiones respecto de las cuales presenta oferta, garantizando la disponibilidad, suministro y entrega oportuna de los bienes objeto del presente Acuerdo Marco de Precios.</w:t>
      </w:r>
    </w:p>
    <w:p w14:paraId="30422378" w14:textId="77777777" w:rsidR="009064AB" w:rsidRDefault="009064AB" w:rsidP="009064AB">
      <w:pPr>
        <w:pStyle w:val="NormalWeb"/>
        <w:jc w:val="both"/>
        <w:rPr>
          <w:rFonts w:ascii="Verdana" w:hAnsi="Verdana"/>
          <w:color w:val="000000"/>
          <w:sz w:val="22"/>
          <w:szCs w:val="22"/>
        </w:rPr>
      </w:pPr>
      <w:r w:rsidRPr="006E7F0C">
        <w:rPr>
          <w:rFonts w:ascii="Verdana" w:hAnsi="Verdana"/>
          <w:color w:val="000000"/>
          <w:sz w:val="22"/>
          <w:szCs w:val="22"/>
        </w:rPr>
        <w:t>Para efectos de lo anterior, el requisito se acreditará de manera diferencial según el Segmento en el cual participe el proponente, así:</w:t>
      </w:r>
    </w:p>
    <w:p w14:paraId="3DBD9216" w14:textId="77777777" w:rsidR="009064AB" w:rsidRPr="006E7F0C" w:rsidRDefault="009064AB" w:rsidP="00EC1D05">
      <w:pPr>
        <w:pStyle w:val="Ttulo3"/>
        <w:rPr>
          <w:rFonts w:ascii="Verdana" w:hAnsi="Verdana"/>
          <w:color w:val="000000"/>
        </w:rPr>
      </w:pPr>
      <w:bookmarkStart w:id="134" w:name="_Toc234328216"/>
      <w:r w:rsidRPr="6540C7D7">
        <w:rPr>
          <w:rFonts w:ascii="Verdana" w:hAnsi="Verdana"/>
          <w:color w:val="000000" w:themeColor="text1"/>
        </w:rPr>
        <w:lastRenderedPageBreak/>
        <w:t>Segmento 1 – Materiales de Construcción</w:t>
      </w:r>
      <w:bookmarkEnd w:id="134"/>
    </w:p>
    <w:p w14:paraId="2C9A36A7" w14:textId="01AB1B7C" w:rsidR="009064AB" w:rsidRPr="006E7F0C" w:rsidRDefault="009064AB" w:rsidP="00F71345">
      <w:pPr>
        <w:pStyle w:val="NormalWeb"/>
        <w:jc w:val="both"/>
        <w:rPr>
          <w:rFonts w:ascii="Verdana" w:hAnsi="Verdana"/>
          <w:color w:val="000000"/>
          <w:sz w:val="22"/>
          <w:szCs w:val="22"/>
        </w:rPr>
      </w:pPr>
      <w:r w:rsidRPr="2AECB146">
        <w:rPr>
          <w:rFonts w:ascii="Verdana" w:hAnsi="Verdana"/>
          <w:color w:val="000000" w:themeColor="text1"/>
          <w:sz w:val="22"/>
          <w:szCs w:val="22"/>
        </w:rPr>
        <w:t>Los proponentes que presenten oferta para el Segmento 1 – Materiales de Construcción deberán acreditar la tenencia, disponibilidad o vinculación de planta de fabricación, producción o transformación asociada a los bienes objeto del segmento</w:t>
      </w:r>
      <w:r w:rsidR="07E531C4" w:rsidRPr="2AECB146">
        <w:rPr>
          <w:rFonts w:ascii="Verdana" w:hAnsi="Verdana"/>
          <w:color w:val="000000" w:themeColor="text1"/>
          <w:sz w:val="22"/>
          <w:szCs w:val="22"/>
        </w:rPr>
        <w:t xml:space="preserve"> </w:t>
      </w:r>
      <w:r w:rsidR="07E531C4" w:rsidRPr="7364D550">
        <w:rPr>
          <w:rFonts w:ascii="Verdana" w:hAnsi="Verdana"/>
          <w:color w:val="000000" w:themeColor="text1"/>
          <w:sz w:val="22"/>
          <w:szCs w:val="22"/>
        </w:rPr>
        <w:t xml:space="preserve"> </w:t>
      </w:r>
      <w:r w:rsidR="07E531C4" w:rsidRPr="0D4E835A">
        <w:rPr>
          <w:rFonts w:ascii="Verdana" w:hAnsi="Verdana"/>
          <w:color w:val="000000" w:themeColor="text1"/>
          <w:sz w:val="22"/>
          <w:szCs w:val="22"/>
        </w:rPr>
        <w:t>establecidas</w:t>
      </w:r>
      <w:r w:rsidR="07E531C4" w:rsidRPr="2AECB146">
        <w:rPr>
          <w:rFonts w:ascii="Verdana" w:hAnsi="Verdana"/>
          <w:color w:val="000000" w:themeColor="text1"/>
          <w:sz w:val="22"/>
          <w:szCs w:val="22"/>
        </w:rPr>
        <w:t xml:space="preserve"> en el Anexo 2 – Especificaciones Técnicas. </w:t>
      </w:r>
    </w:p>
    <w:p w14:paraId="1A89E5DC" w14:textId="7697D034" w:rsidR="00C95914" w:rsidRPr="00C95914" w:rsidRDefault="00C95914" w:rsidP="00F71345">
      <w:pPr>
        <w:pStyle w:val="TableParagraph"/>
        <w:ind w:right="97"/>
        <w:jc w:val="both"/>
        <w:rPr>
          <w:rFonts w:ascii="Verdana" w:hAnsi="Verdana" w:cs="Arial"/>
          <w:szCs w:val="22"/>
        </w:rPr>
      </w:pPr>
      <w:r>
        <w:rPr>
          <w:rFonts w:ascii="Verdana" w:hAnsi="Verdana" w:cs="Arial"/>
          <w:szCs w:val="22"/>
        </w:rPr>
        <w:t>Para acreditar este requisito, el proponente deberá a</w:t>
      </w:r>
      <w:r w:rsidRPr="00C95914">
        <w:rPr>
          <w:rFonts w:ascii="Verdana" w:hAnsi="Verdana" w:cs="Arial"/>
          <w:szCs w:val="22"/>
        </w:rPr>
        <w:t>portar una certificación de disponibilidad de una planta de producción la cual podrá ser:</w:t>
      </w:r>
    </w:p>
    <w:p w14:paraId="56C2E9C6" w14:textId="05740E84" w:rsidR="00C95914" w:rsidRPr="00C95914" w:rsidRDefault="00C95914" w:rsidP="00EC1D05">
      <w:pPr>
        <w:pStyle w:val="TableParagraph"/>
        <w:numPr>
          <w:ilvl w:val="0"/>
          <w:numId w:val="33"/>
        </w:numPr>
        <w:ind w:right="97"/>
        <w:jc w:val="both"/>
        <w:rPr>
          <w:rFonts w:ascii="Verdana" w:hAnsi="Verdana" w:cs="Arial"/>
          <w:szCs w:val="22"/>
        </w:rPr>
      </w:pPr>
      <w:r w:rsidRPr="00C95914">
        <w:rPr>
          <w:rFonts w:ascii="Verdana" w:hAnsi="Verdana" w:cs="Arial"/>
          <w:b/>
          <w:bCs/>
          <w:szCs w:val="22"/>
        </w:rPr>
        <w:t>Caso 1</w:t>
      </w:r>
      <w:r w:rsidR="00F71345">
        <w:rPr>
          <w:rFonts w:ascii="Verdana" w:hAnsi="Verdana" w:cs="Arial"/>
          <w:b/>
          <w:bCs/>
          <w:szCs w:val="22"/>
        </w:rPr>
        <w:t>- Planta de fabricación propia</w:t>
      </w:r>
      <w:r w:rsidR="00F71345">
        <w:rPr>
          <w:rFonts w:ascii="Verdana" w:hAnsi="Verdana" w:cs="Arial"/>
          <w:szCs w:val="22"/>
        </w:rPr>
        <w:t xml:space="preserve">: </w:t>
      </w:r>
      <w:r>
        <w:rPr>
          <w:rFonts w:ascii="Verdana" w:hAnsi="Verdana"/>
          <w:color w:val="000000"/>
          <w:szCs w:val="22"/>
        </w:rPr>
        <w:t>E</w:t>
      </w:r>
      <w:r w:rsidRPr="00C95914">
        <w:rPr>
          <w:rFonts w:ascii="Verdana" w:hAnsi="Verdana"/>
          <w:color w:val="000000"/>
          <w:szCs w:val="22"/>
        </w:rPr>
        <w:t>l proponente deberá aportar con su oferta el respectivo Certificado de Libertad y Tradición del bien inmueble, con fecha de expedición no superior a treinta (30) días calendario anteriores al cierre del proceso. El inmueble deberá encontrarse registrado a nombre del proponente.</w:t>
      </w:r>
    </w:p>
    <w:p w14:paraId="44C6800F" w14:textId="096CC676" w:rsidR="00C95914" w:rsidRPr="00C015C7" w:rsidRDefault="00C95914" w:rsidP="00EC1D05">
      <w:pPr>
        <w:pStyle w:val="TableParagraph"/>
        <w:numPr>
          <w:ilvl w:val="0"/>
          <w:numId w:val="33"/>
        </w:numPr>
        <w:ind w:right="97"/>
        <w:jc w:val="both"/>
        <w:rPr>
          <w:rFonts w:ascii="Verdana" w:hAnsi="Verdana" w:cs="Arial"/>
          <w:szCs w:val="22"/>
        </w:rPr>
      </w:pPr>
      <w:r w:rsidRPr="00C015C7">
        <w:rPr>
          <w:rFonts w:ascii="Verdana" w:hAnsi="Verdana" w:cs="Arial"/>
          <w:b/>
          <w:bCs/>
          <w:szCs w:val="22"/>
        </w:rPr>
        <w:t>Caso 2</w:t>
      </w:r>
      <w:r w:rsidR="00F71345">
        <w:rPr>
          <w:rFonts w:ascii="Verdana" w:hAnsi="Verdana" w:cs="Arial"/>
          <w:b/>
          <w:bCs/>
          <w:szCs w:val="22"/>
        </w:rPr>
        <w:t>- Planta de fabricación en arriendo</w:t>
      </w:r>
      <w:r w:rsidR="00F71345">
        <w:rPr>
          <w:rFonts w:ascii="Verdana" w:hAnsi="Verdana" w:cs="Arial"/>
          <w:szCs w:val="22"/>
        </w:rPr>
        <w:t>:</w:t>
      </w:r>
      <w:r w:rsidR="00F71345" w:rsidRPr="00C015C7">
        <w:rPr>
          <w:rFonts w:ascii="Verdana" w:hAnsi="Verdana" w:cs="Arial"/>
          <w:szCs w:val="22"/>
        </w:rPr>
        <w:t xml:space="preserve"> Si</w:t>
      </w:r>
      <w:r w:rsidRPr="00C015C7">
        <w:rPr>
          <w:rFonts w:ascii="Verdana" w:hAnsi="Verdana" w:cs="Arial"/>
          <w:szCs w:val="22"/>
        </w:rPr>
        <w:t xml:space="preserve"> el bien inmueble se encuentra se encuentra en arriendo, el proponente deberá adjuntar copia del contrato de arriendo, junto con el respectivo certificado de tradición y libertad, con una vigencia no superior a treinta (30) días, en donde conste la propiedad del arrendador.</w:t>
      </w:r>
    </w:p>
    <w:p w14:paraId="3F3E1536" w14:textId="2C1DD3F0" w:rsidR="00B03958" w:rsidRDefault="00C95914" w:rsidP="007C4B1F">
      <w:pPr>
        <w:pStyle w:val="TableParagraph"/>
        <w:numPr>
          <w:ilvl w:val="0"/>
          <w:numId w:val="33"/>
        </w:numPr>
        <w:ind w:right="97"/>
        <w:jc w:val="both"/>
        <w:rPr>
          <w:rFonts w:ascii="Verdana" w:hAnsi="Verdana" w:cs="Arial"/>
          <w:szCs w:val="22"/>
        </w:rPr>
      </w:pPr>
      <w:r w:rsidRPr="00C015C7">
        <w:rPr>
          <w:rFonts w:ascii="Verdana" w:hAnsi="Verdana" w:cs="Arial"/>
          <w:b/>
          <w:bCs/>
          <w:szCs w:val="22"/>
        </w:rPr>
        <w:t>Caso 3</w:t>
      </w:r>
      <w:r w:rsidRPr="00C015C7">
        <w:rPr>
          <w:rFonts w:ascii="Verdana" w:hAnsi="Verdana" w:cs="Arial"/>
          <w:szCs w:val="22"/>
        </w:rPr>
        <w:t>-</w:t>
      </w:r>
      <w:r w:rsidR="00F71345" w:rsidRPr="00F71345">
        <w:rPr>
          <w:rFonts w:ascii="Verdana" w:hAnsi="Verdana" w:cs="Arial"/>
          <w:b/>
          <w:bCs/>
          <w:szCs w:val="22"/>
        </w:rPr>
        <w:t xml:space="preserve"> Planta de fabricación del Aliado Estratégico</w:t>
      </w:r>
      <w:r w:rsidR="00F71345">
        <w:rPr>
          <w:rFonts w:ascii="Verdana" w:hAnsi="Verdana" w:cs="Arial"/>
          <w:szCs w:val="22"/>
        </w:rPr>
        <w:t xml:space="preserve">: </w:t>
      </w:r>
      <w:r w:rsidR="00C015C7" w:rsidRPr="00C015C7">
        <w:rPr>
          <w:rFonts w:ascii="Verdana" w:hAnsi="Verdana" w:cs="Arial"/>
          <w:szCs w:val="22"/>
        </w:rPr>
        <w:t xml:space="preserve">En caso de que el proponente no sea el productor </w:t>
      </w:r>
      <w:r w:rsidR="00F71345">
        <w:rPr>
          <w:rFonts w:ascii="Verdana" w:hAnsi="Verdana" w:cs="Arial"/>
          <w:szCs w:val="22"/>
        </w:rPr>
        <w:t xml:space="preserve">o fabricante </w:t>
      </w:r>
      <w:r w:rsidR="00C015C7" w:rsidRPr="00C015C7">
        <w:rPr>
          <w:rFonts w:ascii="Verdana" w:hAnsi="Verdana" w:cs="Arial"/>
          <w:szCs w:val="22"/>
        </w:rPr>
        <w:t xml:space="preserve">directo de los productos objeto de acuerdo marco, deberá adjuntar documento que permita verificar que cuenta con una alianza estratégica </w:t>
      </w:r>
      <w:r w:rsidR="00F71345" w:rsidRPr="00C015C7">
        <w:rPr>
          <w:rFonts w:ascii="Verdana" w:hAnsi="Verdana" w:cs="Arial"/>
          <w:szCs w:val="22"/>
        </w:rPr>
        <w:t xml:space="preserve">vigente </w:t>
      </w:r>
      <w:r w:rsidR="00F71345">
        <w:rPr>
          <w:rFonts w:ascii="Verdana" w:hAnsi="Verdana" w:cs="Arial"/>
          <w:szCs w:val="22"/>
        </w:rPr>
        <w:t xml:space="preserve">con un fabricante </w:t>
      </w:r>
      <w:r w:rsidR="00C015C7" w:rsidRPr="00C015C7">
        <w:rPr>
          <w:rFonts w:ascii="Verdana" w:hAnsi="Verdana" w:cs="Arial"/>
          <w:szCs w:val="22"/>
        </w:rPr>
        <w:t xml:space="preserve">y la acreditación de la planta de producción según el tipo de tenencia: propia o en calidad de arriendo.  </w:t>
      </w:r>
    </w:p>
    <w:p w14:paraId="0669F3D6" w14:textId="412CD275" w:rsidR="00B03958" w:rsidRPr="00B03958" w:rsidRDefault="002D1DDA" w:rsidP="007C4B1F">
      <w:pPr>
        <w:pStyle w:val="TableParagraph"/>
        <w:numPr>
          <w:ilvl w:val="0"/>
          <w:numId w:val="33"/>
        </w:numPr>
        <w:ind w:right="97"/>
        <w:jc w:val="both"/>
        <w:rPr>
          <w:rFonts w:ascii="Verdana" w:hAnsi="Verdana" w:cs="Arial"/>
          <w:szCs w:val="22"/>
        </w:rPr>
      </w:pPr>
      <w:r w:rsidRPr="002D1DDA">
        <w:rPr>
          <w:rFonts w:ascii="Verdana" w:hAnsi="Verdana" w:cs="Arial"/>
          <w:b/>
          <w:bCs/>
          <w:szCs w:val="22"/>
        </w:rPr>
        <w:t>Cuando se trate de plantas o sitios de explotación de materiales de origen minero o de cantera</w:t>
      </w:r>
      <w:r w:rsidRPr="002D1DDA">
        <w:rPr>
          <w:rFonts w:ascii="Verdana" w:hAnsi="Verdana" w:cs="Arial"/>
          <w:szCs w:val="22"/>
        </w:rPr>
        <w:t>, el requisito podrá acreditarse mediante el título minero o contrato de concesión minera vigente, el correspondiente certificado del Registro Minero Nacional y el instrumento ambiental que autorice la explotación, o los documentos equivalentes previstos en la normativa aplicable</w:t>
      </w:r>
      <w:r>
        <w:rPr>
          <w:rFonts w:ascii="Verdana" w:hAnsi="Verdana" w:cs="Arial"/>
          <w:szCs w:val="22"/>
        </w:rPr>
        <w:t>.</w:t>
      </w:r>
    </w:p>
    <w:p w14:paraId="5A2C6AF1" w14:textId="7C38F1B3" w:rsidR="00A028CF" w:rsidRDefault="00A028CF" w:rsidP="00F71345">
      <w:pPr>
        <w:pStyle w:val="NormalWeb"/>
        <w:jc w:val="both"/>
        <w:rPr>
          <w:rFonts w:ascii="Verdana" w:hAnsi="Verdana"/>
          <w:color w:val="000000"/>
          <w:sz w:val="22"/>
          <w:szCs w:val="22"/>
        </w:rPr>
      </w:pPr>
      <w:r w:rsidRPr="00EB6D97">
        <w:rPr>
          <w:rFonts w:ascii="Verdana" w:hAnsi="Verdana"/>
          <w:color w:val="000000"/>
          <w:sz w:val="22"/>
          <w:szCs w:val="22"/>
        </w:rPr>
        <w:lastRenderedPageBreak/>
        <w:t xml:space="preserve">Para </w:t>
      </w:r>
      <w:r>
        <w:rPr>
          <w:rFonts w:ascii="Verdana" w:hAnsi="Verdana"/>
          <w:color w:val="000000"/>
          <w:sz w:val="22"/>
          <w:szCs w:val="22"/>
        </w:rPr>
        <w:t>la acreditación del Aliado Estratégico</w:t>
      </w:r>
      <w:r w:rsidRPr="00EB6D97">
        <w:rPr>
          <w:rFonts w:ascii="Verdana" w:hAnsi="Verdana"/>
          <w:color w:val="000000"/>
          <w:sz w:val="22"/>
          <w:szCs w:val="22"/>
        </w:rPr>
        <w:t xml:space="preserve">, el proponente deberá aportar </w:t>
      </w:r>
      <w:r>
        <w:rPr>
          <w:rFonts w:ascii="Verdana" w:hAnsi="Verdana"/>
          <w:color w:val="000000"/>
          <w:sz w:val="22"/>
          <w:szCs w:val="22"/>
        </w:rPr>
        <w:t xml:space="preserve">documento de alianza estratégica con un fabricante o productor directo y </w:t>
      </w:r>
      <w:r w:rsidR="00F71345">
        <w:rPr>
          <w:rFonts w:ascii="Verdana" w:hAnsi="Verdana"/>
          <w:color w:val="000000"/>
          <w:sz w:val="22"/>
          <w:szCs w:val="22"/>
        </w:rPr>
        <w:t>allegar con su oferta</w:t>
      </w:r>
      <w:r>
        <w:rPr>
          <w:rFonts w:ascii="Verdana" w:hAnsi="Verdana"/>
          <w:color w:val="000000"/>
          <w:sz w:val="22"/>
          <w:szCs w:val="22"/>
        </w:rPr>
        <w:t xml:space="preserve">: </w:t>
      </w:r>
    </w:p>
    <w:p w14:paraId="750F8467" w14:textId="47B64A3C" w:rsidR="00A028CF" w:rsidRPr="00DF73B9" w:rsidRDefault="00F71345" w:rsidP="00F71345">
      <w:pPr>
        <w:jc w:val="both"/>
        <w:rPr>
          <w:rFonts w:ascii="Verdana" w:hAnsi="Verdana"/>
          <w:sz w:val="22"/>
        </w:rPr>
      </w:pPr>
      <w:r>
        <w:rPr>
          <w:rFonts w:ascii="Verdana" w:hAnsi="Verdana"/>
          <w:sz w:val="22"/>
        </w:rPr>
        <w:t>Carta que</w:t>
      </w:r>
      <w:r w:rsidR="00A028CF" w:rsidRPr="00DF73B9">
        <w:rPr>
          <w:rFonts w:ascii="Verdana" w:hAnsi="Verdana"/>
          <w:sz w:val="22"/>
        </w:rPr>
        <w:t xml:space="preserve"> debe contener como mínimo la siguiente información:</w:t>
      </w:r>
    </w:p>
    <w:p w14:paraId="6F574FFD" w14:textId="77777777" w:rsidR="00A028CF" w:rsidRPr="00DF73B9" w:rsidRDefault="00A028CF" w:rsidP="00F71345">
      <w:pPr>
        <w:jc w:val="both"/>
        <w:rPr>
          <w:rFonts w:ascii="Verdana" w:hAnsi="Verdana"/>
          <w:sz w:val="22"/>
        </w:rPr>
      </w:pPr>
    </w:p>
    <w:p w14:paraId="03A47E65" w14:textId="77777777" w:rsidR="00A028CF" w:rsidRPr="00DF73B9" w:rsidRDefault="00A028CF" w:rsidP="00EC1D05">
      <w:pPr>
        <w:pStyle w:val="Prrafodelista"/>
        <w:numPr>
          <w:ilvl w:val="0"/>
          <w:numId w:val="37"/>
        </w:numPr>
        <w:jc w:val="both"/>
        <w:rPr>
          <w:rFonts w:ascii="Verdana" w:hAnsi="Verdana"/>
          <w:sz w:val="22"/>
        </w:rPr>
      </w:pPr>
      <w:r w:rsidRPr="00DF73B9">
        <w:rPr>
          <w:rFonts w:ascii="Verdana" w:hAnsi="Verdana"/>
          <w:sz w:val="22"/>
        </w:rPr>
        <w:t xml:space="preserve">Una carta firmada por el representante legal o el suplente o la persona designada para tal fin, por parte del aliado estratégico.  </w:t>
      </w:r>
    </w:p>
    <w:p w14:paraId="5891A84E" w14:textId="3791E98D" w:rsidR="00A028CF" w:rsidRPr="00DF73B9" w:rsidRDefault="00A028CF" w:rsidP="00EC1D05">
      <w:pPr>
        <w:pStyle w:val="Prrafodelista"/>
        <w:numPr>
          <w:ilvl w:val="0"/>
          <w:numId w:val="37"/>
        </w:numPr>
        <w:jc w:val="both"/>
        <w:rPr>
          <w:rFonts w:ascii="Verdana" w:hAnsi="Verdana"/>
          <w:sz w:val="22"/>
          <w:szCs w:val="22"/>
        </w:rPr>
      </w:pPr>
      <w:r w:rsidRPr="37FFB51A">
        <w:rPr>
          <w:rFonts w:ascii="Verdana" w:hAnsi="Verdana"/>
          <w:sz w:val="22"/>
          <w:szCs w:val="22"/>
        </w:rPr>
        <w:t>Relación comercial que desarrollará con el Proponente.</w:t>
      </w:r>
    </w:p>
    <w:p w14:paraId="66F29A57" w14:textId="77777777" w:rsidR="00A028CF" w:rsidRPr="00DF73B9" w:rsidRDefault="00A028CF" w:rsidP="00EC1D05">
      <w:pPr>
        <w:pStyle w:val="paragraph"/>
        <w:numPr>
          <w:ilvl w:val="0"/>
          <w:numId w:val="37"/>
        </w:numPr>
        <w:spacing w:before="0" w:beforeAutospacing="0" w:after="0" w:afterAutospacing="0"/>
        <w:jc w:val="both"/>
        <w:textAlignment w:val="baseline"/>
        <w:rPr>
          <w:rFonts w:ascii="Verdana" w:eastAsiaTheme="minorHAnsi" w:hAnsi="Verdana" w:cstheme="minorBidi"/>
          <w:color w:val="171717" w:themeColor="background2" w:themeShade="1A"/>
          <w:sz w:val="22"/>
          <w:szCs w:val="22"/>
          <w:lang w:eastAsia="en-US"/>
        </w:rPr>
      </w:pPr>
      <w:r w:rsidRPr="00DF73B9">
        <w:rPr>
          <w:rFonts w:ascii="Verdana" w:eastAsiaTheme="minorHAnsi" w:hAnsi="Verdana" w:cstheme="minorBidi"/>
          <w:color w:val="171717" w:themeColor="background2" w:themeShade="1A"/>
          <w:sz w:val="22"/>
          <w:szCs w:val="22"/>
          <w:lang w:eastAsia="en-US"/>
        </w:rPr>
        <w:t>Fecha de expedición (expedida máximo con 30 días de anterioridad a la fecha de la presentación de la Oferta).</w:t>
      </w:r>
    </w:p>
    <w:p w14:paraId="0417EBED" w14:textId="77777777" w:rsidR="00A028CF" w:rsidRPr="00DF73B9" w:rsidRDefault="00A028CF" w:rsidP="00EC1D05">
      <w:pPr>
        <w:pStyle w:val="paragraph"/>
        <w:numPr>
          <w:ilvl w:val="0"/>
          <w:numId w:val="37"/>
        </w:numPr>
        <w:spacing w:before="0" w:beforeAutospacing="0" w:after="0" w:afterAutospacing="0"/>
        <w:jc w:val="both"/>
        <w:textAlignment w:val="baseline"/>
        <w:rPr>
          <w:rFonts w:ascii="Verdana" w:eastAsiaTheme="minorHAnsi" w:hAnsi="Verdana" w:cstheme="minorBidi"/>
          <w:color w:val="171717" w:themeColor="background2" w:themeShade="1A"/>
          <w:sz w:val="22"/>
          <w:szCs w:val="22"/>
          <w:lang w:eastAsia="en-US"/>
        </w:rPr>
      </w:pPr>
      <w:r w:rsidRPr="00DF73B9">
        <w:rPr>
          <w:rFonts w:ascii="Verdana" w:eastAsiaTheme="minorHAnsi" w:hAnsi="Verdana" w:cstheme="minorBidi"/>
          <w:color w:val="171717" w:themeColor="background2" w:themeShade="1A"/>
          <w:sz w:val="22"/>
          <w:szCs w:val="22"/>
          <w:lang w:eastAsia="en-US"/>
        </w:rPr>
        <w:t>Razón social del aliado estratégico y NIT</w:t>
      </w:r>
    </w:p>
    <w:p w14:paraId="24C2A14A" w14:textId="77777777" w:rsidR="00A028CF" w:rsidRDefault="00A028CF" w:rsidP="00EC1D05">
      <w:pPr>
        <w:pStyle w:val="paragraph"/>
        <w:numPr>
          <w:ilvl w:val="0"/>
          <w:numId w:val="37"/>
        </w:numPr>
        <w:autoSpaceDE w:val="0"/>
        <w:autoSpaceDN w:val="0"/>
        <w:adjustRightInd w:val="0"/>
        <w:spacing w:before="0" w:beforeAutospacing="0" w:after="0" w:afterAutospacing="0"/>
        <w:jc w:val="both"/>
        <w:textAlignment w:val="baseline"/>
        <w:rPr>
          <w:rFonts w:ascii="Verdana" w:eastAsiaTheme="minorHAnsi" w:hAnsi="Verdana" w:cstheme="minorBidi"/>
          <w:color w:val="171717" w:themeColor="background2" w:themeShade="1A"/>
          <w:sz w:val="22"/>
          <w:szCs w:val="22"/>
          <w:lang w:eastAsia="en-US"/>
        </w:rPr>
      </w:pPr>
      <w:r w:rsidRPr="15877AF4">
        <w:rPr>
          <w:rFonts w:ascii="Verdana" w:eastAsiaTheme="minorEastAsia" w:hAnsi="Verdana" w:cstheme="minorBidi"/>
          <w:color w:val="171717" w:themeColor="background2" w:themeShade="1A"/>
          <w:sz w:val="22"/>
          <w:szCs w:val="22"/>
          <w:lang w:eastAsia="en-US"/>
        </w:rPr>
        <w:t>Razón social, o persona a la cual se le otorga la certificación, en este caso el Proponente.</w:t>
      </w:r>
    </w:p>
    <w:p w14:paraId="1EF73B81" w14:textId="646D7EE7" w:rsidR="530751A8" w:rsidRDefault="530751A8" w:rsidP="481E1CCE">
      <w:pPr>
        <w:pStyle w:val="paragraph"/>
        <w:spacing w:before="0" w:beforeAutospacing="0" w:after="0" w:afterAutospacing="0"/>
        <w:ind w:left="1080"/>
        <w:jc w:val="both"/>
        <w:rPr>
          <w:rFonts w:ascii="Verdana" w:eastAsiaTheme="minorEastAsia" w:hAnsi="Verdana" w:cstheme="minorBidi"/>
          <w:color w:val="171717" w:themeColor="background2" w:themeShade="1A"/>
          <w:sz w:val="22"/>
          <w:szCs w:val="22"/>
          <w:lang w:eastAsia="en-US"/>
        </w:rPr>
      </w:pPr>
    </w:p>
    <w:p w14:paraId="1BC5B77D" w14:textId="57B20BDF" w:rsidR="00C015C7" w:rsidRPr="00C015C7" w:rsidRDefault="22776292" w:rsidP="00F71345">
      <w:pPr>
        <w:pStyle w:val="TableParagraph"/>
        <w:ind w:right="97"/>
        <w:jc w:val="both"/>
        <w:rPr>
          <w:rFonts w:ascii="Verdana" w:hAnsi="Verdana" w:cs="Arial"/>
        </w:rPr>
      </w:pPr>
      <w:r w:rsidRPr="7C3B075E">
        <w:rPr>
          <w:rFonts w:ascii="Verdana" w:hAnsi="Verdana" w:cs="Arial"/>
          <w:b/>
          <w:bCs/>
        </w:rPr>
        <w:t>NOTA 1</w:t>
      </w:r>
      <w:r w:rsidRPr="7C3B075E">
        <w:rPr>
          <w:rFonts w:ascii="Verdana" w:hAnsi="Verdana" w:cs="Arial"/>
        </w:rPr>
        <w:t xml:space="preserve">: </w:t>
      </w:r>
      <w:r w:rsidRPr="11116033">
        <w:rPr>
          <w:rFonts w:ascii="Verdana" w:hAnsi="Verdana" w:cs="Arial"/>
        </w:rPr>
        <w:t xml:space="preserve">En el caso de figuras </w:t>
      </w:r>
      <w:r w:rsidRPr="41467E0D">
        <w:rPr>
          <w:rFonts w:ascii="Verdana" w:hAnsi="Verdana" w:cs="Arial"/>
        </w:rPr>
        <w:t xml:space="preserve">asociativas este </w:t>
      </w:r>
      <w:r w:rsidRPr="4517F1D7">
        <w:rPr>
          <w:rFonts w:ascii="Verdana" w:hAnsi="Verdana" w:cs="Arial"/>
        </w:rPr>
        <w:t xml:space="preserve">requisito </w:t>
      </w:r>
      <w:r w:rsidRPr="7C3B075E">
        <w:rPr>
          <w:rFonts w:ascii="Verdana" w:hAnsi="Verdana" w:cs="Arial"/>
        </w:rPr>
        <w:t xml:space="preserve">podrá ser acreditado por uno de sus integrantes. </w:t>
      </w:r>
    </w:p>
    <w:p w14:paraId="727AA41E" w14:textId="1E22A20C" w:rsidR="00A72F57" w:rsidRDefault="505C2810" w:rsidP="00A72F57">
      <w:pPr>
        <w:pStyle w:val="TableParagraph"/>
        <w:ind w:right="97"/>
        <w:jc w:val="both"/>
        <w:rPr>
          <w:rFonts w:ascii="Verdana" w:hAnsi="Verdana" w:cs="Arial"/>
        </w:rPr>
      </w:pPr>
      <w:r w:rsidRPr="2176FF1B">
        <w:rPr>
          <w:rFonts w:ascii="Verdana" w:hAnsi="Verdana" w:cs="Arial"/>
          <w:b/>
          <w:bCs/>
          <w:color w:val="000000" w:themeColor="text1"/>
        </w:rPr>
        <w:t>NOTA 2:</w:t>
      </w:r>
      <w:r w:rsidRPr="2176FF1B">
        <w:rPr>
          <w:rFonts w:ascii="Verdana" w:hAnsi="Verdana" w:cs="Arial"/>
        </w:rPr>
        <w:t xml:space="preserve"> El aliado </w:t>
      </w:r>
      <w:r w:rsidR="456F4836" w:rsidRPr="2176FF1B">
        <w:rPr>
          <w:rFonts w:ascii="Verdana" w:hAnsi="Verdana" w:cs="Arial"/>
        </w:rPr>
        <w:t>estratégico</w:t>
      </w:r>
      <w:r w:rsidRPr="2176FF1B">
        <w:rPr>
          <w:rFonts w:ascii="Verdana" w:hAnsi="Verdana" w:cs="Arial"/>
        </w:rPr>
        <w:t xml:space="preserve"> presentado como requisito habilitante no </w:t>
      </w:r>
      <w:r w:rsidR="0428AADA" w:rsidRPr="2176FF1B">
        <w:rPr>
          <w:rFonts w:ascii="Verdana" w:hAnsi="Verdana" w:cs="Arial"/>
        </w:rPr>
        <w:t>podrá</w:t>
      </w:r>
      <w:r w:rsidRPr="2176FF1B">
        <w:rPr>
          <w:rFonts w:ascii="Verdana" w:hAnsi="Verdana" w:cs="Arial"/>
        </w:rPr>
        <w:t xml:space="preserve"> ser el mismo presentado para la asignación de puntaje. </w:t>
      </w:r>
    </w:p>
    <w:p w14:paraId="0C310EAC" w14:textId="1B224F5C" w:rsidR="00A72F57" w:rsidRDefault="00A72F57" w:rsidP="2176FF1B">
      <w:pPr>
        <w:pStyle w:val="TableParagraph"/>
        <w:ind w:right="97"/>
        <w:jc w:val="both"/>
        <w:rPr>
          <w:rFonts w:ascii="Verdana" w:hAnsi="Verdana" w:cs="Arial"/>
        </w:rPr>
      </w:pPr>
      <w:r w:rsidRPr="7A22596F">
        <w:rPr>
          <w:rFonts w:ascii="Verdana" w:hAnsi="Verdana" w:cs="Arial"/>
          <w:b/>
          <w:bCs/>
        </w:rPr>
        <w:t xml:space="preserve">NOTA </w:t>
      </w:r>
      <w:r>
        <w:rPr>
          <w:rFonts w:ascii="Verdana" w:hAnsi="Verdana" w:cs="Arial"/>
          <w:b/>
          <w:bCs/>
        </w:rPr>
        <w:t>4</w:t>
      </w:r>
      <w:r w:rsidRPr="7A22596F">
        <w:rPr>
          <w:rFonts w:ascii="Verdana" w:hAnsi="Verdana" w:cs="Arial"/>
          <w:b/>
          <w:bCs/>
        </w:rPr>
        <w:t xml:space="preserve">: </w:t>
      </w:r>
      <w:r w:rsidRPr="56A04CA4">
        <w:rPr>
          <w:rFonts w:ascii="Verdana" w:hAnsi="Verdana" w:cs="Arial"/>
        </w:rPr>
        <w:t>Este requisito deberá</w:t>
      </w:r>
      <w:r>
        <w:rPr>
          <w:rFonts w:ascii="Verdana" w:hAnsi="Verdana" w:cs="Arial"/>
        </w:rPr>
        <w:t xml:space="preserve"> acreditarse</w:t>
      </w:r>
      <w:r w:rsidRPr="56A04CA4">
        <w:rPr>
          <w:rFonts w:ascii="Verdana" w:hAnsi="Verdana" w:cs="Arial"/>
        </w:rPr>
        <w:t xml:space="preserve"> </w:t>
      </w:r>
      <w:r>
        <w:rPr>
          <w:rFonts w:ascii="Verdana" w:hAnsi="Verdana" w:cs="Arial"/>
        </w:rPr>
        <w:t xml:space="preserve">para </w:t>
      </w:r>
      <w:r w:rsidRPr="00A72F57">
        <w:rPr>
          <w:rFonts w:ascii="Verdana" w:hAnsi="Verdana" w:cs="Arial"/>
          <w:b/>
          <w:bCs/>
        </w:rPr>
        <w:t>AL MENOS DOS (2)</w:t>
      </w:r>
      <w:r>
        <w:rPr>
          <w:rFonts w:ascii="Verdana" w:hAnsi="Verdana" w:cs="Arial"/>
        </w:rPr>
        <w:t xml:space="preserve"> de las categorías establecidas en el Anexo 2- Especificaciones Técnicas.</w:t>
      </w:r>
    </w:p>
    <w:p w14:paraId="0B3041A8" w14:textId="452A23C2" w:rsidR="3186BB38" w:rsidRPr="00D94373" w:rsidRDefault="71645B9B" w:rsidP="3186BB38">
      <w:pPr>
        <w:pStyle w:val="TableParagraph"/>
        <w:ind w:right="97"/>
        <w:jc w:val="both"/>
        <w:rPr>
          <w:rFonts w:ascii="Verdana" w:hAnsi="Verdana" w:cs="Arial"/>
          <w:szCs w:val="22"/>
        </w:rPr>
      </w:pPr>
      <w:r w:rsidRPr="7A22596F">
        <w:rPr>
          <w:rFonts w:ascii="Verdana" w:hAnsi="Verdana" w:cs="Arial"/>
          <w:b/>
          <w:bCs/>
        </w:rPr>
        <w:t xml:space="preserve">NOTA </w:t>
      </w:r>
      <w:r w:rsidR="00A72F57">
        <w:rPr>
          <w:rFonts w:ascii="Verdana" w:hAnsi="Verdana" w:cs="Arial"/>
          <w:b/>
          <w:bCs/>
        </w:rPr>
        <w:t>5</w:t>
      </w:r>
      <w:r w:rsidRPr="7A22596F">
        <w:rPr>
          <w:rFonts w:ascii="Verdana" w:hAnsi="Verdana" w:cs="Arial"/>
          <w:b/>
          <w:bCs/>
        </w:rPr>
        <w:t xml:space="preserve">: </w:t>
      </w:r>
      <w:r w:rsidRPr="56A04CA4">
        <w:rPr>
          <w:rFonts w:ascii="Verdana" w:hAnsi="Verdana" w:cs="Arial"/>
        </w:rPr>
        <w:t xml:space="preserve">Este requisito deberá acreditarse independientemente de las regiones </w:t>
      </w:r>
      <w:r w:rsidRPr="00D94373">
        <w:rPr>
          <w:rFonts w:ascii="Verdana" w:hAnsi="Verdana" w:cs="Arial"/>
          <w:szCs w:val="22"/>
        </w:rPr>
        <w:t xml:space="preserve">en las cuales se presente oferta. </w:t>
      </w:r>
    </w:p>
    <w:p w14:paraId="29F083B1" w14:textId="5E8F77A5" w:rsidR="00AD67E5" w:rsidRPr="00D94373" w:rsidRDefault="00AD67E5" w:rsidP="00AD67E5">
      <w:pPr>
        <w:pStyle w:val="NormalWeb"/>
        <w:jc w:val="both"/>
        <w:rPr>
          <w:rFonts w:ascii="Verdana" w:hAnsi="Verdana"/>
          <w:color w:val="000000"/>
          <w:sz w:val="22"/>
          <w:szCs w:val="22"/>
        </w:rPr>
      </w:pPr>
      <w:r w:rsidRPr="00D94373">
        <w:rPr>
          <w:rFonts w:ascii="Verdana" w:hAnsi="Verdana"/>
          <w:color w:val="000000"/>
          <w:sz w:val="22"/>
          <w:szCs w:val="22"/>
        </w:rPr>
        <w:t>NOTA 6. .</w:t>
      </w:r>
      <w:r w:rsidRPr="00D94373">
        <w:rPr>
          <w:rStyle w:val="apple-converted-space"/>
          <w:rFonts w:ascii="Verdana" w:hAnsi="Verdana"/>
          <w:color w:val="000000"/>
          <w:sz w:val="22"/>
          <w:szCs w:val="22"/>
        </w:rPr>
        <w:t> </w:t>
      </w:r>
      <w:r w:rsidRPr="00D94373">
        <w:rPr>
          <w:rFonts w:ascii="Verdana" w:hAnsi="Verdana"/>
          <w:color w:val="000000"/>
          <w:sz w:val="22"/>
          <w:szCs w:val="22"/>
        </w:rPr>
        <w:t>Cuando el requisito corresponda a fuentes de materiales de origen minero o aluvial, la acreditación de la disponibilidad y legalidad de la explotación podrá realizarse mediante el</w:t>
      </w:r>
      <w:r w:rsidRPr="00D94373">
        <w:rPr>
          <w:rStyle w:val="apple-converted-space"/>
          <w:rFonts w:ascii="Verdana" w:hAnsi="Verdana"/>
          <w:color w:val="000000"/>
          <w:sz w:val="22"/>
          <w:szCs w:val="22"/>
        </w:rPr>
        <w:t> </w:t>
      </w:r>
      <w:r w:rsidRPr="00D94373">
        <w:rPr>
          <w:rFonts w:ascii="Verdana" w:hAnsi="Verdana"/>
          <w:color w:val="000000"/>
          <w:sz w:val="22"/>
          <w:szCs w:val="22"/>
        </w:rPr>
        <w:t>Título Minero o Contrato de Concesión vigente, el</w:t>
      </w:r>
      <w:r w:rsidRPr="00D94373">
        <w:rPr>
          <w:rStyle w:val="apple-converted-space"/>
          <w:rFonts w:ascii="Verdana" w:hAnsi="Verdana"/>
          <w:color w:val="000000"/>
          <w:sz w:val="22"/>
          <w:szCs w:val="22"/>
        </w:rPr>
        <w:t> </w:t>
      </w:r>
      <w:r w:rsidRPr="00D94373">
        <w:rPr>
          <w:rFonts w:ascii="Verdana" w:hAnsi="Verdana"/>
          <w:color w:val="000000"/>
          <w:sz w:val="22"/>
          <w:szCs w:val="22"/>
        </w:rPr>
        <w:t>Certificado de Registro Minero</w:t>
      </w:r>
      <w:r w:rsidRPr="00D94373">
        <w:rPr>
          <w:rStyle w:val="apple-converted-space"/>
          <w:rFonts w:ascii="Verdana" w:hAnsi="Verdana"/>
          <w:color w:val="000000"/>
          <w:sz w:val="22"/>
          <w:szCs w:val="22"/>
        </w:rPr>
        <w:t> </w:t>
      </w:r>
      <w:r w:rsidRPr="00D94373">
        <w:rPr>
          <w:rFonts w:ascii="Verdana" w:hAnsi="Verdana"/>
          <w:color w:val="000000"/>
          <w:sz w:val="22"/>
          <w:szCs w:val="22"/>
        </w:rPr>
        <w:t>y los</w:t>
      </w:r>
      <w:r w:rsidRPr="00D94373">
        <w:rPr>
          <w:rStyle w:val="apple-converted-space"/>
          <w:rFonts w:ascii="Verdana" w:hAnsi="Verdana"/>
          <w:color w:val="000000"/>
          <w:sz w:val="22"/>
          <w:szCs w:val="22"/>
        </w:rPr>
        <w:t> </w:t>
      </w:r>
      <w:r w:rsidRPr="00D94373">
        <w:rPr>
          <w:rFonts w:ascii="Verdana" w:hAnsi="Verdana"/>
          <w:color w:val="000000"/>
          <w:sz w:val="22"/>
          <w:szCs w:val="22"/>
        </w:rPr>
        <w:t>instrumentos ambientales vigentes</w:t>
      </w:r>
      <w:r w:rsidRPr="00D94373">
        <w:rPr>
          <w:rStyle w:val="apple-converted-space"/>
          <w:rFonts w:ascii="Verdana" w:hAnsi="Verdana"/>
          <w:color w:val="000000"/>
          <w:sz w:val="22"/>
          <w:szCs w:val="22"/>
        </w:rPr>
        <w:t> </w:t>
      </w:r>
      <w:r w:rsidRPr="00D94373">
        <w:rPr>
          <w:rFonts w:ascii="Verdana" w:hAnsi="Verdana"/>
          <w:color w:val="000000"/>
          <w:sz w:val="22"/>
          <w:szCs w:val="22"/>
        </w:rPr>
        <w:t>que resulten aplicables, según la normativa minera y ambiental. Para los demás casos de plantas de fabricación, producción o transformación ubicadas en inmuebles de propiedad privada, la acreditación de la tenencia del inmueble se realizará conforme a los documentos previstos en el presente numeral.</w:t>
      </w:r>
    </w:p>
    <w:p w14:paraId="64A1B02C" w14:textId="77777777" w:rsidR="00AD67E5" w:rsidRDefault="00AD67E5" w:rsidP="3186BB38">
      <w:pPr>
        <w:pStyle w:val="TableParagraph"/>
        <w:ind w:right="97"/>
        <w:jc w:val="both"/>
        <w:rPr>
          <w:rFonts w:ascii="Verdana" w:hAnsi="Verdana" w:cs="Arial"/>
        </w:rPr>
      </w:pPr>
    </w:p>
    <w:p w14:paraId="4BC09D2C" w14:textId="77777777" w:rsidR="009064AB" w:rsidRPr="006E7F0C" w:rsidRDefault="009064AB" w:rsidP="00EC1D05">
      <w:pPr>
        <w:pStyle w:val="Ttulo3"/>
        <w:jc w:val="both"/>
        <w:rPr>
          <w:rFonts w:ascii="Verdana" w:hAnsi="Verdana"/>
          <w:color w:val="000000"/>
        </w:rPr>
      </w:pPr>
      <w:bookmarkStart w:id="135" w:name="_Toc234328217"/>
      <w:r w:rsidRPr="6540C7D7">
        <w:rPr>
          <w:rFonts w:ascii="Verdana" w:hAnsi="Verdana"/>
          <w:color w:val="000000" w:themeColor="text1"/>
        </w:rPr>
        <w:lastRenderedPageBreak/>
        <w:t>Segmento 2 – Elementos de Ferretería</w:t>
      </w:r>
      <w:bookmarkEnd w:id="135"/>
    </w:p>
    <w:p w14:paraId="375A71AF" w14:textId="203EC288" w:rsidR="009064AB" w:rsidRPr="00EB6D97" w:rsidRDefault="009064AB" w:rsidP="009064AB">
      <w:pPr>
        <w:pStyle w:val="NormalWeb"/>
        <w:jc w:val="both"/>
        <w:rPr>
          <w:rFonts w:ascii="Verdana" w:hAnsi="Verdana"/>
          <w:color w:val="000000"/>
          <w:sz w:val="22"/>
          <w:szCs w:val="22"/>
        </w:rPr>
      </w:pPr>
      <w:r w:rsidRPr="00EB6D97">
        <w:rPr>
          <w:rFonts w:ascii="Verdana" w:hAnsi="Verdana"/>
          <w:color w:val="000000"/>
          <w:sz w:val="22"/>
          <w:szCs w:val="22"/>
        </w:rPr>
        <w:t>Los proponentes que presenten oferta para el Segmento 2 – Elementos de Ferretería</w:t>
      </w:r>
      <w:r w:rsidR="00C015C7">
        <w:rPr>
          <w:rFonts w:ascii="Verdana" w:hAnsi="Verdana"/>
          <w:color w:val="000000"/>
          <w:sz w:val="22"/>
          <w:szCs w:val="22"/>
        </w:rPr>
        <w:t xml:space="preserve"> </w:t>
      </w:r>
      <w:r w:rsidRPr="00EB6D97">
        <w:rPr>
          <w:rFonts w:ascii="Verdana" w:hAnsi="Verdana"/>
          <w:color w:val="000000"/>
          <w:sz w:val="22"/>
          <w:szCs w:val="22"/>
        </w:rPr>
        <w:t>deberán acreditar la tenencia, disponibilidad o vinculación de establecimiento</w:t>
      </w:r>
      <w:r w:rsidR="00F71345">
        <w:rPr>
          <w:rFonts w:ascii="Verdana" w:hAnsi="Verdana"/>
          <w:color w:val="000000"/>
          <w:sz w:val="22"/>
          <w:szCs w:val="22"/>
        </w:rPr>
        <w:t xml:space="preserve"> </w:t>
      </w:r>
      <w:r w:rsidRPr="00EB6D97">
        <w:rPr>
          <w:rFonts w:ascii="Verdana" w:hAnsi="Verdana"/>
          <w:color w:val="000000"/>
          <w:sz w:val="22"/>
          <w:szCs w:val="22"/>
        </w:rPr>
        <w:t>de comercio que permita garantizar la disponibilidad y entrega de los bienes ofertados dentro de las regiones respecto de las cuales participan.</w:t>
      </w:r>
    </w:p>
    <w:p w14:paraId="23C8121B" w14:textId="091604AB" w:rsidR="009064AB" w:rsidRPr="00F71345" w:rsidRDefault="00C015C7" w:rsidP="00F71345">
      <w:pPr>
        <w:pStyle w:val="NormalWeb"/>
        <w:jc w:val="both"/>
        <w:rPr>
          <w:rFonts w:ascii="Verdana" w:hAnsi="Verdana"/>
          <w:color w:val="000000"/>
          <w:sz w:val="22"/>
          <w:szCs w:val="22"/>
        </w:rPr>
      </w:pPr>
      <w:r w:rsidRPr="00F71345">
        <w:rPr>
          <w:rFonts w:ascii="Verdana" w:hAnsi="Verdana" w:cs="Arial"/>
          <w:sz w:val="22"/>
          <w:szCs w:val="22"/>
        </w:rPr>
        <w:t>Para acreditar este requisito, el proponente deberá aportar</w:t>
      </w:r>
      <w:r w:rsidRPr="00F71345">
        <w:rPr>
          <w:rFonts w:ascii="Verdana" w:hAnsi="Verdana"/>
          <w:color w:val="000000"/>
          <w:sz w:val="22"/>
          <w:szCs w:val="22"/>
        </w:rPr>
        <w:t xml:space="preserve"> el </w:t>
      </w:r>
      <w:r w:rsidR="009064AB" w:rsidRPr="00F71345">
        <w:rPr>
          <w:rFonts w:ascii="Verdana" w:hAnsi="Verdana"/>
          <w:color w:val="000000"/>
          <w:sz w:val="22"/>
          <w:szCs w:val="22"/>
        </w:rPr>
        <w:t>Certificado de Existencia y Representación Legal expedido por la Cámara de Comercio correspondiente y/o la Matrícula Mercantil del establecimiento de comercio.</w:t>
      </w:r>
    </w:p>
    <w:p w14:paraId="4D6B4CE1" w14:textId="77777777" w:rsidR="009064AB" w:rsidRPr="00F71345" w:rsidRDefault="009064AB" w:rsidP="00F71345">
      <w:pPr>
        <w:pStyle w:val="NormalWeb"/>
        <w:jc w:val="both"/>
        <w:rPr>
          <w:rFonts w:ascii="Verdana" w:hAnsi="Verdana"/>
          <w:color w:val="000000"/>
          <w:sz w:val="22"/>
          <w:szCs w:val="22"/>
        </w:rPr>
      </w:pPr>
      <w:r w:rsidRPr="00F71345">
        <w:rPr>
          <w:rFonts w:ascii="Verdana" w:hAnsi="Verdana"/>
          <w:color w:val="000000"/>
          <w:sz w:val="22"/>
          <w:szCs w:val="22"/>
        </w:rPr>
        <w:t>El establecimiento de comercio deberá:</w:t>
      </w:r>
    </w:p>
    <w:p w14:paraId="287140FC" w14:textId="77777777" w:rsidR="009064AB" w:rsidRPr="00F71345" w:rsidRDefault="009064AB" w:rsidP="00EC1D05">
      <w:pPr>
        <w:numPr>
          <w:ilvl w:val="0"/>
          <w:numId w:val="36"/>
        </w:numPr>
        <w:spacing w:before="100" w:beforeAutospacing="1" w:after="100" w:afterAutospacing="1"/>
        <w:jc w:val="both"/>
        <w:rPr>
          <w:rFonts w:ascii="Verdana" w:hAnsi="Verdana"/>
          <w:color w:val="000000"/>
          <w:sz w:val="22"/>
          <w:szCs w:val="22"/>
        </w:rPr>
      </w:pPr>
      <w:r w:rsidRPr="00F71345">
        <w:rPr>
          <w:rFonts w:ascii="Verdana" w:hAnsi="Verdana"/>
          <w:color w:val="000000"/>
          <w:sz w:val="22"/>
          <w:szCs w:val="22"/>
        </w:rPr>
        <w:t>encontrarse registrado a nombre del proponente;</w:t>
      </w:r>
    </w:p>
    <w:p w14:paraId="1BD6D6F2" w14:textId="77777777" w:rsidR="009064AB" w:rsidRPr="00F71345" w:rsidRDefault="009064AB" w:rsidP="00EC1D05">
      <w:pPr>
        <w:numPr>
          <w:ilvl w:val="0"/>
          <w:numId w:val="36"/>
        </w:numPr>
        <w:spacing w:before="100" w:beforeAutospacing="1" w:after="100" w:afterAutospacing="1"/>
        <w:jc w:val="both"/>
        <w:rPr>
          <w:rFonts w:ascii="Verdana" w:hAnsi="Verdana"/>
          <w:color w:val="000000"/>
          <w:sz w:val="22"/>
          <w:szCs w:val="22"/>
        </w:rPr>
      </w:pPr>
      <w:r w:rsidRPr="00F71345">
        <w:rPr>
          <w:rFonts w:ascii="Verdana" w:hAnsi="Verdana"/>
          <w:color w:val="000000"/>
          <w:sz w:val="22"/>
          <w:szCs w:val="22"/>
        </w:rPr>
        <w:t>encontrarse activo y vigente;</w:t>
      </w:r>
    </w:p>
    <w:p w14:paraId="1C00BBC3" w14:textId="77777777" w:rsidR="009064AB" w:rsidRPr="00F71345" w:rsidRDefault="009064AB" w:rsidP="00EC1D05">
      <w:pPr>
        <w:numPr>
          <w:ilvl w:val="0"/>
          <w:numId w:val="36"/>
        </w:numPr>
        <w:spacing w:before="100" w:beforeAutospacing="1" w:after="100" w:afterAutospacing="1"/>
        <w:jc w:val="both"/>
        <w:rPr>
          <w:rFonts w:ascii="Verdana" w:hAnsi="Verdana"/>
          <w:color w:val="000000"/>
          <w:sz w:val="22"/>
          <w:szCs w:val="22"/>
        </w:rPr>
      </w:pPr>
      <w:r w:rsidRPr="00F71345">
        <w:rPr>
          <w:rFonts w:ascii="Verdana" w:hAnsi="Verdana"/>
          <w:color w:val="000000"/>
          <w:sz w:val="22"/>
          <w:szCs w:val="22"/>
        </w:rPr>
        <w:t>y estar ubicado dentro de la Región o Regiones respecto de las cuales presente oferta.</w:t>
      </w:r>
    </w:p>
    <w:p w14:paraId="042EF283" w14:textId="10C266A6" w:rsidR="00FC412C" w:rsidRPr="00FC412C" w:rsidRDefault="00FC412C" w:rsidP="00FC412C">
      <w:pPr>
        <w:spacing w:before="100" w:beforeAutospacing="1" w:after="100" w:afterAutospacing="1"/>
        <w:jc w:val="both"/>
        <w:rPr>
          <w:rFonts w:ascii="Verdana" w:hAnsi="Verdana"/>
          <w:b/>
          <w:bCs/>
          <w:color w:val="000000"/>
          <w:sz w:val="22"/>
          <w:szCs w:val="22"/>
        </w:rPr>
      </w:pPr>
      <w:r w:rsidRPr="0D4E835A">
        <w:rPr>
          <w:rFonts w:ascii="Verdana" w:hAnsi="Verdana"/>
          <w:b/>
          <w:color w:val="000000" w:themeColor="text1"/>
          <w:sz w:val="22"/>
          <w:szCs w:val="22"/>
        </w:rPr>
        <w:t xml:space="preserve">Nota: En caso de que el proponente presente oferta para más de una Región, deberá acreditar como mínimo un (1) establecimiento de comercio </w:t>
      </w:r>
      <w:r w:rsidR="5F41C723" w:rsidRPr="0D4E835A">
        <w:rPr>
          <w:rFonts w:ascii="Verdana" w:hAnsi="Verdana"/>
          <w:b/>
          <w:bCs/>
          <w:color w:val="000000" w:themeColor="text1"/>
          <w:sz w:val="22"/>
          <w:szCs w:val="22"/>
        </w:rPr>
        <w:t>registrado</w:t>
      </w:r>
      <w:r w:rsidRPr="0D4E835A">
        <w:rPr>
          <w:rFonts w:ascii="Verdana" w:hAnsi="Verdana"/>
          <w:b/>
          <w:color w:val="000000" w:themeColor="text1"/>
          <w:sz w:val="22"/>
          <w:szCs w:val="22"/>
        </w:rPr>
        <w:t xml:space="preserve"> </w:t>
      </w:r>
      <w:r w:rsidR="31E8F0A0" w:rsidRPr="2CECD72C">
        <w:rPr>
          <w:rFonts w:ascii="Verdana" w:hAnsi="Verdana"/>
          <w:b/>
          <w:bCs/>
          <w:color w:val="000000" w:themeColor="text1"/>
          <w:sz w:val="22"/>
          <w:szCs w:val="22"/>
        </w:rPr>
        <w:t xml:space="preserve">a nombre del proponente </w:t>
      </w:r>
      <w:r w:rsidRPr="2CECD72C">
        <w:rPr>
          <w:rFonts w:ascii="Verdana" w:hAnsi="Verdana"/>
          <w:b/>
          <w:bCs/>
          <w:color w:val="000000" w:themeColor="text1"/>
          <w:sz w:val="22"/>
          <w:szCs w:val="22"/>
        </w:rPr>
        <w:t>ubicado</w:t>
      </w:r>
      <w:r w:rsidRPr="0D4E835A">
        <w:rPr>
          <w:rFonts w:ascii="Verdana" w:hAnsi="Verdana"/>
          <w:b/>
          <w:color w:val="000000" w:themeColor="text1"/>
          <w:sz w:val="22"/>
          <w:szCs w:val="22"/>
        </w:rPr>
        <w:t xml:space="preserve"> dentro de alguna de las regiones respecto de las cuales participa. Para las demás regiones en las que no cuente con establecimiento de comercio </w:t>
      </w:r>
      <w:r w:rsidR="31E538E4" w:rsidRPr="0D4E835A">
        <w:rPr>
          <w:rFonts w:ascii="Verdana" w:hAnsi="Verdana"/>
          <w:b/>
          <w:bCs/>
          <w:color w:val="000000" w:themeColor="text1"/>
          <w:sz w:val="22"/>
          <w:szCs w:val="22"/>
        </w:rPr>
        <w:t>registrad</w:t>
      </w:r>
      <w:r w:rsidR="18F19157" w:rsidRPr="0D4E835A">
        <w:rPr>
          <w:rFonts w:ascii="Verdana" w:hAnsi="Verdana"/>
          <w:b/>
          <w:bCs/>
          <w:color w:val="000000" w:themeColor="text1"/>
          <w:sz w:val="22"/>
          <w:szCs w:val="22"/>
        </w:rPr>
        <w:t>o</w:t>
      </w:r>
      <w:r w:rsidR="46856A0B" w:rsidRPr="2CECD72C">
        <w:rPr>
          <w:rFonts w:ascii="Verdana" w:hAnsi="Verdana"/>
          <w:b/>
          <w:bCs/>
          <w:color w:val="000000" w:themeColor="text1"/>
          <w:sz w:val="22"/>
          <w:szCs w:val="22"/>
        </w:rPr>
        <w:t xml:space="preserve"> a nombre del proponente</w:t>
      </w:r>
      <w:r w:rsidRPr="0D4E835A">
        <w:rPr>
          <w:rFonts w:ascii="Verdana" w:hAnsi="Verdana"/>
          <w:b/>
          <w:color w:val="000000" w:themeColor="text1"/>
          <w:sz w:val="22"/>
          <w:szCs w:val="22"/>
        </w:rPr>
        <w:t>, podrá acreditar la capacidad operativa y de abastecimiento a través de aliados estratégicos, conforme a las condiciones establecidas en el presente proceso.</w:t>
      </w:r>
    </w:p>
    <w:p w14:paraId="3F4AF519" w14:textId="672BE017" w:rsidR="009064AB" w:rsidRDefault="00F71345" w:rsidP="009064AB">
      <w:pPr>
        <w:pStyle w:val="NormalWeb"/>
        <w:jc w:val="both"/>
        <w:rPr>
          <w:rFonts w:ascii="Verdana" w:hAnsi="Verdana"/>
          <w:color w:val="000000"/>
          <w:sz w:val="22"/>
          <w:szCs w:val="22"/>
        </w:rPr>
      </w:pPr>
      <w:r>
        <w:rPr>
          <w:rFonts w:ascii="Verdana" w:hAnsi="Verdana"/>
          <w:color w:val="000000"/>
          <w:sz w:val="22"/>
          <w:szCs w:val="22"/>
        </w:rPr>
        <w:t>P</w:t>
      </w:r>
      <w:r w:rsidR="009064AB" w:rsidRPr="00EB6D97">
        <w:rPr>
          <w:rFonts w:ascii="Verdana" w:hAnsi="Verdana"/>
          <w:color w:val="000000"/>
          <w:sz w:val="22"/>
          <w:szCs w:val="22"/>
        </w:rPr>
        <w:t xml:space="preserve">ara aquellas regiones en las cuales el proponente no cuente directamente con establecimiento de comercio </w:t>
      </w:r>
      <w:r w:rsidR="0048007F">
        <w:rPr>
          <w:rFonts w:ascii="Verdana" w:hAnsi="Verdana"/>
          <w:color w:val="000000"/>
          <w:sz w:val="22"/>
          <w:szCs w:val="22"/>
        </w:rPr>
        <w:t>registrado</w:t>
      </w:r>
      <w:r w:rsidR="009064AB" w:rsidRPr="00EB6D97">
        <w:rPr>
          <w:rFonts w:ascii="Verdana" w:hAnsi="Verdana"/>
          <w:color w:val="000000"/>
          <w:sz w:val="22"/>
          <w:szCs w:val="22"/>
        </w:rPr>
        <w:t>, podrá acreditar la capacidad operativa y de abastecimiento a través de aliado(s) estratégico(s) que cuenten con ferretería</w:t>
      </w:r>
      <w:r w:rsidR="009064AB">
        <w:rPr>
          <w:rFonts w:ascii="Verdana" w:hAnsi="Verdana"/>
          <w:color w:val="000000"/>
          <w:sz w:val="22"/>
          <w:szCs w:val="22"/>
        </w:rPr>
        <w:t xml:space="preserve"> y/o </w:t>
      </w:r>
      <w:r w:rsidR="009064AB" w:rsidRPr="00EB6D97">
        <w:rPr>
          <w:rFonts w:ascii="Verdana" w:hAnsi="Verdana"/>
          <w:color w:val="000000"/>
          <w:sz w:val="22"/>
          <w:szCs w:val="22"/>
        </w:rPr>
        <w:t>establecimiento comercial, ubicad</w:t>
      </w:r>
      <w:r>
        <w:rPr>
          <w:rFonts w:ascii="Verdana" w:hAnsi="Verdana"/>
          <w:color w:val="000000"/>
          <w:sz w:val="22"/>
          <w:szCs w:val="22"/>
        </w:rPr>
        <w:t>o</w:t>
      </w:r>
      <w:r w:rsidR="009064AB" w:rsidRPr="00EB6D97">
        <w:rPr>
          <w:rFonts w:ascii="Verdana" w:hAnsi="Verdana"/>
          <w:color w:val="000000"/>
          <w:sz w:val="22"/>
          <w:szCs w:val="22"/>
        </w:rPr>
        <w:t xml:space="preserve"> dentro</w:t>
      </w:r>
      <w:r w:rsidR="009064AB">
        <w:rPr>
          <w:rFonts w:ascii="Verdana" w:hAnsi="Verdana"/>
          <w:color w:val="000000"/>
          <w:sz w:val="22"/>
          <w:szCs w:val="22"/>
        </w:rPr>
        <w:t xml:space="preserve"> </w:t>
      </w:r>
      <w:r w:rsidR="009064AB" w:rsidRPr="00EB6D97">
        <w:rPr>
          <w:rFonts w:ascii="Verdana" w:hAnsi="Verdana"/>
          <w:color w:val="000000"/>
          <w:sz w:val="22"/>
          <w:szCs w:val="22"/>
        </w:rPr>
        <w:t>de la respectiva Región.</w:t>
      </w:r>
    </w:p>
    <w:p w14:paraId="79D19B88" w14:textId="2EFA8908" w:rsidR="00FC412C" w:rsidRDefault="009064AB" w:rsidP="009064AB">
      <w:pPr>
        <w:pStyle w:val="NormalWeb"/>
        <w:jc w:val="both"/>
        <w:rPr>
          <w:rFonts w:ascii="Verdana" w:hAnsi="Verdana"/>
          <w:color w:val="000000"/>
          <w:sz w:val="22"/>
          <w:szCs w:val="22"/>
        </w:rPr>
      </w:pPr>
      <w:r w:rsidRPr="00EB6D97">
        <w:rPr>
          <w:rFonts w:ascii="Verdana" w:hAnsi="Verdana"/>
          <w:color w:val="000000"/>
          <w:sz w:val="22"/>
          <w:szCs w:val="22"/>
        </w:rPr>
        <w:t xml:space="preserve">Para tal efecto, el proponente deberá aportar </w:t>
      </w:r>
      <w:r w:rsidR="00214552">
        <w:rPr>
          <w:rFonts w:ascii="Verdana" w:hAnsi="Verdana"/>
          <w:color w:val="000000"/>
          <w:sz w:val="22"/>
          <w:szCs w:val="22"/>
        </w:rPr>
        <w:t>documento de alianza estratégica</w:t>
      </w:r>
      <w:r w:rsidR="00F71345">
        <w:rPr>
          <w:rFonts w:ascii="Verdana" w:hAnsi="Verdana"/>
          <w:color w:val="000000"/>
          <w:sz w:val="22"/>
          <w:szCs w:val="22"/>
        </w:rPr>
        <w:t xml:space="preserve"> </w:t>
      </w:r>
      <w:r w:rsidR="00214552">
        <w:rPr>
          <w:rFonts w:ascii="Verdana" w:hAnsi="Verdana"/>
          <w:color w:val="000000"/>
          <w:sz w:val="22"/>
          <w:szCs w:val="22"/>
        </w:rPr>
        <w:t xml:space="preserve">con una ferretería local o regional con vigencia igual a la ejecución del Acuerdo Marco de Precios y adjuntar lo siguiente: </w:t>
      </w:r>
    </w:p>
    <w:p w14:paraId="73019DF6" w14:textId="5AC71772" w:rsidR="00A028CF" w:rsidRPr="00DF73B9" w:rsidRDefault="00F71345" w:rsidP="00A028CF">
      <w:pPr>
        <w:spacing w:line="276" w:lineRule="auto"/>
        <w:jc w:val="both"/>
        <w:rPr>
          <w:rFonts w:ascii="Verdana" w:hAnsi="Verdana"/>
          <w:sz w:val="22"/>
        </w:rPr>
      </w:pPr>
      <w:r>
        <w:rPr>
          <w:rFonts w:ascii="Verdana" w:hAnsi="Verdana"/>
          <w:sz w:val="22"/>
        </w:rPr>
        <w:lastRenderedPageBreak/>
        <w:t>C</w:t>
      </w:r>
      <w:r w:rsidR="00A028CF" w:rsidRPr="00DF73B9">
        <w:rPr>
          <w:rFonts w:ascii="Verdana" w:hAnsi="Verdana"/>
          <w:sz w:val="22"/>
        </w:rPr>
        <w:t xml:space="preserve">arta </w:t>
      </w:r>
      <w:r>
        <w:rPr>
          <w:rFonts w:ascii="Verdana" w:hAnsi="Verdana"/>
          <w:sz w:val="22"/>
        </w:rPr>
        <w:t xml:space="preserve">que </w:t>
      </w:r>
      <w:r w:rsidR="00A028CF" w:rsidRPr="00DF73B9">
        <w:rPr>
          <w:rFonts w:ascii="Verdana" w:hAnsi="Verdana"/>
          <w:sz w:val="22"/>
        </w:rPr>
        <w:t>debe contener como mínimo la siguiente información:</w:t>
      </w:r>
    </w:p>
    <w:p w14:paraId="2015E24D" w14:textId="77777777" w:rsidR="00A028CF" w:rsidRPr="00DF73B9" w:rsidRDefault="00A028CF" w:rsidP="00A028CF">
      <w:pPr>
        <w:spacing w:line="276" w:lineRule="auto"/>
        <w:jc w:val="both"/>
        <w:rPr>
          <w:rFonts w:ascii="Verdana" w:hAnsi="Verdana"/>
          <w:sz w:val="22"/>
        </w:rPr>
      </w:pPr>
    </w:p>
    <w:p w14:paraId="21DBF3B2" w14:textId="77777777" w:rsidR="00F71345" w:rsidRDefault="00A028CF" w:rsidP="00EC1D05">
      <w:pPr>
        <w:pStyle w:val="Prrafodelista"/>
        <w:numPr>
          <w:ilvl w:val="0"/>
          <w:numId w:val="36"/>
        </w:numPr>
        <w:spacing w:line="276" w:lineRule="auto"/>
        <w:jc w:val="both"/>
        <w:rPr>
          <w:rFonts w:ascii="Verdana" w:hAnsi="Verdana"/>
          <w:sz w:val="22"/>
        </w:rPr>
      </w:pPr>
      <w:r w:rsidRPr="00F71345">
        <w:rPr>
          <w:rFonts w:ascii="Verdana" w:hAnsi="Verdana"/>
          <w:sz w:val="22"/>
        </w:rPr>
        <w:t xml:space="preserve">Una carta firmada por el representante legal o el suplente o la persona designada para tal fin, por parte del aliado estratégico.  </w:t>
      </w:r>
    </w:p>
    <w:p w14:paraId="22DC645B" w14:textId="0C45FFA2" w:rsidR="00F71345" w:rsidRDefault="00A028CF" w:rsidP="00EC1D05">
      <w:pPr>
        <w:pStyle w:val="Prrafodelista"/>
        <w:numPr>
          <w:ilvl w:val="0"/>
          <w:numId w:val="36"/>
        </w:numPr>
        <w:spacing w:line="276" w:lineRule="auto"/>
        <w:jc w:val="both"/>
        <w:rPr>
          <w:rFonts w:ascii="Verdana" w:hAnsi="Verdana"/>
          <w:sz w:val="22"/>
          <w:szCs w:val="22"/>
        </w:rPr>
      </w:pPr>
      <w:r w:rsidRPr="5A84A5CD">
        <w:rPr>
          <w:rFonts w:ascii="Verdana" w:hAnsi="Verdana"/>
          <w:sz w:val="22"/>
          <w:szCs w:val="22"/>
        </w:rPr>
        <w:t>Relación comercial que desarrollará con el Proponente.</w:t>
      </w:r>
    </w:p>
    <w:p w14:paraId="5C0A6513" w14:textId="77777777" w:rsidR="00F71345" w:rsidRPr="00F71345" w:rsidRDefault="00A028CF" w:rsidP="00EC1D05">
      <w:pPr>
        <w:pStyle w:val="Prrafodelista"/>
        <w:numPr>
          <w:ilvl w:val="0"/>
          <w:numId w:val="36"/>
        </w:numPr>
        <w:spacing w:line="276" w:lineRule="auto"/>
        <w:jc w:val="both"/>
        <w:rPr>
          <w:rFonts w:ascii="Verdana" w:hAnsi="Verdana"/>
          <w:sz w:val="22"/>
        </w:rPr>
      </w:pPr>
      <w:r w:rsidRPr="00F71345">
        <w:rPr>
          <w:rFonts w:ascii="Verdana" w:eastAsiaTheme="minorHAnsi" w:hAnsi="Verdana" w:cstheme="minorBidi"/>
          <w:color w:val="171717" w:themeColor="background2" w:themeShade="1A"/>
          <w:sz w:val="22"/>
          <w:szCs w:val="22"/>
          <w:lang w:eastAsia="en-US"/>
        </w:rPr>
        <w:t>Fecha de expedición (expedida máximo con 30 días de anterioridad a la fecha de la presentación de la Oferta).</w:t>
      </w:r>
    </w:p>
    <w:p w14:paraId="64F3B6F8" w14:textId="4A5339D6" w:rsidR="00F71345" w:rsidRPr="00F71345" w:rsidRDefault="00A028CF" w:rsidP="00EC1D05">
      <w:pPr>
        <w:pStyle w:val="Prrafodelista"/>
        <w:numPr>
          <w:ilvl w:val="0"/>
          <w:numId w:val="36"/>
        </w:numPr>
        <w:spacing w:line="276" w:lineRule="auto"/>
        <w:jc w:val="both"/>
        <w:rPr>
          <w:rFonts w:ascii="Verdana" w:hAnsi="Verdana"/>
          <w:sz w:val="22"/>
          <w:szCs w:val="22"/>
        </w:rPr>
      </w:pPr>
      <w:r w:rsidRPr="461DDCBE">
        <w:rPr>
          <w:rFonts w:ascii="Verdana" w:eastAsiaTheme="minorEastAsia" w:hAnsi="Verdana" w:cstheme="minorBidi"/>
          <w:color w:val="171717" w:themeColor="background2" w:themeShade="1A"/>
          <w:sz w:val="22"/>
          <w:szCs w:val="22"/>
          <w:lang w:eastAsia="en-US"/>
        </w:rPr>
        <w:t>Razón social del aliado estratégico y NIT</w:t>
      </w:r>
      <w:r w:rsidR="679C8CFC" w:rsidRPr="461DDCBE">
        <w:rPr>
          <w:rFonts w:ascii="Verdana" w:eastAsiaTheme="minorEastAsia" w:hAnsi="Verdana" w:cstheme="minorBidi"/>
          <w:color w:val="171717" w:themeColor="background2" w:themeShade="1A"/>
          <w:sz w:val="22"/>
          <w:szCs w:val="22"/>
          <w:lang w:eastAsia="en-US"/>
        </w:rPr>
        <w:t>.</w:t>
      </w:r>
    </w:p>
    <w:p w14:paraId="22507DC7" w14:textId="77777777" w:rsidR="00F71345" w:rsidRPr="00F71345" w:rsidRDefault="00A028CF" w:rsidP="00EC1D05">
      <w:pPr>
        <w:pStyle w:val="Prrafodelista"/>
        <w:numPr>
          <w:ilvl w:val="0"/>
          <w:numId w:val="36"/>
        </w:numPr>
        <w:spacing w:line="276" w:lineRule="auto"/>
        <w:jc w:val="both"/>
        <w:rPr>
          <w:rFonts w:ascii="Verdana" w:hAnsi="Verdana"/>
          <w:sz w:val="22"/>
        </w:rPr>
      </w:pPr>
      <w:r w:rsidRPr="00F71345">
        <w:rPr>
          <w:rFonts w:ascii="Verdana" w:eastAsiaTheme="minorHAnsi" w:hAnsi="Verdana" w:cstheme="minorBidi"/>
          <w:color w:val="171717" w:themeColor="background2" w:themeShade="1A"/>
          <w:sz w:val="22"/>
          <w:szCs w:val="22"/>
          <w:lang w:eastAsia="en-US"/>
        </w:rPr>
        <w:t>Razón social, o persona a la cual se le otorga la certificación, en este caso el Proponente.</w:t>
      </w:r>
    </w:p>
    <w:p w14:paraId="493B36A4" w14:textId="1D980143" w:rsidR="00A028CF" w:rsidRPr="00F71345" w:rsidRDefault="0448A836" w:rsidP="00EC1D05">
      <w:pPr>
        <w:pStyle w:val="Prrafodelista"/>
        <w:numPr>
          <w:ilvl w:val="0"/>
          <w:numId w:val="36"/>
        </w:numPr>
        <w:spacing w:line="276" w:lineRule="auto"/>
        <w:jc w:val="both"/>
        <w:rPr>
          <w:rFonts w:ascii="Verdana" w:hAnsi="Verdana"/>
          <w:sz w:val="22"/>
          <w:szCs w:val="22"/>
        </w:rPr>
      </w:pPr>
      <w:r w:rsidRPr="0D4E835A">
        <w:rPr>
          <w:rFonts w:ascii="Verdana" w:eastAsiaTheme="minorEastAsia" w:hAnsi="Verdana" w:cstheme="minorBidi"/>
          <w:color w:val="171717" w:themeColor="background2" w:themeShade="1A"/>
          <w:sz w:val="22"/>
          <w:szCs w:val="22"/>
          <w:lang w:eastAsia="en-US"/>
        </w:rPr>
        <w:t>Anexar</w:t>
      </w:r>
      <w:r w:rsidR="00A028CF" w:rsidRPr="0D4E835A">
        <w:rPr>
          <w:rFonts w:ascii="Verdana" w:eastAsiaTheme="minorEastAsia" w:hAnsi="Verdana" w:cstheme="minorBidi"/>
          <w:color w:val="171717" w:themeColor="background2" w:themeShade="1A"/>
          <w:sz w:val="22"/>
          <w:szCs w:val="22"/>
          <w:lang w:eastAsia="en-US"/>
        </w:rPr>
        <w:t xml:space="preserve"> Certificado de Existencia y Representación Legal o Registro mercantil, expedida máximo con 30 días de anterioridad a la fecha de la presentación de la Oferta.</w:t>
      </w:r>
    </w:p>
    <w:p w14:paraId="08BFDCB5" w14:textId="77777777" w:rsidR="00A028CF" w:rsidRDefault="00A028CF" w:rsidP="00A028CF">
      <w:pPr>
        <w:pStyle w:val="paragraph"/>
        <w:autoSpaceDE w:val="0"/>
        <w:autoSpaceDN w:val="0"/>
        <w:adjustRightInd w:val="0"/>
        <w:spacing w:before="0" w:beforeAutospacing="0" w:after="0" w:afterAutospacing="0" w:line="276" w:lineRule="auto"/>
        <w:jc w:val="both"/>
        <w:textAlignment w:val="baseline"/>
        <w:rPr>
          <w:rFonts w:ascii="Verdana" w:eastAsiaTheme="minorHAnsi" w:hAnsi="Verdana" w:cstheme="minorBidi"/>
          <w:color w:val="171717" w:themeColor="background2" w:themeShade="1A"/>
          <w:sz w:val="22"/>
          <w:szCs w:val="22"/>
          <w:lang w:eastAsia="en-US"/>
        </w:rPr>
      </w:pPr>
    </w:p>
    <w:p w14:paraId="6D4CD3D7" w14:textId="1FE0D883" w:rsidR="00AA22F6" w:rsidRPr="00AA22F6" w:rsidRDefault="00A028CF" w:rsidP="00AA22F6">
      <w:pPr>
        <w:pStyle w:val="NormalWeb"/>
        <w:ind w:left="360"/>
        <w:jc w:val="both"/>
        <w:rPr>
          <w:rFonts w:ascii="Verdana" w:hAnsi="Verdana"/>
          <w:color w:val="000000"/>
          <w:sz w:val="22"/>
          <w:szCs w:val="22"/>
        </w:rPr>
      </w:pPr>
      <w:r w:rsidRPr="00AA22F6">
        <w:rPr>
          <w:rFonts w:ascii="Verdana" w:eastAsiaTheme="minorEastAsia" w:hAnsi="Verdana" w:cstheme="minorBidi"/>
          <w:b/>
          <w:bCs/>
          <w:color w:val="171717" w:themeColor="background2" w:themeShade="1A"/>
          <w:sz w:val="22"/>
          <w:szCs w:val="22"/>
          <w:lang w:eastAsia="en-US"/>
        </w:rPr>
        <w:t>N</w:t>
      </w:r>
      <w:r w:rsidR="57F0BE19" w:rsidRPr="00AA22F6">
        <w:rPr>
          <w:rFonts w:ascii="Verdana" w:eastAsiaTheme="minorEastAsia" w:hAnsi="Verdana" w:cstheme="minorBidi"/>
          <w:b/>
          <w:bCs/>
          <w:color w:val="171717" w:themeColor="background2" w:themeShade="1A"/>
          <w:sz w:val="22"/>
          <w:szCs w:val="22"/>
          <w:lang w:eastAsia="en-US"/>
        </w:rPr>
        <w:t xml:space="preserve">OTA </w:t>
      </w:r>
      <w:r w:rsidR="0A20374F" w:rsidRPr="00AA22F6">
        <w:rPr>
          <w:rFonts w:ascii="Verdana" w:eastAsiaTheme="minorEastAsia" w:hAnsi="Verdana" w:cstheme="minorBidi"/>
          <w:b/>
          <w:bCs/>
          <w:color w:val="171717" w:themeColor="background2" w:themeShade="1A"/>
          <w:sz w:val="22"/>
          <w:szCs w:val="22"/>
          <w:lang w:eastAsia="en-US"/>
        </w:rPr>
        <w:t>1</w:t>
      </w:r>
      <w:r w:rsidRPr="00AA22F6">
        <w:rPr>
          <w:rFonts w:ascii="Verdana" w:eastAsiaTheme="minorEastAsia" w:hAnsi="Verdana" w:cstheme="minorBidi"/>
          <w:b/>
          <w:color w:val="171717" w:themeColor="background2" w:themeShade="1A"/>
          <w:sz w:val="22"/>
          <w:szCs w:val="22"/>
          <w:lang w:eastAsia="en-US"/>
        </w:rPr>
        <w:t xml:space="preserve">: </w:t>
      </w:r>
      <w:r w:rsidRPr="00AA22F6">
        <w:rPr>
          <w:rFonts w:ascii="Verdana" w:eastAsiaTheme="minorEastAsia" w:hAnsi="Verdana" w:cstheme="minorBidi"/>
          <w:color w:val="171717" w:themeColor="background2" w:themeShade="1A"/>
          <w:sz w:val="22"/>
          <w:szCs w:val="22"/>
          <w:lang w:eastAsia="en-US"/>
        </w:rPr>
        <w:t xml:space="preserve">Colombia compra Eficiente </w:t>
      </w:r>
      <w:r w:rsidR="6F995C79" w:rsidRPr="00AA22F6">
        <w:rPr>
          <w:rFonts w:ascii="Verdana" w:eastAsiaTheme="minorEastAsia" w:hAnsi="Verdana" w:cstheme="minorBidi"/>
          <w:color w:val="171717" w:themeColor="background2" w:themeShade="1A"/>
          <w:sz w:val="22"/>
          <w:szCs w:val="22"/>
          <w:lang w:eastAsia="en-US"/>
        </w:rPr>
        <w:t>verificará</w:t>
      </w:r>
      <w:r w:rsidRPr="00AA22F6">
        <w:rPr>
          <w:rFonts w:ascii="Verdana" w:eastAsiaTheme="minorEastAsia" w:hAnsi="Verdana" w:cstheme="minorBidi"/>
          <w:color w:val="171717" w:themeColor="background2" w:themeShade="1A"/>
          <w:sz w:val="22"/>
          <w:szCs w:val="22"/>
          <w:lang w:eastAsia="en-US"/>
        </w:rPr>
        <w:t xml:space="preserve"> el objeto social y/o código CIIU del aliado estratégico el cual deberá guardar relación con el objeto del Acuerdo Marco de Precios.</w:t>
      </w:r>
      <w:r w:rsidR="00AA22F6" w:rsidRPr="00AA22F6">
        <w:rPr>
          <w:rFonts w:ascii="Verdana" w:eastAsiaTheme="minorEastAsia" w:hAnsi="Verdana" w:cstheme="minorBidi"/>
          <w:color w:val="171717" w:themeColor="background2" w:themeShade="1A"/>
          <w:sz w:val="22"/>
          <w:szCs w:val="22"/>
          <w:lang w:eastAsia="en-US"/>
        </w:rPr>
        <w:t xml:space="preserve"> </w:t>
      </w:r>
      <w:r w:rsidR="00AA22F6" w:rsidRPr="00AA22F6">
        <w:rPr>
          <w:rFonts w:ascii="Verdana" w:hAnsi="Verdana"/>
          <w:color w:val="000000"/>
          <w:sz w:val="22"/>
          <w:szCs w:val="22"/>
        </w:rPr>
        <w:t>En caso de que el aliado estratégico no cuente con alguno de los códigos CIIU identificados en el Estudio del Sector, ello no constituirá, por sí solo, una causal de incumplimiento del requisito. En estos casos, la Entidad verificará que la actividad económica, el objeto social o la actividad comercial desarrollada por el aliado guarde relación directa con los bienes objeto del segmento para el cual se acredita el requisito técnico.</w:t>
      </w:r>
    </w:p>
    <w:p w14:paraId="5F34432A" w14:textId="3767CD54" w:rsidR="00A028CF" w:rsidRPr="00674FB4" w:rsidRDefault="00A028CF" w:rsidP="00674FB4">
      <w:pPr>
        <w:pStyle w:val="paragraph"/>
        <w:autoSpaceDE w:val="0"/>
        <w:autoSpaceDN w:val="0"/>
        <w:adjustRightInd w:val="0"/>
        <w:spacing w:before="0" w:beforeAutospacing="0" w:after="0" w:afterAutospacing="0" w:line="276" w:lineRule="auto"/>
        <w:jc w:val="both"/>
        <w:textAlignment w:val="baseline"/>
        <w:rPr>
          <w:rFonts w:ascii="Verdana" w:eastAsiaTheme="minorEastAsia" w:hAnsi="Verdana" w:cstheme="minorBidi"/>
          <w:color w:val="171717" w:themeColor="background2" w:themeShade="1A"/>
          <w:sz w:val="22"/>
          <w:szCs w:val="22"/>
          <w:lang w:eastAsia="en-US"/>
        </w:rPr>
      </w:pPr>
    </w:p>
    <w:p w14:paraId="2958FECD" w14:textId="68EA278F" w:rsidR="1A1A339A" w:rsidRDefault="1A1A339A" w:rsidP="1A1A339A">
      <w:pPr>
        <w:pStyle w:val="paragraph"/>
        <w:spacing w:before="0" w:beforeAutospacing="0" w:after="0" w:afterAutospacing="0" w:line="276" w:lineRule="auto"/>
        <w:jc w:val="both"/>
        <w:rPr>
          <w:rFonts w:ascii="Verdana" w:eastAsiaTheme="minorEastAsia" w:hAnsi="Verdana" w:cstheme="minorBidi"/>
          <w:color w:val="171717" w:themeColor="background2" w:themeShade="1A"/>
          <w:sz w:val="22"/>
          <w:szCs w:val="22"/>
          <w:lang w:eastAsia="en-US"/>
        </w:rPr>
      </w:pPr>
    </w:p>
    <w:p w14:paraId="439740F7" w14:textId="70911655" w:rsidR="185D45DB" w:rsidRDefault="7589669C" w:rsidP="1A1A339A">
      <w:pPr>
        <w:pStyle w:val="TableParagraph"/>
        <w:ind w:right="97"/>
        <w:jc w:val="both"/>
        <w:rPr>
          <w:rFonts w:ascii="Verdana" w:hAnsi="Verdana" w:cs="Arial"/>
        </w:rPr>
      </w:pPr>
      <w:r w:rsidRPr="1E1A6E13">
        <w:rPr>
          <w:rFonts w:ascii="Verdana" w:hAnsi="Verdana" w:cs="Arial"/>
          <w:b/>
          <w:bCs/>
          <w:color w:val="000000" w:themeColor="text1"/>
        </w:rPr>
        <w:t>NOTA 2:</w:t>
      </w:r>
      <w:r w:rsidRPr="1E1A6E13">
        <w:rPr>
          <w:rFonts w:ascii="Verdana" w:hAnsi="Verdana" w:cs="Arial"/>
        </w:rPr>
        <w:t xml:space="preserve"> El aliado estratégico presentado como requisito habilitante no podrá ser el </w:t>
      </w:r>
      <w:r w:rsidR="00CB0362" w:rsidRPr="1E1A6E13">
        <w:rPr>
          <w:rFonts w:ascii="Verdana" w:hAnsi="Verdana" w:cs="Arial"/>
        </w:rPr>
        <w:t>mismo presentado</w:t>
      </w:r>
      <w:r w:rsidRPr="1E1A6E13">
        <w:rPr>
          <w:rFonts w:ascii="Verdana" w:hAnsi="Verdana" w:cs="Arial"/>
        </w:rPr>
        <w:t xml:space="preserve"> para la asignación de puntaje.</w:t>
      </w:r>
    </w:p>
    <w:p w14:paraId="74DAEC41" w14:textId="2DDBC82C" w:rsidR="4A549AD7" w:rsidRDefault="40EC356C" w:rsidP="4A549AD7">
      <w:pPr>
        <w:pStyle w:val="TableParagraph"/>
        <w:ind w:right="97"/>
        <w:jc w:val="both"/>
        <w:rPr>
          <w:rFonts w:ascii="Verdana" w:hAnsi="Verdana" w:cs="Arial"/>
        </w:rPr>
      </w:pPr>
      <w:r w:rsidRPr="7808A07C">
        <w:rPr>
          <w:rFonts w:ascii="Verdana" w:hAnsi="Verdana" w:cs="Arial"/>
          <w:b/>
          <w:bCs/>
        </w:rPr>
        <w:t xml:space="preserve">NOTA </w:t>
      </w:r>
      <w:r w:rsidR="57466A27" w:rsidRPr="2B59BAD7">
        <w:rPr>
          <w:rFonts w:ascii="Verdana" w:hAnsi="Verdana" w:cs="Arial"/>
          <w:b/>
          <w:bCs/>
        </w:rPr>
        <w:t>3</w:t>
      </w:r>
      <w:r w:rsidRPr="7808A07C">
        <w:rPr>
          <w:rFonts w:ascii="Verdana" w:hAnsi="Verdana" w:cs="Arial"/>
        </w:rPr>
        <w:t>: En el caso de figuras asociativas este requisito podrá ser acreditado por uno de sus integrantes.</w:t>
      </w:r>
    </w:p>
    <w:p w14:paraId="10ACB673" w14:textId="5EB8EABC" w:rsidR="2176FF1B" w:rsidRDefault="2176FF1B" w:rsidP="2176FF1B">
      <w:pPr>
        <w:pStyle w:val="TableParagraph"/>
        <w:ind w:right="97"/>
        <w:jc w:val="both"/>
        <w:rPr>
          <w:rFonts w:ascii="Verdana" w:hAnsi="Verdana" w:cs="Arial"/>
        </w:rPr>
      </w:pPr>
    </w:p>
    <w:p w14:paraId="183F3AEC" w14:textId="13F34618" w:rsidR="00674FB4" w:rsidRPr="00674FB4" w:rsidRDefault="00D45B80" w:rsidP="00EC1D05">
      <w:pPr>
        <w:pStyle w:val="Ttulo3"/>
        <w:jc w:val="both"/>
        <w:rPr>
          <w:rFonts w:ascii="Verdana" w:hAnsi="Verdana"/>
        </w:rPr>
      </w:pPr>
      <w:bookmarkStart w:id="136" w:name="_Toc234328218"/>
      <w:r w:rsidRPr="6540C7D7">
        <w:rPr>
          <w:rFonts w:ascii="Verdana" w:hAnsi="Verdana"/>
        </w:rPr>
        <w:lastRenderedPageBreak/>
        <w:t>Requisito técnico No. 3</w:t>
      </w:r>
      <w:r w:rsidR="00674FB4" w:rsidRPr="6540C7D7">
        <w:rPr>
          <w:rFonts w:ascii="Verdana" w:hAnsi="Verdana"/>
        </w:rPr>
        <w:t>-</w:t>
      </w:r>
      <w:r w:rsidR="00674FB4" w:rsidRPr="6540C7D7">
        <w:rPr>
          <w:rFonts w:ascii="Verdana" w:eastAsia="Times New Roman" w:hAnsi="Verdana"/>
          <w:color w:val="000000" w:themeColor="text1"/>
        </w:rPr>
        <w:t>Acreditación de capacidad de suministro y/o respaldo de fabricante.</w:t>
      </w:r>
      <w:bookmarkEnd w:id="136"/>
    </w:p>
    <w:p w14:paraId="554155AE" w14:textId="12099FD9" w:rsidR="00674FB4" w:rsidRDefault="00674FB4" w:rsidP="519AA9B3">
      <w:pPr>
        <w:pStyle w:val="NormalWeb"/>
        <w:jc w:val="both"/>
        <w:rPr>
          <w:rFonts w:ascii="Verdana" w:hAnsi="Verdana"/>
          <w:color w:val="000000" w:themeColor="text1"/>
          <w:sz w:val="22"/>
          <w:rPrChange w:id="137" w:author="Adenda No. 3" w:date="2026-07-10T16:33:00Z" w16du:dateUtc="2026-07-10T21:33:00Z">
            <w:rPr>
              <w:rFonts w:ascii="Verdana" w:hAnsi="Verdana"/>
              <w:color w:val="000000"/>
              <w:sz w:val="22"/>
            </w:rPr>
          </w:rPrChange>
        </w:rPr>
      </w:pPr>
      <w:r w:rsidRPr="519AA9B3">
        <w:rPr>
          <w:rFonts w:ascii="Verdana" w:hAnsi="Verdana"/>
          <w:color w:val="000000" w:themeColor="text1"/>
          <w:sz w:val="22"/>
          <w:szCs w:val="22"/>
        </w:rPr>
        <w:t xml:space="preserve">El proponente deberá acreditar que cuenta con la capacidad técnica, operativa y de abastecimiento necesaria para garantizar el suministro continuo, oportuno y suficiente de los bienes objeto del presente Acuerdo Marco de Precios, conforme al Segmento y Región o Regiones respecto de </w:t>
      </w:r>
      <w:r w:rsidRPr="519AA9B3">
        <w:rPr>
          <w:rFonts w:asciiTheme="minorHAnsi" w:eastAsiaTheme="minorEastAsia" w:hAnsiTheme="minorHAnsi"/>
          <w:color w:val="000000" w:themeColor="text1"/>
          <w:sz w:val="22"/>
          <w:rPrChange w:id="138" w:author="Adenda No. 3" w:date="2026-07-10T16:33:00Z" w16du:dateUtc="2026-07-10T21:33:00Z">
            <w:rPr>
              <w:rFonts w:ascii="Verdana" w:eastAsiaTheme="minorEastAsia" w:hAnsi="Verdana"/>
              <w:color w:val="000000" w:themeColor="text1"/>
              <w:sz w:val="22"/>
            </w:rPr>
          </w:rPrChange>
        </w:rPr>
        <w:t>las</w:t>
      </w:r>
      <w:r w:rsidRPr="519AA9B3">
        <w:rPr>
          <w:rFonts w:ascii="Verdana" w:hAnsi="Verdana"/>
          <w:color w:val="000000" w:themeColor="text1"/>
          <w:sz w:val="22"/>
          <w:szCs w:val="22"/>
        </w:rPr>
        <w:t xml:space="preserve"> cuales presenta oferta.</w:t>
      </w:r>
    </w:p>
    <w:p w14:paraId="25A7102D" w14:textId="0A8B1B73" w:rsidR="0F91069C" w:rsidRDefault="0F91069C" w:rsidP="7CF727C0">
      <w:pPr>
        <w:pStyle w:val="NormalWeb"/>
        <w:jc w:val="both"/>
        <w:rPr>
          <w:rFonts w:ascii="Verdana" w:hAnsi="Verdana"/>
          <w:color w:val="000000" w:themeColor="text1"/>
          <w:sz w:val="22"/>
          <w:szCs w:val="22"/>
        </w:rPr>
      </w:pPr>
      <w:r w:rsidRPr="7CF727C0">
        <w:rPr>
          <w:rFonts w:ascii="Verdana" w:hAnsi="Verdana"/>
          <w:color w:val="000000" w:themeColor="text1"/>
          <w:sz w:val="22"/>
          <w:szCs w:val="22"/>
        </w:rPr>
        <w:t xml:space="preserve">Para el </w:t>
      </w:r>
      <w:r w:rsidRPr="30D21524">
        <w:rPr>
          <w:rFonts w:ascii="Verdana" w:hAnsi="Verdana"/>
          <w:b/>
          <w:color w:val="000000" w:themeColor="text1"/>
          <w:sz w:val="22"/>
          <w:szCs w:val="22"/>
        </w:rPr>
        <w:t xml:space="preserve">Segmento 1. </w:t>
      </w:r>
      <w:r w:rsidRPr="7CF727C0">
        <w:rPr>
          <w:rFonts w:ascii="Verdana" w:hAnsi="Verdana"/>
          <w:color w:val="000000" w:themeColor="text1"/>
          <w:sz w:val="22"/>
          <w:szCs w:val="22"/>
        </w:rPr>
        <w:t xml:space="preserve">Materiales de Construcción el proponente deberá acreditar </w:t>
      </w:r>
      <w:r w:rsidR="00241D06">
        <w:rPr>
          <w:rFonts w:ascii="Verdana" w:hAnsi="Verdana"/>
          <w:b/>
          <w:color w:val="000000" w:themeColor="text1"/>
          <w:sz w:val="22"/>
          <w:szCs w:val="22"/>
        </w:rPr>
        <w:t xml:space="preserve">AL MENOS DOS </w:t>
      </w:r>
      <w:r w:rsidR="00241D06" w:rsidRPr="00241D06">
        <w:rPr>
          <w:rFonts w:ascii="Verdana" w:hAnsi="Verdana"/>
          <w:bCs/>
          <w:color w:val="000000" w:themeColor="text1"/>
          <w:sz w:val="22"/>
          <w:szCs w:val="22"/>
        </w:rPr>
        <w:t xml:space="preserve">de </w:t>
      </w:r>
      <w:r w:rsidRPr="00241D06">
        <w:rPr>
          <w:rFonts w:ascii="Verdana" w:hAnsi="Verdana"/>
          <w:bCs/>
          <w:color w:val="000000" w:themeColor="text1"/>
          <w:sz w:val="22"/>
          <w:szCs w:val="22"/>
        </w:rPr>
        <w:t>las categorías</w:t>
      </w:r>
      <w:r w:rsidRPr="2E8B141A">
        <w:rPr>
          <w:rFonts w:ascii="Verdana" w:hAnsi="Verdana"/>
          <w:color w:val="000000" w:themeColor="text1"/>
          <w:sz w:val="22"/>
          <w:szCs w:val="22"/>
        </w:rPr>
        <w:t xml:space="preserve"> establecidas en el Anexo 2. Especificaciones Técnicas.</w:t>
      </w:r>
      <w:r w:rsidRPr="7CF727C0">
        <w:rPr>
          <w:rFonts w:ascii="Verdana" w:hAnsi="Verdana"/>
          <w:color w:val="000000" w:themeColor="text1"/>
          <w:sz w:val="22"/>
          <w:szCs w:val="22"/>
        </w:rPr>
        <w:t xml:space="preserve"> </w:t>
      </w:r>
    </w:p>
    <w:p w14:paraId="30DB281E" w14:textId="041030AB" w:rsidR="0F91069C" w:rsidRDefault="0F91069C" w:rsidP="3BF21FC8">
      <w:pPr>
        <w:pStyle w:val="NormalWeb"/>
        <w:jc w:val="both"/>
        <w:rPr>
          <w:rFonts w:ascii="Verdana" w:hAnsi="Verdana"/>
          <w:color w:val="000000" w:themeColor="text1"/>
          <w:sz w:val="22"/>
          <w:szCs w:val="22"/>
        </w:rPr>
      </w:pPr>
      <w:r w:rsidRPr="3BF21FC8">
        <w:rPr>
          <w:rFonts w:ascii="Verdana" w:hAnsi="Verdana"/>
          <w:color w:val="000000" w:themeColor="text1"/>
          <w:sz w:val="22"/>
          <w:szCs w:val="22"/>
        </w:rPr>
        <w:t xml:space="preserve">Para el </w:t>
      </w:r>
      <w:r w:rsidRPr="30D21524">
        <w:rPr>
          <w:rFonts w:ascii="Verdana" w:hAnsi="Verdana"/>
          <w:b/>
          <w:color w:val="000000" w:themeColor="text1"/>
          <w:sz w:val="22"/>
          <w:szCs w:val="22"/>
        </w:rPr>
        <w:t xml:space="preserve">Segmento 2. </w:t>
      </w:r>
      <w:r w:rsidRPr="3BF21FC8">
        <w:rPr>
          <w:rFonts w:ascii="Verdana" w:hAnsi="Verdana"/>
          <w:color w:val="000000" w:themeColor="text1"/>
          <w:sz w:val="22"/>
          <w:szCs w:val="22"/>
        </w:rPr>
        <w:t xml:space="preserve">Elementos de Ferretería el proponente deberá acreditar </w:t>
      </w:r>
      <w:r w:rsidR="00241D06" w:rsidRPr="30D21524">
        <w:rPr>
          <w:rFonts w:ascii="Verdana" w:hAnsi="Verdana"/>
          <w:b/>
          <w:color w:val="000000" w:themeColor="text1"/>
          <w:sz w:val="22"/>
          <w:szCs w:val="22"/>
        </w:rPr>
        <w:t>AL MENO</w:t>
      </w:r>
      <w:r w:rsidR="00241D06">
        <w:rPr>
          <w:rFonts w:ascii="Verdana" w:hAnsi="Verdana"/>
          <w:b/>
          <w:color w:val="000000" w:themeColor="text1"/>
          <w:sz w:val="22"/>
          <w:szCs w:val="22"/>
        </w:rPr>
        <w:t>S CUATRO</w:t>
      </w:r>
      <w:r w:rsidRPr="3BF21FC8">
        <w:rPr>
          <w:rFonts w:ascii="Verdana" w:hAnsi="Verdana"/>
          <w:color w:val="000000" w:themeColor="text1"/>
          <w:sz w:val="22"/>
          <w:szCs w:val="22"/>
        </w:rPr>
        <w:t xml:space="preserve"> de las categorías establecidas en el Anexo 2. Especificaciones Técnicas.</w:t>
      </w:r>
    </w:p>
    <w:p w14:paraId="43A0115C" w14:textId="5912E741" w:rsidR="003510AB" w:rsidRPr="003510AB" w:rsidRDefault="003510AB" w:rsidP="00F71345">
      <w:pPr>
        <w:pStyle w:val="NormalWeb"/>
        <w:jc w:val="both"/>
        <w:rPr>
          <w:rFonts w:ascii="Verdana" w:hAnsi="Verdana"/>
          <w:color w:val="000000"/>
          <w:sz w:val="22"/>
          <w:szCs w:val="22"/>
        </w:rPr>
      </w:pPr>
      <w:r w:rsidRPr="003510AB">
        <w:rPr>
          <w:rFonts w:ascii="Verdana" w:hAnsi="Verdana"/>
          <w:color w:val="000000"/>
          <w:sz w:val="22"/>
          <w:szCs w:val="22"/>
        </w:rPr>
        <w:t>Para efectos de lo anterior, el requisito se acreditará de la siguiente manera.</w:t>
      </w:r>
    </w:p>
    <w:p w14:paraId="3338F71B" w14:textId="11876C61" w:rsidR="003510AB" w:rsidRDefault="003510AB" w:rsidP="00EC1D05">
      <w:pPr>
        <w:pStyle w:val="Ttulo4"/>
        <w:jc w:val="both"/>
        <w:rPr>
          <w:rFonts w:ascii="Verdana" w:hAnsi="Verdana"/>
          <w:b w:val="0"/>
          <w:color w:val="000000"/>
        </w:rPr>
      </w:pPr>
      <w:bookmarkStart w:id="139" w:name="_Toc234328219"/>
      <w:r w:rsidRPr="6540C7D7">
        <w:rPr>
          <w:rFonts w:ascii="Verdana" w:hAnsi="Verdana"/>
          <w:color w:val="000000" w:themeColor="text1"/>
        </w:rPr>
        <w:t xml:space="preserve">Cuando el proponente actúe en calidad de fabricante:  </w:t>
      </w:r>
      <w:r w:rsidRPr="6540C7D7">
        <w:rPr>
          <w:rFonts w:ascii="Verdana" w:hAnsi="Verdana"/>
          <w:b w:val="0"/>
          <w:color w:val="000000" w:themeColor="text1"/>
        </w:rPr>
        <w:t xml:space="preserve">El proponente que actúe en calidad de fabricante deberá acreditar directamente su capacidad de producción, </w:t>
      </w:r>
      <w:r w:rsidR="009B6B43" w:rsidRPr="6540C7D7">
        <w:rPr>
          <w:rFonts w:ascii="Verdana" w:hAnsi="Verdana"/>
          <w:b w:val="0"/>
          <w:color w:val="000000" w:themeColor="text1"/>
        </w:rPr>
        <w:t xml:space="preserve">y/o </w:t>
      </w:r>
      <w:r w:rsidRPr="6540C7D7">
        <w:rPr>
          <w:rFonts w:ascii="Verdana" w:hAnsi="Verdana"/>
          <w:b w:val="0"/>
          <w:color w:val="000000" w:themeColor="text1"/>
        </w:rPr>
        <w:t xml:space="preserve">abastecimiento </w:t>
      </w:r>
      <w:r w:rsidR="1AA07C93" w:rsidRPr="4CA41E43">
        <w:rPr>
          <w:rFonts w:ascii="Verdana" w:hAnsi="Verdana"/>
          <w:b w:val="0"/>
          <w:color w:val="000000" w:themeColor="text1"/>
        </w:rPr>
        <w:t>l</w:t>
      </w:r>
      <w:r w:rsidRPr="4CA41E43">
        <w:rPr>
          <w:rFonts w:ascii="Verdana" w:hAnsi="Verdana"/>
          <w:b w:val="0"/>
          <w:color w:val="000000" w:themeColor="text1"/>
        </w:rPr>
        <w:t>os</w:t>
      </w:r>
      <w:r w:rsidRPr="6540C7D7">
        <w:rPr>
          <w:rFonts w:ascii="Verdana" w:hAnsi="Verdana"/>
          <w:b w:val="0"/>
          <w:color w:val="000000" w:themeColor="text1"/>
        </w:rPr>
        <w:t xml:space="preserve"> bienes ofertados, para lo cual deberá aportar con su oferta lo</w:t>
      </w:r>
      <w:r w:rsidR="00F71345" w:rsidRPr="6540C7D7">
        <w:rPr>
          <w:rFonts w:ascii="Verdana" w:hAnsi="Verdana"/>
          <w:b w:val="0"/>
          <w:color w:val="000000" w:themeColor="text1"/>
        </w:rPr>
        <w:t xml:space="preserve"> </w:t>
      </w:r>
      <w:r w:rsidRPr="6540C7D7">
        <w:rPr>
          <w:rFonts w:ascii="Verdana" w:hAnsi="Verdana"/>
          <w:b w:val="0"/>
          <w:color w:val="000000" w:themeColor="text1"/>
        </w:rPr>
        <w:t>siguiente:</w:t>
      </w:r>
      <w:bookmarkEnd w:id="139"/>
    </w:p>
    <w:p w14:paraId="5C84E538" w14:textId="77777777" w:rsidR="00B346A6" w:rsidRDefault="00B346A6" w:rsidP="00F71345">
      <w:pPr>
        <w:ind w:left="360"/>
        <w:jc w:val="both"/>
        <w:rPr>
          <w:rFonts w:ascii="Verdana" w:hAnsi="Verdana"/>
          <w:color w:val="000000" w:themeColor="text1"/>
          <w:sz w:val="22"/>
          <w:szCs w:val="22"/>
        </w:rPr>
      </w:pPr>
    </w:p>
    <w:p w14:paraId="12AE14F9" w14:textId="38A2C90B" w:rsidR="00B346A6" w:rsidRPr="00B346A6" w:rsidRDefault="00F71345" w:rsidP="00F71345">
      <w:pPr>
        <w:ind w:left="360"/>
        <w:jc w:val="both"/>
        <w:rPr>
          <w:rFonts w:ascii="Verdana" w:hAnsi="Verdana"/>
          <w:color w:val="000000"/>
          <w:sz w:val="22"/>
          <w:szCs w:val="22"/>
        </w:rPr>
      </w:pPr>
      <w:r>
        <w:rPr>
          <w:rFonts w:ascii="Verdana" w:hAnsi="Verdana"/>
          <w:color w:val="000000" w:themeColor="text1"/>
          <w:sz w:val="22"/>
          <w:szCs w:val="22"/>
        </w:rPr>
        <w:t>C</w:t>
      </w:r>
      <w:r w:rsidR="00B346A6" w:rsidRPr="00B346A6">
        <w:rPr>
          <w:rFonts w:ascii="Verdana" w:hAnsi="Verdana"/>
          <w:color w:val="000000" w:themeColor="text1"/>
          <w:sz w:val="22"/>
          <w:szCs w:val="22"/>
        </w:rPr>
        <w:t>ertificación debe contener como mínimo la siguiente información:</w:t>
      </w:r>
    </w:p>
    <w:p w14:paraId="44D63D54" w14:textId="06CC0FA0" w:rsidR="003510AB" w:rsidRPr="00F71345" w:rsidRDefault="003510AB" w:rsidP="519AA9B3">
      <w:pPr>
        <w:pStyle w:val="Prrafodelista"/>
        <w:numPr>
          <w:ilvl w:val="0"/>
          <w:numId w:val="39"/>
        </w:numPr>
        <w:spacing w:before="100" w:beforeAutospacing="1" w:after="100" w:afterAutospacing="1"/>
        <w:jc w:val="both"/>
        <w:rPr>
          <w:rFonts w:ascii="Verdana" w:hAnsi="Verdana"/>
          <w:color w:val="000000"/>
          <w:sz w:val="22"/>
          <w:szCs w:val="22"/>
        </w:rPr>
      </w:pPr>
      <w:r w:rsidRPr="519AA9B3">
        <w:rPr>
          <w:rFonts w:ascii="Verdana" w:hAnsi="Verdana"/>
          <w:color w:val="000000" w:themeColor="text1"/>
          <w:sz w:val="22"/>
          <w:rPrChange w:id="140" w:author="Adenda No. 3" w:date="2026-07-10T16:33:00Z" w16du:dateUtc="2026-07-10T21:33:00Z">
            <w:rPr>
              <w:rFonts w:ascii="Verdana" w:hAnsi="Verdana"/>
              <w:color w:val="000000"/>
              <w:sz w:val="22"/>
            </w:rPr>
          </w:rPrChange>
        </w:rPr>
        <w:t xml:space="preserve">Certificación suscrita </w:t>
      </w:r>
      <w:r w:rsidR="00F71345" w:rsidRPr="519AA9B3">
        <w:rPr>
          <w:rFonts w:ascii="Verdana" w:hAnsi="Verdana"/>
          <w:color w:val="000000" w:themeColor="text1"/>
          <w:sz w:val="22"/>
          <w:rPrChange w:id="141" w:author="Adenda No. 3" w:date="2026-07-10T16:33:00Z" w16du:dateUtc="2026-07-10T21:33:00Z">
            <w:rPr>
              <w:rFonts w:ascii="Verdana" w:hAnsi="Verdana"/>
              <w:color w:val="000000"/>
              <w:sz w:val="22"/>
            </w:rPr>
          </w:rPrChange>
        </w:rPr>
        <w:t xml:space="preserve">y firmada </w:t>
      </w:r>
      <w:r w:rsidRPr="519AA9B3">
        <w:rPr>
          <w:rFonts w:ascii="Verdana" w:hAnsi="Verdana"/>
          <w:color w:val="000000" w:themeColor="text1"/>
          <w:sz w:val="22"/>
          <w:rPrChange w:id="142" w:author="Adenda No. 3" w:date="2026-07-10T16:33:00Z" w16du:dateUtc="2026-07-10T21:33:00Z">
            <w:rPr>
              <w:rFonts w:ascii="Verdana" w:hAnsi="Verdana"/>
              <w:color w:val="000000"/>
              <w:sz w:val="22"/>
            </w:rPr>
          </w:rPrChange>
        </w:rPr>
        <w:t xml:space="preserve">por el representante legal del </w:t>
      </w:r>
      <w:r w:rsidR="338F97CD" w:rsidRPr="519AA9B3">
        <w:rPr>
          <w:rFonts w:ascii="Verdana" w:hAnsi="Verdana"/>
          <w:color w:val="000000" w:themeColor="text1"/>
          <w:sz w:val="22"/>
          <w:rPrChange w:id="143" w:author="Adenda No. 3" w:date="2026-07-10T16:33:00Z" w16du:dateUtc="2026-07-10T21:33:00Z">
            <w:rPr>
              <w:rFonts w:ascii="Verdana" w:hAnsi="Verdana"/>
              <w:color w:val="000000"/>
              <w:sz w:val="22"/>
            </w:rPr>
          </w:rPrChange>
        </w:rPr>
        <w:t>proponente</w:t>
      </w:r>
      <w:del w:id="144" w:author="Adenda No. 3" w:date="2026-07-10T16:33:00Z" w16du:dateUtc="2026-07-10T21:33:00Z">
        <w:r w:rsidRPr="003510AB">
          <w:rPr>
            <w:rFonts w:ascii="Verdana" w:hAnsi="Verdana"/>
            <w:color w:val="000000"/>
            <w:sz w:val="22"/>
            <w:szCs w:val="22"/>
          </w:rPr>
          <w:delText xml:space="preserve"> </w:delText>
        </w:r>
      </w:del>
      <w:r w:rsidR="338F97CD" w:rsidRPr="519AA9B3">
        <w:rPr>
          <w:rFonts w:ascii="Verdana" w:hAnsi="Verdana"/>
          <w:color w:val="000000" w:themeColor="text1"/>
          <w:sz w:val="22"/>
          <w:rPrChange w:id="145" w:author="Adenda No. 3" w:date="2026-07-10T16:33:00Z" w16du:dateUtc="2026-07-10T21:33:00Z">
            <w:rPr>
              <w:rFonts w:ascii="Verdana" w:hAnsi="Verdana"/>
              <w:color w:val="000000"/>
              <w:sz w:val="22"/>
            </w:rPr>
          </w:rPrChange>
        </w:rPr>
        <w:t>,</w:t>
      </w:r>
      <w:r w:rsidR="00F71345" w:rsidRPr="519AA9B3">
        <w:rPr>
          <w:rFonts w:ascii="Verdana" w:hAnsi="Verdana"/>
          <w:color w:val="000000" w:themeColor="text1"/>
          <w:sz w:val="22"/>
          <w:rPrChange w:id="146" w:author="Adenda No. 3" w:date="2026-07-10T16:33:00Z" w16du:dateUtc="2026-07-10T21:33:00Z">
            <w:rPr>
              <w:rFonts w:ascii="Verdana" w:hAnsi="Verdana"/>
              <w:color w:val="000000"/>
              <w:sz w:val="22"/>
            </w:rPr>
          </w:rPrChange>
        </w:rPr>
        <w:t xml:space="preserve"> </w:t>
      </w:r>
      <w:r w:rsidR="00F71345" w:rsidRPr="519AA9B3">
        <w:rPr>
          <w:rFonts w:ascii="Verdana" w:hAnsi="Verdana"/>
          <w:sz w:val="22"/>
          <w:szCs w:val="22"/>
        </w:rPr>
        <w:t>o el suplente o la persona designada para tal fin e</w:t>
      </w:r>
      <w:r w:rsidR="00F71345" w:rsidRPr="519AA9B3">
        <w:rPr>
          <w:rFonts w:ascii="Verdana" w:hAnsi="Verdana"/>
          <w:color w:val="000000" w:themeColor="text1"/>
          <w:sz w:val="22"/>
          <w:rPrChange w:id="147" w:author="Adenda No. 3" w:date="2026-07-10T16:33:00Z" w16du:dateUtc="2026-07-10T21:33:00Z">
            <w:rPr>
              <w:rFonts w:ascii="Verdana" w:hAnsi="Verdana"/>
              <w:color w:val="000000"/>
              <w:sz w:val="22"/>
            </w:rPr>
          </w:rPrChange>
        </w:rPr>
        <w:t>n</w:t>
      </w:r>
      <w:r w:rsidRPr="519AA9B3">
        <w:rPr>
          <w:rFonts w:ascii="Verdana" w:hAnsi="Verdana"/>
          <w:color w:val="000000" w:themeColor="text1"/>
          <w:sz w:val="22"/>
          <w:rPrChange w:id="148" w:author="Adenda No. 3" w:date="2026-07-10T16:33:00Z" w16du:dateUtc="2026-07-10T21:33:00Z">
            <w:rPr>
              <w:rFonts w:ascii="Verdana" w:hAnsi="Verdana"/>
              <w:color w:val="000000"/>
              <w:sz w:val="22"/>
            </w:rPr>
          </w:rPrChange>
        </w:rPr>
        <w:t xml:space="preserve"> la cual manifieste que actúa en calidad de fabricante de los bienes </w:t>
      </w:r>
      <w:ins w:id="149" w:author="Adenda No. 3" w:date="2026-07-10T16:33:00Z" w16du:dateUtc="2026-07-10T21:33:00Z">
        <w:r w:rsidR="4519E1A7" w:rsidRPr="519AA9B3">
          <w:rPr>
            <w:rFonts w:ascii="Verdana" w:hAnsi="Verdana"/>
            <w:color w:val="000000" w:themeColor="text1"/>
            <w:sz w:val="22"/>
            <w:szCs w:val="22"/>
          </w:rPr>
          <w:t xml:space="preserve">que conforman el segmento. </w:t>
        </w:r>
      </w:ins>
    </w:p>
    <w:p w14:paraId="01160602" w14:textId="7347DE9B" w:rsidR="009371FD" w:rsidRDefault="0048007F" w:rsidP="00EC1D05">
      <w:pPr>
        <w:pStyle w:val="Prrafodelista"/>
        <w:numPr>
          <w:ilvl w:val="0"/>
          <w:numId w:val="39"/>
        </w:numPr>
        <w:spacing w:before="100" w:beforeAutospacing="1" w:after="100" w:afterAutospacing="1"/>
        <w:jc w:val="both"/>
        <w:rPr>
          <w:rFonts w:ascii="Verdana" w:hAnsi="Verdana"/>
          <w:color w:val="000000"/>
          <w:sz w:val="22"/>
          <w:szCs w:val="22"/>
        </w:rPr>
      </w:pPr>
      <w:r>
        <w:rPr>
          <w:rFonts w:ascii="Verdana" w:hAnsi="Verdana"/>
          <w:color w:val="000000"/>
          <w:sz w:val="22"/>
          <w:szCs w:val="22"/>
        </w:rPr>
        <w:t>Categorías que acredita</w:t>
      </w:r>
    </w:p>
    <w:p w14:paraId="1492DDA8" w14:textId="5D803102" w:rsidR="009371FD" w:rsidRDefault="003510AB" w:rsidP="519AA9B3">
      <w:pPr>
        <w:pStyle w:val="Prrafodelista"/>
        <w:numPr>
          <w:ilvl w:val="0"/>
          <w:numId w:val="39"/>
        </w:numPr>
        <w:spacing w:before="100" w:beforeAutospacing="1" w:after="100" w:afterAutospacing="1"/>
        <w:jc w:val="both"/>
        <w:rPr>
          <w:rFonts w:ascii="Verdana" w:hAnsi="Verdana"/>
          <w:color w:val="000000"/>
          <w:sz w:val="22"/>
          <w:szCs w:val="22"/>
        </w:rPr>
      </w:pPr>
      <w:r w:rsidRPr="519AA9B3">
        <w:rPr>
          <w:rFonts w:ascii="Verdana" w:hAnsi="Verdana"/>
          <w:color w:val="000000" w:themeColor="text1"/>
          <w:sz w:val="22"/>
          <w:rPrChange w:id="150" w:author="Adenda No. 3" w:date="2026-07-10T16:33:00Z" w16du:dateUtc="2026-07-10T21:33:00Z">
            <w:rPr>
              <w:rFonts w:ascii="Verdana" w:hAnsi="Verdana"/>
              <w:color w:val="000000"/>
              <w:sz w:val="22"/>
            </w:rPr>
          </w:rPrChange>
        </w:rPr>
        <w:t>disponibilidad de planta de fabricación</w:t>
      </w:r>
      <w:r w:rsidR="009371FD" w:rsidRPr="519AA9B3">
        <w:rPr>
          <w:rFonts w:ascii="Verdana" w:hAnsi="Verdana"/>
          <w:color w:val="000000" w:themeColor="text1"/>
          <w:sz w:val="22"/>
          <w:rPrChange w:id="151" w:author="Adenda No. 3" w:date="2026-07-10T16:33:00Z" w16du:dateUtc="2026-07-10T21:33:00Z">
            <w:rPr>
              <w:rFonts w:ascii="Verdana" w:hAnsi="Verdana"/>
              <w:color w:val="000000"/>
              <w:sz w:val="22"/>
            </w:rPr>
          </w:rPrChange>
        </w:rPr>
        <w:t xml:space="preserve"> y su capacidad de producción </w:t>
      </w:r>
      <w:r w:rsidR="3017CC03" w:rsidRPr="519AA9B3">
        <w:rPr>
          <w:rFonts w:ascii="Verdana" w:hAnsi="Verdana"/>
          <w:color w:val="000000" w:themeColor="text1"/>
          <w:sz w:val="22"/>
          <w:rPrChange w:id="152" w:author="Adenda No. 3" w:date="2026-07-10T16:33:00Z" w16du:dateUtc="2026-07-10T21:33:00Z">
            <w:rPr>
              <w:rFonts w:ascii="Verdana" w:hAnsi="Verdana"/>
              <w:color w:val="000000"/>
              <w:sz w:val="22"/>
            </w:rPr>
          </w:rPrChange>
        </w:rPr>
        <w:t>de</w:t>
      </w:r>
      <w:del w:id="153" w:author="Adenda No. 3" w:date="2026-07-10T16:33:00Z" w16du:dateUtc="2026-07-10T21:33:00Z">
        <w:r w:rsidR="009371FD" w:rsidRPr="003510AB">
          <w:rPr>
            <w:rFonts w:ascii="Verdana" w:hAnsi="Verdana"/>
            <w:color w:val="000000"/>
            <w:sz w:val="22"/>
            <w:szCs w:val="22"/>
          </w:rPr>
          <w:delText xml:space="preserve"> </w:delText>
        </w:r>
      </w:del>
      <w:r w:rsidR="3017CC03" w:rsidRPr="519AA9B3">
        <w:rPr>
          <w:rFonts w:ascii="Verdana" w:hAnsi="Verdana"/>
          <w:color w:val="000000" w:themeColor="text1"/>
          <w:sz w:val="22"/>
          <w:rPrChange w:id="154" w:author="Adenda No. 3" w:date="2026-07-10T16:33:00Z" w16du:dateUtc="2026-07-10T21:33:00Z">
            <w:rPr>
              <w:rFonts w:ascii="Verdana" w:hAnsi="Verdana"/>
              <w:color w:val="000000"/>
              <w:sz w:val="22"/>
            </w:rPr>
          </w:rPrChange>
        </w:rPr>
        <w:t xml:space="preserve"> los</w:t>
      </w:r>
      <w:r w:rsidR="009371FD" w:rsidRPr="519AA9B3">
        <w:rPr>
          <w:rFonts w:ascii="Verdana" w:hAnsi="Verdana"/>
          <w:color w:val="000000" w:themeColor="text1"/>
          <w:sz w:val="22"/>
          <w:rPrChange w:id="155" w:author="Adenda No. 3" w:date="2026-07-10T16:33:00Z" w16du:dateUtc="2026-07-10T21:33:00Z">
            <w:rPr>
              <w:rFonts w:ascii="Verdana" w:hAnsi="Verdana"/>
              <w:color w:val="000000"/>
              <w:sz w:val="22"/>
            </w:rPr>
          </w:rPrChange>
        </w:rPr>
        <w:t xml:space="preserve"> productos que serán ofertados dentro del Acuerdo Marco de Precios.</w:t>
      </w:r>
    </w:p>
    <w:p w14:paraId="716F4613" w14:textId="26B0720E" w:rsidR="003510AB" w:rsidRPr="00F174FF" w:rsidRDefault="009371FD" w:rsidP="00EC1D05">
      <w:pPr>
        <w:pStyle w:val="Prrafodelista"/>
        <w:numPr>
          <w:ilvl w:val="0"/>
          <w:numId w:val="39"/>
        </w:numPr>
        <w:spacing w:line="276" w:lineRule="auto"/>
        <w:jc w:val="both"/>
        <w:rPr>
          <w:rFonts w:ascii="Verdana" w:hAnsi="Verdana"/>
          <w:color w:val="000000"/>
          <w:sz w:val="22"/>
          <w:szCs w:val="22"/>
        </w:rPr>
      </w:pPr>
      <w:r w:rsidRPr="099FD73A">
        <w:rPr>
          <w:rFonts w:ascii="Verdana" w:eastAsiaTheme="minorEastAsia" w:hAnsi="Verdana" w:cstheme="minorBidi"/>
          <w:color w:val="171717" w:themeColor="background2" w:themeShade="1A"/>
          <w:sz w:val="22"/>
          <w:szCs w:val="22"/>
          <w:lang w:eastAsia="en-US"/>
        </w:rPr>
        <w:lastRenderedPageBreak/>
        <w:t>Fecha de expedición (expedida máximo con 30 días de anterioridad a la fecha de la presentación de la Oferta).</w:t>
      </w:r>
    </w:p>
    <w:p w14:paraId="677A3FA7" w14:textId="77777777" w:rsidR="003510AB" w:rsidRDefault="003510AB" w:rsidP="00F71345">
      <w:pPr>
        <w:pStyle w:val="Prrafodelista"/>
        <w:spacing w:before="100" w:beforeAutospacing="1" w:after="100" w:afterAutospacing="1"/>
        <w:ind w:left="1440"/>
        <w:jc w:val="both"/>
        <w:rPr>
          <w:rFonts w:ascii="Verdana" w:hAnsi="Verdana"/>
          <w:color w:val="000000"/>
          <w:sz w:val="22"/>
        </w:rPr>
      </w:pPr>
    </w:p>
    <w:p w14:paraId="16120413" w14:textId="7A2ECB30" w:rsidR="00B346A6" w:rsidRPr="00F174FF" w:rsidRDefault="003510AB" w:rsidP="00EC1D05">
      <w:pPr>
        <w:pStyle w:val="Prrafodelista"/>
        <w:numPr>
          <w:ilvl w:val="0"/>
          <w:numId w:val="36"/>
        </w:numPr>
        <w:spacing w:before="100" w:beforeAutospacing="1" w:after="100" w:afterAutospacing="1"/>
        <w:jc w:val="both"/>
        <w:rPr>
          <w:rFonts w:ascii="Verdana" w:hAnsi="Verdana"/>
          <w:color w:val="000000"/>
          <w:sz w:val="22"/>
          <w:szCs w:val="22"/>
        </w:rPr>
      </w:pPr>
      <w:r w:rsidRPr="0719DDF3">
        <w:rPr>
          <w:rFonts w:ascii="Verdana" w:hAnsi="Verdana"/>
          <w:b/>
          <w:color w:val="000000" w:themeColor="text1"/>
          <w:sz w:val="22"/>
          <w:szCs w:val="22"/>
        </w:rPr>
        <w:t xml:space="preserve">Cuando el proponente actúe en calidad de comercializador, distribuidor o proveedor no fabricante: </w:t>
      </w:r>
      <w:r w:rsidRPr="099FD73A">
        <w:rPr>
          <w:rFonts w:ascii="Verdana" w:hAnsi="Verdana"/>
          <w:color w:val="000000" w:themeColor="text1"/>
          <w:sz w:val="22"/>
          <w:szCs w:val="22"/>
        </w:rPr>
        <w:t>El proponente que actúe en calidad de comercializador, distribuidor o proveedor no fabricante deberá acreditar que cuenta con respaldo comercial, relación de distribución, suministro autorizado o alianza estratégica con fabricante, productor o proveedor autorizado, para lo cual deberá aportar con su oferta lo siguiente:</w:t>
      </w:r>
    </w:p>
    <w:p w14:paraId="4D5512F4" w14:textId="263128B4" w:rsidR="009B6B43" w:rsidRPr="009B6B43" w:rsidRDefault="009371FD" w:rsidP="716D5C40">
      <w:pPr>
        <w:spacing w:before="100" w:beforeAutospacing="1" w:after="100" w:afterAutospacing="1"/>
        <w:ind w:left="360"/>
        <w:jc w:val="both"/>
        <w:rPr>
          <w:rFonts w:ascii="Verdana" w:hAnsi="Verdana"/>
          <w:color w:val="000000"/>
          <w:sz w:val="22"/>
          <w:szCs w:val="22"/>
        </w:rPr>
      </w:pPr>
      <w:r>
        <w:rPr>
          <w:rFonts w:ascii="Verdana" w:hAnsi="Verdana"/>
          <w:color w:val="000000" w:themeColor="text1"/>
          <w:sz w:val="22"/>
          <w:szCs w:val="22"/>
        </w:rPr>
        <w:t>C</w:t>
      </w:r>
      <w:r w:rsidR="00B346A6" w:rsidRPr="00B346A6">
        <w:rPr>
          <w:rFonts w:ascii="Verdana" w:hAnsi="Verdana"/>
          <w:color w:val="000000" w:themeColor="text1"/>
          <w:sz w:val="22"/>
          <w:szCs w:val="22"/>
        </w:rPr>
        <w:t xml:space="preserve">ertificación </w:t>
      </w:r>
      <w:r>
        <w:rPr>
          <w:rFonts w:ascii="Verdana" w:hAnsi="Verdana"/>
          <w:color w:val="000000" w:themeColor="text1"/>
          <w:sz w:val="22"/>
          <w:szCs w:val="22"/>
        </w:rPr>
        <w:t xml:space="preserve">que </w:t>
      </w:r>
      <w:r w:rsidR="00B346A6" w:rsidRPr="00B346A6">
        <w:rPr>
          <w:rFonts w:ascii="Verdana" w:hAnsi="Verdana"/>
          <w:color w:val="000000" w:themeColor="text1"/>
          <w:sz w:val="22"/>
          <w:szCs w:val="22"/>
        </w:rPr>
        <w:t>debe contener como mínimo la siguiente información:</w:t>
      </w:r>
    </w:p>
    <w:p w14:paraId="3A2CA26F" w14:textId="40EA8AF4" w:rsidR="003510AB" w:rsidRPr="009B6B43" w:rsidRDefault="003510AB" w:rsidP="00EC1D05">
      <w:pPr>
        <w:pStyle w:val="Prrafodelista"/>
        <w:numPr>
          <w:ilvl w:val="1"/>
          <w:numId w:val="40"/>
        </w:numPr>
        <w:spacing w:before="100" w:beforeAutospacing="1" w:after="100" w:afterAutospacing="1"/>
        <w:jc w:val="both"/>
        <w:rPr>
          <w:rFonts w:ascii="Verdana" w:hAnsi="Verdana"/>
          <w:color w:val="000000"/>
          <w:sz w:val="22"/>
          <w:szCs w:val="22"/>
        </w:rPr>
      </w:pPr>
      <w:r w:rsidRPr="009B6B43">
        <w:rPr>
          <w:rFonts w:ascii="Verdana" w:hAnsi="Verdana"/>
          <w:color w:val="000000"/>
          <w:sz w:val="22"/>
          <w:szCs w:val="22"/>
        </w:rPr>
        <w:t>Carta de distribución autorizada, certificación comercial, acuerdo de suministro, alianza estratégica o documento equivalente suscrito por el fabricante, o proveedor autorizado</w:t>
      </w:r>
      <w:r w:rsidR="009B6B43">
        <w:rPr>
          <w:rFonts w:ascii="Verdana" w:hAnsi="Verdana"/>
          <w:color w:val="000000"/>
          <w:sz w:val="22"/>
          <w:szCs w:val="22"/>
        </w:rPr>
        <w:t xml:space="preserve">, </w:t>
      </w:r>
      <w:r w:rsidR="009B6B43" w:rsidRPr="00DF73B9">
        <w:rPr>
          <w:rFonts w:ascii="Verdana" w:hAnsi="Verdana"/>
          <w:sz w:val="22"/>
        </w:rPr>
        <w:t>firmada por el representante legal o el suplente o la persona designada para tal fin</w:t>
      </w:r>
      <w:r w:rsidR="009B6B43">
        <w:rPr>
          <w:rFonts w:ascii="Verdana" w:hAnsi="Verdana"/>
          <w:sz w:val="22"/>
        </w:rPr>
        <w:t>.</w:t>
      </w:r>
    </w:p>
    <w:p w14:paraId="18F07C33" w14:textId="19E5094C" w:rsidR="009B6B43" w:rsidRPr="009B6B43" w:rsidRDefault="499C4E15" w:rsidP="519AA9B3">
      <w:pPr>
        <w:pStyle w:val="Prrafodelista"/>
        <w:numPr>
          <w:ilvl w:val="1"/>
          <w:numId w:val="40"/>
        </w:numPr>
        <w:spacing w:before="100" w:beforeAutospacing="1" w:after="100" w:afterAutospacing="1"/>
        <w:jc w:val="both"/>
        <w:rPr>
          <w:rFonts w:ascii="Verdana" w:hAnsi="Verdana"/>
          <w:color w:val="000000"/>
          <w:sz w:val="22"/>
          <w:szCs w:val="22"/>
        </w:rPr>
      </w:pPr>
      <w:r w:rsidRPr="519AA9B3">
        <w:rPr>
          <w:rFonts w:ascii="Verdana" w:hAnsi="Verdana"/>
          <w:color w:val="000000" w:themeColor="text1"/>
          <w:sz w:val="22"/>
          <w:rPrChange w:id="156" w:author="Adenda No. 3" w:date="2026-07-10T16:33:00Z" w16du:dateUtc="2026-07-10T21:33:00Z">
            <w:rPr>
              <w:rFonts w:ascii="Verdana" w:hAnsi="Verdana"/>
              <w:color w:val="000000"/>
              <w:sz w:val="22"/>
            </w:rPr>
          </w:rPrChange>
        </w:rPr>
        <w:t>El</w:t>
      </w:r>
      <w:del w:id="157" w:author="Adenda No. 3" w:date="2026-07-10T16:33:00Z" w16du:dateUtc="2026-07-10T21:33:00Z">
        <w:r w:rsidR="003510AB" w:rsidRPr="009B6B43">
          <w:rPr>
            <w:rFonts w:ascii="Verdana" w:hAnsi="Verdana"/>
            <w:color w:val="000000"/>
            <w:sz w:val="22"/>
            <w:szCs w:val="22"/>
          </w:rPr>
          <w:delText xml:space="preserve"> </w:delText>
        </w:r>
      </w:del>
      <w:r w:rsidRPr="519AA9B3">
        <w:rPr>
          <w:rFonts w:ascii="Verdana" w:hAnsi="Verdana"/>
          <w:color w:val="000000" w:themeColor="text1"/>
          <w:sz w:val="22"/>
          <w:rPrChange w:id="158" w:author="Adenda No. 3" w:date="2026-07-10T16:33:00Z" w16du:dateUtc="2026-07-10T21:33:00Z">
            <w:rPr>
              <w:rFonts w:ascii="Verdana" w:hAnsi="Verdana"/>
              <w:color w:val="000000"/>
              <w:sz w:val="22"/>
            </w:rPr>
          </w:rPrChange>
        </w:rPr>
        <w:t xml:space="preserve"> fabricante</w:t>
      </w:r>
      <w:r w:rsidR="009B6B43" w:rsidRPr="519AA9B3">
        <w:rPr>
          <w:rFonts w:ascii="Verdana" w:hAnsi="Verdana"/>
          <w:color w:val="000000" w:themeColor="text1"/>
          <w:sz w:val="22"/>
          <w:rPrChange w:id="159" w:author="Adenda No. 3" w:date="2026-07-10T16:33:00Z" w16du:dateUtc="2026-07-10T21:33:00Z">
            <w:rPr>
              <w:rFonts w:ascii="Verdana" w:hAnsi="Verdana"/>
              <w:color w:val="000000"/>
              <w:sz w:val="22"/>
            </w:rPr>
          </w:rPrChange>
        </w:rPr>
        <w:t xml:space="preserve"> </w:t>
      </w:r>
      <w:r w:rsidR="003510AB" w:rsidRPr="519AA9B3">
        <w:rPr>
          <w:rFonts w:ascii="Verdana" w:hAnsi="Verdana"/>
          <w:color w:val="000000" w:themeColor="text1"/>
          <w:sz w:val="22"/>
          <w:rPrChange w:id="160" w:author="Adenda No. 3" w:date="2026-07-10T16:33:00Z" w16du:dateUtc="2026-07-10T21:33:00Z">
            <w:rPr>
              <w:rFonts w:ascii="Verdana" w:hAnsi="Verdana"/>
              <w:color w:val="000000"/>
              <w:sz w:val="22"/>
            </w:rPr>
          </w:rPrChange>
        </w:rPr>
        <w:t xml:space="preserve">o proveedor autorizado </w:t>
      </w:r>
      <w:r w:rsidR="009371FD" w:rsidRPr="519AA9B3">
        <w:rPr>
          <w:rFonts w:ascii="Verdana" w:hAnsi="Verdana"/>
          <w:color w:val="000000" w:themeColor="text1"/>
          <w:sz w:val="22"/>
          <w:rPrChange w:id="161" w:author="Adenda No. 3" w:date="2026-07-10T16:33:00Z" w16du:dateUtc="2026-07-10T21:33:00Z">
            <w:rPr>
              <w:rFonts w:ascii="Verdana" w:hAnsi="Verdana"/>
              <w:color w:val="000000"/>
              <w:sz w:val="22"/>
            </w:rPr>
          </w:rPrChange>
        </w:rPr>
        <w:t xml:space="preserve">deberá manifestar </w:t>
      </w:r>
      <w:r w:rsidR="003510AB" w:rsidRPr="519AA9B3">
        <w:rPr>
          <w:rFonts w:ascii="Verdana" w:hAnsi="Verdana"/>
          <w:color w:val="000000" w:themeColor="text1"/>
          <w:sz w:val="22"/>
          <w:rPrChange w:id="162" w:author="Adenda No. 3" w:date="2026-07-10T16:33:00Z" w16du:dateUtc="2026-07-10T21:33:00Z">
            <w:rPr>
              <w:rFonts w:ascii="Verdana" w:hAnsi="Verdana"/>
              <w:color w:val="000000"/>
              <w:sz w:val="22"/>
            </w:rPr>
          </w:rPrChange>
        </w:rPr>
        <w:t>que garantiza la disponibilidad, abastecimiento y suministro de los bienes ofertados durante la ejecución del Acuerdo Marco de Precios.</w:t>
      </w:r>
    </w:p>
    <w:p w14:paraId="6C07DDF5" w14:textId="2C5CCB04" w:rsidR="6EE37C4E" w:rsidRDefault="003510AB" w:rsidP="519AA9B3">
      <w:pPr>
        <w:pStyle w:val="Prrafodelista"/>
        <w:numPr>
          <w:ilvl w:val="1"/>
          <w:numId w:val="40"/>
        </w:numPr>
        <w:spacing w:beforeAutospacing="1" w:afterAutospacing="1"/>
        <w:jc w:val="both"/>
        <w:rPr>
          <w:rFonts w:ascii="Verdana" w:hAnsi="Verdana"/>
          <w:color w:val="000000" w:themeColor="text1"/>
          <w:sz w:val="22"/>
          <w:rPrChange w:id="163" w:author="Adenda No. 3" w:date="2026-07-10T16:33:00Z" w16du:dateUtc="2026-07-10T21:33:00Z">
            <w:rPr>
              <w:rFonts w:ascii="Verdana" w:hAnsi="Verdana"/>
              <w:color w:val="000000"/>
              <w:sz w:val="22"/>
            </w:rPr>
          </w:rPrChange>
        </w:rPr>
        <w:pPrChange w:id="164" w:author="Adenda No. 3" w:date="2026-07-10T16:33:00Z" w16du:dateUtc="2026-07-10T21:33:00Z">
          <w:pPr>
            <w:pStyle w:val="Prrafodelista"/>
            <w:numPr>
              <w:ilvl w:val="1"/>
              <w:numId w:val="40"/>
            </w:numPr>
            <w:spacing w:before="100" w:beforeAutospacing="1" w:after="100" w:afterAutospacing="1"/>
            <w:ind w:left="1440" w:hanging="360"/>
            <w:jc w:val="both"/>
          </w:pPr>
        </w:pPrChange>
      </w:pPr>
      <w:del w:id="165" w:author="Adenda No. 3" w:date="2026-07-10T16:33:00Z" w16du:dateUtc="2026-07-10T21:33:00Z">
        <w:r w:rsidRPr="009B6B43">
          <w:rPr>
            <w:rFonts w:ascii="Verdana" w:hAnsi="Verdana"/>
            <w:color w:val="000000"/>
            <w:sz w:val="22"/>
            <w:szCs w:val="22"/>
          </w:rPr>
          <w:delText>Relación de los bienes, líneas de productos o marcas respecto de</w:delText>
        </w:r>
      </w:del>
      <w:ins w:id="166" w:author="Adenda No. 3" w:date="2026-07-10T16:33:00Z" w16du:dateUtc="2026-07-10T21:33:00Z">
        <w:r w:rsidR="6EE37C4E" w:rsidRPr="519AA9B3">
          <w:rPr>
            <w:rFonts w:ascii="Verdana" w:hAnsi="Verdana"/>
            <w:color w:val="000000" w:themeColor="text1"/>
            <w:sz w:val="22"/>
            <w:szCs w:val="22"/>
          </w:rPr>
          <w:t xml:space="preserve">Categorías </w:t>
        </w:r>
        <w:r w:rsidR="3B7827CA" w:rsidRPr="519AA9B3">
          <w:rPr>
            <w:rFonts w:ascii="Verdana" w:hAnsi="Verdana"/>
            <w:color w:val="000000" w:themeColor="text1"/>
            <w:sz w:val="22"/>
            <w:szCs w:val="22"/>
          </w:rPr>
          <w:t>a</w:t>
        </w:r>
      </w:ins>
      <w:r w:rsidR="6EE37C4E" w:rsidRPr="519AA9B3">
        <w:rPr>
          <w:rFonts w:ascii="Verdana" w:hAnsi="Verdana"/>
          <w:color w:val="000000" w:themeColor="text1"/>
          <w:sz w:val="22"/>
          <w:rPrChange w:id="167" w:author="Adenda No. 3" w:date="2026-07-10T16:33:00Z" w16du:dateUtc="2026-07-10T21:33:00Z">
            <w:rPr>
              <w:rFonts w:ascii="Verdana" w:hAnsi="Verdana"/>
              <w:color w:val="000000"/>
              <w:sz w:val="22"/>
            </w:rPr>
          </w:rPrChange>
        </w:rPr>
        <w:t xml:space="preserve"> las cuales se </w:t>
      </w:r>
      <w:ins w:id="168" w:author="Adenda No. 3" w:date="2026-07-10T16:33:00Z" w16du:dateUtc="2026-07-10T21:33:00Z">
        <w:r w:rsidR="38BC7C14" w:rsidRPr="519AA9B3">
          <w:rPr>
            <w:rFonts w:ascii="Verdana" w:hAnsi="Verdana"/>
            <w:color w:val="000000" w:themeColor="text1"/>
            <w:sz w:val="22"/>
            <w:szCs w:val="22"/>
          </w:rPr>
          <w:t xml:space="preserve">le </w:t>
        </w:r>
      </w:ins>
      <w:r w:rsidR="6EE37C4E" w:rsidRPr="519AA9B3">
        <w:rPr>
          <w:rFonts w:ascii="Verdana" w:hAnsi="Verdana"/>
          <w:color w:val="000000" w:themeColor="text1"/>
          <w:sz w:val="22"/>
          <w:rPrChange w:id="169" w:author="Adenda No. 3" w:date="2026-07-10T16:33:00Z" w16du:dateUtc="2026-07-10T21:33:00Z">
            <w:rPr>
              <w:rFonts w:ascii="Verdana" w:hAnsi="Verdana"/>
              <w:color w:val="000000"/>
              <w:sz w:val="22"/>
            </w:rPr>
          </w:rPrChange>
        </w:rPr>
        <w:t>otorga el respaldo</w:t>
      </w:r>
      <w:del w:id="170" w:author="Adenda No. 3" w:date="2026-07-10T16:33:00Z" w16du:dateUtc="2026-07-10T21:33:00Z">
        <w:r w:rsidRPr="009B6B43">
          <w:rPr>
            <w:rFonts w:ascii="Verdana" w:hAnsi="Verdana"/>
            <w:color w:val="000000"/>
            <w:sz w:val="22"/>
            <w:szCs w:val="22"/>
          </w:rPr>
          <w:delText xml:space="preserve"> comercial o autorización de suministro</w:delText>
        </w:r>
      </w:del>
      <w:r w:rsidR="6EE37C4E" w:rsidRPr="519AA9B3">
        <w:rPr>
          <w:rFonts w:ascii="Verdana" w:hAnsi="Verdana"/>
          <w:color w:val="000000" w:themeColor="text1"/>
          <w:sz w:val="22"/>
          <w:rPrChange w:id="171" w:author="Adenda No. 3" w:date="2026-07-10T16:33:00Z" w16du:dateUtc="2026-07-10T21:33:00Z">
            <w:rPr>
              <w:rFonts w:ascii="Verdana" w:hAnsi="Verdana"/>
              <w:color w:val="000000"/>
              <w:sz w:val="22"/>
            </w:rPr>
          </w:rPrChange>
        </w:rPr>
        <w:t>.</w:t>
      </w:r>
    </w:p>
    <w:p w14:paraId="0B6484EE" w14:textId="7EE5203C" w:rsidR="003510AB" w:rsidRPr="009B6B43" w:rsidRDefault="009371FD" w:rsidP="519AA9B3">
      <w:pPr>
        <w:pStyle w:val="Prrafodelista"/>
        <w:numPr>
          <w:ilvl w:val="1"/>
          <w:numId w:val="40"/>
        </w:numPr>
        <w:spacing w:before="100" w:beforeAutospacing="1" w:after="100" w:afterAutospacing="1"/>
        <w:jc w:val="both"/>
        <w:rPr>
          <w:rFonts w:ascii="Verdana" w:hAnsi="Verdana"/>
          <w:color w:val="000000"/>
          <w:sz w:val="22"/>
          <w:szCs w:val="22"/>
        </w:rPr>
      </w:pPr>
      <w:del w:id="172" w:author="Adenda No. 3" w:date="2026-07-10T16:33:00Z" w16du:dateUtc="2026-07-10T21:33:00Z">
        <w:r>
          <w:rPr>
            <w:rFonts w:ascii="Verdana" w:hAnsi="Verdana"/>
            <w:color w:val="000000"/>
            <w:sz w:val="22"/>
            <w:szCs w:val="22"/>
          </w:rPr>
          <w:delText xml:space="preserve"> </w:delText>
        </w:r>
      </w:del>
      <w:r w:rsidRPr="519AA9B3">
        <w:rPr>
          <w:rFonts w:ascii="Verdana" w:hAnsi="Verdana"/>
          <w:color w:val="000000" w:themeColor="text1"/>
          <w:sz w:val="22"/>
          <w:rPrChange w:id="173" w:author="Adenda No. 3" w:date="2026-07-10T16:33:00Z" w16du:dateUtc="2026-07-10T21:33:00Z">
            <w:rPr>
              <w:rFonts w:ascii="Verdana" w:hAnsi="Verdana"/>
              <w:color w:val="000000"/>
              <w:sz w:val="22"/>
            </w:rPr>
          </w:rPrChange>
        </w:rPr>
        <w:t xml:space="preserve">Anexar </w:t>
      </w:r>
      <w:r w:rsidR="003510AB" w:rsidRPr="519AA9B3">
        <w:rPr>
          <w:rFonts w:ascii="Verdana" w:hAnsi="Verdana"/>
          <w:color w:val="000000" w:themeColor="text1"/>
          <w:sz w:val="22"/>
          <w:rPrChange w:id="174" w:author="Adenda No. 3" w:date="2026-07-10T16:33:00Z" w16du:dateUtc="2026-07-10T21:33:00Z">
            <w:rPr>
              <w:rFonts w:ascii="Verdana" w:hAnsi="Verdana"/>
              <w:color w:val="000000"/>
              <w:sz w:val="22"/>
            </w:rPr>
          </w:rPrChange>
        </w:rPr>
        <w:t>Certificado de existencia y representación legal, registro mercantil o documento equivalente del fabricante, proveedor autorizado que emite el respaldo comercial</w:t>
      </w:r>
    </w:p>
    <w:p w14:paraId="4B213D81" w14:textId="32FD13F1" w:rsidR="00674FB4" w:rsidRDefault="00674FB4" w:rsidP="00DA1359">
      <w:pPr>
        <w:pStyle w:val="NormalWeb"/>
        <w:jc w:val="both"/>
        <w:rPr>
          <w:rFonts w:ascii="Verdana" w:hAnsi="Verdana"/>
          <w:color w:val="000000"/>
          <w:sz w:val="22"/>
          <w:szCs w:val="22"/>
        </w:rPr>
      </w:pPr>
      <w:r w:rsidRPr="519AA9B3">
        <w:rPr>
          <w:rFonts w:ascii="Verdana" w:hAnsi="Verdana"/>
          <w:b/>
          <w:color w:val="000000" w:themeColor="text1"/>
          <w:sz w:val="22"/>
          <w:rPrChange w:id="175" w:author="Adenda No. 3" w:date="2026-07-10T16:33:00Z" w16du:dateUtc="2026-07-10T21:33:00Z">
            <w:rPr>
              <w:rFonts w:ascii="Verdana" w:hAnsi="Verdana"/>
              <w:color w:val="000000" w:themeColor="text1"/>
              <w:sz w:val="22"/>
            </w:rPr>
          </w:rPrChange>
        </w:rPr>
        <w:t>N</w:t>
      </w:r>
      <w:r w:rsidR="370214A7" w:rsidRPr="519AA9B3">
        <w:rPr>
          <w:rFonts w:ascii="Verdana" w:hAnsi="Verdana"/>
          <w:b/>
          <w:color w:val="000000" w:themeColor="text1"/>
          <w:sz w:val="22"/>
          <w:rPrChange w:id="176" w:author="Adenda No. 3" w:date="2026-07-10T16:33:00Z" w16du:dateUtc="2026-07-10T21:33:00Z">
            <w:rPr>
              <w:rFonts w:ascii="Verdana" w:hAnsi="Verdana"/>
              <w:color w:val="000000" w:themeColor="text1"/>
              <w:sz w:val="22"/>
            </w:rPr>
          </w:rPrChange>
        </w:rPr>
        <w:t>OTA</w:t>
      </w:r>
      <w:r w:rsidR="51738028" w:rsidRPr="519AA9B3">
        <w:rPr>
          <w:rFonts w:ascii="Verdana" w:hAnsi="Verdana"/>
          <w:b/>
          <w:color w:val="000000" w:themeColor="text1"/>
          <w:sz w:val="22"/>
          <w:rPrChange w:id="177" w:author="Adenda No. 3" w:date="2026-07-10T16:33:00Z" w16du:dateUtc="2026-07-10T21:33:00Z">
            <w:rPr>
              <w:rFonts w:ascii="Verdana" w:hAnsi="Verdana"/>
              <w:color w:val="000000" w:themeColor="text1"/>
              <w:sz w:val="22"/>
            </w:rPr>
          </w:rPrChange>
        </w:rPr>
        <w:t xml:space="preserve"> 1:</w:t>
      </w:r>
      <w:r w:rsidR="009B6B43" w:rsidRPr="519AA9B3">
        <w:rPr>
          <w:rStyle w:val="apple-converted-space"/>
          <w:rFonts w:ascii="Verdana" w:hAnsi="Verdana"/>
          <w:color w:val="000000" w:themeColor="text1"/>
          <w:sz w:val="22"/>
          <w:szCs w:val="22"/>
        </w:rPr>
        <w:t xml:space="preserve"> </w:t>
      </w:r>
      <w:r w:rsidRPr="519AA9B3">
        <w:rPr>
          <w:rFonts w:ascii="Verdana" w:hAnsi="Verdana"/>
          <w:color w:val="000000" w:themeColor="text1"/>
          <w:sz w:val="22"/>
          <w:szCs w:val="22"/>
        </w:rPr>
        <w:t>Colombia Compra Eficiente verificará la calidad en la cual se presenta el proponente dentro del proceso, esto es, si actúa como fabricante, productor, comercializador, distribuidor o proveedor autorizado, con el fin de validar la pertinencia, alcance y correspondencia del documento aportado para la acreditación del presente requisito habilitante. Para ello, la Entidad verificar</w:t>
      </w:r>
      <w:r w:rsidR="7C0FA577" w:rsidRPr="519AA9B3">
        <w:rPr>
          <w:rFonts w:ascii="Verdana" w:hAnsi="Verdana"/>
          <w:color w:val="000000" w:themeColor="text1"/>
          <w:sz w:val="22"/>
          <w:szCs w:val="22"/>
        </w:rPr>
        <w:t>á</w:t>
      </w:r>
      <w:r w:rsidRPr="519AA9B3">
        <w:rPr>
          <w:rFonts w:ascii="Verdana" w:hAnsi="Verdana"/>
          <w:color w:val="000000" w:themeColor="text1"/>
          <w:sz w:val="22"/>
          <w:szCs w:val="22"/>
        </w:rPr>
        <w:t xml:space="preserve"> la información contenida en certificados de existencia y representación legal, registros mercantiles, actividad económica registrada, documentos comerciales aportados y demás soportes allegados por el proponente dentro de la oferta.</w:t>
      </w:r>
    </w:p>
    <w:p w14:paraId="7959D083" w14:textId="7EBF2AE8" w:rsidR="006F37D4" w:rsidRDefault="785B9B30" w:rsidP="00DA1359">
      <w:pPr>
        <w:pStyle w:val="NormalWeb"/>
        <w:jc w:val="both"/>
        <w:rPr>
          <w:rFonts w:ascii="Verdana" w:hAnsi="Verdana"/>
          <w:color w:val="000000" w:themeColor="text1"/>
          <w:sz w:val="22"/>
          <w:szCs w:val="22"/>
        </w:rPr>
      </w:pPr>
      <w:r w:rsidRPr="3400DF09">
        <w:rPr>
          <w:rFonts w:ascii="Verdana" w:hAnsi="Verdana"/>
          <w:b/>
          <w:color w:val="000000" w:themeColor="text1"/>
          <w:sz w:val="22"/>
          <w:szCs w:val="22"/>
        </w:rPr>
        <w:lastRenderedPageBreak/>
        <w:t>NOTA</w:t>
      </w:r>
      <w:r w:rsidR="5B5A2627" w:rsidRPr="44C52BC9">
        <w:rPr>
          <w:rFonts w:ascii="Verdana" w:hAnsi="Verdana"/>
          <w:b/>
          <w:bCs/>
          <w:color w:val="000000" w:themeColor="text1"/>
          <w:sz w:val="22"/>
          <w:szCs w:val="22"/>
        </w:rPr>
        <w:t xml:space="preserve"> 2</w:t>
      </w:r>
      <w:r w:rsidRPr="3400DF09">
        <w:rPr>
          <w:rFonts w:ascii="Verdana" w:hAnsi="Verdana"/>
          <w:b/>
          <w:color w:val="000000" w:themeColor="text1"/>
          <w:sz w:val="22"/>
          <w:szCs w:val="22"/>
        </w:rPr>
        <w:t>:</w:t>
      </w:r>
      <w:r w:rsidR="60141BE4" w:rsidRPr="3400DF09">
        <w:rPr>
          <w:rFonts w:ascii="Verdana" w:hAnsi="Verdana"/>
          <w:b/>
          <w:color w:val="000000" w:themeColor="text1"/>
          <w:sz w:val="22"/>
          <w:szCs w:val="22"/>
        </w:rPr>
        <w:t xml:space="preserve"> </w:t>
      </w:r>
      <w:r w:rsidR="60141BE4" w:rsidRPr="130B0CAE">
        <w:rPr>
          <w:rFonts w:ascii="Verdana" w:hAnsi="Verdana"/>
          <w:color w:val="000000" w:themeColor="text1"/>
          <w:sz w:val="22"/>
          <w:szCs w:val="22"/>
        </w:rPr>
        <w:t xml:space="preserve">Para el caso de las figuras plurales este requisito se podrá acreditar por alguno de los integrantes. </w:t>
      </w:r>
    </w:p>
    <w:p w14:paraId="40E03CEA" w14:textId="7BE2F67C" w:rsidR="00DA4CE6" w:rsidRDefault="00DA4CE6" w:rsidP="00DA4CE6">
      <w:pPr>
        <w:jc w:val="both"/>
        <w:rPr>
          <w:rFonts w:ascii="Verdana" w:hAnsi="Verdana"/>
          <w:color w:val="000000"/>
          <w:sz w:val="22"/>
          <w:szCs w:val="22"/>
        </w:rPr>
      </w:pPr>
      <w:r w:rsidRPr="519AA9B3">
        <w:rPr>
          <w:rFonts w:ascii="Verdana" w:hAnsi="Verdana"/>
          <w:b/>
          <w:color w:val="000000" w:themeColor="text1"/>
          <w:sz w:val="22"/>
          <w:rPrChange w:id="178" w:author="Adenda No. 3" w:date="2026-07-10T16:33:00Z" w16du:dateUtc="2026-07-10T21:33:00Z">
            <w:rPr>
              <w:rFonts w:ascii="Verdana" w:hAnsi="Verdana"/>
              <w:color w:val="000000"/>
              <w:sz w:val="22"/>
            </w:rPr>
          </w:rPrChange>
        </w:rPr>
        <w:t>NOTA</w:t>
      </w:r>
      <w:r w:rsidR="00647A99" w:rsidRPr="519AA9B3">
        <w:rPr>
          <w:rFonts w:ascii="Verdana" w:hAnsi="Verdana"/>
          <w:b/>
          <w:color w:val="000000" w:themeColor="text1"/>
          <w:sz w:val="22"/>
          <w:rPrChange w:id="179" w:author="Adenda No. 3" w:date="2026-07-10T16:33:00Z" w16du:dateUtc="2026-07-10T21:33:00Z">
            <w:rPr>
              <w:rFonts w:ascii="Verdana" w:hAnsi="Verdana"/>
              <w:color w:val="000000"/>
              <w:sz w:val="22"/>
            </w:rPr>
          </w:rPrChange>
        </w:rPr>
        <w:t xml:space="preserve"> 3</w:t>
      </w:r>
      <w:r w:rsidRPr="519AA9B3">
        <w:rPr>
          <w:rFonts w:ascii="Verdana" w:hAnsi="Verdana"/>
          <w:b/>
          <w:color w:val="000000" w:themeColor="text1"/>
          <w:sz w:val="22"/>
          <w:rPrChange w:id="180" w:author="Adenda No. 3" w:date="2026-07-10T16:33:00Z" w16du:dateUtc="2026-07-10T21:33:00Z">
            <w:rPr>
              <w:rFonts w:ascii="Verdana" w:hAnsi="Verdana"/>
              <w:color w:val="000000"/>
              <w:sz w:val="22"/>
            </w:rPr>
          </w:rPrChange>
        </w:rPr>
        <w:t>:</w:t>
      </w:r>
      <w:r w:rsidRPr="519AA9B3">
        <w:rPr>
          <w:rStyle w:val="apple-converted-space"/>
          <w:rFonts w:ascii="Verdana" w:hAnsi="Verdana"/>
          <w:color w:val="000000" w:themeColor="text1"/>
          <w:sz w:val="22"/>
          <w:rPrChange w:id="181" w:author="Adenda No. 3" w:date="2026-07-10T16:33:00Z" w16du:dateUtc="2026-07-10T21:33:00Z">
            <w:rPr>
              <w:rStyle w:val="apple-converted-space"/>
              <w:rFonts w:ascii="Verdana" w:hAnsi="Verdana"/>
              <w:color w:val="000000"/>
              <w:sz w:val="22"/>
            </w:rPr>
          </w:rPrChange>
        </w:rPr>
        <w:t> </w:t>
      </w:r>
      <w:r w:rsidRPr="519AA9B3">
        <w:rPr>
          <w:rFonts w:ascii="Verdana" w:hAnsi="Verdana"/>
          <w:color w:val="000000" w:themeColor="text1"/>
          <w:sz w:val="22"/>
          <w:rPrChange w:id="182" w:author="Adenda No. 3" w:date="2026-07-10T16:33:00Z" w16du:dateUtc="2026-07-10T21:33:00Z">
            <w:rPr>
              <w:rFonts w:ascii="Verdana" w:hAnsi="Verdana"/>
              <w:color w:val="000000"/>
              <w:sz w:val="22"/>
            </w:rPr>
          </w:rPrChange>
        </w:rPr>
        <w:t>La acreditación de las categorías podrá realizarse mediante una o varias certificaciones expedidas por diferentes fabricantes, comercializadores o distribuidores. Para efectos del presente requisito,</w:t>
      </w:r>
      <w:r w:rsidRPr="519AA9B3">
        <w:rPr>
          <w:rStyle w:val="apple-converted-space"/>
          <w:rFonts w:ascii="Verdana" w:hAnsi="Verdana"/>
          <w:color w:val="000000" w:themeColor="text1"/>
          <w:sz w:val="22"/>
          <w:rPrChange w:id="183" w:author="Adenda No. 3" w:date="2026-07-10T16:33:00Z" w16du:dateUtc="2026-07-10T21:33:00Z">
            <w:rPr>
              <w:rStyle w:val="apple-converted-space"/>
              <w:rFonts w:ascii="Verdana" w:hAnsi="Verdana"/>
              <w:color w:val="000000"/>
              <w:sz w:val="22"/>
            </w:rPr>
          </w:rPrChange>
        </w:rPr>
        <w:t> </w:t>
      </w:r>
      <w:r w:rsidRPr="519AA9B3">
        <w:rPr>
          <w:rFonts w:ascii="Verdana" w:hAnsi="Verdana"/>
          <w:color w:val="000000" w:themeColor="text1"/>
          <w:sz w:val="22"/>
          <w:rPrChange w:id="184" w:author="Adenda No. 3" w:date="2026-07-10T16:33:00Z" w16du:dateUtc="2026-07-10T21:33:00Z">
            <w:rPr>
              <w:rFonts w:ascii="Verdana" w:hAnsi="Verdana"/>
              <w:color w:val="000000"/>
              <w:sz w:val="22"/>
            </w:rPr>
          </w:rPrChange>
        </w:rPr>
        <w:t>no será necesario acreditar la totalidad de los bienes que integran cada categoría</w:t>
      </w:r>
      <w:r w:rsidRPr="519AA9B3">
        <w:rPr>
          <w:rFonts w:ascii="Verdana" w:hAnsi="Verdana"/>
          <w:b/>
          <w:color w:val="000000" w:themeColor="text1"/>
          <w:sz w:val="22"/>
          <w:rPrChange w:id="185" w:author="Adenda No. 3" w:date="2026-07-10T16:33:00Z" w16du:dateUtc="2026-07-10T21:33:00Z">
            <w:rPr>
              <w:rFonts w:ascii="Verdana" w:hAnsi="Verdana"/>
              <w:b/>
              <w:color w:val="000000"/>
              <w:sz w:val="22"/>
            </w:rPr>
          </w:rPrChange>
        </w:rPr>
        <w:t>,</w:t>
      </w:r>
      <w:r w:rsidRPr="519AA9B3">
        <w:rPr>
          <w:rFonts w:ascii="Verdana" w:hAnsi="Verdana"/>
          <w:color w:val="000000" w:themeColor="text1"/>
          <w:sz w:val="22"/>
          <w:rPrChange w:id="186" w:author="Adenda No. 3" w:date="2026-07-10T16:33:00Z" w16du:dateUtc="2026-07-10T21:33:00Z">
            <w:rPr>
              <w:rFonts w:ascii="Verdana" w:hAnsi="Verdana"/>
              <w:color w:val="000000"/>
              <w:sz w:val="22"/>
            </w:rPr>
          </w:rPrChange>
        </w:rPr>
        <w:t xml:space="preserve"> siempre que el respaldo presentado permita evidenciar la capacidad de suministro respecto de los bienes correspondientes a la categoría acreditada y se cumplan las demás condiciones establecidas en el presente numeral.</w:t>
      </w:r>
    </w:p>
    <w:p w14:paraId="76F0C335" w14:textId="77777777" w:rsidR="00DA4CE6" w:rsidRPr="00DA1359" w:rsidRDefault="00DA4CE6" w:rsidP="00DA4CE6">
      <w:pPr>
        <w:jc w:val="both"/>
        <w:rPr>
          <w:rFonts w:ascii="Verdana" w:hAnsi="Verdana"/>
          <w:color w:val="000000"/>
          <w:sz w:val="22"/>
          <w:szCs w:val="22"/>
        </w:rPr>
      </w:pPr>
    </w:p>
    <w:p w14:paraId="62FAA95E" w14:textId="2840F53E" w:rsidR="00172FB3" w:rsidRPr="00E75E17" w:rsidRDefault="00395F7A" w:rsidP="00EC1D05">
      <w:pPr>
        <w:pStyle w:val="Ttulo2"/>
        <w:rPr>
          <w:rFonts w:ascii="Verdana" w:hAnsi="Verdana"/>
        </w:rPr>
      </w:pPr>
      <w:bookmarkStart w:id="187" w:name="_Toc234328220"/>
      <w:r w:rsidRPr="6540C7D7">
        <w:rPr>
          <w:rFonts w:ascii="Verdana" w:hAnsi="Verdana"/>
        </w:rPr>
        <w:t xml:space="preserve">Incorporación de Criterios </w:t>
      </w:r>
      <w:r w:rsidR="0098366F" w:rsidRPr="6540C7D7">
        <w:rPr>
          <w:rFonts w:ascii="Verdana" w:hAnsi="Verdana"/>
        </w:rPr>
        <w:t>de Sostenibilidad y/o Sociales</w:t>
      </w:r>
      <w:bookmarkEnd w:id="187"/>
      <w:r w:rsidR="0098366F" w:rsidRPr="6540C7D7">
        <w:rPr>
          <w:rFonts w:ascii="Verdana" w:hAnsi="Verdana"/>
        </w:rPr>
        <w:t xml:space="preserve"> </w:t>
      </w:r>
    </w:p>
    <w:p w14:paraId="5F0D12C8" w14:textId="13965E09" w:rsidR="0098366F" w:rsidRPr="00CF17EA" w:rsidRDefault="0098366F" w:rsidP="0098366F">
      <w:pPr>
        <w:rPr>
          <w:rFonts w:ascii="Verdana" w:hAnsi="Verdana"/>
          <w:sz w:val="22"/>
          <w:lang w:val="es-MX"/>
        </w:rPr>
      </w:pPr>
    </w:p>
    <w:p w14:paraId="64D84A75" w14:textId="3794D9E9" w:rsidR="00D26BC7" w:rsidRPr="00654D24" w:rsidRDefault="00D26BC7" w:rsidP="009371FD">
      <w:pPr>
        <w:jc w:val="both"/>
        <w:rPr>
          <w:rFonts w:ascii="Verdana" w:hAnsi="Verdana"/>
          <w:sz w:val="22"/>
          <w:szCs w:val="22"/>
        </w:rPr>
      </w:pPr>
      <w:r w:rsidRPr="00654D24">
        <w:rPr>
          <w:rFonts w:ascii="Verdana" w:hAnsi="Verdana"/>
          <w:sz w:val="22"/>
          <w:szCs w:val="22"/>
        </w:rPr>
        <w:t>La ANCP-CCE estableció</w:t>
      </w:r>
      <w:r>
        <w:rPr>
          <w:rFonts w:ascii="Verdana" w:hAnsi="Verdana"/>
          <w:sz w:val="22"/>
          <w:szCs w:val="22"/>
        </w:rPr>
        <w:t xml:space="preserve"> incorporar algunos de</w:t>
      </w:r>
      <w:r w:rsidRPr="00654D24">
        <w:rPr>
          <w:rFonts w:ascii="Verdana" w:hAnsi="Verdana"/>
          <w:sz w:val="22"/>
          <w:szCs w:val="22"/>
        </w:rPr>
        <w:t xml:space="preserve"> los siguientes criterios de sostenibilidad ambiental que otorgarán el puntaje técnico adicional a los proponentes que presenten oferta </w:t>
      </w:r>
      <w:r>
        <w:rPr>
          <w:rFonts w:ascii="Verdana" w:hAnsi="Verdana"/>
          <w:sz w:val="22"/>
          <w:szCs w:val="22"/>
        </w:rPr>
        <w:t xml:space="preserve"> </w:t>
      </w:r>
      <w:r w:rsidRPr="00654D24">
        <w:rPr>
          <w:rFonts w:ascii="Verdana" w:hAnsi="Verdana"/>
          <w:sz w:val="22"/>
          <w:szCs w:val="22"/>
        </w:rPr>
        <w:t>en el presente proceso de selección:</w:t>
      </w:r>
    </w:p>
    <w:p w14:paraId="58AD60F7" w14:textId="77777777" w:rsidR="00D26BC7" w:rsidRPr="00654D24" w:rsidRDefault="00D26BC7" w:rsidP="00EC1D05">
      <w:pPr>
        <w:pStyle w:val="Prrafodelista"/>
        <w:numPr>
          <w:ilvl w:val="0"/>
          <w:numId w:val="38"/>
        </w:numPr>
        <w:spacing w:before="100" w:beforeAutospacing="1" w:after="100" w:afterAutospacing="1"/>
        <w:jc w:val="both"/>
        <w:rPr>
          <w:rFonts w:ascii="Verdana" w:hAnsi="Verdana"/>
          <w:color w:val="000000"/>
          <w:sz w:val="22"/>
          <w:szCs w:val="22"/>
        </w:rPr>
      </w:pPr>
      <w:r w:rsidRPr="00654D24">
        <w:rPr>
          <w:rFonts w:ascii="Verdana" w:hAnsi="Verdana"/>
          <w:color w:val="000000"/>
          <w:sz w:val="22"/>
          <w:szCs w:val="22"/>
        </w:rPr>
        <w:t>Uso de materiales, insumos o productos con contenido reciclado, reutilizado o fabricados bajo procesos de aprovechamiento sostenible.</w:t>
      </w:r>
    </w:p>
    <w:p w14:paraId="1749E180" w14:textId="77777777" w:rsidR="00D26BC7" w:rsidRPr="00654D24" w:rsidRDefault="00D26BC7" w:rsidP="009371FD">
      <w:pPr>
        <w:pStyle w:val="NormalWeb"/>
        <w:jc w:val="both"/>
        <w:rPr>
          <w:rFonts w:ascii="Verdana" w:hAnsi="Verdana"/>
          <w:color w:val="000000"/>
          <w:sz w:val="22"/>
          <w:szCs w:val="22"/>
        </w:rPr>
      </w:pPr>
      <w:r w:rsidRPr="00654D24">
        <w:rPr>
          <w:rFonts w:ascii="Verdana" w:hAnsi="Verdana"/>
          <w:color w:val="000000"/>
          <w:sz w:val="22"/>
          <w:szCs w:val="22"/>
        </w:rPr>
        <w:t xml:space="preserve">Los criterios de sostenibilidad ambiental anteriormente relacionados serán aplicados en el presente proceso de selección en virtud de lo establecido en la Resolución 668 de 2016 expedida por el Ministerio de Ambiente y Desarrollo Sostenible, así como en la </w:t>
      </w:r>
      <w:r w:rsidRPr="00560DDF">
        <w:rPr>
          <w:rFonts w:ascii="Verdana" w:hAnsi="Verdana"/>
          <w:i/>
          <w:iCs/>
          <w:color w:val="000000"/>
          <w:sz w:val="22"/>
          <w:szCs w:val="22"/>
        </w:rPr>
        <w:t>“Guía de Compras Públicas Sostenibles y Socialmente Responsables”</w:t>
      </w:r>
      <w:r w:rsidRPr="00654D24">
        <w:rPr>
          <w:rFonts w:ascii="Verdana" w:hAnsi="Verdana"/>
          <w:color w:val="000000"/>
          <w:sz w:val="22"/>
          <w:szCs w:val="22"/>
        </w:rPr>
        <w:t xml:space="preserve"> desarrollada por Colombia Compra Eficiente y el Ministerio de Ambiente y Desarrollo Sostenible.</w:t>
      </w:r>
    </w:p>
    <w:p w14:paraId="085CB0BD" w14:textId="77777777" w:rsidR="00D26BC7" w:rsidRPr="00560DDF" w:rsidRDefault="00D26BC7" w:rsidP="009371FD">
      <w:pPr>
        <w:pStyle w:val="NormalWeb"/>
        <w:jc w:val="both"/>
        <w:rPr>
          <w:rFonts w:ascii="Verdana" w:hAnsi="Verdana"/>
          <w:color w:val="000000"/>
          <w:sz w:val="22"/>
          <w:szCs w:val="22"/>
        </w:rPr>
      </w:pPr>
      <w:r w:rsidRPr="00654D24">
        <w:rPr>
          <w:rFonts w:ascii="Verdana" w:hAnsi="Verdana"/>
          <w:color w:val="000000"/>
          <w:sz w:val="22"/>
          <w:szCs w:val="22"/>
        </w:rPr>
        <w:t xml:space="preserve">Asimismo, teniendo en cuenta el análisis realizado en el estudio del sector y las dinámicas identificadas dentro del mercado de materiales de construcción y elementos de ferretería, Colombia Compra Eficiente incorporará criterios sociales orientados al fortalecimiento de la inclusión productiva, el desarrollo regional y </w:t>
      </w:r>
      <w:r w:rsidRPr="00560DDF">
        <w:rPr>
          <w:rFonts w:ascii="Verdana" w:hAnsi="Verdana"/>
          <w:color w:val="000000"/>
          <w:sz w:val="22"/>
          <w:szCs w:val="22"/>
        </w:rPr>
        <w:t>la generación de impactos sociales positivos dentro del Sistema de Compra Pública.</w:t>
      </w:r>
    </w:p>
    <w:p w14:paraId="66F4EFD7" w14:textId="383A10E9" w:rsidR="00D26BC7" w:rsidRDefault="00D26BC7" w:rsidP="009371FD">
      <w:pPr>
        <w:pStyle w:val="NormalWeb"/>
        <w:jc w:val="both"/>
        <w:rPr>
          <w:rFonts w:ascii="Verdana" w:hAnsi="Verdana"/>
          <w:color w:val="000000"/>
          <w:sz w:val="22"/>
          <w:szCs w:val="22"/>
        </w:rPr>
      </w:pPr>
      <w:r w:rsidRPr="00560DDF">
        <w:rPr>
          <w:rFonts w:ascii="Verdana" w:hAnsi="Verdana"/>
          <w:color w:val="000000"/>
          <w:sz w:val="22"/>
          <w:szCs w:val="22"/>
        </w:rPr>
        <w:t>En consecuencia, se</w:t>
      </w:r>
      <w:r>
        <w:rPr>
          <w:rFonts w:ascii="Verdana" w:hAnsi="Verdana"/>
          <w:color w:val="000000"/>
          <w:sz w:val="22"/>
          <w:szCs w:val="22"/>
        </w:rPr>
        <w:t xml:space="preserve"> </w:t>
      </w:r>
      <w:r w:rsidRPr="00560DDF">
        <w:rPr>
          <w:rFonts w:ascii="Verdana" w:hAnsi="Verdana"/>
          <w:color w:val="000000"/>
          <w:sz w:val="22"/>
          <w:szCs w:val="22"/>
        </w:rPr>
        <w:t>incorporarán</w:t>
      </w:r>
      <w:r>
        <w:rPr>
          <w:rFonts w:ascii="Verdana" w:hAnsi="Verdana"/>
          <w:color w:val="000000"/>
          <w:sz w:val="22"/>
          <w:szCs w:val="22"/>
        </w:rPr>
        <w:t xml:space="preserve"> algunos de</w:t>
      </w:r>
      <w:r w:rsidRPr="00560DDF">
        <w:rPr>
          <w:rFonts w:ascii="Verdana" w:hAnsi="Verdana"/>
          <w:color w:val="000000"/>
          <w:sz w:val="22"/>
          <w:szCs w:val="22"/>
        </w:rPr>
        <w:t xml:space="preserve"> los siguientes criterios sociales:</w:t>
      </w:r>
    </w:p>
    <w:p w14:paraId="5DA1F940" w14:textId="77777777" w:rsidR="00D26BC7" w:rsidRPr="00AF40A0" w:rsidRDefault="00D26BC7" w:rsidP="00EC1D05">
      <w:pPr>
        <w:pStyle w:val="NormalWeb"/>
        <w:numPr>
          <w:ilvl w:val="0"/>
          <w:numId w:val="38"/>
        </w:numPr>
        <w:jc w:val="both"/>
        <w:rPr>
          <w:rFonts w:ascii="Verdana" w:hAnsi="Verdana"/>
          <w:color w:val="000000"/>
          <w:sz w:val="22"/>
          <w:szCs w:val="22"/>
        </w:rPr>
      </w:pPr>
      <w:r w:rsidRPr="00560DDF">
        <w:rPr>
          <w:rFonts w:ascii="Verdana" w:hAnsi="Verdana"/>
          <w:color w:val="000000"/>
          <w:sz w:val="22"/>
          <w:szCs w:val="22"/>
        </w:rPr>
        <w:lastRenderedPageBreak/>
        <w:t>Encadenamiento productivo regional</w:t>
      </w:r>
      <w:r>
        <w:rPr>
          <w:rFonts w:ascii="Verdana" w:hAnsi="Verdana"/>
          <w:color w:val="000000"/>
          <w:sz w:val="22"/>
          <w:szCs w:val="22"/>
        </w:rPr>
        <w:t xml:space="preserve"> con </w:t>
      </w:r>
      <w:r w:rsidRPr="00560DDF">
        <w:rPr>
          <w:rFonts w:ascii="Verdana" w:hAnsi="Verdana"/>
          <w:color w:val="000000"/>
          <w:sz w:val="22"/>
          <w:szCs w:val="22"/>
        </w:rPr>
        <w:t>aliados ferreteros regionales, promoviendo la participación de establecimientos de comercio locales, distribuidores y proveedores regionales dentro de la cadena de suministro del Acuerdo Marco de Precios.</w:t>
      </w:r>
    </w:p>
    <w:p w14:paraId="29E3E68A" w14:textId="44603F61" w:rsidR="00D26BC7" w:rsidRDefault="00D26BC7" w:rsidP="00EC1D05">
      <w:pPr>
        <w:pStyle w:val="NormalWeb"/>
        <w:numPr>
          <w:ilvl w:val="0"/>
          <w:numId w:val="38"/>
        </w:numPr>
        <w:jc w:val="both"/>
        <w:rPr>
          <w:rFonts w:ascii="Verdana" w:hAnsi="Verdana"/>
          <w:color w:val="000000"/>
          <w:sz w:val="22"/>
          <w:szCs w:val="22"/>
        </w:rPr>
      </w:pPr>
      <w:r w:rsidRPr="099FD73A">
        <w:rPr>
          <w:rFonts w:ascii="Verdana" w:hAnsi="Verdana"/>
          <w:color w:val="000000" w:themeColor="text1"/>
          <w:sz w:val="22"/>
          <w:szCs w:val="22"/>
        </w:rPr>
        <w:t>Promoción de empleo</w:t>
      </w:r>
      <w:r w:rsidR="008A6292" w:rsidRPr="099FD73A">
        <w:rPr>
          <w:rFonts w:ascii="Verdana" w:hAnsi="Verdana"/>
          <w:color w:val="000000" w:themeColor="text1"/>
          <w:sz w:val="22"/>
          <w:szCs w:val="22"/>
        </w:rPr>
        <w:t xml:space="preserve"> joven</w:t>
      </w:r>
      <w:r w:rsidRPr="099FD73A">
        <w:rPr>
          <w:rFonts w:ascii="Verdana" w:hAnsi="Verdana"/>
          <w:color w:val="000000" w:themeColor="text1"/>
          <w:sz w:val="22"/>
          <w:szCs w:val="22"/>
        </w:rPr>
        <w:t xml:space="preserve"> local y regional asociado a las actividades de operación, distribución, logística y abastecimiento derivadas del Acuerdo Marco de Precios</w:t>
      </w:r>
    </w:p>
    <w:p w14:paraId="553C23B4" w14:textId="7CCA80F1" w:rsidR="00172FB3" w:rsidRPr="009371FD" w:rsidRDefault="00D26BC7" w:rsidP="009371FD">
      <w:pPr>
        <w:pStyle w:val="NormalWeb"/>
        <w:jc w:val="both"/>
        <w:rPr>
          <w:rFonts w:ascii="Verdana" w:hAnsi="Verdana"/>
          <w:color w:val="000000"/>
          <w:sz w:val="22"/>
          <w:szCs w:val="22"/>
        </w:rPr>
      </w:pPr>
      <w:r w:rsidRPr="417BA7DF">
        <w:rPr>
          <w:rFonts w:ascii="Verdana" w:hAnsi="Verdana"/>
          <w:color w:val="000000" w:themeColor="text1"/>
          <w:sz w:val="22"/>
          <w:szCs w:val="22"/>
        </w:rPr>
        <w:t>Los criterios de sostenibilidad ambiental y social anteriormente relacionados serán desarrollados de manera detallada en el numeral correspondiente a los factores técnicos adicionales y criterios ponderables del presente proceso de selección.</w:t>
      </w:r>
    </w:p>
    <w:p w14:paraId="6DFBABBB" w14:textId="58B4E306" w:rsidR="00F14E20" w:rsidRPr="00E75E17" w:rsidRDefault="00F14E20" w:rsidP="00EC1D05">
      <w:pPr>
        <w:pStyle w:val="Ttulo2"/>
        <w:rPr>
          <w:rFonts w:ascii="Verdana" w:hAnsi="Verdana"/>
        </w:rPr>
      </w:pPr>
      <w:bookmarkStart w:id="188" w:name="_Toc97025803"/>
      <w:bookmarkStart w:id="189" w:name="_Toc234328221"/>
      <w:r w:rsidRPr="6540C7D7">
        <w:rPr>
          <w:rFonts w:ascii="Verdana" w:hAnsi="Verdana"/>
        </w:rPr>
        <w:t>Requisitos habilitantes diferenciales</w:t>
      </w:r>
      <w:bookmarkEnd w:id="188"/>
      <w:bookmarkEnd w:id="189"/>
    </w:p>
    <w:p w14:paraId="463B6F49" w14:textId="77777777" w:rsidR="00D26BC7" w:rsidRDefault="00D26BC7" w:rsidP="00D26BC7">
      <w:pPr>
        <w:jc w:val="both"/>
        <w:rPr>
          <w:rFonts w:ascii="Verdana" w:hAnsi="Verdana"/>
          <w:sz w:val="22"/>
          <w:lang w:val="es-MX"/>
        </w:rPr>
      </w:pPr>
    </w:p>
    <w:p w14:paraId="18BBFDCF" w14:textId="73029C84" w:rsidR="00D26BC7" w:rsidRPr="00AF40A0" w:rsidRDefault="00D26BC7" w:rsidP="00D26BC7">
      <w:pPr>
        <w:jc w:val="both"/>
        <w:rPr>
          <w:rFonts w:ascii="Verdana" w:hAnsi="Verdana"/>
          <w:sz w:val="22"/>
          <w:lang w:val="es-MX"/>
        </w:rPr>
      </w:pPr>
      <w:r w:rsidRPr="00AF40A0">
        <w:rPr>
          <w:rFonts w:ascii="Verdana" w:hAnsi="Verdana"/>
          <w:sz w:val="22"/>
          <w:lang w:val="es-MX"/>
        </w:rPr>
        <w:t>La ANCP-CCE con el fin de incentivar la participación de las Mipyme en el</w:t>
      </w:r>
      <w:r>
        <w:rPr>
          <w:rFonts w:ascii="Verdana" w:hAnsi="Verdana"/>
          <w:sz w:val="22"/>
          <w:lang w:val="es-MX"/>
        </w:rPr>
        <w:t xml:space="preserve"> </w:t>
      </w:r>
      <w:r w:rsidRPr="00AF40A0">
        <w:rPr>
          <w:rFonts w:ascii="Verdana" w:hAnsi="Verdana"/>
          <w:sz w:val="22"/>
          <w:lang w:val="es-MX"/>
        </w:rPr>
        <w:t xml:space="preserve">mercado de compras públicas colombiano y de acuerdo con las facultades que </w:t>
      </w:r>
    </w:p>
    <w:p w14:paraId="7F04AC89" w14:textId="77777777" w:rsidR="00D26BC7" w:rsidRDefault="00D26BC7" w:rsidP="00D26BC7">
      <w:pPr>
        <w:jc w:val="both"/>
        <w:rPr>
          <w:rFonts w:ascii="Verdana" w:hAnsi="Verdana"/>
          <w:sz w:val="22"/>
          <w:lang w:val="es-MX"/>
        </w:rPr>
      </w:pPr>
      <w:r w:rsidRPr="00AF40A0">
        <w:rPr>
          <w:rFonts w:ascii="Verdana" w:hAnsi="Verdana"/>
          <w:sz w:val="22"/>
          <w:lang w:val="es-MX"/>
        </w:rPr>
        <w:t>le otorga la Ley, estableció el requisito habilitante diferencial para las</w:t>
      </w:r>
      <w:r>
        <w:rPr>
          <w:rFonts w:ascii="Verdana" w:hAnsi="Verdana"/>
          <w:sz w:val="22"/>
          <w:lang w:val="es-MX"/>
        </w:rPr>
        <w:t xml:space="preserve"> </w:t>
      </w:r>
      <w:r w:rsidRPr="00AF40A0">
        <w:rPr>
          <w:rFonts w:ascii="Verdana" w:hAnsi="Verdana"/>
          <w:sz w:val="22"/>
          <w:lang w:val="es-MX"/>
        </w:rPr>
        <w:t xml:space="preserve">empresas </w:t>
      </w:r>
      <w:r>
        <w:rPr>
          <w:rFonts w:ascii="Verdana" w:hAnsi="Verdana"/>
          <w:sz w:val="22"/>
          <w:lang w:val="es-MX"/>
        </w:rPr>
        <w:t xml:space="preserve"> </w:t>
      </w:r>
      <w:r w:rsidRPr="00AF40A0">
        <w:rPr>
          <w:rFonts w:ascii="Verdana" w:hAnsi="Verdana"/>
          <w:sz w:val="22"/>
          <w:lang w:val="es-MX"/>
        </w:rPr>
        <w:t xml:space="preserve">Mipyme y emprendimientos de mujeres relacionado con el valor de la suficiencia </w:t>
      </w:r>
      <w:r>
        <w:rPr>
          <w:rFonts w:ascii="Verdana" w:hAnsi="Verdana"/>
          <w:sz w:val="22"/>
          <w:lang w:val="es-MX"/>
        </w:rPr>
        <w:t xml:space="preserve"> </w:t>
      </w:r>
      <w:r w:rsidRPr="00AF40A0">
        <w:rPr>
          <w:rFonts w:ascii="Verdana" w:hAnsi="Verdana"/>
          <w:sz w:val="22"/>
          <w:lang w:val="es-MX"/>
        </w:rPr>
        <w:t>de la garantía de seriedad de la oferta así:</w:t>
      </w:r>
    </w:p>
    <w:p w14:paraId="715C08C4" w14:textId="77777777" w:rsidR="00D26BC7" w:rsidRPr="00AF40A0" w:rsidRDefault="00D26BC7" w:rsidP="00D26BC7">
      <w:pPr>
        <w:jc w:val="both"/>
        <w:rPr>
          <w:rFonts w:ascii="Verdana" w:hAnsi="Verdana"/>
          <w:sz w:val="22"/>
          <w:lang w:val="es-MX"/>
        </w:rPr>
      </w:pPr>
    </w:p>
    <w:tbl>
      <w:tblPr>
        <w:tblW w:w="8987"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206"/>
        <w:gridCol w:w="6133"/>
        <w:gridCol w:w="1648"/>
      </w:tblGrid>
      <w:tr w:rsidR="00D26BC7" w:rsidRPr="00AF40A0" w14:paraId="2B66D954" w14:textId="77777777" w:rsidTr="003E75E7">
        <w:trPr>
          <w:trHeight w:val="181"/>
          <w:jc w:val="center"/>
        </w:trPr>
        <w:tc>
          <w:tcPr>
            <w:tcW w:w="0" w:type="auto"/>
            <w:gridSpan w:val="3"/>
            <w:shd w:val="clear" w:color="auto" w:fill="676766"/>
            <w:vAlign w:val="center"/>
          </w:tcPr>
          <w:p w14:paraId="72C930ED" w14:textId="48DABCA0" w:rsidR="00D26BC7" w:rsidRPr="00AF40A0" w:rsidRDefault="00971DF0" w:rsidP="00971DF0">
            <w:pPr>
              <w:jc w:val="center"/>
              <w:rPr>
                <w:rFonts w:ascii="Verdana" w:hAnsi="Verdana"/>
                <w:b/>
                <w:bCs/>
                <w:color w:val="FFFFFF" w:themeColor="background1"/>
                <w:sz w:val="20"/>
                <w:szCs w:val="20"/>
                <w:highlight w:val="lightGray"/>
                <w:lang w:val="es-MX"/>
              </w:rPr>
            </w:pPr>
            <w:r>
              <w:rPr>
                <w:rFonts w:ascii="Verdana" w:hAnsi="Verdana"/>
                <w:b/>
                <w:bCs/>
                <w:color w:val="FFFFFF" w:themeColor="background1"/>
                <w:sz w:val="20"/>
                <w:szCs w:val="20"/>
                <w:highlight w:val="lightGray"/>
                <w:lang w:val="es-MX"/>
              </w:rPr>
              <w:t>Garantia de seriedad de la oferta</w:t>
            </w:r>
          </w:p>
        </w:tc>
      </w:tr>
      <w:tr w:rsidR="00D26BC7" w:rsidRPr="00AF40A0" w14:paraId="14EA2FEE" w14:textId="77777777" w:rsidTr="00281F89">
        <w:trPr>
          <w:trHeight w:val="375"/>
          <w:jc w:val="center"/>
        </w:trPr>
        <w:tc>
          <w:tcPr>
            <w:tcW w:w="0" w:type="auto"/>
            <w:vAlign w:val="center"/>
          </w:tcPr>
          <w:p w14:paraId="23AC2E47" w14:textId="77777777" w:rsidR="00D26BC7" w:rsidRPr="00F64A92" w:rsidRDefault="00D26BC7" w:rsidP="003E75E7">
            <w:pPr>
              <w:jc w:val="both"/>
              <w:rPr>
                <w:rFonts w:ascii="Verdana" w:hAnsi="Verdana"/>
                <w:b/>
                <w:bCs/>
                <w:sz w:val="18"/>
                <w:szCs w:val="18"/>
                <w:lang w:val="es-MX"/>
              </w:rPr>
            </w:pPr>
            <w:r w:rsidRPr="00F64A92">
              <w:rPr>
                <w:rFonts w:ascii="Verdana" w:hAnsi="Verdana"/>
                <w:b/>
                <w:bCs/>
                <w:sz w:val="18"/>
                <w:szCs w:val="18"/>
                <w:lang w:val="es-MX"/>
              </w:rPr>
              <w:t>Mipymes</w:t>
            </w:r>
          </w:p>
        </w:tc>
        <w:tc>
          <w:tcPr>
            <w:tcW w:w="0" w:type="auto"/>
            <w:shd w:val="clear" w:color="auto" w:fill="FFFFFF" w:themeFill="background1"/>
            <w:vAlign w:val="center"/>
          </w:tcPr>
          <w:p w14:paraId="1F782D91" w14:textId="7E1EE81B" w:rsidR="00D26BC7" w:rsidRPr="00F64A92" w:rsidRDefault="00D26BC7" w:rsidP="003E75E7">
            <w:pPr>
              <w:jc w:val="both"/>
              <w:rPr>
                <w:rFonts w:ascii="Verdana" w:hAnsi="Verdana"/>
                <w:sz w:val="18"/>
                <w:szCs w:val="18"/>
                <w:lang w:val="es-MX"/>
              </w:rPr>
            </w:pPr>
            <w:r w:rsidRPr="00F64A92">
              <w:rPr>
                <w:rFonts w:ascii="Verdana" w:hAnsi="Verdana"/>
                <w:sz w:val="18"/>
                <w:szCs w:val="18"/>
              </w:rPr>
              <w:t>Empresas o emprendimientos de mujeres</w:t>
            </w:r>
            <w:r w:rsidR="00971DF0" w:rsidRPr="00F64A92">
              <w:rPr>
                <w:rFonts w:ascii="Verdana" w:hAnsi="Verdana"/>
                <w:sz w:val="18"/>
                <w:szCs w:val="18"/>
              </w:rPr>
              <w:t xml:space="preserve">, </w:t>
            </w:r>
            <w:r w:rsidR="00AC3669" w:rsidRPr="00F64A92">
              <w:rPr>
                <w:rFonts w:ascii="Verdana" w:hAnsi="Verdana"/>
                <w:sz w:val="18"/>
                <w:szCs w:val="18"/>
              </w:rPr>
              <w:t>empleadores de personas con discapacidad y de los emprendimientos y empresas de personas con discapacidad</w:t>
            </w:r>
            <w:r w:rsidR="00F64A92" w:rsidRPr="00F64A92">
              <w:rPr>
                <w:rFonts w:ascii="Verdana" w:hAnsi="Verdana"/>
                <w:sz w:val="18"/>
                <w:szCs w:val="18"/>
              </w:rPr>
              <w:t>.</w:t>
            </w:r>
          </w:p>
        </w:tc>
        <w:tc>
          <w:tcPr>
            <w:tcW w:w="0" w:type="auto"/>
            <w:vAlign w:val="center"/>
          </w:tcPr>
          <w:p w14:paraId="6078C9FF" w14:textId="77777777" w:rsidR="00D26BC7" w:rsidRPr="00AF40A0" w:rsidRDefault="00D26BC7" w:rsidP="003E75E7">
            <w:pPr>
              <w:jc w:val="both"/>
              <w:rPr>
                <w:rFonts w:ascii="Verdana" w:hAnsi="Verdana"/>
                <w:b/>
                <w:bCs/>
                <w:sz w:val="20"/>
                <w:szCs w:val="20"/>
                <w:lang w:val="es-MX"/>
              </w:rPr>
            </w:pPr>
            <w:r w:rsidRPr="00AF40A0">
              <w:rPr>
                <w:rFonts w:ascii="Verdana" w:hAnsi="Verdana"/>
                <w:b/>
                <w:bCs/>
                <w:sz w:val="20"/>
                <w:szCs w:val="20"/>
                <w:lang w:val="es-MX"/>
              </w:rPr>
              <w:t>Grandes empresas</w:t>
            </w:r>
          </w:p>
        </w:tc>
      </w:tr>
      <w:tr w:rsidR="00D26BC7" w:rsidRPr="00AF40A0" w14:paraId="621CE68E" w14:textId="77777777" w:rsidTr="003E75E7">
        <w:trPr>
          <w:trHeight w:val="362"/>
          <w:jc w:val="center"/>
        </w:trPr>
        <w:tc>
          <w:tcPr>
            <w:tcW w:w="0" w:type="auto"/>
          </w:tcPr>
          <w:p w14:paraId="773D6D56" w14:textId="77777777" w:rsidR="00D26BC7" w:rsidRPr="00AF40A0" w:rsidRDefault="00D26BC7" w:rsidP="00281F89">
            <w:pPr>
              <w:jc w:val="center"/>
              <w:rPr>
                <w:rFonts w:ascii="Verdana" w:hAnsi="Verdana"/>
                <w:sz w:val="20"/>
                <w:szCs w:val="20"/>
                <w:lang w:val="es-MX"/>
              </w:rPr>
            </w:pPr>
            <w:r w:rsidRPr="00AF40A0">
              <w:rPr>
                <w:rFonts w:ascii="Verdana" w:hAnsi="Verdana"/>
                <w:sz w:val="20"/>
                <w:szCs w:val="20"/>
                <w:lang w:val="es-MX"/>
              </w:rPr>
              <w:t>450 SMMLV</w:t>
            </w:r>
          </w:p>
        </w:tc>
        <w:tc>
          <w:tcPr>
            <w:tcW w:w="0" w:type="auto"/>
          </w:tcPr>
          <w:p w14:paraId="0A987F12" w14:textId="77777777" w:rsidR="00D26BC7" w:rsidRPr="00AF40A0" w:rsidRDefault="00D26BC7" w:rsidP="00281F89">
            <w:pPr>
              <w:jc w:val="center"/>
              <w:rPr>
                <w:rFonts w:ascii="Verdana" w:hAnsi="Verdana"/>
                <w:sz w:val="20"/>
                <w:szCs w:val="20"/>
                <w:lang w:val="es-MX"/>
              </w:rPr>
            </w:pPr>
            <w:r w:rsidRPr="00AF40A0">
              <w:rPr>
                <w:rFonts w:ascii="Verdana" w:hAnsi="Verdana"/>
                <w:sz w:val="20"/>
                <w:szCs w:val="20"/>
                <w:lang w:val="es-MX"/>
              </w:rPr>
              <w:t>450 SMMLV</w:t>
            </w:r>
          </w:p>
        </w:tc>
        <w:tc>
          <w:tcPr>
            <w:tcW w:w="0" w:type="auto"/>
          </w:tcPr>
          <w:p w14:paraId="174F8E90" w14:textId="77777777" w:rsidR="00D26BC7" w:rsidRPr="00AF40A0" w:rsidRDefault="00D26BC7" w:rsidP="00281F89">
            <w:pPr>
              <w:jc w:val="center"/>
              <w:rPr>
                <w:rFonts w:ascii="Verdana" w:hAnsi="Verdana"/>
                <w:sz w:val="20"/>
                <w:szCs w:val="20"/>
                <w:lang w:val="es-MX"/>
              </w:rPr>
            </w:pPr>
            <w:r w:rsidRPr="00AF40A0">
              <w:rPr>
                <w:rFonts w:ascii="Verdana" w:hAnsi="Verdana"/>
                <w:sz w:val="20"/>
                <w:szCs w:val="20"/>
                <w:lang w:val="es-MX"/>
              </w:rPr>
              <w:t>1000 SMMLV</w:t>
            </w:r>
          </w:p>
        </w:tc>
      </w:tr>
    </w:tbl>
    <w:p w14:paraId="09C5B0ED" w14:textId="77777777" w:rsidR="00D26BC7" w:rsidRPr="004873B4" w:rsidRDefault="00D26BC7" w:rsidP="00D26BC7">
      <w:pPr>
        <w:jc w:val="both"/>
        <w:rPr>
          <w:rFonts w:ascii="Verdana" w:hAnsi="Verdana"/>
          <w:sz w:val="22"/>
          <w:highlight w:val="lightGray"/>
          <w:lang w:val="es-MX"/>
        </w:rPr>
      </w:pPr>
    </w:p>
    <w:p w14:paraId="002137B0" w14:textId="77777777" w:rsidR="00D26BC7" w:rsidRPr="00AF40A0" w:rsidRDefault="00D26BC7" w:rsidP="00D26BC7">
      <w:pPr>
        <w:jc w:val="both"/>
        <w:rPr>
          <w:rFonts w:ascii="Verdana" w:hAnsi="Verdana"/>
          <w:sz w:val="22"/>
          <w:lang w:val="es-MX"/>
        </w:rPr>
      </w:pPr>
      <w:r w:rsidRPr="00AF40A0">
        <w:rPr>
          <w:rFonts w:ascii="Verdana" w:hAnsi="Verdana"/>
          <w:sz w:val="22"/>
          <w:lang w:val="es-MX"/>
        </w:rPr>
        <w:t>Lo anterior, teniendo en cuenta lo relacionado en los numerales 5.1.1 y 5.1.2</w:t>
      </w:r>
    </w:p>
    <w:p w14:paraId="15620846" w14:textId="77777777" w:rsidR="00D26BC7" w:rsidRDefault="00D26BC7" w:rsidP="00D26BC7">
      <w:pPr>
        <w:jc w:val="both"/>
        <w:rPr>
          <w:rFonts w:ascii="Verdana" w:hAnsi="Verdana"/>
          <w:sz w:val="22"/>
          <w:lang w:val="es-MX"/>
        </w:rPr>
      </w:pPr>
      <w:r w:rsidRPr="00AF40A0">
        <w:rPr>
          <w:rFonts w:ascii="Verdana" w:hAnsi="Verdana"/>
          <w:sz w:val="22"/>
          <w:lang w:val="es-MX"/>
        </w:rPr>
        <w:t>del presente documento.</w:t>
      </w:r>
    </w:p>
    <w:p w14:paraId="09FC9CFE" w14:textId="77777777" w:rsidR="00F14E20" w:rsidRPr="00CF17EA" w:rsidRDefault="00F14E20" w:rsidP="00F14E20">
      <w:pPr>
        <w:rPr>
          <w:rFonts w:ascii="Verdana" w:hAnsi="Verdana"/>
          <w:sz w:val="22"/>
          <w:lang w:val="es-MX"/>
        </w:rPr>
      </w:pPr>
    </w:p>
    <w:p w14:paraId="3B1F7EF6" w14:textId="77777777" w:rsidR="00F14E20" w:rsidRPr="00E75E17" w:rsidRDefault="00F14E20" w:rsidP="00EC1D05">
      <w:pPr>
        <w:pStyle w:val="Ttulo3"/>
        <w:rPr>
          <w:rFonts w:ascii="Verdana" w:hAnsi="Verdana"/>
        </w:rPr>
      </w:pPr>
      <w:bookmarkStart w:id="190" w:name="_Toc97025804"/>
      <w:bookmarkStart w:id="191" w:name="_Toc234328222"/>
      <w:r w:rsidRPr="6540C7D7">
        <w:rPr>
          <w:rFonts w:ascii="Verdana" w:hAnsi="Verdana"/>
        </w:rPr>
        <w:t>Mipymes</w:t>
      </w:r>
      <w:bookmarkEnd w:id="190"/>
      <w:bookmarkEnd w:id="191"/>
    </w:p>
    <w:p w14:paraId="4256702B" w14:textId="77777777" w:rsidR="00F14E20" w:rsidRPr="00CF17EA" w:rsidRDefault="00F14E20" w:rsidP="00F14E20">
      <w:pPr>
        <w:rPr>
          <w:rFonts w:ascii="Verdana" w:hAnsi="Verdana"/>
          <w:sz w:val="22"/>
          <w:lang w:val="es-MX"/>
        </w:rPr>
      </w:pPr>
    </w:p>
    <w:p w14:paraId="513B6563" w14:textId="77777777" w:rsidR="00D26BC7" w:rsidRDefault="00D26BC7" w:rsidP="00D26BC7">
      <w:pPr>
        <w:jc w:val="both"/>
        <w:rPr>
          <w:rFonts w:ascii="Verdana" w:hAnsi="Verdana"/>
          <w:sz w:val="22"/>
          <w:lang w:val="es-MX"/>
        </w:rPr>
      </w:pPr>
      <w:r w:rsidRPr="00AF40A0">
        <w:rPr>
          <w:rFonts w:ascii="Verdana" w:hAnsi="Verdana"/>
          <w:sz w:val="22"/>
          <w:lang w:val="es-MX"/>
        </w:rPr>
        <w:t xml:space="preserve">La ANCP-CCE con el fin de permitir mayor acceso a las empresas MiPyme al </w:t>
      </w:r>
      <w:r>
        <w:rPr>
          <w:rFonts w:ascii="Verdana" w:hAnsi="Verdana"/>
          <w:sz w:val="22"/>
          <w:lang w:val="es-MX"/>
        </w:rPr>
        <w:t xml:space="preserve"> </w:t>
      </w:r>
      <w:r w:rsidRPr="00AF40A0">
        <w:rPr>
          <w:rFonts w:ascii="Verdana" w:hAnsi="Verdana"/>
          <w:sz w:val="22"/>
          <w:lang w:val="es-MX"/>
        </w:rPr>
        <w:t>mercado de compras públicas, de acuerdo con las facultades que le otorga la</w:t>
      </w:r>
      <w:r>
        <w:rPr>
          <w:rFonts w:ascii="Verdana" w:hAnsi="Verdana"/>
          <w:sz w:val="22"/>
          <w:lang w:val="es-MX"/>
        </w:rPr>
        <w:t xml:space="preserve"> </w:t>
      </w:r>
      <w:r w:rsidRPr="00AF40A0">
        <w:rPr>
          <w:rFonts w:ascii="Verdana" w:hAnsi="Verdana"/>
          <w:sz w:val="22"/>
          <w:lang w:val="es-MX"/>
        </w:rPr>
        <w:t xml:space="preserve">Ley colombiana, en virtud de lo establecido en el artículo 2.2.1.2.4.2.18. del </w:t>
      </w:r>
      <w:r>
        <w:rPr>
          <w:rFonts w:ascii="Verdana" w:hAnsi="Verdana"/>
          <w:sz w:val="22"/>
          <w:lang w:val="es-MX"/>
        </w:rPr>
        <w:t xml:space="preserve"> </w:t>
      </w:r>
      <w:r w:rsidRPr="00AF40A0">
        <w:rPr>
          <w:rFonts w:ascii="Verdana" w:hAnsi="Verdana"/>
          <w:sz w:val="22"/>
          <w:lang w:val="es-MX"/>
        </w:rPr>
        <w:t xml:space="preserve">Decreto 1860 de 2021, la ANCP-CCE asignará un puntaje de cero coma </w:t>
      </w:r>
      <w:r>
        <w:rPr>
          <w:rFonts w:ascii="Verdana" w:hAnsi="Verdana"/>
          <w:sz w:val="22"/>
          <w:lang w:val="es-MX"/>
        </w:rPr>
        <w:t xml:space="preserve"> </w:t>
      </w:r>
      <w:r w:rsidRPr="00AF40A0">
        <w:rPr>
          <w:rFonts w:ascii="Verdana" w:hAnsi="Verdana"/>
          <w:sz w:val="22"/>
          <w:lang w:val="es-MX"/>
        </w:rPr>
        <w:lastRenderedPageBreak/>
        <w:t xml:space="preserve">veinticinco (0,25) puntos al proponente que acredite la calidad Mipyme. Lo </w:t>
      </w:r>
      <w:r>
        <w:rPr>
          <w:rFonts w:ascii="Verdana" w:hAnsi="Verdana"/>
          <w:sz w:val="22"/>
          <w:lang w:val="es-MX"/>
        </w:rPr>
        <w:t xml:space="preserve"> </w:t>
      </w:r>
      <w:r w:rsidRPr="00AF40A0">
        <w:rPr>
          <w:rFonts w:ascii="Verdana" w:hAnsi="Verdana"/>
          <w:sz w:val="22"/>
          <w:lang w:val="es-MX"/>
        </w:rPr>
        <w:t>anterior, según lo relacionado en el numeral 5.1.1 del presente documento.</w:t>
      </w:r>
    </w:p>
    <w:p w14:paraId="45DC0383" w14:textId="77777777" w:rsidR="00F14E20" w:rsidRPr="00CF17EA" w:rsidRDefault="00F14E20" w:rsidP="00F14E20">
      <w:pPr>
        <w:rPr>
          <w:rFonts w:ascii="Verdana" w:hAnsi="Verdana"/>
          <w:sz w:val="22"/>
          <w:lang w:val="es-MX"/>
        </w:rPr>
      </w:pPr>
    </w:p>
    <w:p w14:paraId="247F925B" w14:textId="77777777" w:rsidR="00F14E20" w:rsidRPr="00E75E17" w:rsidRDefault="00F14E20" w:rsidP="00EC1D05">
      <w:pPr>
        <w:pStyle w:val="Ttulo3"/>
        <w:rPr>
          <w:rFonts w:ascii="Verdana" w:hAnsi="Verdana"/>
        </w:rPr>
      </w:pPr>
      <w:bookmarkStart w:id="192" w:name="_Toc97025805"/>
      <w:bookmarkStart w:id="193" w:name="_Toc234328223"/>
      <w:r w:rsidRPr="6540C7D7">
        <w:rPr>
          <w:rFonts w:ascii="Verdana" w:hAnsi="Verdana"/>
        </w:rPr>
        <w:t>Emprendimientos y empresas de mujeres</w:t>
      </w:r>
      <w:bookmarkEnd w:id="192"/>
      <w:bookmarkEnd w:id="193"/>
    </w:p>
    <w:p w14:paraId="4D1E77C3" w14:textId="77777777" w:rsidR="00F14E20" w:rsidRPr="00CF17EA" w:rsidRDefault="00F14E20" w:rsidP="00F14E20">
      <w:pPr>
        <w:rPr>
          <w:rFonts w:ascii="Verdana" w:hAnsi="Verdana"/>
          <w:sz w:val="22"/>
          <w:lang w:val="es-MX"/>
        </w:rPr>
      </w:pPr>
    </w:p>
    <w:p w14:paraId="165DEDC6" w14:textId="77777777" w:rsidR="00D26BC7" w:rsidRDefault="00D26BC7" w:rsidP="00D26BC7">
      <w:pPr>
        <w:jc w:val="both"/>
        <w:rPr>
          <w:rFonts w:ascii="Verdana" w:hAnsi="Verdana"/>
          <w:sz w:val="22"/>
          <w:lang w:val="es-MX"/>
        </w:rPr>
      </w:pPr>
      <w:r w:rsidRPr="00AF40A0">
        <w:rPr>
          <w:rFonts w:ascii="Verdana" w:hAnsi="Verdana"/>
          <w:sz w:val="22"/>
          <w:lang w:val="es-MX"/>
        </w:rPr>
        <w:t xml:space="preserve">Con el objetivo de incentivar la participación de emprendimientos y empresas </w:t>
      </w:r>
      <w:r>
        <w:rPr>
          <w:rFonts w:ascii="Verdana" w:hAnsi="Verdana"/>
          <w:sz w:val="22"/>
          <w:lang w:val="es-MX"/>
        </w:rPr>
        <w:t xml:space="preserve"> </w:t>
      </w:r>
      <w:r w:rsidRPr="00AF40A0">
        <w:rPr>
          <w:rFonts w:ascii="Verdana" w:hAnsi="Verdana"/>
          <w:sz w:val="22"/>
          <w:lang w:val="es-MX"/>
        </w:rPr>
        <w:t xml:space="preserve">de mujeres en el mercado de compras públicas colombiano, la ANCP-CCE según </w:t>
      </w:r>
      <w:r>
        <w:rPr>
          <w:rFonts w:ascii="Verdana" w:hAnsi="Verdana"/>
          <w:sz w:val="22"/>
          <w:lang w:val="es-MX"/>
        </w:rPr>
        <w:t xml:space="preserve"> </w:t>
      </w:r>
      <w:r w:rsidRPr="00AF40A0">
        <w:rPr>
          <w:rFonts w:ascii="Verdana" w:hAnsi="Verdana"/>
          <w:sz w:val="22"/>
          <w:lang w:val="es-MX"/>
        </w:rPr>
        <w:t xml:space="preserve">lo establecido en el artículo 2.2.1.2.4.2.15. del Decreto 1860 de 2021, asignará </w:t>
      </w:r>
      <w:r>
        <w:rPr>
          <w:rFonts w:ascii="Verdana" w:hAnsi="Verdana"/>
          <w:sz w:val="22"/>
          <w:lang w:val="es-MX"/>
        </w:rPr>
        <w:t xml:space="preserve"> </w:t>
      </w:r>
      <w:r w:rsidRPr="00AF40A0">
        <w:rPr>
          <w:rFonts w:ascii="Verdana" w:hAnsi="Verdana"/>
          <w:sz w:val="22"/>
          <w:lang w:val="es-MX"/>
        </w:rPr>
        <w:t xml:space="preserve">un puntaje de cero coma veinticinco (0,25) puntos al proponente que acredite </w:t>
      </w:r>
      <w:r>
        <w:rPr>
          <w:rFonts w:ascii="Verdana" w:hAnsi="Verdana"/>
          <w:sz w:val="22"/>
          <w:lang w:val="es-MX"/>
        </w:rPr>
        <w:t xml:space="preserve"> </w:t>
      </w:r>
      <w:r w:rsidRPr="00AF40A0">
        <w:rPr>
          <w:rFonts w:ascii="Verdana" w:hAnsi="Verdana"/>
          <w:sz w:val="22"/>
          <w:lang w:val="es-MX"/>
        </w:rPr>
        <w:t xml:space="preserve">la calidad de emprendimiento y empresas de mujeres con domicilio en el </w:t>
      </w:r>
      <w:r>
        <w:rPr>
          <w:rFonts w:ascii="Verdana" w:hAnsi="Verdana"/>
          <w:sz w:val="22"/>
          <w:lang w:val="es-MX"/>
        </w:rPr>
        <w:t xml:space="preserve"> </w:t>
      </w:r>
      <w:r w:rsidRPr="00AF40A0">
        <w:rPr>
          <w:rFonts w:ascii="Verdana" w:hAnsi="Verdana"/>
          <w:sz w:val="22"/>
          <w:lang w:val="es-MX"/>
        </w:rPr>
        <w:t xml:space="preserve">territorio nacional de conformidad con la previsto en el artículo 2.2.1.2.4.2.14. </w:t>
      </w:r>
      <w:r>
        <w:rPr>
          <w:rFonts w:ascii="Verdana" w:hAnsi="Verdana"/>
          <w:sz w:val="22"/>
          <w:lang w:val="es-MX"/>
        </w:rPr>
        <w:t xml:space="preserve"> </w:t>
      </w:r>
      <w:r w:rsidRPr="00AF40A0">
        <w:rPr>
          <w:rFonts w:ascii="Verdana" w:hAnsi="Verdana"/>
          <w:sz w:val="22"/>
          <w:lang w:val="es-MX"/>
        </w:rPr>
        <w:t>del Decreto 1860 de 2021 o la norma que lo modifique,</w:t>
      </w:r>
      <w:r>
        <w:rPr>
          <w:rFonts w:ascii="Verdana" w:hAnsi="Verdana"/>
          <w:sz w:val="22"/>
          <w:lang w:val="es-MX"/>
        </w:rPr>
        <w:t xml:space="preserve"> </w:t>
      </w:r>
      <w:r w:rsidRPr="00AF40A0">
        <w:rPr>
          <w:rFonts w:ascii="Verdana" w:hAnsi="Verdana"/>
          <w:sz w:val="22"/>
          <w:lang w:val="es-MX"/>
        </w:rPr>
        <w:t xml:space="preserve">sustituya o </w:t>
      </w:r>
      <w:r>
        <w:rPr>
          <w:rFonts w:ascii="Verdana" w:hAnsi="Verdana"/>
          <w:sz w:val="22"/>
          <w:lang w:val="es-MX"/>
        </w:rPr>
        <w:t xml:space="preserve"> </w:t>
      </w:r>
      <w:r w:rsidRPr="00AF40A0">
        <w:rPr>
          <w:rFonts w:ascii="Verdana" w:hAnsi="Verdana"/>
          <w:sz w:val="22"/>
          <w:lang w:val="es-MX"/>
        </w:rPr>
        <w:t xml:space="preserve">complemente. </w:t>
      </w:r>
    </w:p>
    <w:p w14:paraId="2C778F8F" w14:textId="77777777" w:rsidR="00D26BC7" w:rsidRPr="00AF40A0" w:rsidRDefault="00D26BC7" w:rsidP="00D26BC7">
      <w:pPr>
        <w:jc w:val="both"/>
        <w:rPr>
          <w:rFonts w:ascii="Verdana" w:hAnsi="Verdana"/>
          <w:sz w:val="22"/>
          <w:lang w:val="es-MX"/>
        </w:rPr>
      </w:pPr>
    </w:p>
    <w:p w14:paraId="01CB377F" w14:textId="77777777" w:rsidR="00D26BC7" w:rsidRDefault="00D26BC7" w:rsidP="00D26BC7">
      <w:pPr>
        <w:jc w:val="both"/>
        <w:rPr>
          <w:rFonts w:ascii="Verdana" w:hAnsi="Verdana"/>
          <w:sz w:val="22"/>
          <w:lang w:val="es-MX"/>
        </w:rPr>
      </w:pPr>
      <w:r w:rsidRPr="00AF40A0">
        <w:rPr>
          <w:rFonts w:ascii="Verdana" w:hAnsi="Verdana"/>
          <w:sz w:val="22"/>
          <w:lang w:val="es-MX"/>
        </w:rPr>
        <w:t xml:space="preserve">Las empresas y/o emprendimientos de mujeres deberán cumplir con lo </w:t>
      </w:r>
      <w:r>
        <w:rPr>
          <w:rFonts w:ascii="Verdana" w:hAnsi="Verdana"/>
          <w:sz w:val="22"/>
          <w:lang w:val="es-MX"/>
        </w:rPr>
        <w:t xml:space="preserve"> </w:t>
      </w:r>
      <w:r w:rsidRPr="00AF40A0">
        <w:rPr>
          <w:rFonts w:ascii="Verdana" w:hAnsi="Verdana"/>
          <w:sz w:val="22"/>
          <w:lang w:val="es-MX"/>
        </w:rPr>
        <w:t xml:space="preserve">establecido en el artículo 2.2.1.2.4.2.14 del Decreto 1860 de 2021, para su </w:t>
      </w:r>
      <w:r>
        <w:rPr>
          <w:rFonts w:ascii="Verdana" w:hAnsi="Verdana"/>
          <w:sz w:val="22"/>
          <w:lang w:val="es-MX"/>
        </w:rPr>
        <w:t xml:space="preserve"> </w:t>
      </w:r>
      <w:r w:rsidRPr="00AF40A0">
        <w:rPr>
          <w:rFonts w:ascii="Verdana" w:hAnsi="Verdana"/>
          <w:sz w:val="22"/>
          <w:lang w:val="es-MX"/>
        </w:rPr>
        <w:t xml:space="preserve">acreditación: </w:t>
      </w:r>
    </w:p>
    <w:p w14:paraId="6C1CAEBE" w14:textId="77777777" w:rsidR="00D26BC7" w:rsidRDefault="00D26BC7" w:rsidP="00D26BC7">
      <w:pPr>
        <w:jc w:val="both"/>
        <w:rPr>
          <w:rFonts w:ascii="Verdana" w:hAnsi="Verdana"/>
          <w:sz w:val="22"/>
          <w:lang w:val="es-MX"/>
        </w:rPr>
      </w:pPr>
    </w:p>
    <w:p w14:paraId="2368A44A" w14:textId="77777777" w:rsidR="00D26BC7" w:rsidRDefault="00D26BC7" w:rsidP="00EC1D05">
      <w:pPr>
        <w:pStyle w:val="Prrafodelista"/>
        <w:numPr>
          <w:ilvl w:val="0"/>
          <w:numId w:val="41"/>
        </w:numPr>
        <w:jc w:val="both"/>
        <w:rPr>
          <w:rFonts w:ascii="Verdana" w:hAnsi="Verdana"/>
          <w:sz w:val="22"/>
          <w:lang w:val="es-MX"/>
        </w:rPr>
      </w:pPr>
      <w:r w:rsidRPr="00AF40A0">
        <w:rPr>
          <w:rFonts w:ascii="Verdana" w:hAnsi="Verdana"/>
          <w:sz w:val="22"/>
          <w:lang w:val="es-MX"/>
        </w:rPr>
        <w:t xml:space="preserve">Cuando más del cincuenta por ciento (50%) de las acciones, partes de </w:t>
      </w:r>
      <w:r>
        <w:rPr>
          <w:rFonts w:ascii="Verdana" w:hAnsi="Verdana"/>
          <w:sz w:val="22"/>
          <w:lang w:val="es-MX"/>
        </w:rPr>
        <w:t xml:space="preserve"> </w:t>
      </w:r>
      <w:r w:rsidRPr="00AF40A0">
        <w:rPr>
          <w:rFonts w:ascii="Verdana" w:hAnsi="Verdana"/>
          <w:sz w:val="22"/>
          <w:lang w:val="es-MX"/>
        </w:rPr>
        <w:t xml:space="preserve">interés o cuotas de participación de la persona jurídica pertenezcan a </w:t>
      </w:r>
      <w:r>
        <w:rPr>
          <w:rFonts w:ascii="Verdana" w:hAnsi="Verdana"/>
          <w:sz w:val="22"/>
          <w:lang w:val="es-MX"/>
        </w:rPr>
        <w:t xml:space="preserve"> </w:t>
      </w:r>
      <w:r w:rsidRPr="00AF40A0">
        <w:rPr>
          <w:rFonts w:ascii="Verdana" w:hAnsi="Verdana"/>
          <w:sz w:val="22"/>
          <w:lang w:val="es-MX"/>
        </w:rPr>
        <w:t xml:space="preserve">mujeres y los derechos de propiedad hayan pertenecido a estas durante al </w:t>
      </w:r>
      <w:r>
        <w:rPr>
          <w:rFonts w:ascii="Verdana" w:hAnsi="Verdana"/>
          <w:sz w:val="22"/>
          <w:lang w:val="es-MX"/>
        </w:rPr>
        <w:t xml:space="preserve"> </w:t>
      </w:r>
      <w:r w:rsidRPr="00AF40A0">
        <w:rPr>
          <w:rFonts w:ascii="Verdana" w:hAnsi="Verdana"/>
          <w:sz w:val="22"/>
          <w:lang w:val="es-MX"/>
        </w:rPr>
        <w:t xml:space="preserve">menos el último año anterior a la fecha de cierre del Proceso de Selección. </w:t>
      </w:r>
      <w:r>
        <w:rPr>
          <w:rFonts w:ascii="Verdana" w:hAnsi="Verdana"/>
          <w:sz w:val="22"/>
          <w:lang w:val="es-MX"/>
        </w:rPr>
        <w:t xml:space="preserve"> </w:t>
      </w:r>
      <w:r w:rsidRPr="00AF40A0">
        <w:rPr>
          <w:rFonts w:ascii="Verdana" w:hAnsi="Verdana"/>
          <w:sz w:val="22"/>
          <w:lang w:val="es-MX"/>
        </w:rPr>
        <w:t xml:space="preserve">Esta circunstancia se acreditará mediante certificación expedida por el </w:t>
      </w:r>
      <w:r>
        <w:rPr>
          <w:rFonts w:ascii="Verdana" w:hAnsi="Verdana"/>
          <w:sz w:val="22"/>
          <w:lang w:val="es-MX"/>
        </w:rPr>
        <w:t xml:space="preserve"> </w:t>
      </w:r>
      <w:r w:rsidRPr="00AF40A0">
        <w:rPr>
          <w:rFonts w:ascii="Verdana" w:hAnsi="Verdana"/>
          <w:sz w:val="22"/>
          <w:lang w:val="es-MX"/>
        </w:rPr>
        <w:t xml:space="preserve">representante legal y el revisor fiscal, cuando exista de acuerdo con los </w:t>
      </w:r>
      <w:r>
        <w:rPr>
          <w:rFonts w:ascii="Verdana" w:hAnsi="Verdana"/>
          <w:sz w:val="22"/>
          <w:lang w:val="es-MX"/>
        </w:rPr>
        <w:t xml:space="preserve"> </w:t>
      </w:r>
      <w:r w:rsidRPr="00AF40A0">
        <w:rPr>
          <w:rFonts w:ascii="Verdana" w:hAnsi="Verdana"/>
          <w:sz w:val="22"/>
          <w:lang w:val="es-MX"/>
        </w:rPr>
        <w:t xml:space="preserve">requerimientos de ley, o el contador, donde conste la distribución de los </w:t>
      </w:r>
      <w:r>
        <w:rPr>
          <w:rFonts w:ascii="Verdana" w:hAnsi="Verdana"/>
          <w:sz w:val="22"/>
          <w:lang w:val="es-MX"/>
        </w:rPr>
        <w:t xml:space="preserve"> </w:t>
      </w:r>
      <w:r w:rsidRPr="00AF40A0">
        <w:rPr>
          <w:rFonts w:ascii="Verdana" w:hAnsi="Verdana"/>
          <w:sz w:val="22"/>
          <w:lang w:val="es-MX"/>
        </w:rPr>
        <w:t>derechos en la sociedad y el tiempo en el que las</w:t>
      </w:r>
      <w:r>
        <w:rPr>
          <w:rFonts w:ascii="Verdana" w:hAnsi="Verdana"/>
          <w:sz w:val="22"/>
          <w:lang w:val="es-MX"/>
        </w:rPr>
        <w:t xml:space="preserve"> </w:t>
      </w:r>
      <w:r w:rsidRPr="00AF40A0">
        <w:rPr>
          <w:rFonts w:ascii="Verdana" w:hAnsi="Verdana"/>
          <w:sz w:val="22"/>
          <w:lang w:val="es-MX"/>
        </w:rPr>
        <w:t xml:space="preserve">mujeres han mantenido </w:t>
      </w:r>
      <w:r>
        <w:rPr>
          <w:rFonts w:ascii="Verdana" w:hAnsi="Verdana"/>
          <w:sz w:val="22"/>
          <w:lang w:val="es-MX"/>
        </w:rPr>
        <w:t xml:space="preserve"> </w:t>
      </w:r>
      <w:r w:rsidRPr="00AF40A0">
        <w:rPr>
          <w:rFonts w:ascii="Verdana" w:hAnsi="Verdana"/>
          <w:sz w:val="22"/>
          <w:lang w:val="es-MX"/>
        </w:rPr>
        <w:t xml:space="preserve">su participación. </w:t>
      </w:r>
    </w:p>
    <w:p w14:paraId="00737FA2" w14:textId="77777777" w:rsidR="00D26BC7" w:rsidRDefault="00D26BC7" w:rsidP="00D26BC7">
      <w:pPr>
        <w:pStyle w:val="Prrafodelista"/>
        <w:jc w:val="both"/>
        <w:rPr>
          <w:rFonts w:ascii="Verdana" w:hAnsi="Verdana"/>
          <w:sz w:val="22"/>
          <w:lang w:val="es-MX"/>
        </w:rPr>
      </w:pPr>
    </w:p>
    <w:p w14:paraId="69F407AC" w14:textId="77777777" w:rsidR="00D26BC7" w:rsidRDefault="00D26BC7" w:rsidP="00EC1D05">
      <w:pPr>
        <w:pStyle w:val="Prrafodelista"/>
        <w:numPr>
          <w:ilvl w:val="0"/>
          <w:numId w:val="41"/>
        </w:numPr>
        <w:jc w:val="both"/>
        <w:rPr>
          <w:rFonts w:ascii="Verdana" w:hAnsi="Verdana"/>
          <w:sz w:val="22"/>
          <w:lang w:val="es-MX"/>
        </w:rPr>
      </w:pPr>
      <w:r w:rsidRPr="00AF40A0">
        <w:rPr>
          <w:rFonts w:ascii="Verdana" w:hAnsi="Verdana"/>
          <w:sz w:val="22"/>
          <w:lang w:val="es-MX"/>
        </w:rPr>
        <w:t xml:space="preserve">Cuando por lo menos el cincuenta por ciento (50%) de los empleos del nivel </w:t>
      </w:r>
      <w:r>
        <w:rPr>
          <w:rFonts w:ascii="Verdana" w:hAnsi="Verdana"/>
          <w:sz w:val="22"/>
          <w:lang w:val="es-MX"/>
        </w:rPr>
        <w:t xml:space="preserve"> </w:t>
      </w:r>
      <w:r w:rsidRPr="00AF40A0">
        <w:rPr>
          <w:rFonts w:ascii="Verdana" w:hAnsi="Verdana"/>
          <w:sz w:val="22"/>
          <w:lang w:val="es-MX"/>
        </w:rPr>
        <w:t>directivo de la persona jurídica sean ejercidos por mujeres y éstas</w:t>
      </w:r>
      <w:r>
        <w:rPr>
          <w:rFonts w:ascii="Verdana" w:hAnsi="Verdana"/>
          <w:sz w:val="22"/>
          <w:lang w:val="es-MX"/>
        </w:rPr>
        <w:t xml:space="preserve"> </w:t>
      </w:r>
      <w:r w:rsidRPr="00AF40A0">
        <w:rPr>
          <w:rFonts w:ascii="Verdana" w:hAnsi="Verdana"/>
          <w:sz w:val="22"/>
          <w:lang w:val="es-MX"/>
        </w:rPr>
        <w:t xml:space="preserve">hayan </w:t>
      </w:r>
      <w:r>
        <w:rPr>
          <w:rFonts w:ascii="Verdana" w:hAnsi="Verdana"/>
          <w:sz w:val="22"/>
          <w:lang w:val="es-MX"/>
        </w:rPr>
        <w:t xml:space="preserve"> </w:t>
      </w:r>
      <w:r w:rsidRPr="00AF40A0">
        <w:rPr>
          <w:rFonts w:ascii="Verdana" w:hAnsi="Verdana"/>
          <w:sz w:val="22"/>
          <w:lang w:val="es-MX"/>
        </w:rPr>
        <w:t xml:space="preserve">estado vinculadas laboralmente a la empresa durante al menos el último </w:t>
      </w:r>
      <w:r>
        <w:rPr>
          <w:rFonts w:ascii="Verdana" w:hAnsi="Verdana"/>
          <w:sz w:val="22"/>
          <w:lang w:val="es-MX"/>
        </w:rPr>
        <w:t xml:space="preserve"> </w:t>
      </w:r>
      <w:r w:rsidRPr="00AF40A0">
        <w:rPr>
          <w:rFonts w:ascii="Verdana" w:hAnsi="Verdana"/>
          <w:sz w:val="22"/>
          <w:lang w:val="es-MX"/>
        </w:rPr>
        <w:t xml:space="preserve">año anterior a la fecha de cierre del Proceso de Selección en el mismo cargo </w:t>
      </w:r>
      <w:r>
        <w:rPr>
          <w:rFonts w:ascii="Verdana" w:hAnsi="Verdana"/>
          <w:sz w:val="22"/>
          <w:lang w:val="es-MX"/>
        </w:rPr>
        <w:t xml:space="preserve"> </w:t>
      </w:r>
      <w:r w:rsidRPr="00AF40A0">
        <w:rPr>
          <w:rFonts w:ascii="Verdana" w:hAnsi="Verdana"/>
          <w:sz w:val="22"/>
          <w:lang w:val="es-MX"/>
        </w:rPr>
        <w:t>u otro del mismo nivel.</w:t>
      </w:r>
      <w:r>
        <w:rPr>
          <w:rFonts w:ascii="Verdana" w:hAnsi="Verdana"/>
          <w:sz w:val="22"/>
          <w:lang w:val="es-MX"/>
        </w:rPr>
        <w:t xml:space="preserve"> </w:t>
      </w:r>
      <w:r w:rsidRPr="00AF40A0">
        <w:rPr>
          <w:rFonts w:ascii="Verdana" w:hAnsi="Verdana"/>
          <w:sz w:val="22"/>
          <w:lang w:val="es-MX"/>
        </w:rPr>
        <w:t xml:space="preserve">Se entenderá como empleos del nivel directivo aquellos cuyas funciones </w:t>
      </w:r>
      <w:r>
        <w:rPr>
          <w:rFonts w:ascii="Verdana" w:hAnsi="Verdana"/>
          <w:sz w:val="22"/>
          <w:lang w:val="es-MX"/>
        </w:rPr>
        <w:t xml:space="preserve"> </w:t>
      </w:r>
      <w:r w:rsidRPr="00AF40A0">
        <w:rPr>
          <w:rFonts w:ascii="Verdana" w:hAnsi="Verdana"/>
          <w:sz w:val="22"/>
          <w:lang w:val="es-MX"/>
        </w:rPr>
        <w:t xml:space="preserve">están relacionadas con la dirección de áreas misionales de la empresa y la </w:t>
      </w:r>
      <w:r>
        <w:rPr>
          <w:rFonts w:ascii="Verdana" w:hAnsi="Verdana"/>
          <w:sz w:val="22"/>
          <w:lang w:val="es-MX"/>
        </w:rPr>
        <w:t xml:space="preserve"> </w:t>
      </w:r>
      <w:r w:rsidRPr="00AF40A0">
        <w:rPr>
          <w:rFonts w:ascii="Verdana" w:hAnsi="Verdana"/>
          <w:sz w:val="22"/>
          <w:lang w:val="es-MX"/>
        </w:rPr>
        <w:t>toma de decisiones a nivel estratégico.</w:t>
      </w:r>
    </w:p>
    <w:p w14:paraId="51D73690" w14:textId="77777777" w:rsidR="00D26BC7" w:rsidRPr="00AF40A0" w:rsidRDefault="00D26BC7" w:rsidP="00D26BC7">
      <w:pPr>
        <w:pStyle w:val="Prrafodelista"/>
        <w:jc w:val="both"/>
        <w:rPr>
          <w:rFonts w:ascii="Verdana" w:hAnsi="Verdana"/>
          <w:sz w:val="22"/>
          <w:lang w:val="es-MX"/>
        </w:rPr>
      </w:pPr>
    </w:p>
    <w:p w14:paraId="485518E4" w14:textId="77777777" w:rsidR="00D26BC7" w:rsidRDefault="00D26BC7" w:rsidP="00D26BC7">
      <w:pPr>
        <w:pStyle w:val="Prrafodelista"/>
        <w:jc w:val="both"/>
        <w:rPr>
          <w:rFonts w:ascii="Verdana" w:hAnsi="Verdana"/>
          <w:sz w:val="22"/>
          <w:lang w:val="es-MX"/>
        </w:rPr>
      </w:pPr>
      <w:r w:rsidRPr="00AF40A0">
        <w:rPr>
          <w:rFonts w:ascii="Verdana" w:hAnsi="Verdana"/>
          <w:sz w:val="22"/>
          <w:lang w:val="es-MX"/>
        </w:rPr>
        <w:t xml:space="preserve">En este sentido, serán cargos de nivel directivo los que dentro de la </w:t>
      </w:r>
      <w:r>
        <w:rPr>
          <w:rFonts w:ascii="Verdana" w:hAnsi="Verdana"/>
          <w:sz w:val="22"/>
          <w:lang w:val="es-MX"/>
        </w:rPr>
        <w:t xml:space="preserve"> </w:t>
      </w:r>
      <w:r w:rsidRPr="00AF40A0">
        <w:rPr>
          <w:rFonts w:ascii="Verdana" w:hAnsi="Verdana"/>
          <w:sz w:val="22"/>
          <w:lang w:val="es-MX"/>
        </w:rPr>
        <w:t xml:space="preserve">organización de la empresa se encuentran ubicados en un nivel de mando </w:t>
      </w:r>
      <w:r>
        <w:rPr>
          <w:rFonts w:ascii="Verdana" w:hAnsi="Verdana"/>
          <w:sz w:val="22"/>
          <w:lang w:val="es-MX"/>
        </w:rPr>
        <w:t xml:space="preserve"> </w:t>
      </w:r>
      <w:r w:rsidRPr="00AF40A0">
        <w:rPr>
          <w:rFonts w:ascii="Verdana" w:hAnsi="Verdana"/>
          <w:sz w:val="22"/>
          <w:lang w:val="es-MX"/>
        </w:rPr>
        <w:t xml:space="preserve">o los que por su jerarquía desempeñan cargos encaminados al </w:t>
      </w:r>
      <w:r>
        <w:rPr>
          <w:rFonts w:ascii="Verdana" w:hAnsi="Verdana"/>
          <w:sz w:val="22"/>
          <w:lang w:val="es-MX"/>
        </w:rPr>
        <w:t xml:space="preserve"> </w:t>
      </w:r>
      <w:r w:rsidRPr="00AF40A0">
        <w:rPr>
          <w:rFonts w:ascii="Verdana" w:hAnsi="Verdana"/>
          <w:sz w:val="22"/>
          <w:lang w:val="es-MX"/>
        </w:rPr>
        <w:t>cumplimiento de funciones orientadas a representar al empleador.</w:t>
      </w:r>
    </w:p>
    <w:p w14:paraId="03A8AFDC" w14:textId="77777777" w:rsidR="00D26BC7" w:rsidRDefault="00D26BC7" w:rsidP="00D26BC7">
      <w:pPr>
        <w:pStyle w:val="Prrafodelista"/>
        <w:jc w:val="both"/>
        <w:rPr>
          <w:rFonts w:ascii="Verdana" w:hAnsi="Verdana"/>
          <w:sz w:val="22"/>
          <w:lang w:val="es-MX"/>
        </w:rPr>
      </w:pPr>
    </w:p>
    <w:p w14:paraId="796F33E8" w14:textId="77777777" w:rsidR="00D26BC7" w:rsidRDefault="00D26BC7" w:rsidP="00D26BC7">
      <w:pPr>
        <w:pStyle w:val="Prrafodelista"/>
        <w:jc w:val="both"/>
        <w:rPr>
          <w:rFonts w:ascii="Verdana" w:hAnsi="Verdana"/>
          <w:sz w:val="22"/>
          <w:lang w:val="es-MX"/>
        </w:rPr>
      </w:pPr>
      <w:r w:rsidRPr="00AF40A0">
        <w:rPr>
          <w:rFonts w:ascii="Verdana" w:hAnsi="Verdana"/>
          <w:sz w:val="22"/>
          <w:lang w:val="es-MX"/>
        </w:rPr>
        <w:t xml:space="preserve">Esta circunstancia se acreditará mediante certificación expedida por el </w:t>
      </w:r>
      <w:r>
        <w:rPr>
          <w:rFonts w:ascii="Verdana" w:hAnsi="Verdana"/>
          <w:sz w:val="22"/>
          <w:lang w:val="es-MX"/>
        </w:rPr>
        <w:t xml:space="preserve"> </w:t>
      </w:r>
      <w:r w:rsidRPr="00AF40A0">
        <w:rPr>
          <w:rFonts w:ascii="Verdana" w:hAnsi="Verdana"/>
          <w:sz w:val="22"/>
          <w:lang w:val="es-MX"/>
        </w:rPr>
        <w:t xml:space="preserve">representante legal y el revisor fiscal, cuando exista de acuerdo con los </w:t>
      </w:r>
      <w:r>
        <w:rPr>
          <w:rFonts w:ascii="Verdana" w:hAnsi="Verdana"/>
          <w:sz w:val="22"/>
          <w:lang w:val="es-MX"/>
        </w:rPr>
        <w:t xml:space="preserve"> </w:t>
      </w:r>
      <w:r w:rsidRPr="00AF40A0">
        <w:rPr>
          <w:rFonts w:ascii="Verdana" w:hAnsi="Verdana"/>
          <w:sz w:val="22"/>
          <w:lang w:val="es-MX"/>
        </w:rPr>
        <w:t xml:space="preserve">requerimientos de ley, o el contador, donde se señale de manera detallada </w:t>
      </w:r>
      <w:r>
        <w:rPr>
          <w:rFonts w:ascii="Verdana" w:hAnsi="Verdana"/>
          <w:sz w:val="22"/>
          <w:lang w:val="es-MX"/>
        </w:rPr>
        <w:t xml:space="preserve"> </w:t>
      </w:r>
      <w:r w:rsidRPr="00AF40A0">
        <w:rPr>
          <w:rFonts w:ascii="Verdana" w:hAnsi="Verdana"/>
          <w:sz w:val="22"/>
          <w:lang w:val="es-MX"/>
        </w:rPr>
        <w:t xml:space="preserve">todas las personas que conforman los cargos de nivel directivo del </w:t>
      </w:r>
      <w:r>
        <w:rPr>
          <w:rFonts w:ascii="Verdana" w:hAnsi="Verdana"/>
          <w:sz w:val="22"/>
          <w:lang w:val="es-MX"/>
        </w:rPr>
        <w:t xml:space="preserve"> </w:t>
      </w:r>
      <w:r w:rsidRPr="00AF40A0">
        <w:rPr>
          <w:rFonts w:ascii="Verdana" w:hAnsi="Verdana"/>
          <w:sz w:val="22"/>
          <w:lang w:val="es-MX"/>
        </w:rPr>
        <w:t xml:space="preserve">proponente, el número de mujeres y el tiempo de vinculación. </w:t>
      </w:r>
    </w:p>
    <w:p w14:paraId="3A2732D5" w14:textId="77777777" w:rsidR="00D26BC7" w:rsidRDefault="00D26BC7" w:rsidP="00D26BC7">
      <w:pPr>
        <w:pStyle w:val="Prrafodelista"/>
        <w:jc w:val="both"/>
        <w:rPr>
          <w:rFonts w:ascii="Verdana" w:hAnsi="Verdana"/>
          <w:sz w:val="22"/>
          <w:lang w:val="es-MX"/>
        </w:rPr>
      </w:pPr>
    </w:p>
    <w:p w14:paraId="0CD5F045" w14:textId="77777777" w:rsidR="00D26BC7" w:rsidRDefault="00D26BC7" w:rsidP="00D26BC7">
      <w:pPr>
        <w:pStyle w:val="Prrafodelista"/>
        <w:jc w:val="both"/>
        <w:rPr>
          <w:rFonts w:ascii="Verdana" w:hAnsi="Verdana"/>
          <w:sz w:val="22"/>
          <w:lang w:val="es-MX"/>
        </w:rPr>
      </w:pPr>
      <w:r w:rsidRPr="00AF40A0">
        <w:rPr>
          <w:rFonts w:ascii="Verdana" w:hAnsi="Verdana"/>
          <w:sz w:val="22"/>
          <w:lang w:val="es-MX"/>
        </w:rPr>
        <w:t xml:space="preserve">La certificación deberá relacionar el nombre completo y el número de </w:t>
      </w:r>
      <w:r>
        <w:rPr>
          <w:rFonts w:ascii="Verdana" w:hAnsi="Verdana"/>
          <w:sz w:val="22"/>
          <w:lang w:val="es-MX"/>
        </w:rPr>
        <w:t xml:space="preserve"> </w:t>
      </w:r>
      <w:r w:rsidRPr="00AF40A0">
        <w:rPr>
          <w:rFonts w:ascii="Verdana" w:hAnsi="Verdana"/>
          <w:sz w:val="22"/>
          <w:lang w:val="es-MX"/>
        </w:rPr>
        <w:t xml:space="preserve">documento de identidad de cada una de las personas que conforman el </w:t>
      </w:r>
      <w:r>
        <w:rPr>
          <w:rFonts w:ascii="Verdana" w:hAnsi="Verdana"/>
          <w:sz w:val="22"/>
          <w:lang w:val="es-MX"/>
        </w:rPr>
        <w:t xml:space="preserve"> </w:t>
      </w:r>
      <w:r w:rsidRPr="00AF40A0">
        <w:rPr>
          <w:rFonts w:ascii="Verdana" w:hAnsi="Verdana"/>
          <w:sz w:val="22"/>
          <w:lang w:val="es-MX"/>
        </w:rPr>
        <w:t xml:space="preserve">nivel directivo del proponente. Como soporte, se anexará copia de los </w:t>
      </w:r>
      <w:r>
        <w:rPr>
          <w:rFonts w:ascii="Verdana" w:hAnsi="Verdana"/>
          <w:sz w:val="22"/>
          <w:lang w:val="es-MX"/>
        </w:rPr>
        <w:t xml:space="preserve"> </w:t>
      </w:r>
      <w:r w:rsidRPr="00AF40A0">
        <w:rPr>
          <w:rFonts w:ascii="Verdana" w:hAnsi="Verdana"/>
          <w:sz w:val="22"/>
          <w:lang w:val="es-MX"/>
        </w:rPr>
        <w:t xml:space="preserve">respectivos documentos de identidad, copia de los contratos de trabajo o </w:t>
      </w:r>
      <w:r>
        <w:rPr>
          <w:rFonts w:ascii="Verdana" w:hAnsi="Verdana"/>
          <w:sz w:val="22"/>
          <w:lang w:val="es-MX"/>
        </w:rPr>
        <w:t xml:space="preserve"> </w:t>
      </w:r>
      <w:r w:rsidRPr="00AF40A0">
        <w:rPr>
          <w:rFonts w:ascii="Verdana" w:hAnsi="Verdana"/>
          <w:sz w:val="22"/>
          <w:lang w:val="es-MX"/>
        </w:rPr>
        <w:t xml:space="preserve">certificación laboral con las funciones, así como el certificado de aportes a </w:t>
      </w:r>
      <w:r>
        <w:rPr>
          <w:rFonts w:ascii="Verdana" w:hAnsi="Verdana"/>
          <w:sz w:val="22"/>
          <w:lang w:val="es-MX"/>
        </w:rPr>
        <w:t xml:space="preserve"> </w:t>
      </w:r>
      <w:r w:rsidRPr="00AF40A0">
        <w:rPr>
          <w:rFonts w:ascii="Verdana" w:hAnsi="Verdana"/>
          <w:sz w:val="22"/>
          <w:lang w:val="es-MX"/>
        </w:rPr>
        <w:t xml:space="preserve">seguridad social del último año en el que se demuestren los pagos </w:t>
      </w:r>
      <w:r>
        <w:rPr>
          <w:rFonts w:ascii="Verdana" w:hAnsi="Verdana"/>
          <w:sz w:val="22"/>
          <w:lang w:val="es-MX"/>
        </w:rPr>
        <w:t xml:space="preserve"> </w:t>
      </w:r>
      <w:r w:rsidRPr="00AF40A0">
        <w:rPr>
          <w:rFonts w:ascii="Verdana" w:hAnsi="Verdana"/>
          <w:sz w:val="22"/>
          <w:lang w:val="es-MX"/>
        </w:rPr>
        <w:t>realizados por el empleador.</w:t>
      </w:r>
    </w:p>
    <w:p w14:paraId="066F4735" w14:textId="77777777" w:rsidR="00D26BC7" w:rsidRPr="00AF40A0" w:rsidRDefault="00D26BC7" w:rsidP="00D26BC7">
      <w:pPr>
        <w:pStyle w:val="Prrafodelista"/>
        <w:jc w:val="both"/>
        <w:rPr>
          <w:rFonts w:ascii="Verdana" w:hAnsi="Verdana"/>
          <w:sz w:val="22"/>
          <w:lang w:val="es-MX"/>
        </w:rPr>
      </w:pPr>
    </w:p>
    <w:p w14:paraId="760B824F" w14:textId="77777777" w:rsidR="00D26BC7" w:rsidRDefault="00D26BC7" w:rsidP="00EC1D05">
      <w:pPr>
        <w:pStyle w:val="Prrafodelista"/>
        <w:numPr>
          <w:ilvl w:val="0"/>
          <w:numId w:val="41"/>
        </w:numPr>
        <w:jc w:val="both"/>
        <w:rPr>
          <w:rFonts w:ascii="Verdana" w:hAnsi="Verdana"/>
          <w:sz w:val="22"/>
          <w:lang w:val="es-MX"/>
        </w:rPr>
      </w:pPr>
      <w:r w:rsidRPr="00AF40A0">
        <w:rPr>
          <w:rFonts w:ascii="Verdana" w:hAnsi="Verdana"/>
          <w:sz w:val="22"/>
          <w:lang w:val="es-MX"/>
        </w:rPr>
        <w:t xml:space="preserve">Cuando la persona natural sea una mujer y haya ejercido actividades </w:t>
      </w:r>
      <w:r>
        <w:rPr>
          <w:rFonts w:ascii="Verdana" w:hAnsi="Verdana"/>
          <w:sz w:val="22"/>
          <w:lang w:val="es-MX"/>
        </w:rPr>
        <w:t xml:space="preserve"> </w:t>
      </w:r>
      <w:r w:rsidRPr="00AF40A0">
        <w:rPr>
          <w:rFonts w:ascii="Verdana" w:hAnsi="Verdana"/>
          <w:sz w:val="22"/>
          <w:lang w:val="es-MX"/>
        </w:rPr>
        <w:t xml:space="preserve">comerciales a través de un establecimiento de comercio durante al menos </w:t>
      </w:r>
      <w:r>
        <w:rPr>
          <w:rFonts w:ascii="Verdana" w:hAnsi="Verdana"/>
          <w:sz w:val="22"/>
          <w:lang w:val="es-MX"/>
        </w:rPr>
        <w:t xml:space="preserve"> </w:t>
      </w:r>
      <w:r w:rsidRPr="00AF40A0">
        <w:rPr>
          <w:rFonts w:ascii="Verdana" w:hAnsi="Verdana"/>
          <w:sz w:val="22"/>
          <w:lang w:val="es-MX"/>
        </w:rPr>
        <w:t xml:space="preserve">el último año anterior a la fecha de cierre del proceso de selección. Esta </w:t>
      </w:r>
      <w:r>
        <w:rPr>
          <w:rFonts w:ascii="Verdana" w:hAnsi="Verdana"/>
          <w:sz w:val="22"/>
          <w:lang w:val="es-MX"/>
        </w:rPr>
        <w:t xml:space="preserve"> </w:t>
      </w:r>
      <w:r w:rsidRPr="00AF40A0">
        <w:rPr>
          <w:rFonts w:ascii="Verdana" w:hAnsi="Verdana"/>
          <w:sz w:val="22"/>
          <w:lang w:val="es-MX"/>
        </w:rPr>
        <w:t xml:space="preserve">circunstancia se acreditará mediante la copia de cédula de ciudadanía, la </w:t>
      </w:r>
      <w:r>
        <w:rPr>
          <w:rFonts w:ascii="Verdana" w:hAnsi="Verdana"/>
          <w:sz w:val="22"/>
          <w:lang w:val="es-MX"/>
        </w:rPr>
        <w:t xml:space="preserve"> </w:t>
      </w:r>
      <w:r w:rsidRPr="00AF40A0">
        <w:rPr>
          <w:rFonts w:ascii="Verdana" w:hAnsi="Verdana"/>
          <w:sz w:val="22"/>
          <w:lang w:val="es-MX"/>
        </w:rPr>
        <w:t xml:space="preserve">cédula de extranjería o el pasaporte, así como la copia del registro </w:t>
      </w:r>
      <w:r>
        <w:rPr>
          <w:rFonts w:ascii="Verdana" w:hAnsi="Verdana"/>
          <w:sz w:val="22"/>
          <w:lang w:val="es-MX"/>
        </w:rPr>
        <w:t xml:space="preserve"> </w:t>
      </w:r>
      <w:r w:rsidRPr="00AF40A0">
        <w:rPr>
          <w:rFonts w:ascii="Verdana" w:hAnsi="Verdana"/>
          <w:sz w:val="22"/>
          <w:lang w:val="es-MX"/>
        </w:rPr>
        <w:t xml:space="preserve">mercantil. </w:t>
      </w:r>
    </w:p>
    <w:p w14:paraId="32930A89" w14:textId="77777777" w:rsidR="00D26BC7" w:rsidRDefault="00D26BC7" w:rsidP="00D26BC7">
      <w:pPr>
        <w:pStyle w:val="Prrafodelista"/>
        <w:jc w:val="both"/>
        <w:rPr>
          <w:rFonts w:ascii="Verdana" w:hAnsi="Verdana"/>
          <w:sz w:val="22"/>
          <w:lang w:val="es-MX"/>
        </w:rPr>
      </w:pPr>
    </w:p>
    <w:p w14:paraId="0F938600" w14:textId="4E07EA95" w:rsidR="00D95826" w:rsidRDefault="00D26BC7" w:rsidP="00D26BC7">
      <w:pPr>
        <w:jc w:val="both"/>
        <w:rPr>
          <w:rFonts w:ascii="Verdana" w:hAnsi="Verdana"/>
          <w:sz w:val="22"/>
          <w:lang w:val="es-MX"/>
        </w:rPr>
      </w:pPr>
      <w:r w:rsidRPr="00AF40A0">
        <w:rPr>
          <w:rFonts w:ascii="Verdana" w:hAnsi="Verdana"/>
          <w:sz w:val="22"/>
          <w:lang w:val="es-MX"/>
        </w:rPr>
        <w:t xml:space="preserve">Para las asociaciones y cooperativas, cuando más del cincuenta por ciento </w:t>
      </w:r>
      <w:r>
        <w:rPr>
          <w:rFonts w:ascii="Verdana" w:hAnsi="Verdana"/>
          <w:sz w:val="22"/>
          <w:lang w:val="es-MX"/>
        </w:rPr>
        <w:t xml:space="preserve"> </w:t>
      </w:r>
      <w:r w:rsidRPr="00AF40A0">
        <w:rPr>
          <w:rFonts w:ascii="Verdana" w:hAnsi="Verdana"/>
          <w:sz w:val="22"/>
          <w:lang w:val="es-MX"/>
        </w:rPr>
        <w:t xml:space="preserve">(50%) de los asociados sean mujeres y la participación haya correspondido </w:t>
      </w:r>
      <w:r>
        <w:rPr>
          <w:rFonts w:ascii="Verdana" w:hAnsi="Verdana"/>
          <w:sz w:val="22"/>
          <w:lang w:val="es-MX"/>
        </w:rPr>
        <w:t xml:space="preserve"> </w:t>
      </w:r>
      <w:r w:rsidRPr="00AF40A0">
        <w:rPr>
          <w:rFonts w:ascii="Verdana" w:hAnsi="Verdana"/>
          <w:sz w:val="22"/>
          <w:lang w:val="es-MX"/>
        </w:rPr>
        <w:t xml:space="preserve">a estas durante al menos el último año anterior a la fecha de cierre del </w:t>
      </w:r>
      <w:r>
        <w:rPr>
          <w:rFonts w:ascii="Verdana" w:hAnsi="Verdana"/>
          <w:sz w:val="22"/>
          <w:lang w:val="es-MX"/>
        </w:rPr>
        <w:t xml:space="preserve"> </w:t>
      </w:r>
      <w:r w:rsidRPr="00AF40A0">
        <w:rPr>
          <w:rFonts w:ascii="Verdana" w:hAnsi="Verdana"/>
          <w:sz w:val="22"/>
          <w:lang w:val="es-MX"/>
        </w:rPr>
        <w:t xml:space="preserve">Proceso de Selección. Esta circunstancia se acreditará mediante </w:t>
      </w:r>
      <w:r>
        <w:rPr>
          <w:rFonts w:ascii="Verdana" w:hAnsi="Verdana"/>
          <w:sz w:val="22"/>
          <w:lang w:val="es-MX"/>
        </w:rPr>
        <w:t xml:space="preserve"> </w:t>
      </w:r>
      <w:r w:rsidRPr="00AF40A0">
        <w:rPr>
          <w:rFonts w:ascii="Verdana" w:hAnsi="Verdana"/>
          <w:sz w:val="22"/>
          <w:lang w:val="es-MX"/>
        </w:rPr>
        <w:t xml:space="preserve">certificación expedida por el representante legal. Las certificaciones aquí </w:t>
      </w:r>
      <w:r>
        <w:rPr>
          <w:rFonts w:ascii="Verdana" w:hAnsi="Verdana"/>
          <w:sz w:val="22"/>
          <w:lang w:val="es-MX"/>
        </w:rPr>
        <w:t xml:space="preserve"> </w:t>
      </w:r>
      <w:r w:rsidRPr="00AF40A0">
        <w:rPr>
          <w:rFonts w:ascii="Verdana" w:hAnsi="Verdana"/>
          <w:sz w:val="22"/>
          <w:lang w:val="es-MX"/>
        </w:rPr>
        <w:t xml:space="preserve">requeridas deben expedirse bajo la gravedad de juramento con una fecha </w:t>
      </w:r>
      <w:r>
        <w:rPr>
          <w:rFonts w:ascii="Verdana" w:hAnsi="Verdana"/>
          <w:sz w:val="22"/>
          <w:lang w:val="es-MX"/>
        </w:rPr>
        <w:t xml:space="preserve"> </w:t>
      </w:r>
      <w:r w:rsidRPr="00AF40A0">
        <w:rPr>
          <w:rFonts w:ascii="Verdana" w:hAnsi="Verdana"/>
          <w:sz w:val="22"/>
          <w:lang w:val="es-MX"/>
        </w:rPr>
        <w:t xml:space="preserve">de máximo treinta (30) días calendario anteriores a la prevista para el </w:t>
      </w:r>
      <w:r>
        <w:rPr>
          <w:rFonts w:ascii="Verdana" w:hAnsi="Verdana"/>
          <w:sz w:val="22"/>
          <w:lang w:val="es-MX"/>
        </w:rPr>
        <w:t xml:space="preserve"> </w:t>
      </w:r>
      <w:r w:rsidRPr="00AF40A0">
        <w:rPr>
          <w:rFonts w:ascii="Verdana" w:hAnsi="Verdana"/>
          <w:sz w:val="22"/>
          <w:lang w:val="es-MX"/>
        </w:rPr>
        <w:t>cierre del proceso de selección.</w:t>
      </w:r>
    </w:p>
    <w:p w14:paraId="487F3B67" w14:textId="77777777" w:rsidR="00D26BC7" w:rsidRDefault="00D26BC7" w:rsidP="00F14E20">
      <w:pPr>
        <w:rPr>
          <w:rFonts w:ascii="Verdana" w:hAnsi="Verdana"/>
          <w:sz w:val="22"/>
          <w:lang w:val="es-MX"/>
        </w:rPr>
      </w:pPr>
    </w:p>
    <w:p w14:paraId="72BD9E91" w14:textId="76952325" w:rsidR="00424A45" w:rsidRPr="00E75E17" w:rsidRDefault="000A2668" w:rsidP="00EC1D05">
      <w:pPr>
        <w:pStyle w:val="Ttulo1"/>
        <w:pBdr>
          <w:bottom w:val="none" w:sz="0" w:space="0" w:color="auto"/>
        </w:pBdr>
        <w:rPr>
          <w:rFonts w:ascii="Verdana" w:hAnsi="Verdana"/>
          <w:sz w:val="24"/>
          <w:szCs w:val="24"/>
        </w:rPr>
      </w:pPr>
      <w:bookmarkStart w:id="194" w:name="_Toc99093358"/>
      <w:bookmarkStart w:id="195" w:name="_Toc234328224"/>
      <w:bookmarkEnd w:id="194"/>
      <w:r w:rsidRPr="6540C7D7">
        <w:rPr>
          <w:rFonts w:ascii="Verdana" w:hAnsi="Verdana"/>
          <w:sz w:val="24"/>
          <w:szCs w:val="24"/>
        </w:rPr>
        <w:lastRenderedPageBreak/>
        <w:t>CUMPLIMIENTO DE ESPECIFICACIONES TÉCNICAS</w:t>
      </w:r>
      <w:bookmarkEnd w:id="195"/>
      <w:r w:rsidRPr="6540C7D7">
        <w:rPr>
          <w:rFonts w:ascii="Verdana" w:hAnsi="Verdana"/>
          <w:sz w:val="24"/>
          <w:szCs w:val="24"/>
        </w:rPr>
        <w:t xml:space="preserve"> </w:t>
      </w:r>
    </w:p>
    <w:p w14:paraId="1C4C2DCE" w14:textId="3185FE7F" w:rsidR="00E83DF7" w:rsidRPr="00CF17EA" w:rsidRDefault="00E83DF7" w:rsidP="009371FD">
      <w:pPr>
        <w:jc w:val="both"/>
        <w:rPr>
          <w:rFonts w:ascii="Verdana" w:hAnsi="Verdana"/>
          <w:sz w:val="22"/>
          <w:lang w:val="es-MX"/>
        </w:rPr>
      </w:pPr>
    </w:p>
    <w:p w14:paraId="48026810" w14:textId="77777777" w:rsidR="0044242D" w:rsidRDefault="0044242D" w:rsidP="009371FD">
      <w:pPr>
        <w:jc w:val="both"/>
        <w:rPr>
          <w:rFonts w:ascii="Verdana" w:hAnsi="Verdana"/>
          <w:sz w:val="22"/>
          <w:lang w:val="es-MX"/>
        </w:rPr>
      </w:pPr>
      <w:r w:rsidRPr="00AF40A0">
        <w:rPr>
          <w:rFonts w:ascii="Verdana" w:hAnsi="Verdana"/>
          <w:sz w:val="22"/>
          <w:lang w:val="es-MX"/>
        </w:rPr>
        <w:t>El proponente a través de la carta de presentación de la propuesta</w:t>
      </w:r>
      <w:r>
        <w:rPr>
          <w:rFonts w:ascii="Verdana" w:hAnsi="Verdana"/>
          <w:sz w:val="22"/>
          <w:lang w:val="es-MX"/>
        </w:rPr>
        <w:t xml:space="preserve"> y el Formato 11- </w:t>
      </w:r>
      <w:r w:rsidRPr="00AF40A0">
        <w:rPr>
          <w:rFonts w:ascii="Verdana" w:hAnsi="Verdana"/>
          <w:sz w:val="22"/>
          <w:lang w:val="es-MX"/>
        </w:rPr>
        <w:t>Certificado de Cumplimiento de Fichas Técnicas</w:t>
      </w:r>
      <w:r>
        <w:rPr>
          <w:rFonts w:ascii="Verdana" w:hAnsi="Verdana"/>
          <w:sz w:val="22"/>
          <w:lang w:val="es-MX"/>
        </w:rPr>
        <w:t xml:space="preserve"> </w:t>
      </w:r>
      <w:r w:rsidRPr="00AF40A0">
        <w:rPr>
          <w:rFonts w:ascii="Verdana" w:hAnsi="Verdana"/>
          <w:sz w:val="22"/>
          <w:lang w:val="es-MX"/>
        </w:rPr>
        <w:t xml:space="preserve">acredita que </w:t>
      </w:r>
      <w:r>
        <w:rPr>
          <w:rFonts w:ascii="Verdana" w:hAnsi="Verdana"/>
          <w:sz w:val="22"/>
          <w:lang w:val="es-MX"/>
        </w:rPr>
        <w:t xml:space="preserve"> </w:t>
      </w:r>
      <w:r w:rsidRPr="00AF40A0">
        <w:rPr>
          <w:rFonts w:ascii="Verdana" w:hAnsi="Verdana"/>
          <w:sz w:val="22"/>
          <w:lang w:val="es-MX"/>
        </w:rPr>
        <w:t xml:space="preserve">cuenta con la capacidad para cumplir con las obligaciones del Acuerdo Marco de </w:t>
      </w:r>
      <w:r>
        <w:rPr>
          <w:rFonts w:ascii="Verdana" w:hAnsi="Verdana"/>
          <w:sz w:val="22"/>
          <w:lang w:val="es-MX"/>
        </w:rPr>
        <w:t xml:space="preserve"> </w:t>
      </w:r>
      <w:r w:rsidRPr="00AF40A0">
        <w:rPr>
          <w:rFonts w:ascii="Verdana" w:hAnsi="Verdana"/>
          <w:sz w:val="22"/>
          <w:lang w:val="es-MX"/>
        </w:rPr>
        <w:t>Precios y cumplimiento de las especificaciones técnicas establecidas</w:t>
      </w:r>
      <w:r>
        <w:rPr>
          <w:rFonts w:ascii="Verdana" w:hAnsi="Verdana"/>
          <w:sz w:val="22"/>
          <w:lang w:val="es-MX"/>
        </w:rPr>
        <w:t xml:space="preserve"> </w:t>
      </w:r>
      <w:r w:rsidRPr="00AF40A0">
        <w:rPr>
          <w:rFonts w:ascii="Verdana" w:hAnsi="Verdana"/>
          <w:sz w:val="22"/>
          <w:lang w:val="es-MX"/>
        </w:rPr>
        <w:t xml:space="preserve">en el Anexo </w:t>
      </w:r>
      <w:r>
        <w:rPr>
          <w:rFonts w:ascii="Verdana" w:hAnsi="Verdana"/>
          <w:sz w:val="22"/>
          <w:lang w:val="es-MX"/>
        </w:rPr>
        <w:t xml:space="preserve"> </w:t>
      </w:r>
      <w:r w:rsidRPr="00AF40A0">
        <w:rPr>
          <w:rFonts w:ascii="Verdana" w:hAnsi="Verdana"/>
          <w:sz w:val="22"/>
          <w:lang w:val="es-MX"/>
        </w:rPr>
        <w:t>2</w:t>
      </w:r>
      <w:r>
        <w:rPr>
          <w:rFonts w:ascii="Verdana" w:hAnsi="Verdana"/>
          <w:sz w:val="22"/>
          <w:lang w:val="es-MX"/>
        </w:rPr>
        <w:t>.</w:t>
      </w:r>
    </w:p>
    <w:p w14:paraId="61457E5D" w14:textId="420D90F9" w:rsidR="00D112DA" w:rsidRPr="00CF17EA" w:rsidRDefault="00D112DA" w:rsidP="00E83DF7">
      <w:pPr>
        <w:rPr>
          <w:rFonts w:ascii="Verdana" w:hAnsi="Verdana"/>
          <w:color w:val="46589C"/>
          <w:sz w:val="22"/>
          <w:lang w:val="es-MX"/>
        </w:rPr>
      </w:pPr>
    </w:p>
    <w:p w14:paraId="1D7F7C79" w14:textId="2D4222A2" w:rsidR="00D112DA" w:rsidRPr="00E75E17" w:rsidRDefault="000A2668" w:rsidP="00EC1D05">
      <w:pPr>
        <w:pStyle w:val="Ttulo1"/>
        <w:pBdr>
          <w:bottom w:val="none" w:sz="0" w:space="0" w:color="auto"/>
        </w:pBdr>
        <w:rPr>
          <w:rFonts w:ascii="Verdana" w:hAnsi="Verdana"/>
          <w:sz w:val="24"/>
          <w:szCs w:val="24"/>
        </w:rPr>
      </w:pPr>
      <w:bookmarkStart w:id="196" w:name="_Toc234328225"/>
      <w:r w:rsidRPr="6540C7D7">
        <w:rPr>
          <w:rFonts w:ascii="Verdana" w:hAnsi="Verdana"/>
          <w:sz w:val="24"/>
          <w:szCs w:val="24"/>
        </w:rPr>
        <w:t>CRITERIOS DE EVALUACIÓN DE LAS OFERTAS</w:t>
      </w:r>
      <w:bookmarkEnd w:id="196"/>
    </w:p>
    <w:p w14:paraId="30812FAB" w14:textId="670E6DB7" w:rsidR="002D2BD4" w:rsidRDefault="002D2BD4" w:rsidP="002D2BD4">
      <w:pPr>
        <w:rPr>
          <w:rFonts w:ascii="Verdana" w:hAnsi="Verdana"/>
          <w:sz w:val="22"/>
          <w:lang w:val="es-MX"/>
        </w:rPr>
      </w:pPr>
    </w:p>
    <w:p w14:paraId="06B0521A" w14:textId="77777777" w:rsidR="0044242D" w:rsidRPr="00AA6D31" w:rsidRDefault="0044242D" w:rsidP="0044242D">
      <w:pPr>
        <w:jc w:val="both"/>
        <w:rPr>
          <w:rFonts w:ascii="Verdana" w:hAnsi="Verdana"/>
          <w:sz w:val="22"/>
        </w:rPr>
      </w:pPr>
      <w:r w:rsidRPr="00AA6D31">
        <w:rPr>
          <w:rFonts w:ascii="Verdana" w:hAnsi="Verdana"/>
          <w:sz w:val="22"/>
        </w:rPr>
        <w:t xml:space="preserve">La ANCP-CCE evalúa las ofertas de los proponentes que hayan acreditado los </w:t>
      </w:r>
    </w:p>
    <w:p w14:paraId="354A658C" w14:textId="5B617B91" w:rsidR="0044242D" w:rsidRPr="00AA6D31" w:rsidRDefault="0044242D" w:rsidP="0044242D">
      <w:pPr>
        <w:jc w:val="both"/>
        <w:rPr>
          <w:rFonts w:ascii="Verdana" w:hAnsi="Verdana"/>
          <w:sz w:val="22"/>
          <w:szCs w:val="22"/>
        </w:rPr>
      </w:pPr>
      <w:r w:rsidRPr="2877B8BA">
        <w:rPr>
          <w:rFonts w:ascii="Verdana" w:hAnsi="Verdana"/>
          <w:sz w:val="22"/>
          <w:szCs w:val="22"/>
        </w:rPr>
        <w:t xml:space="preserve">requisitos habilitantes de la sección 6, es decir, su condición en el </w:t>
      </w:r>
      <w:r w:rsidR="6E609635" w:rsidRPr="2877B8BA">
        <w:rPr>
          <w:rFonts w:ascii="Verdana" w:hAnsi="Verdana"/>
          <w:sz w:val="22"/>
          <w:szCs w:val="22"/>
        </w:rPr>
        <w:t>aspecto jurídico</w:t>
      </w:r>
      <w:r w:rsidRPr="2877B8BA">
        <w:rPr>
          <w:rFonts w:ascii="Verdana" w:hAnsi="Verdana"/>
          <w:sz w:val="22"/>
          <w:szCs w:val="22"/>
        </w:rPr>
        <w:t xml:space="preserve">, financiero, experiencia y técnico sea evaluado como </w:t>
      </w:r>
      <w:r w:rsidRPr="2877B8BA">
        <w:rPr>
          <w:rFonts w:ascii="Verdana" w:hAnsi="Verdana"/>
          <w:b/>
          <w:i/>
          <w:sz w:val="22"/>
          <w:szCs w:val="22"/>
        </w:rPr>
        <w:t>Habilitado</w:t>
      </w:r>
      <w:r w:rsidRPr="2877B8BA">
        <w:rPr>
          <w:rFonts w:ascii="Verdana" w:hAnsi="Verdana"/>
          <w:sz w:val="22"/>
          <w:szCs w:val="22"/>
        </w:rPr>
        <w:t xml:space="preserve">. </w:t>
      </w:r>
    </w:p>
    <w:p w14:paraId="02267BE1" w14:textId="77777777" w:rsidR="0044242D" w:rsidRDefault="0044242D" w:rsidP="0044242D">
      <w:pPr>
        <w:jc w:val="both"/>
        <w:rPr>
          <w:rFonts w:ascii="Verdana" w:hAnsi="Verdana"/>
          <w:sz w:val="22"/>
        </w:rPr>
      </w:pPr>
    </w:p>
    <w:p w14:paraId="196B0AAB" w14:textId="79AAA0A1" w:rsidR="0044242D" w:rsidRPr="00AA6D31" w:rsidRDefault="0044242D" w:rsidP="0044242D">
      <w:pPr>
        <w:jc w:val="both"/>
        <w:rPr>
          <w:rFonts w:ascii="Verdana" w:hAnsi="Verdana"/>
          <w:sz w:val="22"/>
          <w:szCs w:val="22"/>
        </w:rPr>
      </w:pPr>
      <w:r w:rsidRPr="2877B8BA">
        <w:rPr>
          <w:rFonts w:ascii="Verdana" w:hAnsi="Verdana"/>
          <w:sz w:val="22"/>
          <w:szCs w:val="22"/>
        </w:rPr>
        <w:t xml:space="preserve">En la evaluación de las ofertas y la adjudicación del Acuerdo Marco, </w:t>
      </w:r>
      <w:r w:rsidR="1806D023" w:rsidRPr="2877B8BA">
        <w:rPr>
          <w:rFonts w:ascii="Verdana" w:hAnsi="Verdana"/>
          <w:sz w:val="22"/>
          <w:szCs w:val="22"/>
        </w:rPr>
        <w:t>realizada para</w:t>
      </w:r>
      <w:r w:rsidRPr="2877B8BA">
        <w:rPr>
          <w:rFonts w:ascii="Verdana" w:hAnsi="Verdana"/>
          <w:sz w:val="22"/>
          <w:szCs w:val="22"/>
        </w:rPr>
        <w:t xml:space="preserve"> cada una de las regiones y segmentos establecidos en este documento, la </w:t>
      </w:r>
    </w:p>
    <w:p w14:paraId="3A850C7E" w14:textId="77777777" w:rsidR="0044242D" w:rsidRPr="00AA6D31" w:rsidRDefault="0044242D" w:rsidP="0044242D">
      <w:pPr>
        <w:jc w:val="both"/>
        <w:rPr>
          <w:rFonts w:ascii="Verdana" w:hAnsi="Verdana"/>
          <w:sz w:val="22"/>
        </w:rPr>
      </w:pPr>
      <w:r w:rsidRPr="00AA6D31">
        <w:rPr>
          <w:rFonts w:ascii="Verdana" w:hAnsi="Verdana"/>
          <w:sz w:val="22"/>
        </w:rPr>
        <w:t>ANCP-CCE debe tener en cuenta el factor económico; el factor técnico</w:t>
      </w:r>
      <w:r>
        <w:rPr>
          <w:rFonts w:ascii="Verdana" w:hAnsi="Verdana"/>
          <w:sz w:val="22"/>
        </w:rPr>
        <w:t xml:space="preserve"> </w:t>
      </w:r>
      <w:r w:rsidRPr="00AA6D31">
        <w:rPr>
          <w:rFonts w:ascii="Verdana" w:hAnsi="Verdana"/>
          <w:sz w:val="22"/>
        </w:rPr>
        <w:t xml:space="preserve">adicional; </w:t>
      </w:r>
      <w:r>
        <w:rPr>
          <w:rFonts w:ascii="Verdana" w:hAnsi="Verdana"/>
          <w:sz w:val="22"/>
        </w:rPr>
        <w:t xml:space="preserve"> </w:t>
      </w:r>
      <w:r w:rsidRPr="00AA6D31">
        <w:rPr>
          <w:rFonts w:ascii="Verdana" w:hAnsi="Verdana"/>
          <w:sz w:val="22"/>
        </w:rPr>
        <w:t xml:space="preserve">el incentivo a la industria nacional previsto en la Ley 816 de 2003; así como la </w:t>
      </w:r>
      <w:r>
        <w:rPr>
          <w:rFonts w:ascii="Verdana" w:hAnsi="Verdana"/>
          <w:sz w:val="22"/>
        </w:rPr>
        <w:t xml:space="preserve"> </w:t>
      </w:r>
      <w:r w:rsidRPr="00AA6D31">
        <w:rPr>
          <w:rFonts w:ascii="Verdana" w:hAnsi="Verdana"/>
          <w:sz w:val="22"/>
        </w:rPr>
        <w:t xml:space="preserve">vinculación de trabajadores en condición de discapacidad, de acuerdo con los </w:t>
      </w:r>
      <w:r>
        <w:rPr>
          <w:rFonts w:ascii="Verdana" w:hAnsi="Verdana"/>
          <w:sz w:val="22"/>
        </w:rPr>
        <w:t xml:space="preserve"> </w:t>
      </w:r>
      <w:r w:rsidRPr="00AA6D31">
        <w:rPr>
          <w:rFonts w:ascii="Verdana" w:hAnsi="Verdana"/>
          <w:sz w:val="22"/>
        </w:rPr>
        <w:t>porcentajes indicados a continuación:</w:t>
      </w:r>
    </w:p>
    <w:p w14:paraId="1D3CFFC0" w14:textId="77777777" w:rsidR="0044242D" w:rsidRDefault="0044242D" w:rsidP="0044242D">
      <w:pPr>
        <w:pStyle w:val="Descripcin"/>
        <w:keepNext/>
        <w:jc w:val="both"/>
        <w:rPr>
          <w:rFonts w:ascii="Verdana" w:hAnsi="Verdana"/>
        </w:rPr>
      </w:pPr>
      <w:bookmarkStart w:id="197" w:name="_Toc99093497"/>
    </w:p>
    <w:p w14:paraId="482C2CEF" w14:textId="4847330D" w:rsidR="0044242D" w:rsidRPr="004873B4" w:rsidRDefault="0044242D" w:rsidP="0044242D">
      <w:pPr>
        <w:pStyle w:val="Descripcin"/>
        <w:keepNext/>
        <w:rPr>
          <w:rFonts w:ascii="Verdana" w:hAnsi="Verdana"/>
          <w:b w:val="0"/>
          <w:bCs/>
        </w:rPr>
      </w:pPr>
      <w:bookmarkStart w:id="198" w:name="_Toc233147525"/>
      <w:r w:rsidRPr="004873B4">
        <w:rPr>
          <w:rFonts w:ascii="Verdana" w:hAnsi="Verdana"/>
        </w:rPr>
        <w:t xml:space="preserve">Tabla </w:t>
      </w:r>
      <w:r w:rsidRPr="004873B4">
        <w:rPr>
          <w:rFonts w:ascii="Verdana" w:hAnsi="Verdana"/>
        </w:rPr>
        <w:fldChar w:fldCharType="begin"/>
      </w:r>
      <w:r w:rsidRPr="004873B4">
        <w:rPr>
          <w:rFonts w:ascii="Verdana" w:hAnsi="Verdana"/>
        </w:rPr>
        <w:instrText>SEQ Tabla \* ARABIC</w:instrText>
      </w:r>
      <w:r w:rsidRPr="004873B4">
        <w:rPr>
          <w:rFonts w:ascii="Verdana" w:hAnsi="Verdana"/>
        </w:rPr>
        <w:fldChar w:fldCharType="separate"/>
      </w:r>
      <w:r w:rsidR="0083518D">
        <w:rPr>
          <w:rFonts w:ascii="Verdana" w:hAnsi="Verdana"/>
          <w:noProof/>
        </w:rPr>
        <w:t>10</w:t>
      </w:r>
      <w:r w:rsidRPr="004873B4">
        <w:rPr>
          <w:rFonts w:ascii="Verdana" w:hAnsi="Verdana"/>
        </w:rPr>
        <w:fldChar w:fldCharType="end"/>
      </w:r>
      <w:r w:rsidRPr="004873B4">
        <w:rPr>
          <w:rFonts w:ascii="Verdana" w:hAnsi="Verdana"/>
          <w:b w:val="0"/>
          <w:bCs/>
        </w:rPr>
        <w:t xml:space="preserve"> – Factores de ponderación</w:t>
      </w:r>
      <w:bookmarkEnd w:id="197"/>
      <w:bookmarkEnd w:id="198"/>
    </w:p>
    <w:tbl>
      <w:tblPr>
        <w:tblW w:w="3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
        <w:gridCol w:w="4662"/>
        <w:gridCol w:w="1662"/>
      </w:tblGrid>
      <w:tr w:rsidR="0044242D" w:rsidRPr="00AA6D31" w14:paraId="260E4B56" w14:textId="77777777" w:rsidTr="417BA7DF">
        <w:trPr>
          <w:trHeight w:val="170"/>
          <w:tblHeader/>
          <w:jc w:val="center"/>
        </w:trPr>
        <w:tc>
          <w:tcPr>
            <w:tcW w:w="349" w:type="pct"/>
            <w:tcBorders>
              <w:bottom w:val="dotted" w:sz="4" w:space="0" w:color="auto"/>
            </w:tcBorders>
            <w:shd w:val="clear" w:color="auto" w:fill="676766"/>
          </w:tcPr>
          <w:p w14:paraId="61C4B1E7" w14:textId="77777777" w:rsidR="0044242D" w:rsidRPr="00AA6D31" w:rsidRDefault="0044242D" w:rsidP="003E75E7">
            <w:pPr>
              <w:jc w:val="both"/>
              <w:rPr>
                <w:rFonts w:ascii="Verdana" w:hAnsi="Verdana"/>
                <w:bCs/>
                <w:color w:val="FFFFFF" w:themeColor="background1"/>
                <w:sz w:val="20"/>
                <w:szCs w:val="20"/>
              </w:rPr>
            </w:pPr>
            <w:r w:rsidRPr="00AA6D31">
              <w:rPr>
                <w:rFonts w:ascii="Verdana" w:hAnsi="Verdana"/>
                <w:bCs/>
                <w:color w:val="FFFFFF" w:themeColor="background1"/>
                <w:sz w:val="20"/>
                <w:szCs w:val="20"/>
              </w:rPr>
              <w:t>Nº</w:t>
            </w:r>
          </w:p>
        </w:tc>
        <w:tc>
          <w:tcPr>
            <w:tcW w:w="3428" w:type="pct"/>
            <w:tcBorders>
              <w:bottom w:val="dotted" w:sz="4" w:space="0" w:color="auto"/>
            </w:tcBorders>
            <w:shd w:val="clear" w:color="auto" w:fill="676766"/>
          </w:tcPr>
          <w:p w14:paraId="51E9C608" w14:textId="77777777" w:rsidR="0044242D" w:rsidRPr="00AA6D31" w:rsidRDefault="0044242D" w:rsidP="003E75E7">
            <w:pPr>
              <w:jc w:val="both"/>
              <w:rPr>
                <w:rFonts w:ascii="Verdana" w:hAnsi="Verdana"/>
                <w:b/>
                <w:bCs/>
                <w:color w:val="FFFFFF" w:themeColor="background1"/>
                <w:sz w:val="20"/>
                <w:szCs w:val="20"/>
              </w:rPr>
            </w:pPr>
            <w:r w:rsidRPr="00AA6D31">
              <w:rPr>
                <w:rFonts w:ascii="Verdana" w:hAnsi="Verdana"/>
                <w:b/>
                <w:bCs/>
                <w:color w:val="FFFFFF" w:themeColor="background1"/>
                <w:sz w:val="20"/>
                <w:szCs w:val="20"/>
              </w:rPr>
              <w:t>Criterios de evaluación</w:t>
            </w:r>
          </w:p>
        </w:tc>
        <w:tc>
          <w:tcPr>
            <w:tcW w:w="1222" w:type="pct"/>
            <w:tcBorders>
              <w:bottom w:val="dotted" w:sz="4" w:space="0" w:color="auto"/>
            </w:tcBorders>
            <w:shd w:val="clear" w:color="auto" w:fill="676766"/>
          </w:tcPr>
          <w:p w14:paraId="105EF5F4" w14:textId="77777777" w:rsidR="0044242D" w:rsidRPr="00AA6D31" w:rsidRDefault="0044242D" w:rsidP="003E75E7">
            <w:pPr>
              <w:jc w:val="both"/>
              <w:rPr>
                <w:rFonts w:ascii="Verdana" w:hAnsi="Verdana"/>
                <w:b/>
                <w:bCs/>
                <w:color w:val="FFFFFF" w:themeColor="background1"/>
                <w:sz w:val="20"/>
                <w:szCs w:val="20"/>
              </w:rPr>
            </w:pPr>
            <w:r w:rsidRPr="00AA6D31">
              <w:rPr>
                <w:rFonts w:ascii="Verdana" w:hAnsi="Verdana"/>
                <w:b/>
                <w:bCs/>
                <w:color w:val="FFFFFF" w:themeColor="background1"/>
                <w:sz w:val="20"/>
                <w:szCs w:val="20"/>
              </w:rPr>
              <w:t>Puntaje</w:t>
            </w:r>
          </w:p>
        </w:tc>
      </w:tr>
      <w:tr w:rsidR="0044242D" w:rsidRPr="00AA6D31" w14:paraId="18AFA1D2" w14:textId="77777777" w:rsidTr="417BA7DF">
        <w:trPr>
          <w:trHeight w:val="170"/>
          <w:jc w:val="center"/>
        </w:trPr>
        <w:tc>
          <w:tcPr>
            <w:tcW w:w="349" w:type="pct"/>
            <w:tcBorders>
              <w:top w:val="dotted" w:sz="4" w:space="0" w:color="auto"/>
              <w:left w:val="dotted" w:sz="4" w:space="0" w:color="auto"/>
              <w:bottom w:val="dotted" w:sz="4" w:space="0" w:color="auto"/>
              <w:right w:val="dotted" w:sz="4" w:space="0" w:color="auto"/>
            </w:tcBorders>
            <w:vAlign w:val="center"/>
          </w:tcPr>
          <w:p w14:paraId="0D6CF6D7" w14:textId="77777777" w:rsidR="0044242D" w:rsidRPr="00AA6D31" w:rsidRDefault="0044242D" w:rsidP="003E75E7">
            <w:pPr>
              <w:jc w:val="both"/>
              <w:rPr>
                <w:rFonts w:ascii="Verdana" w:hAnsi="Verdana"/>
                <w:bCs/>
                <w:sz w:val="20"/>
                <w:szCs w:val="20"/>
              </w:rPr>
            </w:pPr>
            <w:r w:rsidRPr="00AA6D31">
              <w:rPr>
                <w:rFonts w:ascii="Verdana" w:hAnsi="Verdana"/>
                <w:bCs/>
                <w:sz w:val="20"/>
                <w:szCs w:val="20"/>
              </w:rPr>
              <w:t>1</w:t>
            </w:r>
          </w:p>
        </w:tc>
        <w:tc>
          <w:tcPr>
            <w:tcW w:w="3428" w:type="pct"/>
            <w:tcBorders>
              <w:top w:val="dotted" w:sz="4" w:space="0" w:color="auto"/>
              <w:left w:val="dotted" w:sz="4" w:space="0" w:color="auto"/>
              <w:bottom w:val="dotted" w:sz="4" w:space="0" w:color="auto"/>
              <w:right w:val="dotted" w:sz="4" w:space="0" w:color="auto"/>
            </w:tcBorders>
          </w:tcPr>
          <w:p w14:paraId="28464C5B" w14:textId="77777777" w:rsidR="0044242D" w:rsidRPr="00AA6D31" w:rsidRDefault="0044242D" w:rsidP="003E75E7">
            <w:pPr>
              <w:jc w:val="both"/>
              <w:rPr>
                <w:rFonts w:ascii="Verdana" w:hAnsi="Verdana"/>
                <w:bCs/>
                <w:sz w:val="20"/>
                <w:szCs w:val="20"/>
              </w:rPr>
            </w:pPr>
            <w:r w:rsidRPr="00AA6D31">
              <w:rPr>
                <w:rFonts w:ascii="Verdana" w:hAnsi="Verdana"/>
                <w:bCs/>
                <w:sz w:val="20"/>
                <w:szCs w:val="20"/>
              </w:rPr>
              <w:t>Factor económico</w:t>
            </w:r>
          </w:p>
        </w:tc>
        <w:tc>
          <w:tcPr>
            <w:tcW w:w="1222" w:type="pct"/>
            <w:tcBorders>
              <w:top w:val="dotted" w:sz="4" w:space="0" w:color="auto"/>
              <w:left w:val="dotted" w:sz="4" w:space="0" w:color="auto"/>
              <w:bottom w:val="dotted" w:sz="4" w:space="0" w:color="auto"/>
              <w:right w:val="dotted" w:sz="4" w:space="0" w:color="auto"/>
            </w:tcBorders>
          </w:tcPr>
          <w:p w14:paraId="2BEC0604" w14:textId="203379F9" w:rsidR="0044242D" w:rsidRPr="00AA6D31" w:rsidRDefault="0044242D" w:rsidP="0044242D">
            <w:pPr>
              <w:jc w:val="center"/>
              <w:rPr>
                <w:rFonts w:ascii="Verdana" w:hAnsi="Verdana"/>
                <w:bCs/>
                <w:sz w:val="20"/>
                <w:szCs w:val="20"/>
              </w:rPr>
            </w:pPr>
            <w:r>
              <w:rPr>
                <w:rFonts w:ascii="Verdana" w:hAnsi="Verdana"/>
                <w:bCs/>
                <w:sz w:val="20"/>
                <w:szCs w:val="20"/>
              </w:rPr>
              <w:t>40</w:t>
            </w:r>
          </w:p>
        </w:tc>
      </w:tr>
      <w:tr w:rsidR="0044242D" w:rsidRPr="00AA6D31" w14:paraId="76E20D82" w14:textId="77777777" w:rsidTr="417BA7DF">
        <w:trPr>
          <w:trHeight w:val="170"/>
          <w:jc w:val="center"/>
        </w:trPr>
        <w:tc>
          <w:tcPr>
            <w:tcW w:w="349" w:type="pct"/>
            <w:tcBorders>
              <w:top w:val="dotted" w:sz="4" w:space="0" w:color="auto"/>
              <w:left w:val="dotted" w:sz="4" w:space="0" w:color="auto"/>
              <w:bottom w:val="dotted" w:sz="4" w:space="0" w:color="auto"/>
              <w:right w:val="dotted" w:sz="4" w:space="0" w:color="auto"/>
            </w:tcBorders>
            <w:vAlign w:val="center"/>
          </w:tcPr>
          <w:p w14:paraId="24DFAB04" w14:textId="77777777" w:rsidR="0044242D" w:rsidRPr="00AA6D31" w:rsidRDefault="0044242D" w:rsidP="003E75E7">
            <w:pPr>
              <w:jc w:val="both"/>
              <w:rPr>
                <w:rFonts w:ascii="Verdana" w:hAnsi="Verdana"/>
                <w:sz w:val="20"/>
                <w:szCs w:val="20"/>
              </w:rPr>
            </w:pPr>
            <w:r w:rsidRPr="00AA6D31">
              <w:rPr>
                <w:rFonts w:ascii="Verdana" w:hAnsi="Verdana"/>
                <w:sz w:val="20"/>
                <w:szCs w:val="20"/>
              </w:rPr>
              <w:t>2</w:t>
            </w:r>
          </w:p>
        </w:tc>
        <w:tc>
          <w:tcPr>
            <w:tcW w:w="3428" w:type="pct"/>
            <w:tcBorders>
              <w:top w:val="dotted" w:sz="4" w:space="0" w:color="auto"/>
              <w:left w:val="dotted" w:sz="4" w:space="0" w:color="auto"/>
              <w:bottom w:val="dotted" w:sz="4" w:space="0" w:color="auto"/>
              <w:right w:val="dotted" w:sz="4" w:space="0" w:color="auto"/>
            </w:tcBorders>
          </w:tcPr>
          <w:p w14:paraId="33B074FF" w14:textId="77777777" w:rsidR="0044242D" w:rsidRPr="00AA6D31" w:rsidRDefault="0044242D" w:rsidP="003E75E7">
            <w:pPr>
              <w:jc w:val="both"/>
              <w:rPr>
                <w:rFonts w:ascii="Verdana" w:hAnsi="Verdana"/>
                <w:sz w:val="20"/>
                <w:szCs w:val="20"/>
              </w:rPr>
            </w:pPr>
            <w:r w:rsidRPr="00AA6D31">
              <w:rPr>
                <w:rFonts w:ascii="Verdana" w:hAnsi="Verdana"/>
                <w:sz w:val="20"/>
                <w:szCs w:val="20"/>
              </w:rPr>
              <w:t>Factor técnico adicional</w:t>
            </w:r>
          </w:p>
        </w:tc>
        <w:tc>
          <w:tcPr>
            <w:tcW w:w="1222" w:type="pct"/>
            <w:tcBorders>
              <w:top w:val="dotted" w:sz="4" w:space="0" w:color="auto"/>
              <w:left w:val="dotted" w:sz="4" w:space="0" w:color="auto"/>
              <w:bottom w:val="dotted" w:sz="4" w:space="0" w:color="auto"/>
              <w:right w:val="dotted" w:sz="4" w:space="0" w:color="auto"/>
            </w:tcBorders>
          </w:tcPr>
          <w:p w14:paraId="13852B7D" w14:textId="2C24AE0C" w:rsidR="0044242D" w:rsidRPr="00AA6D31" w:rsidRDefault="00AF1E29" w:rsidP="0044242D">
            <w:pPr>
              <w:jc w:val="center"/>
              <w:rPr>
                <w:rFonts w:ascii="Verdana" w:hAnsi="Verdana"/>
                <w:bCs/>
                <w:sz w:val="20"/>
                <w:szCs w:val="20"/>
              </w:rPr>
            </w:pPr>
            <w:r>
              <w:rPr>
                <w:rFonts w:ascii="Verdana" w:hAnsi="Verdana"/>
                <w:bCs/>
                <w:sz w:val="20"/>
                <w:szCs w:val="20"/>
              </w:rPr>
              <w:t>4</w:t>
            </w:r>
            <w:r w:rsidR="0044242D">
              <w:rPr>
                <w:rFonts w:ascii="Verdana" w:hAnsi="Verdana"/>
                <w:bCs/>
                <w:sz w:val="20"/>
                <w:szCs w:val="20"/>
              </w:rPr>
              <w:t>7,5</w:t>
            </w:r>
          </w:p>
        </w:tc>
      </w:tr>
      <w:tr w:rsidR="0044242D" w:rsidRPr="00AA6D31" w14:paraId="657A2F11" w14:textId="77777777" w:rsidTr="417BA7DF">
        <w:trPr>
          <w:trHeight w:val="170"/>
          <w:jc w:val="center"/>
        </w:trPr>
        <w:tc>
          <w:tcPr>
            <w:tcW w:w="349" w:type="pct"/>
            <w:tcBorders>
              <w:top w:val="dotted" w:sz="4" w:space="0" w:color="auto"/>
              <w:left w:val="dotted" w:sz="4" w:space="0" w:color="auto"/>
              <w:bottom w:val="dotted" w:sz="4" w:space="0" w:color="auto"/>
              <w:right w:val="dotted" w:sz="4" w:space="0" w:color="auto"/>
            </w:tcBorders>
            <w:vAlign w:val="center"/>
          </w:tcPr>
          <w:p w14:paraId="592D2FC8" w14:textId="77777777" w:rsidR="0044242D" w:rsidRPr="00AA6D31" w:rsidRDefault="0044242D" w:rsidP="003E75E7">
            <w:pPr>
              <w:jc w:val="both"/>
              <w:rPr>
                <w:rFonts w:ascii="Verdana" w:hAnsi="Verdana"/>
                <w:sz w:val="20"/>
                <w:szCs w:val="20"/>
              </w:rPr>
            </w:pPr>
            <w:r w:rsidRPr="00AA6D31">
              <w:rPr>
                <w:rFonts w:ascii="Verdana" w:hAnsi="Verdana"/>
                <w:sz w:val="20"/>
                <w:szCs w:val="20"/>
              </w:rPr>
              <w:t>3</w:t>
            </w:r>
          </w:p>
        </w:tc>
        <w:tc>
          <w:tcPr>
            <w:tcW w:w="3428" w:type="pct"/>
            <w:tcBorders>
              <w:top w:val="dotted" w:sz="4" w:space="0" w:color="auto"/>
              <w:left w:val="dotted" w:sz="4" w:space="0" w:color="auto"/>
              <w:bottom w:val="dotted" w:sz="4" w:space="0" w:color="auto"/>
              <w:right w:val="dotted" w:sz="4" w:space="0" w:color="auto"/>
            </w:tcBorders>
          </w:tcPr>
          <w:p w14:paraId="358EF9BA" w14:textId="7DC120A0" w:rsidR="0044242D" w:rsidRPr="00AA6D31" w:rsidRDefault="0044242D" w:rsidP="003E75E7">
            <w:pPr>
              <w:jc w:val="both"/>
              <w:rPr>
                <w:rFonts w:ascii="Verdana" w:hAnsi="Verdana"/>
                <w:bCs/>
                <w:sz w:val="20"/>
                <w:szCs w:val="20"/>
              </w:rPr>
            </w:pPr>
            <w:r w:rsidRPr="00AA6D31">
              <w:rPr>
                <w:rFonts w:ascii="Verdana" w:hAnsi="Verdana"/>
                <w:sz w:val="20"/>
                <w:szCs w:val="20"/>
              </w:rPr>
              <w:t xml:space="preserve">Puntaje para estimular la industria </w:t>
            </w:r>
            <w:r w:rsidR="2CB47448" w:rsidRPr="15BAE22D">
              <w:rPr>
                <w:rFonts w:ascii="Verdana" w:hAnsi="Verdana"/>
                <w:sz w:val="20"/>
                <w:szCs w:val="20"/>
              </w:rPr>
              <w:t>colombiana</w:t>
            </w:r>
          </w:p>
        </w:tc>
        <w:tc>
          <w:tcPr>
            <w:tcW w:w="1222" w:type="pct"/>
            <w:tcBorders>
              <w:top w:val="dotted" w:sz="4" w:space="0" w:color="auto"/>
              <w:left w:val="dotted" w:sz="4" w:space="0" w:color="auto"/>
              <w:bottom w:val="dotted" w:sz="4" w:space="0" w:color="auto"/>
              <w:right w:val="dotted" w:sz="4" w:space="0" w:color="auto"/>
            </w:tcBorders>
          </w:tcPr>
          <w:p w14:paraId="490F27E4" w14:textId="282E4627" w:rsidR="0044242D" w:rsidRPr="00AA6D31" w:rsidRDefault="00AF1E29" w:rsidP="0044242D">
            <w:pPr>
              <w:jc w:val="center"/>
              <w:rPr>
                <w:rFonts w:ascii="Verdana" w:hAnsi="Verdana"/>
                <w:bCs/>
                <w:sz w:val="20"/>
                <w:szCs w:val="20"/>
              </w:rPr>
            </w:pPr>
            <w:r>
              <w:rPr>
                <w:rFonts w:ascii="Verdana" w:hAnsi="Verdana"/>
                <w:bCs/>
                <w:sz w:val="20"/>
                <w:szCs w:val="20"/>
              </w:rPr>
              <w:t>1</w:t>
            </w:r>
            <w:r w:rsidR="0044242D">
              <w:rPr>
                <w:rFonts w:ascii="Verdana" w:hAnsi="Verdana"/>
                <w:bCs/>
                <w:sz w:val="20"/>
                <w:szCs w:val="20"/>
              </w:rPr>
              <w:t>0</w:t>
            </w:r>
          </w:p>
        </w:tc>
      </w:tr>
      <w:tr w:rsidR="0044242D" w:rsidRPr="00AA6D31" w14:paraId="401C4B5A" w14:textId="77777777" w:rsidTr="417BA7DF">
        <w:trPr>
          <w:trHeight w:val="170"/>
          <w:jc w:val="center"/>
        </w:trPr>
        <w:tc>
          <w:tcPr>
            <w:tcW w:w="349" w:type="pct"/>
            <w:tcBorders>
              <w:top w:val="dotted" w:sz="4" w:space="0" w:color="auto"/>
              <w:left w:val="dotted" w:sz="4" w:space="0" w:color="auto"/>
              <w:bottom w:val="dotted" w:sz="4" w:space="0" w:color="auto"/>
              <w:right w:val="dotted" w:sz="4" w:space="0" w:color="auto"/>
            </w:tcBorders>
            <w:vAlign w:val="center"/>
          </w:tcPr>
          <w:p w14:paraId="1B6C85D5" w14:textId="77777777" w:rsidR="0044242D" w:rsidRPr="00AA6D31" w:rsidRDefault="0044242D" w:rsidP="003E75E7">
            <w:pPr>
              <w:jc w:val="both"/>
              <w:rPr>
                <w:rFonts w:ascii="Verdana" w:hAnsi="Verdana"/>
                <w:sz w:val="20"/>
                <w:szCs w:val="20"/>
              </w:rPr>
            </w:pPr>
            <w:r w:rsidRPr="00AA6D31">
              <w:rPr>
                <w:rFonts w:ascii="Verdana" w:hAnsi="Verdana"/>
                <w:sz w:val="20"/>
                <w:szCs w:val="20"/>
              </w:rPr>
              <w:t>4</w:t>
            </w:r>
          </w:p>
        </w:tc>
        <w:tc>
          <w:tcPr>
            <w:tcW w:w="3428" w:type="pct"/>
            <w:tcBorders>
              <w:top w:val="dotted" w:sz="4" w:space="0" w:color="auto"/>
              <w:left w:val="dotted" w:sz="4" w:space="0" w:color="auto"/>
              <w:bottom w:val="dotted" w:sz="4" w:space="0" w:color="auto"/>
              <w:right w:val="dotted" w:sz="4" w:space="0" w:color="auto"/>
            </w:tcBorders>
          </w:tcPr>
          <w:p w14:paraId="2D56EA03" w14:textId="0F810022" w:rsidR="0044242D" w:rsidRPr="00AA6D31" w:rsidRDefault="0044242D" w:rsidP="003E75E7">
            <w:pPr>
              <w:jc w:val="both"/>
              <w:rPr>
                <w:rFonts w:ascii="Verdana" w:hAnsi="Verdana"/>
                <w:sz w:val="20"/>
                <w:szCs w:val="20"/>
              </w:rPr>
            </w:pPr>
            <w:r w:rsidRPr="417BA7DF">
              <w:rPr>
                <w:rFonts w:ascii="Verdana" w:hAnsi="Verdana"/>
                <w:sz w:val="20"/>
                <w:szCs w:val="20"/>
              </w:rPr>
              <w:t xml:space="preserve">Puntaje por vinculación de personas, emprendimientos y empresas de </w:t>
            </w:r>
            <w:r w:rsidR="4FC82C12" w:rsidRPr="417BA7DF">
              <w:rPr>
                <w:rFonts w:ascii="Verdana" w:hAnsi="Verdana"/>
                <w:sz w:val="20"/>
                <w:szCs w:val="20"/>
              </w:rPr>
              <w:t>personas en</w:t>
            </w:r>
            <w:r w:rsidRPr="417BA7DF">
              <w:rPr>
                <w:rFonts w:ascii="Verdana" w:hAnsi="Verdana"/>
                <w:sz w:val="20"/>
                <w:szCs w:val="20"/>
              </w:rPr>
              <w:t xml:space="preserve"> condición de discapacidad</w:t>
            </w:r>
          </w:p>
        </w:tc>
        <w:tc>
          <w:tcPr>
            <w:tcW w:w="1222" w:type="pct"/>
            <w:tcBorders>
              <w:top w:val="dotted" w:sz="4" w:space="0" w:color="auto"/>
              <w:left w:val="dotted" w:sz="4" w:space="0" w:color="auto"/>
              <w:bottom w:val="dotted" w:sz="4" w:space="0" w:color="auto"/>
              <w:right w:val="dotted" w:sz="4" w:space="0" w:color="auto"/>
            </w:tcBorders>
            <w:vAlign w:val="center"/>
          </w:tcPr>
          <w:p w14:paraId="7A5C4051" w14:textId="77777777" w:rsidR="0044242D" w:rsidRPr="00AA6D31" w:rsidRDefault="0044242D" w:rsidP="0044242D">
            <w:pPr>
              <w:jc w:val="center"/>
              <w:rPr>
                <w:rFonts w:ascii="Verdana" w:hAnsi="Verdana"/>
                <w:bCs/>
                <w:sz w:val="20"/>
                <w:szCs w:val="20"/>
              </w:rPr>
            </w:pPr>
            <w:r>
              <w:rPr>
                <w:rFonts w:ascii="Verdana" w:hAnsi="Verdana"/>
                <w:bCs/>
                <w:sz w:val="20"/>
                <w:szCs w:val="20"/>
              </w:rPr>
              <w:t>2</w:t>
            </w:r>
          </w:p>
        </w:tc>
      </w:tr>
      <w:tr w:rsidR="0044242D" w:rsidRPr="00AA6D31" w14:paraId="5FF328C9" w14:textId="77777777" w:rsidTr="417BA7DF">
        <w:trPr>
          <w:trHeight w:val="170"/>
          <w:jc w:val="center"/>
        </w:trPr>
        <w:tc>
          <w:tcPr>
            <w:tcW w:w="349" w:type="pct"/>
            <w:tcBorders>
              <w:top w:val="dotted" w:sz="4" w:space="0" w:color="auto"/>
              <w:left w:val="dotted" w:sz="4" w:space="0" w:color="auto"/>
              <w:bottom w:val="dotted" w:sz="4" w:space="0" w:color="auto"/>
              <w:right w:val="dotted" w:sz="4" w:space="0" w:color="auto"/>
            </w:tcBorders>
            <w:vAlign w:val="center"/>
          </w:tcPr>
          <w:p w14:paraId="18839324" w14:textId="77777777" w:rsidR="0044242D" w:rsidRPr="00AA6D31" w:rsidRDefault="0044242D" w:rsidP="003E75E7">
            <w:pPr>
              <w:jc w:val="both"/>
              <w:rPr>
                <w:rFonts w:ascii="Verdana" w:hAnsi="Verdana"/>
                <w:sz w:val="20"/>
                <w:szCs w:val="20"/>
              </w:rPr>
            </w:pPr>
            <w:r w:rsidRPr="00AA6D31">
              <w:rPr>
                <w:rFonts w:ascii="Verdana" w:hAnsi="Verdana"/>
                <w:sz w:val="20"/>
                <w:szCs w:val="20"/>
              </w:rPr>
              <w:t>5</w:t>
            </w:r>
          </w:p>
        </w:tc>
        <w:tc>
          <w:tcPr>
            <w:tcW w:w="3428" w:type="pct"/>
            <w:tcBorders>
              <w:top w:val="dotted" w:sz="4" w:space="0" w:color="auto"/>
              <w:left w:val="dotted" w:sz="4" w:space="0" w:color="auto"/>
              <w:bottom w:val="dotted" w:sz="4" w:space="0" w:color="auto"/>
              <w:right w:val="dotted" w:sz="4" w:space="0" w:color="auto"/>
            </w:tcBorders>
          </w:tcPr>
          <w:p w14:paraId="0AB07E95" w14:textId="77777777" w:rsidR="0044242D" w:rsidRPr="00AA6D31" w:rsidRDefault="0044242D" w:rsidP="003E75E7">
            <w:pPr>
              <w:jc w:val="both"/>
              <w:rPr>
                <w:rFonts w:ascii="Verdana" w:hAnsi="Verdana"/>
                <w:sz w:val="20"/>
                <w:szCs w:val="20"/>
              </w:rPr>
            </w:pPr>
            <w:r w:rsidRPr="00AA6D31">
              <w:rPr>
                <w:rFonts w:ascii="Verdana" w:hAnsi="Verdana"/>
                <w:sz w:val="20"/>
                <w:szCs w:val="20"/>
              </w:rPr>
              <w:t>Puntaje para fomento a Emprendimientos o Empresas de mujeres</w:t>
            </w:r>
          </w:p>
        </w:tc>
        <w:tc>
          <w:tcPr>
            <w:tcW w:w="1222" w:type="pct"/>
            <w:tcBorders>
              <w:top w:val="dotted" w:sz="4" w:space="0" w:color="auto"/>
              <w:left w:val="dotted" w:sz="4" w:space="0" w:color="auto"/>
              <w:bottom w:val="dotted" w:sz="4" w:space="0" w:color="auto"/>
              <w:right w:val="dotted" w:sz="4" w:space="0" w:color="auto"/>
            </w:tcBorders>
            <w:vAlign w:val="center"/>
          </w:tcPr>
          <w:p w14:paraId="2FF4DDF1" w14:textId="77777777" w:rsidR="0044242D" w:rsidRPr="00AA6D31" w:rsidRDefault="0044242D" w:rsidP="0044242D">
            <w:pPr>
              <w:jc w:val="center"/>
              <w:rPr>
                <w:rFonts w:ascii="Verdana" w:hAnsi="Verdana"/>
                <w:bCs/>
                <w:sz w:val="20"/>
                <w:szCs w:val="20"/>
              </w:rPr>
            </w:pPr>
            <w:r w:rsidRPr="00AA6D31">
              <w:rPr>
                <w:rFonts w:ascii="Verdana" w:hAnsi="Verdana"/>
                <w:bCs/>
                <w:sz w:val="20"/>
                <w:szCs w:val="20"/>
              </w:rPr>
              <w:t>0,25</w:t>
            </w:r>
          </w:p>
        </w:tc>
      </w:tr>
      <w:tr w:rsidR="0044242D" w:rsidRPr="00AA6D31" w14:paraId="4B6B1B1B" w14:textId="77777777" w:rsidTr="417BA7DF">
        <w:trPr>
          <w:trHeight w:val="170"/>
          <w:jc w:val="center"/>
        </w:trPr>
        <w:tc>
          <w:tcPr>
            <w:tcW w:w="349" w:type="pct"/>
            <w:tcBorders>
              <w:top w:val="dotted" w:sz="4" w:space="0" w:color="auto"/>
              <w:left w:val="dotted" w:sz="4" w:space="0" w:color="auto"/>
              <w:bottom w:val="dotted" w:sz="4" w:space="0" w:color="auto"/>
              <w:right w:val="dotted" w:sz="4" w:space="0" w:color="auto"/>
            </w:tcBorders>
            <w:vAlign w:val="center"/>
          </w:tcPr>
          <w:p w14:paraId="0E7096BE" w14:textId="77777777" w:rsidR="0044242D" w:rsidRPr="00AA6D31" w:rsidRDefault="0044242D" w:rsidP="003E75E7">
            <w:pPr>
              <w:jc w:val="both"/>
              <w:rPr>
                <w:rFonts w:ascii="Verdana" w:hAnsi="Verdana"/>
                <w:sz w:val="20"/>
                <w:szCs w:val="20"/>
              </w:rPr>
            </w:pPr>
            <w:r w:rsidRPr="00AA6D31">
              <w:rPr>
                <w:rFonts w:ascii="Verdana" w:hAnsi="Verdana"/>
                <w:sz w:val="20"/>
                <w:szCs w:val="20"/>
              </w:rPr>
              <w:t>5</w:t>
            </w:r>
          </w:p>
        </w:tc>
        <w:tc>
          <w:tcPr>
            <w:tcW w:w="3428" w:type="pct"/>
            <w:tcBorders>
              <w:top w:val="dotted" w:sz="4" w:space="0" w:color="auto"/>
              <w:left w:val="dotted" w:sz="4" w:space="0" w:color="auto"/>
              <w:bottom w:val="dotted" w:sz="4" w:space="0" w:color="auto"/>
              <w:right w:val="dotted" w:sz="4" w:space="0" w:color="auto"/>
            </w:tcBorders>
          </w:tcPr>
          <w:p w14:paraId="1053A3D5" w14:textId="77777777" w:rsidR="0044242D" w:rsidRPr="00AA6D31" w:rsidRDefault="0044242D" w:rsidP="003E75E7">
            <w:pPr>
              <w:jc w:val="both"/>
              <w:rPr>
                <w:rFonts w:ascii="Verdana" w:hAnsi="Verdana"/>
                <w:sz w:val="20"/>
                <w:szCs w:val="20"/>
              </w:rPr>
            </w:pPr>
            <w:r w:rsidRPr="00AA6D31">
              <w:rPr>
                <w:rFonts w:ascii="Verdana" w:hAnsi="Verdana"/>
                <w:sz w:val="20"/>
                <w:szCs w:val="20"/>
              </w:rPr>
              <w:t xml:space="preserve">Puntaje para </w:t>
            </w:r>
            <w:r>
              <w:rPr>
                <w:rFonts w:ascii="Verdana" w:hAnsi="Verdana"/>
                <w:sz w:val="20"/>
                <w:szCs w:val="20"/>
              </w:rPr>
              <w:t>empresas MiPymes</w:t>
            </w:r>
          </w:p>
        </w:tc>
        <w:tc>
          <w:tcPr>
            <w:tcW w:w="1222" w:type="pct"/>
            <w:tcBorders>
              <w:top w:val="dotted" w:sz="4" w:space="0" w:color="auto"/>
              <w:left w:val="dotted" w:sz="4" w:space="0" w:color="auto"/>
              <w:bottom w:val="dotted" w:sz="4" w:space="0" w:color="auto"/>
              <w:right w:val="dotted" w:sz="4" w:space="0" w:color="auto"/>
            </w:tcBorders>
            <w:vAlign w:val="center"/>
          </w:tcPr>
          <w:p w14:paraId="73C0EDAE" w14:textId="77777777" w:rsidR="0044242D" w:rsidRPr="00AA6D31" w:rsidRDefault="0044242D" w:rsidP="0044242D">
            <w:pPr>
              <w:jc w:val="center"/>
              <w:rPr>
                <w:rFonts w:ascii="Verdana" w:hAnsi="Verdana"/>
                <w:bCs/>
                <w:sz w:val="20"/>
                <w:szCs w:val="20"/>
              </w:rPr>
            </w:pPr>
            <w:r w:rsidRPr="00AA6D31">
              <w:rPr>
                <w:rFonts w:ascii="Verdana" w:hAnsi="Verdana"/>
                <w:bCs/>
                <w:sz w:val="20"/>
                <w:szCs w:val="20"/>
              </w:rPr>
              <w:t>0,25</w:t>
            </w:r>
          </w:p>
        </w:tc>
      </w:tr>
      <w:tr w:rsidR="0044242D" w:rsidRPr="00AA6D31" w14:paraId="23798AD5" w14:textId="77777777" w:rsidTr="417BA7DF">
        <w:trPr>
          <w:trHeight w:val="170"/>
          <w:jc w:val="center"/>
        </w:trPr>
        <w:tc>
          <w:tcPr>
            <w:tcW w:w="3778" w:type="pct"/>
            <w:gridSpan w:val="2"/>
            <w:tcBorders>
              <w:top w:val="dotted" w:sz="4" w:space="0" w:color="auto"/>
              <w:left w:val="dotted" w:sz="4" w:space="0" w:color="auto"/>
              <w:bottom w:val="dotted" w:sz="4" w:space="0" w:color="auto"/>
              <w:right w:val="dotted" w:sz="4" w:space="0" w:color="auto"/>
            </w:tcBorders>
          </w:tcPr>
          <w:p w14:paraId="66FBAE0D" w14:textId="77777777" w:rsidR="0044242D" w:rsidRPr="00AA6D31" w:rsidRDefault="0044242D" w:rsidP="003E75E7">
            <w:pPr>
              <w:jc w:val="both"/>
              <w:rPr>
                <w:rFonts w:ascii="Verdana" w:hAnsi="Verdana"/>
                <w:b/>
                <w:bCs/>
                <w:sz w:val="20"/>
                <w:szCs w:val="20"/>
              </w:rPr>
            </w:pPr>
            <w:r w:rsidRPr="00AA6D31">
              <w:rPr>
                <w:rFonts w:ascii="Verdana" w:hAnsi="Verdana"/>
                <w:b/>
                <w:bCs/>
                <w:sz w:val="20"/>
                <w:szCs w:val="20"/>
              </w:rPr>
              <w:t>Total de puntos:</w:t>
            </w:r>
          </w:p>
        </w:tc>
        <w:tc>
          <w:tcPr>
            <w:tcW w:w="1222" w:type="pct"/>
            <w:tcBorders>
              <w:top w:val="dotted" w:sz="4" w:space="0" w:color="auto"/>
              <w:left w:val="dotted" w:sz="4" w:space="0" w:color="auto"/>
              <w:bottom w:val="dotted" w:sz="4" w:space="0" w:color="auto"/>
              <w:right w:val="dotted" w:sz="4" w:space="0" w:color="auto"/>
            </w:tcBorders>
          </w:tcPr>
          <w:p w14:paraId="6051215B" w14:textId="77777777" w:rsidR="0044242D" w:rsidRPr="00AA6D31" w:rsidRDefault="0044242D" w:rsidP="0044242D">
            <w:pPr>
              <w:jc w:val="center"/>
              <w:rPr>
                <w:rFonts w:ascii="Verdana" w:hAnsi="Verdana"/>
                <w:b/>
                <w:bCs/>
                <w:sz w:val="20"/>
                <w:szCs w:val="20"/>
              </w:rPr>
            </w:pPr>
            <w:r w:rsidRPr="00AA6D31">
              <w:rPr>
                <w:rFonts w:ascii="Verdana" w:hAnsi="Verdana"/>
                <w:b/>
                <w:bCs/>
                <w:sz w:val="20"/>
                <w:szCs w:val="20"/>
              </w:rPr>
              <w:t>100</w:t>
            </w:r>
          </w:p>
        </w:tc>
      </w:tr>
    </w:tbl>
    <w:p w14:paraId="08CFE101" w14:textId="77777777" w:rsidR="0044242D" w:rsidRPr="004873B4" w:rsidRDefault="0044242D" w:rsidP="0044242D">
      <w:pPr>
        <w:jc w:val="both"/>
        <w:rPr>
          <w:rFonts w:ascii="Verdana" w:hAnsi="Verdana"/>
        </w:rPr>
      </w:pPr>
    </w:p>
    <w:p w14:paraId="29F78BC0" w14:textId="77777777" w:rsidR="0044242D" w:rsidRPr="00AA6D31" w:rsidRDefault="0044242D" w:rsidP="0044242D">
      <w:pPr>
        <w:jc w:val="both"/>
        <w:rPr>
          <w:rFonts w:ascii="Verdana" w:hAnsi="Verdana"/>
          <w:sz w:val="22"/>
        </w:rPr>
      </w:pPr>
      <w:r w:rsidRPr="00AA6D31">
        <w:rPr>
          <w:rFonts w:ascii="Verdana" w:hAnsi="Verdana"/>
          <w:sz w:val="22"/>
        </w:rPr>
        <w:t xml:space="preserve">Este puntaje aplicará para cada lote de adjudicación del Acuerdo Marco </w:t>
      </w:r>
      <w:r>
        <w:rPr>
          <w:rFonts w:ascii="Verdana" w:hAnsi="Verdana"/>
          <w:sz w:val="22"/>
        </w:rPr>
        <w:t xml:space="preserve"> </w:t>
      </w:r>
      <w:r w:rsidRPr="00AA6D31">
        <w:rPr>
          <w:rFonts w:ascii="Verdana" w:hAnsi="Verdana"/>
          <w:sz w:val="22"/>
        </w:rPr>
        <w:t xml:space="preserve">establecido según los Segmentos y Región a los cuales se presente oferta el </w:t>
      </w:r>
    </w:p>
    <w:p w14:paraId="18D9AD26" w14:textId="405257EE" w:rsidR="005B5556" w:rsidRDefault="0044242D" w:rsidP="009371FD">
      <w:pPr>
        <w:jc w:val="both"/>
        <w:rPr>
          <w:rFonts w:ascii="Verdana" w:hAnsi="Verdana"/>
          <w:sz w:val="22"/>
        </w:rPr>
      </w:pPr>
      <w:r w:rsidRPr="00AA6D31">
        <w:rPr>
          <w:rFonts w:ascii="Verdana" w:hAnsi="Verdana"/>
          <w:sz w:val="22"/>
        </w:rPr>
        <w:t>Proponente.</w:t>
      </w:r>
    </w:p>
    <w:p w14:paraId="544128C0" w14:textId="77777777" w:rsidR="00342FF6" w:rsidRPr="009371FD" w:rsidRDefault="00342FF6" w:rsidP="009371FD">
      <w:pPr>
        <w:jc w:val="both"/>
        <w:rPr>
          <w:rFonts w:ascii="Verdana" w:hAnsi="Verdana"/>
          <w:sz w:val="22"/>
          <w:highlight w:val="lightGray"/>
        </w:rPr>
      </w:pPr>
    </w:p>
    <w:p w14:paraId="7A8DB1F9" w14:textId="2EE93BB3" w:rsidR="005B5556" w:rsidRPr="00E75E17" w:rsidRDefault="6769B26F" w:rsidP="00EC1D05">
      <w:pPr>
        <w:pStyle w:val="Ttulo2"/>
        <w:rPr>
          <w:rFonts w:ascii="Verdana" w:hAnsi="Verdana"/>
        </w:rPr>
      </w:pPr>
      <w:bookmarkStart w:id="199" w:name="_Toc234328226"/>
      <w:r w:rsidRPr="211DE41F">
        <w:rPr>
          <w:rFonts w:ascii="Verdana" w:hAnsi="Verdana"/>
        </w:rPr>
        <w:t xml:space="preserve">Factor Económico (Propuesta Económica) – Formato </w:t>
      </w:r>
      <w:r w:rsidR="5B1EFB06" w:rsidRPr="211DE41F">
        <w:rPr>
          <w:rFonts w:ascii="Verdana" w:hAnsi="Verdana"/>
        </w:rPr>
        <w:t>10</w:t>
      </w:r>
      <w:bookmarkEnd w:id="199"/>
    </w:p>
    <w:p w14:paraId="36D135CA" w14:textId="13094600" w:rsidR="0007732B" w:rsidRDefault="0007732B" w:rsidP="211DE41F">
      <w:pPr>
        <w:rPr>
          <w:rFonts w:ascii="Verdana" w:hAnsi="Verdana"/>
          <w:sz w:val="22"/>
          <w:szCs w:val="22"/>
          <w:lang w:val="es-MX"/>
        </w:rPr>
      </w:pPr>
    </w:p>
    <w:p w14:paraId="35D86F71" w14:textId="77777777" w:rsidR="00947708" w:rsidRPr="00242D8A" w:rsidRDefault="00947708" w:rsidP="00947708">
      <w:pPr>
        <w:jc w:val="both"/>
        <w:rPr>
          <w:rFonts w:ascii="Verdana" w:hAnsi="Verdana"/>
          <w:sz w:val="22"/>
          <w:szCs w:val="22"/>
        </w:rPr>
      </w:pPr>
      <w:r w:rsidRPr="00242D8A">
        <w:rPr>
          <w:rFonts w:ascii="Verdana" w:hAnsi="Verdana"/>
          <w:sz w:val="22"/>
          <w:szCs w:val="22"/>
        </w:rPr>
        <w:t>Como fue mencionando en el documento denominado estudio del sector, Colombia Compra Eficiente no establece precios de referencia por cada una de las Segmentos que conforman el Proceso de Contratación, toda vez que esto obedece a una necesidad particular de cada una de las entidades que decidan vincularse al futuro Acuerdo Marco, así como las necesidades en cuanto a las variables que intervienen en la solicitud de materiales de construcción y elementos de ferretería.</w:t>
      </w:r>
    </w:p>
    <w:p w14:paraId="4B380B1B" w14:textId="77777777" w:rsidR="00947708" w:rsidRPr="00242D8A" w:rsidRDefault="00947708" w:rsidP="00947708">
      <w:pPr>
        <w:jc w:val="both"/>
        <w:rPr>
          <w:rFonts w:ascii="Verdana" w:hAnsi="Verdana"/>
          <w:sz w:val="22"/>
          <w:szCs w:val="22"/>
        </w:rPr>
      </w:pPr>
      <w:r w:rsidRPr="00242D8A">
        <w:rPr>
          <w:rFonts w:ascii="Verdana" w:hAnsi="Verdana"/>
          <w:sz w:val="22"/>
          <w:szCs w:val="22"/>
        </w:rPr>
        <w:t> </w:t>
      </w:r>
    </w:p>
    <w:p w14:paraId="400EE878" w14:textId="77777777" w:rsidR="00947708" w:rsidRPr="00242D8A" w:rsidRDefault="00947708" w:rsidP="00947708">
      <w:pPr>
        <w:jc w:val="both"/>
        <w:rPr>
          <w:rFonts w:ascii="Verdana" w:hAnsi="Verdana"/>
          <w:sz w:val="22"/>
        </w:rPr>
      </w:pPr>
      <w:r w:rsidRPr="00242D8A">
        <w:rPr>
          <w:rFonts w:ascii="Verdana" w:hAnsi="Verdana"/>
          <w:sz w:val="22"/>
        </w:rPr>
        <w:t>Por tal motivo, la oferta económica es determinada en función del precio ofrecido para todos los bienes solicitados en los Segmentos y Regiones en los que el Proponente presenta oferta.</w:t>
      </w:r>
    </w:p>
    <w:p w14:paraId="16F91F62" w14:textId="77777777" w:rsidR="00947708" w:rsidRPr="00242D8A" w:rsidRDefault="00947708" w:rsidP="00947708">
      <w:pPr>
        <w:jc w:val="both"/>
        <w:rPr>
          <w:rFonts w:ascii="Verdana" w:hAnsi="Verdana"/>
          <w:sz w:val="22"/>
          <w:szCs w:val="22"/>
        </w:rPr>
      </w:pPr>
      <w:r w:rsidRPr="00242D8A">
        <w:rPr>
          <w:rFonts w:ascii="Verdana" w:hAnsi="Verdana"/>
          <w:sz w:val="22"/>
          <w:szCs w:val="22"/>
        </w:rPr>
        <w:t> </w:t>
      </w:r>
    </w:p>
    <w:p w14:paraId="6E35B9A2" w14:textId="77777777" w:rsidR="00947708" w:rsidRPr="00242D8A" w:rsidRDefault="00947708" w:rsidP="00947708">
      <w:pPr>
        <w:jc w:val="both"/>
        <w:rPr>
          <w:rFonts w:ascii="Verdana" w:hAnsi="Verdana"/>
          <w:sz w:val="22"/>
          <w:szCs w:val="22"/>
        </w:rPr>
      </w:pPr>
      <w:r w:rsidRPr="00242D8A">
        <w:rPr>
          <w:rFonts w:ascii="Verdana" w:hAnsi="Verdana"/>
          <w:sz w:val="22"/>
        </w:rPr>
        <w:t xml:space="preserve">Para la presentación de la oferta económica, el Proponente debe incluir </w:t>
      </w:r>
      <w:r w:rsidRPr="00242D8A">
        <w:rPr>
          <w:rFonts w:ascii="Verdana" w:hAnsi="Verdana"/>
          <w:b/>
          <w:sz w:val="22"/>
        </w:rPr>
        <w:t xml:space="preserve">TODOS </w:t>
      </w:r>
      <w:r w:rsidRPr="00242D8A">
        <w:rPr>
          <w:rFonts w:ascii="Verdana" w:hAnsi="Verdana"/>
          <w:sz w:val="22"/>
        </w:rPr>
        <w:t>los precios de cada uno de los Ítems que corresponda al Segmento o Segmentos en los que desea participar y debe presentar Oferta en la Región o Regiones de participación el Acuerdo Marco</w:t>
      </w:r>
      <w:r w:rsidRPr="00242D8A">
        <w:rPr>
          <w:rFonts w:ascii="Verdana" w:hAnsi="Verdana"/>
          <w:sz w:val="22"/>
          <w:szCs w:val="22"/>
        </w:rPr>
        <w:t>.</w:t>
      </w:r>
    </w:p>
    <w:p w14:paraId="1E1F5D30" w14:textId="77777777" w:rsidR="00947708" w:rsidRPr="00242D8A" w:rsidRDefault="00947708" w:rsidP="00947708">
      <w:pPr>
        <w:jc w:val="both"/>
        <w:rPr>
          <w:rFonts w:ascii="Verdana" w:hAnsi="Verdana"/>
          <w:sz w:val="22"/>
          <w:szCs w:val="22"/>
        </w:rPr>
      </w:pPr>
      <w:r w:rsidRPr="00242D8A">
        <w:rPr>
          <w:rFonts w:ascii="Verdana" w:hAnsi="Verdana"/>
          <w:sz w:val="22"/>
          <w:szCs w:val="22"/>
        </w:rPr>
        <w:t> </w:t>
      </w:r>
    </w:p>
    <w:p w14:paraId="3446AC1E" w14:textId="77777777" w:rsidR="00947708" w:rsidRPr="00242D8A" w:rsidRDefault="00947708" w:rsidP="00947708">
      <w:pPr>
        <w:jc w:val="both"/>
        <w:rPr>
          <w:rFonts w:ascii="Verdana" w:hAnsi="Verdana"/>
          <w:sz w:val="22"/>
          <w:szCs w:val="22"/>
        </w:rPr>
      </w:pPr>
      <w:r w:rsidRPr="00242D8A">
        <w:rPr>
          <w:rFonts w:ascii="Verdana" w:hAnsi="Verdana"/>
          <w:sz w:val="22"/>
          <w:szCs w:val="22"/>
        </w:rPr>
        <w:t>El Proponente debe tener en cuenta que los precios ofrecidos para cada Segmento deben incluir: (i) el valor del Producto sin IVA, (ii) la entrega de los elementos de Material Materiales de construcción y ferretería en el lugar establecido por la entidad compradora; (iii) la garantía; y (iv) las especificaciones del producto establecidas en el pliego de condiciones.</w:t>
      </w:r>
    </w:p>
    <w:p w14:paraId="1645BEC9" w14:textId="77777777" w:rsidR="00947708" w:rsidRPr="00242D8A" w:rsidRDefault="00947708" w:rsidP="00947708">
      <w:pPr>
        <w:jc w:val="both"/>
        <w:rPr>
          <w:rFonts w:ascii="Verdana" w:hAnsi="Verdana"/>
          <w:sz w:val="22"/>
          <w:szCs w:val="22"/>
        </w:rPr>
      </w:pPr>
      <w:r w:rsidRPr="00242D8A">
        <w:rPr>
          <w:rFonts w:ascii="Verdana" w:hAnsi="Verdana"/>
          <w:sz w:val="22"/>
          <w:szCs w:val="22"/>
        </w:rPr>
        <w:t> </w:t>
      </w:r>
    </w:p>
    <w:p w14:paraId="0CB4EE3A" w14:textId="77777777" w:rsidR="00947708" w:rsidRPr="00242D8A" w:rsidRDefault="00947708" w:rsidP="00947708">
      <w:pPr>
        <w:jc w:val="both"/>
        <w:rPr>
          <w:rFonts w:ascii="Verdana" w:hAnsi="Verdana"/>
          <w:b/>
          <w:bCs/>
          <w:sz w:val="22"/>
          <w:szCs w:val="22"/>
        </w:rPr>
      </w:pPr>
      <w:r w:rsidRPr="00242D8A">
        <w:rPr>
          <w:rFonts w:ascii="Verdana" w:hAnsi="Verdana"/>
          <w:b/>
          <w:bCs/>
          <w:sz w:val="22"/>
          <w:szCs w:val="22"/>
        </w:rPr>
        <w:t>Adicionalmente, el proponente debe tener en cuenta que los precios ofrecidos para cada Segmento y Región deben considerar todos los costos asociados al transporte y entrega de los bienes de Material de construcción y elementos de ferretería, incluso si esta requiere de la utilización de transporte multimodal o custodia de los bienes.</w:t>
      </w:r>
    </w:p>
    <w:p w14:paraId="1423EC4F" w14:textId="77777777" w:rsidR="00947708" w:rsidRPr="00242D8A" w:rsidRDefault="00947708" w:rsidP="00947708">
      <w:pPr>
        <w:jc w:val="both"/>
        <w:rPr>
          <w:rFonts w:ascii="Verdana" w:hAnsi="Verdana"/>
          <w:sz w:val="22"/>
          <w:szCs w:val="22"/>
        </w:rPr>
      </w:pPr>
      <w:r w:rsidRPr="00242D8A">
        <w:rPr>
          <w:rFonts w:ascii="Verdana" w:hAnsi="Verdana"/>
          <w:b/>
          <w:bCs/>
          <w:sz w:val="22"/>
          <w:szCs w:val="22"/>
        </w:rPr>
        <w:t xml:space="preserve"> </w:t>
      </w:r>
    </w:p>
    <w:p w14:paraId="412D3FE2" w14:textId="77777777" w:rsidR="00947708" w:rsidRPr="00242D8A" w:rsidRDefault="00947708" w:rsidP="00947708">
      <w:pPr>
        <w:jc w:val="both"/>
        <w:rPr>
          <w:rFonts w:ascii="Verdana" w:hAnsi="Verdana"/>
          <w:sz w:val="22"/>
          <w:szCs w:val="22"/>
        </w:rPr>
      </w:pPr>
      <w:r w:rsidRPr="00242D8A">
        <w:rPr>
          <w:rFonts w:ascii="Verdana" w:hAnsi="Verdana"/>
          <w:sz w:val="22"/>
          <w:szCs w:val="22"/>
        </w:rPr>
        <w:t>Para la presentación de la oferta económica los proponentes deben tener en cuenta lo siguiente:</w:t>
      </w:r>
    </w:p>
    <w:p w14:paraId="7FF888E1" w14:textId="77777777" w:rsidR="00947708" w:rsidRPr="00242D8A" w:rsidRDefault="00947708" w:rsidP="00947708">
      <w:pPr>
        <w:jc w:val="both"/>
        <w:rPr>
          <w:rFonts w:ascii="Verdana" w:hAnsi="Verdana"/>
          <w:sz w:val="22"/>
          <w:szCs w:val="22"/>
        </w:rPr>
      </w:pPr>
      <w:r w:rsidRPr="00242D8A">
        <w:rPr>
          <w:rFonts w:ascii="Verdana" w:hAnsi="Verdana"/>
          <w:sz w:val="22"/>
          <w:szCs w:val="22"/>
        </w:rPr>
        <w:t xml:space="preserve"> </w:t>
      </w:r>
    </w:p>
    <w:p w14:paraId="7CA82063" w14:textId="77777777" w:rsidR="00947708" w:rsidRPr="00242D8A" w:rsidRDefault="00947708" w:rsidP="00947708">
      <w:pPr>
        <w:pStyle w:val="Prrafodelista"/>
        <w:numPr>
          <w:ilvl w:val="0"/>
          <w:numId w:val="54"/>
        </w:numPr>
        <w:jc w:val="both"/>
        <w:rPr>
          <w:rFonts w:ascii="Verdana" w:hAnsi="Verdana"/>
          <w:sz w:val="22"/>
        </w:rPr>
      </w:pPr>
      <w:r w:rsidRPr="00242D8A">
        <w:rPr>
          <w:rFonts w:ascii="Verdana" w:hAnsi="Verdana"/>
          <w:sz w:val="22"/>
        </w:rPr>
        <w:lastRenderedPageBreak/>
        <w:t>Los valores por ofrecer, en los casos en los que aplique, deben estar expresados en precios superiores a 1.</w:t>
      </w:r>
    </w:p>
    <w:p w14:paraId="58EF7185" w14:textId="77777777" w:rsidR="00947708" w:rsidRPr="00242D8A" w:rsidRDefault="00947708" w:rsidP="00947708">
      <w:pPr>
        <w:jc w:val="both"/>
        <w:rPr>
          <w:rFonts w:ascii="Verdana" w:hAnsi="Verdana"/>
          <w:sz w:val="22"/>
          <w:szCs w:val="22"/>
        </w:rPr>
      </w:pPr>
    </w:p>
    <w:p w14:paraId="74E2E962" w14:textId="77777777" w:rsidR="00947708" w:rsidRPr="00242D8A" w:rsidRDefault="00947708" w:rsidP="00947708">
      <w:pPr>
        <w:pStyle w:val="Prrafodelista"/>
        <w:numPr>
          <w:ilvl w:val="0"/>
          <w:numId w:val="54"/>
        </w:numPr>
        <w:jc w:val="both"/>
        <w:rPr>
          <w:rFonts w:ascii="Verdana" w:hAnsi="Verdana"/>
          <w:sz w:val="22"/>
          <w:szCs w:val="22"/>
        </w:rPr>
      </w:pPr>
      <w:r w:rsidRPr="0D4E835A">
        <w:rPr>
          <w:rFonts w:ascii="Verdana" w:hAnsi="Verdana"/>
          <w:sz w:val="22"/>
          <w:szCs w:val="22"/>
        </w:rPr>
        <w:t xml:space="preserve">Colombia Compra Eficiente analizará estos precios de cada producto en cada Segmento y Región para revisar posibles casos de precios artificialmente bajos. </w:t>
      </w:r>
    </w:p>
    <w:p w14:paraId="40204E49" w14:textId="77777777" w:rsidR="00947708" w:rsidRPr="00242D8A" w:rsidRDefault="00947708" w:rsidP="00947708">
      <w:pPr>
        <w:jc w:val="both"/>
        <w:rPr>
          <w:rFonts w:ascii="Verdana" w:hAnsi="Verdana"/>
          <w:sz w:val="22"/>
          <w:szCs w:val="22"/>
        </w:rPr>
      </w:pPr>
    </w:p>
    <w:p w14:paraId="32681FC3" w14:textId="77777777" w:rsidR="00947708" w:rsidRPr="00242D8A" w:rsidRDefault="00947708" w:rsidP="00947708">
      <w:pPr>
        <w:pStyle w:val="Prrafodelista"/>
        <w:numPr>
          <w:ilvl w:val="0"/>
          <w:numId w:val="54"/>
        </w:numPr>
        <w:jc w:val="both"/>
        <w:rPr>
          <w:rFonts w:ascii="Verdana" w:hAnsi="Verdana"/>
          <w:sz w:val="22"/>
          <w:szCs w:val="22"/>
        </w:rPr>
      </w:pPr>
      <w:r w:rsidRPr="00242D8A">
        <w:rPr>
          <w:rFonts w:ascii="Verdana" w:hAnsi="Verdana"/>
          <w:sz w:val="22"/>
          <w:szCs w:val="22"/>
        </w:rPr>
        <w:t>En caso de que el Proponente presente precios con decimales, Colombia Compra Eficiente aproximará todos los precios de la Oferta al valor entero más cercano así: números con parte decimal menor que 0,5 al entero inmediatamente inferior, y números con parte decimal mayor o igual que 0,5 al número entero inmediatamente superior.</w:t>
      </w:r>
    </w:p>
    <w:p w14:paraId="5F973C20" w14:textId="77777777" w:rsidR="00947708" w:rsidRPr="00242D8A" w:rsidRDefault="00947708" w:rsidP="00947708">
      <w:pPr>
        <w:ind w:firstLine="72"/>
        <w:jc w:val="both"/>
        <w:rPr>
          <w:rFonts w:ascii="Verdana" w:hAnsi="Verdana"/>
          <w:sz w:val="22"/>
          <w:szCs w:val="22"/>
        </w:rPr>
      </w:pPr>
    </w:p>
    <w:p w14:paraId="47EA91FC" w14:textId="77777777" w:rsidR="00947708" w:rsidRPr="00242D8A" w:rsidRDefault="00947708" w:rsidP="00947708">
      <w:pPr>
        <w:pStyle w:val="Prrafodelista"/>
        <w:numPr>
          <w:ilvl w:val="0"/>
          <w:numId w:val="54"/>
        </w:numPr>
        <w:jc w:val="both"/>
        <w:rPr>
          <w:rFonts w:ascii="Verdana" w:hAnsi="Verdana"/>
          <w:sz w:val="22"/>
          <w:szCs w:val="22"/>
        </w:rPr>
      </w:pPr>
      <w:r w:rsidRPr="00242D8A">
        <w:rPr>
          <w:rFonts w:ascii="Verdana" w:hAnsi="Verdana"/>
          <w:sz w:val="22"/>
          <w:szCs w:val="22"/>
        </w:rPr>
        <w:t>Colombia Compra Eficiente evaluará únicamente las ofertas que se encuentren completamente diligenciadas, es decir, que todas las celdas por cada Segmento, Región deben contener un precio superior a uno (1).</w:t>
      </w:r>
    </w:p>
    <w:p w14:paraId="0CEF3BC7" w14:textId="77777777" w:rsidR="00947708" w:rsidRPr="00242D8A" w:rsidRDefault="00947708" w:rsidP="00947708">
      <w:pPr>
        <w:jc w:val="both"/>
        <w:rPr>
          <w:rFonts w:ascii="Verdana" w:hAnsi="Verdana"/>
          <w:sz w:val="22"/>
          <w:szCs w:val="22"/>
        </w:rPr>
      </w:pPr>
      <w:r w:rsidRPr="00242D8A">
        <w:rPr>
          <w:rFonts w:ascii="Verdana" w:hAnsi="Verdana"/>
          <w:sz w:val="22"/>
          <w:szCs w:val="22"/>
        </w:rPr>
        <w:t xml:space="preserve"> </w:t>
      </w:r>
    </w:p>
    <w:p w14:paraId="50D502DB" w14:textId="77777777" w:rsidR="00947708" w:rsidRDefault="00947708" w:rsidP="00947708">
      <w:pPr>
        <w:pStyle w:val="Default"/>
        <w:jc w:val="both"/>
        <w:rPr>
          <w:rFonts w:ascii="Verdana" w:hAnsi="Verdana"/>
          <w:sz w:val="22"/>
          <w:szCs w:val="22"/>
        </w:rPr>
      </w:pPr>
      <w:r w:rsidRPr="00242D8A">
        <w:rPr>
          <w:rFonts w:ascii="Verdana" w:hAnsi="Verdana"/>
          <w:sz w:val="22"/>
          <w:szCs w:val="22"/>
        </w:rPr>
        <w:t xml:space="preserve">En cuanto a la evaluación de la oferta económica, Colombia Compra Eficiente asignará máximo </w:t>
      </w:r>
      <w:r w:rsidRPr="00242D8A">
        <w:rPr>
          <w:rFonts w:ascii="Verdana" w:hAnsi="Verdana"/>
          <w:b/>
          <w:bCs/>
          <w:sz w:val="22"/>
          <w:szCs w:val="22"/>
        </w:rPr>
        <w:t xml:space="preserve">40 puntos </w:t>
      </w:r>
      <w:r w:rsidRPr="00242D8A">
        <w:rPr>
          <w:rFonts w:ascii="Verdana" w:hAnsi="Verdana"/>
          <w:sz w:val="22"/>
          <w:szCs w:val="22"/>
        </w:rPr>
        <w:t>en cada Segmento</w:t>
      </w:r>
      <w:r>
        <w:rPr>
          <w:rFonts w:ascii="Verdana" w:hAnsi="Verdana"/>
          <w:sz w:val="22"/>
          <w:szCs w:val="22"/>
        </w:rPr>
        <w:t xml:space="preserve"> y Región </w:t>
      </w:r>
      <w:r w:rsidRPr="00242D8A">
        <w:rPr>
          <w:rFonts w:ascii="Verdana" w:hAnsi="Verdana"/>
          <w:sz w:val="22"/>
          <w:szCs w:val="22"/>
        </w:rPr>
        <w:t xml:space="preserve">para cada Proponente habilitado (es decir aquellas que cumplan la totalidad de los requisitos habilitantes) conforme al método de ponderación de la Oferta económica. </w:t>
      </w:r>
    </w:p>
    <w:p w14:paraId="16DB62EE" w14:textId="77777777" w:rsidR="00947708" w:rsidRPr="00242D8A" w:rsidRDefault="00947708" w:rsidP="00947708">
      <w:pPr>
        <w:pStyle w:val="Default"/>
        <w:jc w:val="both"/>
        <w:rPr>
          <w:rFonts w:ascii="Verdana" w:hAnsi="Verdana"/>
          <w:sz w:val="22"/>
          <w:szCs w:val="22"/>
        </w:rPr>
      </w:pPr>
    </w:p>
    <w:p w14:paraId="796EEFFE" w14:textId="77777777" w:rsidR="00947708" w:rsidRDefault="00947708" w:rsidP="00947708">
      <w:pPr>
        <w:pStyle w:val="Default"/>
        <w:jc w:val="both"/>
        <w:rPr>
          <w:rFonts w:ascii="Verdana" w:hAnsi="Verdana"/>
          <w:sz w:val="22"/>
          <w:szCs w:val="22"/>
        </w:rPr>
      </w:pPr>
      <w:r>
        <w:rPr>
          <w:rFonts w:ascii="Verdana" w:hAnsi="Verdana"/>
          <w:sz w:val="22"/>
          <w:szCs w:val="22"/>
        </w:rPr>
        <w:t>Para el cálculo del puntaje económico se estableció el siguiente procedimiento:</w:t>
      </w:r>
    </w:p>
    <w:p w14:paraId="2FF9D192" w14:textId="77777777" w:rsidR="00947708" w:rsidRDefault="00947708" w:rsidP="00947708">
      <w:pPr>
        <w:pStyle w:val="paragraph"/>
        <w:spacing w:before="0" w:beforeAutospacing="0" w:after="0" w:afterAutospacing="0"/>
        <w:jc w:val="both"/>
        <w:textAlignment w:val="baseline"/>
        <w:rPr>
          <w:rStyle w:val="normaltextrun"/>
          <w:rFonts w:ascii="Verdana" w:hAnsi="Verdana" w:cs="Segoe UI"/>
          <w:b/>
          <w:bCs/>
          <w:color w:val="000000"/>
          <w:sz w:val="22"/>
          <w:szCs w:val="22"/>
        </w:rPr>
      </w:pPr>
    </w:p>
    <w:p w14:paraId="1DE98FE7" w14:textId="77777777" w:rsidR="00947708" w:rsidRDefault="00947708" w:rsidP="00947708">
      <w:pPr>
        <w:pStyle w:val="paragraph"/>
        <w:numPr>
          <w:ilvl w:val="0"/>
          <w:numId w:val="70"/>
        </w:numPr>
        <w:spacing w:before="0" w:beforeAutospacing="0" w:after="0" w:afterAutospacing="0"/>
        <w:jc w:val="both"/>
        <w:textAlignment w:val="baseline"/>
        <w:rPr>
          <w:rFonts w:ascii="Verdana" w:hAnsi="Verdana" w:cs="Segoe UI"/>
          <w:sz w:val="22"/>
          <w:szCs w:val="22"/>
          <w:lang w:val="es-CO"/>
        </w:rPr>
      </w:pPr>
      <w:r>
        <w:rPr>
          <w:rStyle w:val="normaltextrun"/>
          <w:rFonts w:ascii="Verdana" w:hAnsi="Verdana" w:cs="Segoe UI"/>
          <w:b/>
          <w:bCs/>
          <w:color w:val="000000"/>
          <w:sz w:val="22"/>
          <w:szCs w:val="22"/>
        </w:rPr>
        <w:t>Metodología para la determinación del precio de referencia mediante poda estadística</w:t>
      </w:r>
      <w:r>
        <w:rPr>
          <w:rStyle w:val="normaltextrun"/>
        </w:rPr>
        <w:t>.</w:t>
      </w:r>
      <w:r>
        <w:rPr>
          <w:rStyle w:val="eop"/>
        </w:rPr>
        <w:t> </w:t>
      </w:r>
    </w:p>
    <w:p w14:paraId="24425DCC" w14:textId="77777777" w:rsidR="00947708" w:rsidRDefault="00947708" w:rsidP="00947708">
      <w:pPr>
        <w:pStyle w:val="paragraph"/>
        <w:spacing w:before="0" w:after="0"/>
        <w:jc w:val="both"/>
        <w:textAlignment w:val="baseline"/>
        <w:rPr>
          <w:rStyle w:val="eop"/>
          <w:rFonts w:ascii="Verdana" w:hAnsi="Verdana" w:cs="Segoe UI"/>
          <w:color w:val="000000"/>
          <w:sz w:val="22"/>
          <w:szCs w:val="22"/>
        </w:rPr>
      </w:pPr>
      <w:r>
        <w:rPr>
          <w:rStyle w:val="normaltextrun"/>
          <w:rFonts w:ascii="Verdana" w:hAnsi="Verdana" w:cs="Segoe UI"/>
          <w:color w:val="000000"/>
          <w:sz w:val="22"/>
          <w:szCs w:val="22"/>
        </w:rPr>
        <w:t>Con el fin de mitigar la incidencia de valores atípicos y obtener una medida representativa del comportamiento del mercado, se calculará la mediana de los precios ofertados para cada región y segmento.</w:t>
      </w:r>
    </w:p>
    <w:p w14:paraId="21151C86" w14:textId="77777777" w:rsidR="00947708" w:rsidRPr="00D80806" w:rsidRDefault="00000000" w:rsidP="00947708">
      <w:pPr>
        <w:pStyle w:val="paragraph"/>
        <w:spacing w:before="0" w:after="0"/>
        <w:jc w:val="both"/>
        <w:textAlignment w:val="baseline"/>
        <w:rPr>
          <w:rFonts w:ascii="Segoe UI" w:hAnsi="Segoe UI" w:cs="Segoe UI"/>
          <w:sz w:val="22"/>
          <w:szCs w:val="22"/>
        </w:rPr>
      </w:pPr>
      <m:oMathPara>
        <m:oMath>
          <m:sSub>
            <m:sSubPr>
              <m:ctrlPr>
                <w:rPr>
                  <w:rFonts w:ascii="Cambria Math" w:hAnsi="Cambria Math" w:cs="Segoe UI"/>
                  <w:i/>
                  <w:sz w:val="22"/>
                  <w:szCs w:val="22"/>
                </w:rPr>
              </m:ctrlPr>
            </m:sSubPr>
            <m:e>
              <m:r>
                <w:rPr>
                  <w:rFonts w:ascii="Cambria Math" w:hAnsi="Cambria Math" w:cs="Segoe UI"/>
                  <w:sz w:val="22"/>
                  <w:szCs w:val="22"/>
                </w:rPr>
                <m:t>M</m:t>
              </m:r>
            </m:e>
            <m:sub>
              <m:r>
                <w:rPr>
                  <w:rFonts w:ascii="Cambria Math" w:hAnsi="Cambria Math" w:cs="Segoe UI"/>
                  <w:sz w:val="22"/>
                  <w:szCs w:val="22"/>
                </w:rPr>
                <m:t>0(i,j)</m:t>
              </m:r>
            </m:sub>
          </m:sSub>
          <m:r>
            <w:rPr>
              <w:rFonts w:ascii="Cambria Math" w:hAnsi="Cambria Math" w:cs="Segoe UI"/>
              <w:sz w:val="22"/>
              <w:szCs w:val="22"/>
            </w:rPr>
            <m:t>=Mediana(</m:t>
          </m:r>
          <m:sSub>
            <m:sSubPr>
              <m:ctrlPr>
                <w:rPr>
                  <w:rFonts w:ascii="Cambria Math" w:hAnsi="Cambria Math" w:cs="Segoe UI"/>
                  <w:i/>
                  <w:sz w:val="22"/>
                  <w:szCs w:val="22"/>
                </w:rPr>
              </m:ctrlPr>
            </m:sSubPr>
            <m:e>
              <m:r>
                <w:rPr>
                  <w:rFonts w:ascii="Cambria Math" w:hAnsi="Cambria Math" w:cs="Segoe UI"/>
                  <w:sz w:val="22"/>
                  <w:szCs w:val="22"/>
                </w:rPr>
                <m:t>PV</m:t>
              </m:r>
            </m:e>
            <m:sub>
              <m:r>
                <w:rPr>
                  <w:rFonts w:ascii="Cambria Math" w:hAnsi="Cambria Math" w:cs="Segoe UI"/>
                  <w:sz w:val="22"/>
                  <w:szCs w:val="22"/>
                </w:rPr>
                <m:t>1</m:t>
              </m:r>
              <m:d>
                <m:dPr>
                  <m:ctrlPr>
                    <w:rPr>
                      <w:rFonts w:ascii="Cambria Math" w:hAnsi="Cambria Math" w:cs="Segoe UI"/>
                      <w:i/>
                      <w:sz w:val="22"/>
                      <w:szCs w:val="22"/>
                    </w:rPr>
                  </m:ctrlPr>
                </m:dPr>
                <m:e>
                  <m:r>
                    <w:rPr>
                      <w:rFonts w:ascii="Cambria Math" w:hAnsi="Cambria Math" w:cs="Segoe UI"/>
                      <w:sz w:val="22"/>
                      <w:szCs w:val="22"/>
                    </w:rPr>
                    <m:t>i,j</m:t>
                  </m:r>
                </m:e>
              </m:d>
            </m:sub>
          </m:sSub>
          <m:r>
            <w:rPr>
              <w:rFonts w:ascii="Cambria Math" w:hAnsi="Cambria Math" w:cs="Segoe UI"/>
              <w:sz w:val="22"/>
              <w:szCs w:val="22"/>
            </w:rPr>
            <m:t>,</m:t>
          </m:r>
          <m:sSub>
            <m:sSubPr>
              <m:ctrlPr>
                <w:rPr>
                  <w:rFonts w:ascii="Cambria Math" w:hAnsi="Cambria Math" w:cs="Segoe UI"/>
                  <w:i/>
                  <w:sz w:val="22"/>
                  <w:szCs w:val="22"/>
                </w:rPr>
              </m:ctrlPr>
            </m:sSubPr>
            <m:e>
              <m:r>
                <w:rPr>
                  <w:rFonts w:ascii="Cambria Math" w:hAnsi="Cambria Math" w:cs="Segoe UI"/>
                  <w:sz w:val="22"/>
                  <w:szCs w:val="22"/>
                </w:rPr>
                <m:t>PV</m:t>
              </m:r>
            </m:e>
            <m:sub>
              <m:r>
                <w:rPr>
                  <w:rFonts w:ascii="Cambria Math" w:hAnsi="Cambria Math" w:cs="Segoe UI"/>
                  <w:sz w:val="22"/>
                  <w:szCs w:val="22"/>
                </w:rPr>
                <m:t>2</m:t>
              </m:r>
              <m:d>
                <m:dPr>
                  <m:ctrlPr>
                    <w:rPr>
                      <w:rFonts w:ascii="Cambria Math" w:hAnsi="Cambria Math" w:cs="Segoe UI"/>
                      <w:i/>
                      <w:sz w:val="22"/>
                      <w:szCs w:val="22"/>
                    </w:rPr>
                  </m:ctrlPr>
                </m:dPr>
                <m:e>
                  <m:r>
                    <w:rPr>
                      <w:rFonts w:ascii="Cambria Math" w:hAnsi="Cambria Math" w:cs="Segoe UI"/>
                      <w:sz w:val="22"/>
                      <w:szCs w:val="22"/>
                    </w:rPr>
                    <m:t>i,j</m:t>
                  </m:r>
                </m:e>
              </m:d>
            </m:sub>
          </m:sSub>
          <m:r>
            <w:rPr>
              <w:rFonts w:ascii="Cambria Math" w:hAnsi="Cambria Math" w:cs="Segoe UI"/>
              <w:sz w:val="22"/>
              <w:szCs w:val="22"/>
            </w:rPr>
            <m:t>,…,</m:t>
          </m:r>
          <m:sSub>
            <m:sSubPr>
              <m:ctrlPr>
                <w:rPr>
                  <w:rFonts w:ascii="Cambria Math" w:hAnsi="Cambria Math" w:cs="Segoe UI"/>
                  <w:i/>
                  <w:sz w:val="22"/>
                  <w:szCs w:val="22"/>
                </w:rPr>
              </m:ctrlPr>
            </m:sSubPr>
            <m:e>
              <m:r>
                <w:rPr>
                  <w:rFonts w:ascii="Cambria Math" w:hAnsi="Cambria Math" w:cs="Segoe UI"/>
                  <w:sz w:val="22"/>
                  <w:szCs w:val="22"/>
                </w:rPr>
                <m:t>PV</m:t>
              </m:r>
            </m:e>
            <m:sub>
              <m:r>
                <w:rPr>
                  <w:rFonts w:ascii="Cambria Math" w:hAnsi="Cambria Math" w:cs="Segoe UI"/>
                  <w:sz w:val="22"/>
                  <w:szCs w:val="22"/>
                </w:rPr>
                <m:t>n</m:t>
              </m:r>
              <m:d>
                <m:dPr>
                  <m:ctrlPr>
                    <w:rPr>
                      <w:rFonts w:ascii="Cambria Math" w:hAnsi="Cambria Math" w:cs="Segoe UI"/>
                      <w:i/>
                      <w:sz w:val="22"/>
                      <w:szCs w:val="22"/>
                    </w:rPr>
                  </m:ctrlPr>
                </m:dPr>
                <m:e>
                  <m:r>
                    <w:rPr>
                      <w:rFonts w:ascii="Cambria Math" w:hAnsi="Cambria Math" w:cs="Segoe UI"/>
                      <w:sz w:val="22"/>
                      <w:szCs w:val="22"/>
                    </w:rPr>
                    <m:t>i,j</m:t>
                  </m:r>
                </m:e>
              </m:d>
            </m:sub>
          </m:sSub>
          <m:r>
            <w:rPr>
              <w:rFonts w:ascii="Cambria Math" w:hAnsi="Cambria Math" w:cs="Segoe UI"/>
              <w:sz w:val="22"/>
              <w:szCs w:val="22"/>
            </w:rPr>
            <m:t>)</m:t>
          </m:r>
        </m:oMath>
      </m:oMathPara>
    </w:p>
    <w:p w14:paraId="41F40A1C" w14:textId="77777777" w:rsidR="00947708" w:rsidRDefault="00947708" w:rsidP="00947708">
      <w:pPr>
        <w:pStyle w:val="paragraph"/>
        <w:spacing w:before="0" w:after="0"/>
        <w:jc w:val="both"/>
        <w:textAlignment w:val="baseline"/>
        <w:rPr>
          <w:rFonts w:ascii="Segoe UI" w:hAnsi="Segoe UI" w:cs="Segoe UI"/>
          <w:sz w:val="22"/>
          <w:szCs w:val="22"/>
        </w:rPr>
      </w:pPr>
      <w:r>
        <w:rPr>
          <w:rFonts w:ascii="Segoe UI" w:hAnsi="Segoe UI" w:cs="Segoe UI"/>
          <w:sz w:val="22"/>
          <w:szCs w:val="22"/>
        </w:rPr>
        <w:t>Donde,</w:t>
      </w:r>
    </w:p>
    <w:p w14:paraId="4A34AE4F" w14:textId="77777777" w:rsidR="00947708" w:rsidRPr="00D80806" w:rsidRDefault="00000000" w:rsidP="00947708">
      <w:pPr>
        <w:pStyle w:val="paragraph"/>
        <w:spacing w:before="0" w:after="240" w:afterAutospacing="0"/>
        <w:jc w:val="both"/>
        <w:textAlignment w:val="baseline"/>
        <w:rPr>
          <w:rFonts w:ascii="Segoe UI" w:hAnsi="Segoe UI" w:cs="Segoe UI"/>
          <w:sz w:val="22"/>
          <w:szCs w:val="22"/>
        </w:rPr>
      </w:pPr>
      <m:oMathPara>
        <m:oMathParaPr>
          <m:jc m:val="left"/>
        </m:oMathParaPr>
        <m:oMath>
          <m:sSub>
            <m:sSubPr>
              <m:ctrlPr>
                <w:rPr>
                  <w:rFonts w:ascii="Cambria Math" w:hAnsi="Cambria Math" w:cs="Segoe UI"/>
                  <w:i/>
                  <w:sz w:val="22"/>
                  <w:szCs w:val="22"/>
                </w:rPr>
              </m:ctrlPr>
            </m:sSubPr>
            <m:e>
              <m:r>
                <w:rPr>
                  <w:rFonts w:ascii="Cambria Math" w:hAnsi="Cambria Math" w:cs="Segoe UI"/>
                  <w:sz w:val="22"/>
                  <w:szCs w:val="22"/>
                </w:rPr>
                <m:t>M</m:t>
              </m:r>
            </m:e>
            <m:sub>
              <m:r>
                <w:rPr>
                  <w:rFonts w:ascii="Cambria Math" w:hAnsi="Cambria Math" w:cs="Segoe UI"/>
                  <w:sz w:val="22"/>
                  <w:szCs w:val="22"/>
                </w:rPr>
                <m:t>0(i,j)</m:t>
              </m:r>
            </m:sub>
          </m:sSub>
          <m:r>
            <w:rPr>
              <w:rFonts w:ascii="Cambria Math" w:hAnsi="Cambria Math" w:cs="Segoe UI"/>
              <w:sz w:val="22"/>
              <w:szCs w:val="22"/>
            </w:rPr>
            <m:t>:Mediana Inicial de los precios ofertados</m:t>
          </m:r>
        </m:oMath>
      </m:oMathPara>
    </w:p>
    <w:p w14:paraId="620FFA3E" w14:textId="77777777" w:rsidR="00947708" w:rsidRPr="00CF376F" w:rsidRDefault="00000000" w:rsidP="00947708">
      <w:pPr>
        <w:pStyle w:val="paragraph"/>
        <w:spacing w:before="0" w:after="240" w:afterAutospacing="0"/>
        <w:jc w:val="both"/>
        <w:textAlignment w:val="baseline"/>
        <w:rPr>
          <w:rFonts w:ascii="Segoe UI" w:hAnsi="Segoe UI" w:cs="Segoe UI"/>
          <w:sz w:val="22"/>
          <w:szCs w:val="22"/>
        </w:rPr>
      </w:pPr>
      <m:oMathPara>
        <m:oMathParaPr>
          <m:jc m:val="left"/>
        </m:oMathParaPr>
        <m:oMath>
          <m:sSub>
            <m:sSubPr>
              <m:ctrlPr>
                <w:rPr>
                  <w:rFonts w:ascii="Cambria Math" w:hAnsi="Cambria Math" w:cs="Segoe UI"/>
                  <w:i/>
                  <w:sz w:val="22"/>
                  <w:szCs w:val="22"/>
                </w:rPr>
              </m:ctrlPr>
            </m:sSubPr>
            <m:e>
              <m:r>
                <w:rPr>
                  <w:rFonts w:ascii="Cambria Math" w:hAnsi="Cambria Math" w:cs="Segoe UI"/>
                  <w:sz w:val="22"/>
                  <w:szCs w:val="22"/>
                </w:rPr>
                <m:t>PV</m:t>
              </m:r>
            </m:e>
            <m:sub>
              <m:r>
                <w:rPr>
                  <w:rFonts w:ascii="Cambria Math" w:hAnsi="Cambria Math" w:cs="Segoe UI"/>
                  <w:sz w:val="22"/>
                  <w:szCs w:val="22"/>
                </w:rPr>
                <m:t>k</m:t>
              </m:r>
              <m:d>
                <m:dPr>
                  <m:ctrlPr>
                    <w:rPr>
                      <w:rFonts w:ascii="Cambria Math" w:hAnsi="Cambria Math" w:cs="Segoe UI"/>
                      <w:i/>
                      <w:sz w:val="22"/>
                      <w:szCs w:val="22"/>
                    </w:rPr>
                  </m:ctrlPr>
                </m:dPr>
                <m:e>
                  <m:r>
                    <w:rPr>
                      <w:rFonts w:ascii="Cambria Math" w:hAnsi="Cambria Math" w:cs="Segoe UI"/>
                      <w:sz w:val="22"/>
                      <w:szCs w:val="22"/>
                    </w:rPr>
                    <m:t>i,j</m:t>
                  </m:r>
                </m:e>
              </m:d>
            </m:sub>
          </m:sSub>
          <m:r>
            <w:rPr>
              <w:rFonts w:ascii="Cambria Math" w:hAnsi="Cambria Math" w:cs="Segoe UI"/>
              <w:sz w:val="22"/>
              <w:szCs w:val="22"/>
            </w:rPr>
            <m:t>:Precio ofertado por el proponente k para el ítem i de la región j</m:t>
          </m:r>
        </m:oMath>
      </m:oMathPara>
    </w:p>
    <w:p w14:paraId="1A000BCB" w14:textId="77777777" w:rsidR="00947708" w:rsidRPr="00D80806" w:rsidRDefault="00947708" w:rsidP="00947708">
      <w:pPr>
        <w:pStyle w:val="paragraph"/>
        <w:spacing w:before="0" w:after="240" w:afterAutospacing="0"/>
        <w:jc w:val="both"/>
        <w:textAlignment w:val="baseline"/>
        <w:rPr>
          <w:rFonts w:ascii="Segoe UI" w:hAnsi="Segoe UI" w:cs="Segoe UI"/>
          <w:sz w:val="22"/>
          <w:szCs w:val="22"/>
        </w:rPr>
      </w:pPr>
      <m:oMathPara>
        <m:oMathParaPr>
          <m:jc m:val="left"/>
        </m:oMathParaPr>
        <m:oMath>
          <m:r>
            <w:rPr>
              <w:rFonts w:ascii="Cambria Math" w:hAnsi="Cambria Math" w:cs="Segoe UI"/>
              <w:sz w:val="22"/>
              <w:szCs w:val="22"/>
            </w:rPr>
            <m:t>n:Número de proponentes habilitados y no rechazados</m:t>
          </m:r>
        </m:oMath>
      </m:oMathPara>
    </w:p>
    <w:p w14:paraId="0ED13A79" w14:textId="77777777" w:rsidR="00947708" w:rsidRDefault="00947708" w:rsidP="00947708">
      <w:pPr>
        <w:pStyle w:val="paragraph"/>
        <w:spacing w:before="0" w:after="0"/>
        <w:jc w:val="both"/>
        <w:textAlignment w:val="baseline"/>
        <w:rPr>
          <w:rStyle w:val="eop"/>
          <w:rFonts w:ascii="Verdana" w:hAnsi="Verdana" w:cs="Segoe UI"/>
          <w:color w:val="000000"/>
          <w:sz w:val="22"/>
          <w:szCs w:val="22"/>
        </w:rPr>
      </w:pPr>
      <w:r>
        <w:rPr>
          <w:rStyle w:val="normaltextrun"/>
          <w:rFonts w:ascii="Verdana" w:hAnsi="Verdana" w:cs="Segoe UI"/>
          <w:color w:val="000000"/>
          <w:sz w:val="22"/>
          <w:szCs w:val="22"/>
        </w:rPr>
        <w:t>Una vez determinada la mediana, se aplicará un proceso de poda mediante el cual se excluirán del análisis los valores que se encuentren por encima del ciento diez por ciento (110%) o por debajo del noventa por ciento (90%) de la mediana calculada.</w:t>
      </w:r>
    </w:p>
    <w:p w14:paraId="0BBCF1A0" w14:textId="77777777" w:rsidR="00947708" w:rsidRPr="00CF376F" w:rsidRDefault="00000000" w:rsidP="00947708">
      <w:pPr>
        <w:pStyle w:val="paragraph"/>
        <w:spacing w:before="0" w:after="0"/>
        <w:jc w:val="both"/>
        <w:textAlignment w:val="baseline"/>
        <w:rPr>
          <w:rFonts w:ascii="Segoe UI" w:hAnsi="Segoe UI" w:cs="Segoe UI"/>
          <w:sz w:val="22"/>
          <w:szCs w:val="22"/>
        </w:rPr>
      </w:pPr>
      <m:oMathPara>
        <m:oMath>
          <m:sSub>
            <m:sSubPr>
              <m:ctrlPr>
                <w:rPr>
                  <w:rFonts w:ascii="Cambria Math" w:hAnsi="Cambria Math" w:cs="Segoe UI"/>
                  <w:i/>
                  <w:sz w:val="22"/>
                  <w:szCs w:val="22"/>
                </w:rPr>
              </m:ctrlPr>
            </m:sSubPr>
            <m:e>
              <m:r>
                <w:rPr>
                  <w:rFonts w:ascii="Cambria Math" w:hAnsi="Cambria Math" w:cs="Segoe UI"/>
                  <w:sz w:val="22"/>
                  <w:szCs w:val="22"/>
                </w:rPr>
                <m:t>LI</m:t>
              </m:r>
            </m:e>
            <m:sub>
              <m:r>
                <w:rPr>
                  <w:rFonts w:ascii="Cambria Math" w:hAnsi="Cambria Math" w:cs="Segoe UI"/>
                  <w:sz w:val="22"/>
                  <w:szCs w:val="22"/>
                </w:rPr>
                <m:t>i,j</m:t>
              </m:r>
            </m:sub>
          </m:sSub>
          <m:r>
            <w:rPr>
              <w:rFonts w:ascii="Cambria Math" w:hAnsi="Cambria Math" w:cs="Segoe UI"/>
              <w:sz w:val="22"/>
              <w:szCs w:val="22"/>
            </w:rPr>
            <m:t>=0.90 ×</m:t>
          </m:r>
          <m:sSub>
            <m:sSubPr>
              <m:ctrlPr>
                <w:rPr>
                  <w:rFonts w:ascii="Cambria Math" w:hAnsi="Cambria Math" w:cs="Segoe UI"/>
                  <w:i/>
                  <w:sz w:val="22"/>
                  <w:szCs w:val="22"/>
                </w:rPr>
              </m:ctrlPr>
            </m:sSubPr>
            <m:e>
              <m:r>
                <w:rPr>
                  <w:rFonts w:ascii="Cambria Math" w:hAnsi="Cambria Math" w:cs="Segoe UI"/>
                  <w:sz w:val="22"/>
                  <w:szCs w:val="22"/>
                </w:rPr>
                <m:t>M</m:t>
              </m:r>
            </m:e>
            <m:sub>
              <m:r>
                <w:rPr>
                  <w:rFonts w:ascii="Cambria Math" w:hAnsi="Cambria Math" w:cs="Segoe UI"/>
                  <w:sz w:val="22"/>
                  <w:szCs w:val="22"/>
                </w:rPr>
                <m:t>0(i,j)</m:t>
              </m:r>
            </m:sub>
          </m:sSub>
        </m:oMath>
      </m:oMathPara>
    </w:p>
    <w:p w14:paraId="6A8E4D68" w14:textId="77777777" w:rsidR="00947708" w:rsidRDefault="00000000" w:rsidP="00947708">
      <w:pPr>
        <w:pStyle w:val="paragraph"/>
        <w:spacing w:before="0" w:after="0"/>
        <w:jc w:val="both"/>
        <w:textAlignment w:val="baseline"/>
        <w:rPr>
          <w:rFonts w:ascii="Segoe UI" w:hAnsi="Segoe UI" w:cs="Segoe UI"/>
          <w:sz w:val="18"/>
          <w:szCs w:val="18"/>
        </w:rPr>
      </w:pPr>
      <m:oMathPara>
        <m:oMath>
          <m:sSub>
            <m:sSubPr>
              <m:ctrlPr>
                <w:rPr>
                  <w:rFonts w:ascii="Cambria Math" w:hAnsi="Cambria Math" w:cs="Segoe UI"/>
                  <w:i/>
                  <w:sz w:val="22"/>
                  <w:szCs w:val="22"/>
                </w:rPr>
              </m:ctrlPr>
            </m:sSubPr>
            <m:e>
              <m:r>
                <w:rPr>
                  <w:rFonts w:ascii="Cambria Math" w:hAnsi="Cambria Math" w:cs="Segoe UI"/>
                  <w:sz w:val="22"/>
                  <w:szCs w:val="22"/>
                </w:rPr>
                <m:t>LS</m:t>
              </m:r>
            </m:e>
            <m:sub>
              <m:r>
                <w:rPr>
                  <w:rFonts w:ascii="Cambria Math" w:hAnsi="Cambria Math" w:cs="Segoe UI"/>
                  <w:sz w:val="22"/>
                  <w:szCs w:val="22"/>
                </w:rPr>
                <m:t>i,j</m:t>
              </m:r>
            </m:sub>
          </m:sSub>
          <m:r>
            <w:rPr>
              <w:rFonts w:ascii="Cambria Math" w:hAnsi="Cambria Math" w:cs="Segoe UI"/>
              <w:sz w:val="22"/>
              <w:szCs w:val="22"/>
            </w:rPr>
            <m:t>=1.1 ×</m:t>
          </m:r>
          <m:sSub>
            <m:sSubPr>
              <m:ctrlPr>
                <w:rPr>
                  <w:rFonts w:ascii="Cambria Math" w:hAnsi="Cambria Math" w:cs="Segoe UI"/>
                  <w:i/>
                  <w:sz w:val="22"/>
                  <w:szCs w:val="22"/>
                </w:rPr>
              </m:ctrlPr>
            </m:sSubPr>
            <m:e>
              <m:r>
                <w:rPr>
                  <w:rFonts w:ascii="Cambria Math" w:hAnsi="Cambria Math" w:cs="Segoe UI"/>
                  <w:sz w:val="22"/>
                  <w:szCs w:val="22"/>
                </w:rPr>
                <m:t>M</m:t>
              </m:r>
            </m:e>
            <m:sub>
              <m:r>
                <w:rPr>
                  <w:rFonts w:ascii="Cambria Math" w:hAnsi="Cambria Math" w:cs="Segoe UI"/>
                  <w:sz w:val="22"/>
                  <w:szCs w:val="22"/>
                </w:rPr>
                <m:t>0(i,j)</m:t>
              </m:r>
            </m:sub>
          </m:sSub>
        </m:oMath>
      </m:oMathPara>
    </w:p>
    <w:p w14:paraId="703C7727" w14:textId="77777777" w:rsidR="00947708" w:rsidRPr="007C67C1" w:rsidRDefault="00000000" w:rsidP="00947708">
      <w:pPr>
        <w:pStyle w:val="paragraph"/>
        <w:spacing w:before="0" w:after="0"/>
        <w:jc w:val="both"/>
        <w:textAlignment w:val="baseline"/>
        <w:rPr>
          <w:rFonts w:ascii="Verdana" w:hAnsi="Verdana" w:cs="Segoe UI"/>
          <w:sz w:val="22"/>
          <w:szCs w:val="22"/>
        </w:rPr>
      </w:pPr>
      <m:oMathPara>
        <m:oMathParaPr>
          <m:jc m:val="left"/>
        </m:oMathParaPr>
        <m:oMath>
          <m:sSub>
            <m:sSubPr>
              <m:ctrlPr>
                <w:rPr>
                  <w:rFonts w:ascii="Cambria Math" w:hAnsi="Cambria Math" w:cs="Segoe UI"/>
                  <w:i/>
                  <w:sz w:val="22"/>
                  <w:szCs w:val="22"/>
                </w:rPr>
              </m:ctrlPr>
            </m:sSubPr>
            <m:e>
              <m:r>
                <w:rPr>
                  <w:rFonts w:ascii="Cambria Math" w:hAnsi="Cambria Math" w:cs="Segoe UI"/>
                  <w:sz w:val="22"/>
                  <w:szCs w:val="22"/>
                </w:rPr>
                <m:t>LI</m:t>
              </m:r>
            </m:e>
            <m:sub>
              <m:r>
                <w:rPr>
                  <w:rFonts w:ascii="Cambria Math" w:hAnsi="Cambria Math" w:cs="Segoe UI"/>
                  <w:sz w:val="22"/>
                  <w:szCs w:val="22"/>
                </w:rPr>
                <m:t>i,j</m:t>
              </m:r>
            </m:sub>
          </m:sSub>
          <m:r>
            <w:rPr>
              <w:rFonts w:ascii="Cambria Math" w:hAnsi="Cambria Math" w:cs="Segoe UI"/>
              <w:sz w:val="22"/>
              <w:szCs w:val="22"/>
            </w:rPr>
            <m:t>=Limite inferior de la aceptación</m:t>
          </m:r>
        </m:oMath>
      </m:oMathPara>
    </w:p>
    <w:p w14:paraId="5AB41458" w14:textId="77777777" w:rsidR="00947708" w:rsidRPr="00CF376F" w:rsidRDefault="00000000" w:rsidP="00947708">
      <w:pPr>
        <w:pStyle w:val="paragraph"/>
        <w:spacing w:before="0" w:after="0"/>
        <w:jc w:val="both"/>
        <w:textAlignment w:val="baseline"/>
        <w:rPr>
          <w:rStyle w:val="normaltextrun"/>
          <w:rFonts w:ascii="Verdana" w:hAnsi="Verdana" w:cs="Segoe UI"/>
          <w:color w:val="000000"/>
          <w:sz w:val="22"/>
          <w:szCs w:val="22"/>
        </w:rPr>
      </w:pPr>
      <m:oMathPara>
        <m:oMathParaPr>
          <m:jc m:val="left"/>
        </m:oMathParaPr>
        <m:oMath>
          <m:sSub>
            <m:sSubPr>
              <m:ctrlPr>
                <w:rPr>
                  <w:rFonts w:ascii="Cambria Math" w:hAnsi="Cambria Math" w:cs="Segoe UI"/>
                  <w:i/>
                  <w:sz w:val="22"/>
                  <w:szCs w:val="22"/>
                </w:rPr>
              </m:ctrlPr>
            </m:sSubPr>
            <m:e>
              <m:r>
                <w:rPr>
                  <w:rFonts w:ascii="Cambria Math" w:hAnsi="Cambria Math" w:cs="Segoe UI"/>
                  <w:sz w:val="22"/>
                  <w:szCs w:val="22"/>
                </w:rPr>
                <m:t>LS</m:t>
              </m:r>
            </m:e>
            <m:sub>
              <m:r>
                <w:rPr>
                  <w:rFonts w:ascii="Cambria Math" w:hAnsi="Cambria Math" w:cs="Segoe UI"/>
                  <w:sz w:val="22"/>
                  <w:szCs w:val="22"/>
                </w:rPr>
                <m:t>i,j</m:t>
              </m:r>
            </m:sub>
          </m:sSub>
          <m:r>
            <w:rPr>
              <w:rFonts w:ascii="Cambria Math" w:hAnsi="Cambria Math" w:cs="Segoe UI"/>
              <w:sz w:val="22"/>
              <w:szCs w:val="22"/>
            </w:rPr>
            <m:t>=Limite Superior de la aceptación</m:t>
          </m:r>
        </m:oMath>
      </m:oMathPara>
    </w:p>
    <w:p w14:paraId="497D5381" w14:textId="77777777" w:rsidR="00947708" w:rsidRDefault="00947708" w:rsidP="00947708">
      <w:pPr>
        <w:pStyle w:val="paragraph"/>
        <w:spacing w:before="0" w:after="0"/>
        <w:jc w:val="both"/>
        <w:textAlignment w:val="baseline"/>
        <w:rPr>
          <w:rStyle w:val="eop"/>
          <w:rFonts w:ascii="Verdana" w:hAnsi="Verdana" w:cs="Segoe UI"/>
          <w:color w:val="000000"/>
          <w:sz w:val="22"/>
          <w:szCs w:val="22"/>
        </w:rPr>
      </w:pPr>
      <w:r>
        <w:rPr>
          <w:rStyle w:val="normaltextrun"/>
          <w:rFonts w:ascii="Verdana" w:hAnsi="Verdana" w:cs="Segoe UI"/>
          <w:color w:val="000000"/>
          <w:sz w:val="22"/>
          <w:szCs w:val="22"/>
        </w:rPr>
        <w:t>Posteriormente, con los valores que permanezcan dentro del rango comprendido entre el noventa por ciento (90%) y el ciento diez por ciento (110%) de la mediana inicial, se conformará el conjunto de datos depurado.</w:t>
      </w:r>
    </w:p>
    <w:p w14:paraId="67F9460A" w14:textId="77777777" w:rsidR="00947708" w:rsidRPr="007C67C1" w:rsidRDefault="00000000" w:rsidP="00947708">
      <w:pPr>
        <w:pStyle w:val="paragraph"/>
        <w:spacing w:before="0" w:after="0"/>
        <w:jc w:val="both"/>
        <w:textAlignment w:val="baseline"/>
        <w:rPr>
          <w:rFonts w:ascii="Segoe UI" w:hAnsi="Segoe UI" w:cs="Segoe UI"/>
          <w:sz w:val="22"/>
          <w:szCs w:val="22"/>
        </w:rPr>
      </w:pPr>
      <m:oMathPara>
        <m:oMath>
          <m:sSub>
            <m:sSubPr>
              <m:ctrlPr>
                <w:rPr>
                  <w:rFonts w:ascii="Cambria Math" w:hAnsi="Cambria Math" w:cs="Segoe UI"/>
                  <w:i/>
                  <w:sz w:val="22"/>
                  <w:szCs w:val="22"/>
                </w:rPr>
              </m:ctrlPr>
            </m:sSubPr>
            <m:e>
              <m:r>
                <w:rPr>
                  <w:rFonts w:ascii="Cambria Math" w:hAnsi="Cambria Math" w:cs="Segoe UI"/>
                  <w:sz w:val="22"/>
                  <w:szCs w:val="22"/>
                </w:rPr>
                <m:t>D</m:t>
              </m:r>
            </m:e>
            <m:sub>
              <m:r>
                <w:rPr>
                  <w:rFonts w:ascii="Cambria Math" w:hAnsi="Cambria Math" w:cs="Segoe UI"/>
                  <w:sz w:val="22"/>
                  <w:szCs w:val="22"/>
                </w:rPr>
                <m:t>i,j</m:t>
              </m:r>
            </m:sub>
          </m:sSub>
          <m:r>
            <w:rPr>
              <w:rFonts w:ascii="Cambria Math" w:hAnsi="Cambria Math" w:cs="Segoe UI"/>
              <w:sz w:val="22"/>
              <w:szCs w:val="22"/>
            </w:rPr>
            <m:t>=</m:t>
          </m:r>
          <m:d>
            <m:dPr>
              <m:begChr m:val="{"/>
              <m:endChr m:val="}"/>
              <m:ctrlPr>
                <w:rPr>
                  <w:rFonts w:ascii="Cambria Math" w:hAnsi="Cambria Math" w:cs="Segoe UI"/>
                  <w:i/>
                  <w:sz w:val="22"/>
                  <w:szCs w:val="22"/>
                </w:rPr>
              </m:ctrlPr>
            </m:dPr>
            <m:e>
              <m:sSub>
                <m:sSubPr>
                  <m:ctrlPr>
                    <w:rPr>
                      <w:rFonts w:ascii="Cambria Math" w:hAnsi="Cambria Math" w:cs="Segoe UI"/>
                      <w:i/>
                      <w:sz w:val="22"/>
                      <w:szCs w:val="22"/>
                    </w:rPr>
                  </m:ctrlPr>
                </m:sSubPr>
                <m:e>
                  <m:r>
                    <w:rPr>
                      <w:rFonts w:ascii="Cambria Math" w:hAnsi="Cambria Math" w:cs="Segoe UI"/>
                      <w:sz w:val="22"/>
                      <w:szCs w:val="22"/>
                    </w:rPr>
                    <m:t>PV</m:t>
                  </m:r>
                </m:e>
                <m:sub>
                  <m:r>
                    <w:rPr>
                      <w:rFonts w:ascii="Cambria Math" w:hAnsi="Cambria Math" w:cs="Segoe UI"/>
                      <w:sz w:val="22"/>
                      <w:szCs w:val="22"/>
                    </w:rPr>
                    <m:t>k</m:t>
                  </m:r>
                  <m:d>
                    <m:dPr>
                      <m:ctrlPr>
                        <w:rPr>
                          <w:rFonts w:ascii="Cambria Math" w:hAnsi="Cambria Math" w:cs="Segoe UI"/>
                          <w:i/>
                          <w:sz w:val="22"/>
                          <w:szCs w:val="22"/>
                        </w:rPr>
                      </m:ctrlPr>
                    </m:dPr>
                    <m:e>
                      <m:r>
                        <w:rPr>
                          <w:rFonts w:ascii="Cambria Math" w:hAnsi="Cambria Math" w:cs="Segoe UI"/>
                          <w:sz w:val="22"/>
                          <w:szCs w:val="22"/>
                        </w:rPr>
                        <m:t>i,j</m:t>
                      </m:r>
                    </m:e>
                  </m:d>
                </m:sub>
              </m:sSub>
              <m:r>
                <w:rPr>
                  <w:rFonts w:ascii="Cambria Math" w:hAnsi="Cambria Math" w:cs="Segoe UI"/>
                  <w:sz w:val="22"/>
                  <w:szCs w:val="22"/>
                </w:rPr>
                <m:t>:</m:t>
              </m:r>
              <m:sSub>
                <m:sSubPr>
                  <m:ctrlPr>
                    <w:rPr>
                      <w:rFonts w:ascii="Cambria Math" w:hAnsi="Cambria Math" w:cs="Segoe UI"/>
                      <w:i/>
                      <w:sz w:val="22"/>
                      <w:szCs w:val="22"/>
                    </w:rPr>
                  </m:ctrlPr>
                </m:sSubPr>
                <m:e>
                  <m:r>
                    <w:rPr>
                      <w:rFonts w:ascii="Cambria Math" w:hAnsi="Cambria Math" w:cs="Segoe UI"/>
                      <w:sz w:val="22"/>
                      <w:szCs w:val="22"/>
                    </w:rPr>
                    <m:t>LI</m:t>
                  </m:r>
                </m:e>
                <m:sub>
                  <m:r>
                    <w:rPr>
                      <w:rFonts w:ascii="Cambria Math" w:hAnsi="Cambria Math" w:cs="Segoe UI"/>
                      <w:sz w:val="22"/>
                      <w:szCs w:val="22"/>
                    </w:rPr>
                    <m:t>i,j</m:t>
                  </m:r>
                </m:sub>
              </m:sSub>
              <m:r>
                <w:rPr>
                  <w:rFonts w:ascii="Cambria Math" w:hAnsi="Cambria Math" w:cs="Segoe UI"/>
                  <w:sz w:val="22"/>
                  <w:szCs w:val="22"/>
                </w:rPr>
                <m:t>≤</m:t>
              </m:r>
              <m:sSub>
                <m:sSubPr>
                  <m:ctrlPr>
                    <w:rPr>
                      <w:rFonts w:ascii="Cambria Math" w:hAnsi="Cambria Math" w:cs="Segoe UI"/>
                      <w:i/>
                      <w:sz w:val="22"/>
                      <w:szCs w:val="22"/>
                    </w:rPr>
                  </m:ctrlPr>
                </m:sSubPr>
                <m:e>
                  <m:r>
                    <w:rPr>
                      <w:rFonts w:ascii="Cambria Math" w:hAnsi="Cambria Math" w:cs="Segoe UI"/>
                      <w:sz w:val="22"/>
                      <w:szCs w:val="22"/>
                    </w:rPr>
                    <m:t>PV</m:t>
                  </m:r>
                </m:e>
                <m:sub>
                  <m:r>
                    <w:rPr>
                      <w:rFonts w:ascii="Cambria Math" w:hAnsi="Cambria Math" w:cs="Segoe UI"/>
                      <w:sz w:val="22"/>
                      <w:szCs w:val="22"/>
                    </w:rPr>
                    <m:t>k</m:t>
                  </m:r>
                  <m:d>
                    <m:dPr>
                      <m:ctrlPr>
                        <w:rPr>
                          <w:rFonts w:ascii="Cambria Math" w:hAnsi="Cambria Math" w:cs="Segoe UI"/>
                          <w:i/>
                          <w:sz w:val="22"/>
                          <w:szCs w:val="22"/>
                        </w:rPr>
                      </m:ctrlPr>
                    </m:dPr>
                    <m:e>
                      <m:r>
                        <w:rPr>
                          <w:rFonts w:ascii="Cambria Math" w:hAnsi="Cambria Math" w:cs="Segoe UI"/>
                          <w:sz w:val="22"/>
                          <w:szCs w:val="22"/>
                        </w:rPr>
                        <m:t>i,j</m:t>
                      </m:r>
                    </m:e>
                  </m:d>
                </m:sub>
              </m:sSub>
              <m:r>
                <w:rPr>
                  <w:rFonts w:ascii="Cambria Math" w:hAnsi="Cambria Math" w:cs="Segoe UI"/>
                  <w:sz w:val="22"/>
                  <w:szCs w:val="22"/>
                </w:rPr>
                <m:t>≤</m:t>
              </m:r>
              <m:sSub>
                <m:sSubPr>
                  <m:ctrlPr>
                    <w:rPr>
                      <w:rFonts w:ascii="Cambria Math" w:hAnsi="Cambria Math" w:cs="Segoe UI"/>
                      <w:i/>
                      <w:sz w:val="22"/>
                      <w:szCs w:val="22"/>
                    </w:rPr>
                  </m:ctrlPr>
                </m:sSubPr>
                <m:e>
                  <m:r>
                    <w:rPr>
                      <w:rFonts w:ascii="Cambria Math" w:hAnsi="Cambria Math" w:cs="Segoe UI"/>
                      <w:sz w:val="22"/>
                      <w:szCs w:val="22"/>
                    </w:rPr>
                    <m:t>LS</m:t>
                  </m:r>
                </m:e>
                <m:sub>
                  <m:r>
                    <w:rPr>
                      <w:rFonts w:ascii="Cambria Math" w:hAnsi="Cambria Math" w:cs="Segoe UI"/>
                      <w:sz w:val="22"/>
                      <w:szCs w:val="22"/>
                    </w:rPr>
                    <m:t>i,j</m:t>
                  </m:r>
                </m:sub>
              </m:sSub>
            </m:e>
          </m:d>
        </m:oMath>
      </m:oMathPara>
    </w:p>
    <w:p w14:paraId="6100E717" w14:textId="77777777" w:rsidR="00947708" w:rsidRDefault="00947708" w:rsidP="00947708">
      <w:pPr>
        <w:pStyle w:val="paragraph"/>
        <w:spacing w:before="0" w:after="0"/>
        <w:jc w:val="both"/>
        <w:textAlignment w:val="baseline"/>
        <w:rPr>
          <w:rFonts w:ascii="Segoe UI" w:hAnsi="Segoe UI" w:cs="Segoe UI"/>
          <w:sz w:val="22"/>
          <w:szCs w:val="22"/>
        </w:rPr>
      </w:pPr>
      <w:r>
        <w:rPr>
          <w:rFonts w:ascii="Segoe UI" w:hAnsi="Segoe UI" w:cs="Segoe UI"/>
          <w:sz w:val="22"/>
          <w:szCs w:val="22"/>
        </w:rPr>
        <w:t>Donde,</w:t>
      </w:r>
    </w:p>
    <w:p w14:paraId="7AAE480D" w14:textId="77777777" w:rsidR="00947708" w:rsidRDefault="00000000" w:rsidP="00947708">
      <w:pPr>
        <w:pStyle w:val="paragraph"/>
        <w:spacing w:before="0" w:after="0"/>
        <w:jc w:val="both"/>
        <w:textAlignment w:val="baseline"/>
        <w:rPr>
          <w:rFonts w:ascii="Segoe UI" w:hAnsi="Segoe UI" w:cs="Segoe UI"/>
          <w:sz w:val="18"/>
          <w:szCs w:val="18"/>
        </w:rPr>
      </w:pPr>
      <m:oMathPara>
        <m:oMath>
          <m:sSub>
            <m:sSubPr>
              <m:ctrlPr>
                <w:rPr>
                  <w:rFonts w:ascii="Cambria Math" w:hAnsi="Cambria Math" w:cs="Segoe UI"/>
                  <w:i/>
                  <w:sz w:val="22"/>
                  <w:szCs w:val="22"/>
                </w:rPr>
              </m:ctrlPr>
            </m:sSubPr>
            <m:e>
              <m:r>
                <w:rPr>
                  <w:rFonts w:ascii="Cambria Math" w:hAnsi="Cambria Math" w:cs="Segoe UI"/>
                  <w:sz w:val="22"/>
                  <w:szCs w:val="22"/>
                </w:rPr>
                <m:t>D</m:t>
              </m:r>
            </m:e>
            <m:sub>
              <m:r>
                <w:rPr>
                  <w:rFonts w:ascii="Cambria Math" w:hAnsi="Cambria Math" w:cs="Segoe UI"/>
                  <w:sz w:val="22"/>
                  <w:szCs w:val="22"/>
                </w:rPr>
                <m:t>i,j</m:t>
              </m:r>
            </m:sub>
          </m:sSub>
          <m:r>
            <w:rPr>
              <w:rFonts w:ascii="Cambria Math" w:hAnsi="Cambria Math" w:cs="Segoe UI"/>
              <w:sz w:val="22"/>
              <w:szCs w:val="22"/>
            </w:rPr>
            <m:t>=Conujunto de precios que permanecen después del proceso de poda</m:t>
          </m:r>
        </m:oMath>
      </m:oMathPara>
    </w:p>
    <w:p w14:paraId="0B0F0DBE" w14:textId="77777777" w:rsidR="00947708" w:rsidRDefault="00947708" w:rsidP="00947708">
      <w:pPr>
        <w:pStyle w:val="paragraph"/>
        <w:spacing w:before="0" w:after="0"/>
        <w:jc w:val="both"/>
        <w:textAlignment w:val="baseline"/>
        <w:rPr>
          <w:rStyle w:val="normaltextrun"/>
          <w:rFonts w:ascii="Verdana" w:hAnsi="Verdana" w:cs="Segoe UI"/>
          <w:color w:val="000000"/>
          <w:sz w:val="22"/>
          <w:szCs w:val="22"/>
        </w:rPr>
      </w:pPr>
      <w:r>
        <w:rPr>
          <w:rStyle w:val="normaltextrun"/>
          <w:rFonts w:ascii="Verdana" w:hAnsi="Verdana" w:cs="Segoe UI"/>
          <w:color w:val="000000"/>
          <w:sz w:val="22"/>
          <w:szCs w:val="22"/>
        </w:rPr>
        <w:t>Finalmente, el</w:t>
      </w:r>
      <w:r>
        <w:rPr>
          <w:rStyle w:val="apple-converted-space"/>
          <w:rFonts w:ascii="Verdana" w:hAnsi="Verdana" w:cs="Segoe UI"/>
          <w:color w:val="000000"/>
          <w:sz w:val="22"/>
          <w:szCs w:val="22"/>
        </w:rPr>
        <w:t> </w:t>
      </w:r>
      <w:r>
        <w:rPr>
          <w:rStyle w:val="normaltextrun"/>
          <w:rFonts w:ascii="Verdana" w:hAnsi="Verdana" w:cs="Segoe UI"/>
          <w:b/>
          <w:bCs/>
          <w:color w:val="000000"/>
          <w:sz w:val="22"/>
          <w:szCs w:val="22"/>
        </w:rPr>
        <w:t>precio de referencia</w:t>
      </w:r>
      <w:r>
        <w:rPr>
          <w:rStyle w:val="apple-converted-space"/>
          <w:rFonts w:ascii="Verdana" w:hAnsi="Verdana" w:cs="Segoe UI"/>
          <w:color w:val="000000"/>
          <w:sz w:val="22"/>
          <w:szCs w:val="22"/>
        </w:rPr>
        <w:t> </w:t>
      </w:r>
      <w:r>
        <w:rPr>
          <w:rStyle w:val="normaltextrun"/>
          <w:rFonts w:ascii="Verdana" w:hAnsi="Verdana" w:cs="Segoe UI"/>
          <w:color w:val="000000"/>
          <w:sz w:val="22"/>
          <w:szCs w:val="22"/>
        </w:rPr>
        <w:t>para la asignación del puntaje económico corresponderá a la mediana calculada nuevamente sobre el conjunto de datos depurado, es decir, sobre los valores que permanezcan después de aplicado el proceso de poda.</w:t>
      </w:r>
    </w:p>
    <w:p w14:paraId="5B8EDE9B" w14:textId="77777777" w:rsidR="00947708" w:rsidRPr="002D60CE" w:rsidRDefault="00000000" w:rsidP="00947708">
      <w:pPr>
        <w:pStyle w:val="paragraph"/>
        <w:spacing w:before="0" w:after="0"/>
        <w:jc w:val="both"/>
        <w:textAlignment w:val="baseline"/>
        <w:rPr>
          <w:rFonts w:ascii="Verdana" w:hAnsi="Verdana" w:cs="Segoe UI"/>
          <w:sz w:val="22"/>
          <w:szCs w:val="22"/>
        </w:rPr>
      </w:pPr>
      <m:oMathPara>
        <m:oMath>
          <m:sSub>
            <m:sSubPr>
              <m:ctrlPr>
                <w:rPr>
                  <w:rFonts w:ascii="Cambria Math" w:hAnsi="Cambria Math" w:cs="Segoe UI"/>
                  <w:i/>
                  <w:sz w:val="22"/>
                  <w:szCs w:val="22"/>
                </w:rPr>
              </m:ctrlPr>
            </m:sSubPr>
            <m:e>
              <m:r>
                <w:rPr>
                  <w:rFonts w:ascii="Cambria Math" w:hAnsi="Cambria Math" w:cs="Segoe UI"/>
                  <w:sz w:val="22"/>
                  <w:szCs w:val="22"/>
                </w:rPr>
                <m:t>PR</m:t>
              </m:r>
            </m:e>
            <m:sub>
              <m:r>
                <w:rPr>
                  <w:rFonts w:ascii="Cambria Math" w:hAnsi="Cambria Math" w:cs="Segoe UI"/>
                  <w:sz w:val="22"/>
                  <w:szCs w:val="22"/>
                </w:rPr>
                <m:t>i,j</m:t>
              </m:r>
            </m:sub>
          </m:sSub>
          <m:r>
            <w:rPr>
              <w:rFonts w:ascii="Cambria Math" w:hAnsi="Cambria Math" w:cs="Segoe UI"/>
              <w:sz w:val="22"/>
              <w:szCs w:val="22"/>
            </w:rPr>
            <m:t>=Mediana(</m:t>
          </m:r>
          <m:sSub>
            <m:sSubPr>
              <m:ctrlPr>
                <w:rPr>
                  <w:rFonts w:ascii="Cambria Math" w:hAnsi="Cambria Math" w:cs="Segoe UI"/>
                  <w:i/>
                  <w:sz w:val="22"/>
                  <w:szCs w:val="22"/>
                </w:rPr>
              </m:ctrlPr>
            </m:sSubPr>
            <m:e>
              <m:r>
                <w:rPr>
                  <w:rFonts w:ascii="Cambria Math" w:hAnsi="Cambria Math" w:cs="Segoe UI"/>
                  <w:sz w:val="22"/>
                  <w:szCs w:val="22"/>
                </w:rPr>
                <m:t>D</m:t>
              </m:r>
            </m:e>
            <m:sub>
              <m:r>
                <w:rPr>
                  <w:rFonts w:ascii="Cambria Math" w:hAnsi="Cambria Math" w:cs="Segoe UI"/>
                  <w:sz w:val="22"/>
                  <w:szCs w:val="22"/>
                </w:rPr>
                <m:t>i,j</m:t>
              </m:r>
            </m:sub>
          </m:sSub>
          <m:r>
            <w:rPr>
              <w:rFonts w:ascii="Cambria Math" w:hAnsi="Cambria Math" w:cs="Segoe UI"/>
              <w:sz w:val="22"/>
              <w:szCs w:val="22"/>
            </w:rPr>
            <m:t>)</m:t>
          </m:r>
        </m:oMath>
      </m:oMathPara>
    </w:p>
    <w:p w14:paraId="12FEBD13" w14:textId="77777777" w:rsidR="00947708" w:rsidRDefault="00947708" w:rsidP="00947708">
      <w:pPr>
        <w:pStyle w:val="paragraph"/>
        <w:spacing w:before="0" w:after="0"/>
        <w:jc w:val="both"/>
        <w:textAlignment w:val="baseline"/>
        <w:rPr>
          <w:rStyle w:val="normaltextrun"/>
          <w:rFonts w:ascii="Verdana" w:hAnsi="Verdana" w:cs="Segoe UI"/>
          <w:color w:val="000000"/>
          <w:sz w:val="22"/>
          <w:szCs w:val="22"/>
        </w:rPr>
      </w:pPr>
      <w:r>
        <w:rPr>
          <w:rFonts w:ascii="Verdana" w:hAnsi="Verdana" w:cs="Segoe UI"/>
          <w:sz w:val="22"/>
          <w:szCs w:val="22"/>
        </w:rPr>
        <w:lastRenderedPageBreak/>
        <w:t>Donde,</w:t>
      </w:r>
    </w:p>
    <w:p w14:paraId="51A8306F" w14:textId="77777777" w:rsidR="00947708" w:rsidRDefault="00000000" w:rsidP="00947708">
      <w:pPr>
        <w:pStyle w:val="paragraph"/>
        <w:spacing w:before="0" w:after="0"/>
        <w:jc w:val="both"/>
        <w:textAlignment w:val="baseline"/>
        <w:rPr>
          <w:rFonts w:ascii="Segoe UI" w:hAnsi="Segoe UI" w:cs="Segoe UI"/>
          <w:sz w:val="18"/>
          <w:szCs w:val="18"/>
        </w:rPr>
      </w:pPr>
      <m:oMath>
        <m:sSub>
          <m:sSubPr>
            <m:ctrlPr>
              <w:rPr>
                <w:rFonts w:ascii="Cambria Math" w:hAnsi="Cambria Math" w:cs="Segoe UI"/>
                <w:i/>
                <w:sz w:val="22"/>
                <w:szCs w:val="22"/>
              </w:rPr>
            </m:ctrlPr>
          </m:sSubPr>
          <m:e>
            <m:r>
              <w:rPr>
                <w:rFonts w:ascii="Cambria Math" w:hAnsi="Cambria Math" w:cs="Segoe UI"/>
                <w:sz w:val="22"/>
                <w:szCs w:val="22"/>
              </w:rPr>
              <m:t>PR</m:t>
            </m:r>
          </m:e>
          <m:sub>
            <m:r>
              <w:rPr>
                <w:rFonts w:ascii="Cambria Math" w:hAnsi="Cambria Math" w:cs="Segoe UI"/>
                <w:sz w:val="22"/>
                <w:szCs w:val="22"/>
              </w:rPr>
              <m:t>i,j</m:t>
            </m:r>
          </m:sub>
        </m:sSub>
        <m:r>
          <w:rPr>
            <w:rFonts w:ascii="Cambria Math" w:hAnsi="Cambria Math" w:cs="Segoe UI"/>
            <w:sz w:val="22"/>
            <w:szCs w:val="22"/>
          </w:rPr>
          <m:t xml:space="preserve">=Precio de referencia definitivo para el item i en la región j </m:t>
        </m:r>
      </m:oMath>
      <w:r w:rsidR="00947708">
        <w:rPr>
          <w:rStyle w:val="eop"/>
          <w:rFonts w:ascii="Verdana" w:hAnsi="Verdana" w:cs="Segoe UI"/>
          <w:color w:val="000000"/>
          <w:sz w:val="22"/>
          <w:szCs w:val="22"/>
        </w:rPr>
        <w:t> </w:t>
      </w:r>
    </w:p>
    <w:p w14:paraId="3C56E472" w14:textId="77777777" w:rsidR="00947708" w:rsidRPr="002D60CE" w:rsidRDefault="00947708" w:rsidP="00947708">
      <w:pPr>
        <w:pStyle w:val="paragraph"/>
        <w:jc w:val="both"/>
        <w:textAlignment w:val="baseline"/>
        <w:rPr>
          <w:rFonts w:ascii="Verdana" w:hAnsi="Verdana" w:cs="Segoe UI"/>
          <w:color w:val="000000"/>
          <w:sz w:val="22"/>
          <w:szCs w:val="22"/>
          <w:lang w:val="es-CO"/>
        </w:rPr>
      </w:pPr>
      <w:r w:rsidRPr="002D60CE">
        <w:rPr>
          <w:rFonts w:ascii="Verdana" w:hAnsi="Verdana" w:cs="Segoe UI"/>
          <w:color w:val="000000"/>
          <w:sz w:val="22"/>
          <w:szCs w:val="22"/>
          <w:lang w:val="es-CO"/>
        </w:rPr>
        <w:t>El precio de referencia para cada ítem y región se determinará mediante un procedimiento de dos etapas. En primer lugar, se calculará la mediana de todas las ofertas económicas válidas presentadas por los proponentes habilitados y no rechazados. Posteriormente, se excluirán los precios que se encuentren por debajo del noventa por ciento (90%) o por encima del ciento diez por ciento (110%) de dicha mediana inicial. Finalmente, se calculará nuevamente la mediana sobre los valores que permanezcan dentro de dicho rango, y el resultado de esta segunda mediana constituirá el precio de referencia (</w:t>
      </w:r>
      <m:oMath>
        <m:r>
          <w:rPr>
            <w:rFonts w:ascii="Cambria Math" w:hAnsi="Cambria Math" w:cs="Segoe UI"/>
            <w:color w:val="000000"/>
            <w:sz w:val="22"/>
            <w:szCs w:val="22"/>
            <w:lang w:val="es-CO"/>
          </w:rPr>
          <m:t>P</m:t>
        </m:r>
        <m:sSub>
          <m:sSubPr>
            <m:ctrlPr>
              <w:rPr>
                <w:rFonts w:ascii="Cambria Math" w:hAnsi="Cambria Math" w:cs="Segoe UI"/>
                <w:color w:val="000000"/>
                <w:sz w:val="22"/>
                <w:szCs w:val="22"/>
                <w:lang w:val="es-CO"/>
              </w:rPr>
            </m:ctrlPr>
          </m:sSubPr>
          <m:e>
            <m:r>
              <w:rPr>
                <w:rFonts w:ascii="Cambria Math" w:hAnsi="Cambria Math" w:cs="Segoe UI"/>
                <w:color w:val="000000"/>
                <w:sz w:val="22"/>
                <w:szCs w:val="22"/>
                <w:lang w:val="es-CO"/>
              </w:rPr>
              <m:t>R</m:t>
            </m:r>
          </m:e>
          <m:sub>
            <m:r>
              <w:rPr>
                <w:rFonts w:ascii="Cambria Math" w:hAnsi="Cambria Math" w:cs="Segoe UI"/>
                <w:color w:val="000000"/>
                <w:sz w:val="22"/>
                <w:szCs w:val="22"/>
                <w:lang w:val="es-CO"/>
              </w:rPr>
              <m:t>i,j</m:t>
            </m:r>
          </m:sub>
        </m:sSub>
      </m:oMath>
      <w:r w:rsidRPr="002D60CE">
        <w:rPr>
          <w:rFonts w:ascii="Verdana" w:hAnsi="Verdana" w:cs="Segoe UI"/>
          <w:color w:val="000000"/>
          <w:sz w:val="22"/>
          <w:szCs w:val="22"/>
          <w:lang w:val="es-CO"/>
        </w:rPr>
        <w:t>) utilizado para la asignación del puntaje económico. Esta metodología busca reducir el efecto de valores atípicos y obtener una medida más representativa del comportamiento real del mercado.</w:t>
      </w:r>
    </w:p>
    <w:p w14:paraId="6C86C63F" w14:textId="77777777" w:rsidR="00947708" w:rsidRDefault="00947708" w:rsidP="00947708">
      <w:pPr>
        <w:pStyle w:val="paragraph"/>
        <w:spacing w:before="0" w:after="0"/>
        <w:jc w:val="both"/>
        <w:textAlignment w:val="baseline"/>
        <w:rPr>
          <w:rFonts w:ascii="Segoe UI" w:hAnsi="Segoe UI" w:cs="Segoe UI"/>
          <w:sz w:val="18"/>
          <w:szCs w:val="18"/>
        </w:rPr>
      </w:pPr>
      <w:r>
        <w:rPr>
          <w:rStyle w:val="normaltextrun"/>
          <w:rFonts w:ascii="Verdana" w:hAnsi="Verdana" w:cs="Segoe UI"/>
          <w:color w:val="000000"/>
          <w:sz w:val="22"/>
          <w:szCs w:val="22"/>
        </w:rPr>
        <w:t>Aplicación del procedimiento será el siguiente:</w:t>
      </w:r>
      <w:r>
        <w:rPr>
          <w:rStyle w:val="eop"/>
          <w:rFonts w:ascii="Verdana" w:hAnsi="Verdana" w:cs="Segoe UI"/>
          <w:color w:val="000000"/>
          <w:sz w:val="22"/>
          <w:szCs w:val="22"/>
        </w:rPr>
        <w:t> </w:t>
      </w:r>
    </w:p>
    <w:p w14:paraId="0970611E" w14:textId="77777777" w:rsidR="00947708" w:rsidRDefault="00947708" w:rsidP="00947708">
      <w:pPr>
        <w:pStyle w:val="paragraph"/>
        <w:numPr>
          <w:ilvl w:val="0"/>
          <w:numId w:val="60"/>
        </w:numPr>
        <w:spacing w:before="0" w:beforeAutospacing="0" w:after="0" w:afterAutospacing="0"/>
        <w:ind w:left="1080" w:firstLine="0"/>
        <w:jc w:val="both"/>
        <w:textAlignment w:val="baseline"/>
        <w:rPr>
          <w:rFonts w:ascii="Verdana" w:hAnsi="Verdana" w:cs="Segoe UI"/>
          <w:sz w:val="22"/>
          <w:szCs w:val="22"/>
        </w:rPr>
      </w:pPr>
      <w:r>
        <w:rPr>
          <w:rStyle w:val="normaltextrun"/>
          <w:rFonts w:ascii="Verdana" w:hAnsi="Verdana" w:cs="Segoe UI"/>
          <w:b/>
          <w:bCs/>
          <w:color w:val="000000"/>
          <w:sz w:val="22"/>
          <w:szCs w:val="22"/>
        </w:rPr>
        <w:t>Paso 1. Recolección de ofertas</w:t>
      </w:r>
      <w:r>
        <w:rPr>
          <w:rStyle w:val="normaltextrun"/>
          <w:rFonts w:ascii="Verdana" w:hAnsi="Verdana" w:cs="Segoe UI"/>
          <w:color w:val="000000"/>
          <w:sz w:val="22"/>
          <w:szCs w:val="22"/>
        </w:rPr>
        <w:t>:</w:t>
      </w:r>
      <w:r>
        <w:rPr>
          <w:rStyle w:val="apple-converted-space"/>
          <w:rFonts w:ascii="Verdana" w:hAnsi="Verdana" w:cs="Segoe UI"/>
          <w:color w:val="000000"/>
          <w:sz w:val="22"/>
          <w:szCs w:val="22"/>
        </w:rPr>
        <w:t> </w:t>
      </w:r>
      <w:r>
        <w:rPr>
          <w:rStyle w:val="normaltextrun"/>
          <w:rFonts w:ascii="Verdana" w:hAnsi="Verdana" w:cs="Segoe UI"/>
          <w:color w:val="000000"/>
          <w:sz w:val="22"/>
          <w:szCs w:val="22"/>
        </w:rPr>
        <w:t>Se identifican todos los precios ofertados válidamente presentados por los proponentes para la región y segmento objeto de evaluación.</w:t>
      </w:r>
      <w:r>
        <w:rPr>
          <w:rStyle w:val="eop"/>
          <w:rFonts w:ascii="Verdana" w:hAnsi="Verdana" w:cs="Segoe UI"/>
          <w:color w:val="000000"/>
          <w:sz w:val="22"/>
          <w:szCs w:val="22"/>
        </w:rPr>
        <w:t> </w:t>
      </w:r>
    </w:p>
    <w:p w14:paraId="374A6389" w14:textId="77777777" w:rsidR="00947708" w:rsidRDefault="00947708" w:rsidP="00947708">
      <w:pPr>
        <w:pStyle w:val="paragraph"/>
        <w:numPr>
          <w:ilvl w:val="0"/>
          <w:numId w:val="61"/>
        </w:numPr>
        <w:spacing w:before="0" w:beforeAutospacing="0" w:after="0" w:afterAutospacing="0"/>
        <w:ind w:left="1080" w:firstLine="0"/>
        <w:jc w:val="both"/>
        <w:textAlignment w:val="baseline"/>
        <w:rPr>
          <w:rFonts w:ascii="Verdana" w:hAnsi="Verdana" w:cs="Segoe UI"/>
          <w:sz w:val="22"/>
          <w:szCs w:val="22"/>
        </w:rPr>
      </w:pPr>
      <w:r>
        <w:rPr>
          <w:rStyle w:val="normaltextrun"/>
          <w:rFonts w:ascii="Verdana" w:hAnsi="Verdana" w:cs="Segoe UI"/>
          <w:b/>
          <w:bCs/>
          <w:color w:val="000000"/>
          <w:sz w:val="22"/>
          <w:szCs w:val="22"/>
        </w:rPr>
        <w:t>Paso 2. Cálculo de la mediana</w:t>
      </w:r>
      <w:r>
        <w:rPr>
          <w:rStyle w:val="normaltextrun"/>
          <w:rFonts w:ascii="Verdana" w:hAnsi="Verdana" w:cs="Segoe UI"/>
          <w:color w:val="000000"/>
          <w:sz w:val="22"/>
          <w:szCs w:val="22"/>
        </w:rPr>
        <w:t>:</w:t>
      </w:r>
      <w:r>
        <w:rPr>
          <w:rStyle w:val="apple-converted-space"/>
          <w:rFonts w:ascii="Verdana" w:hAnsi="Verdana" w:cs="Segoe UI"/>
          <w:color w:val="000000"/>
          <w:sz w:val="22"/>
          <w:szCs w:val="22"/>
        </w:rPr>
        <w:t> </w:t>
      </w:r>
      <w:r>
        <w:rPr>
          <w:rStyle w:val="normaltextrun"/>
          <w:rFonts w:ascii="Verdana" w:hAnsi="Verdana" w:cs="Segoe UI"/>
          <w:color w:val="000000"/>
          <w:sz w:val="22"/>
          <w:szCs w:val="22"/>
        </w:rPr>
        <w:t>Se ordenan los precios de menor a mayor y se calcula la mediana del conjunto de datos.</w:t>
      </w:r>
      <w:r>
        <w:rPr>
          <w:rStyle w:val="eop"/>
          <w:rFonts w:ascii="Verdana" w:hAnsi="Verdana" w:cs="Segoe UI"/>
          <w:color w:val="000000"/>
          <w:sz w:val="22"/>
          <w:szCs w:val="22"/>
        </w:rPr>
        <w:t> </w:t>
      </w:r>
    </w:p>
    <w:p w14:paraId="3BD95BFB" w14:textId="77777777" w:rsidR="00947708" w:rsidRDefault="00947708" w:rsidP="00947708">
      <w:pPr>
        <w:pStyle w:val="paragraph"/>
        <w:numPr>
          <w:ilvl w:val="0"/>
          <w:numId w:val="62"/>
        </w:numPr>
        <w:spacing w:before="0" w:beforeAutospacing="0" w:after="0" w:afterAutospacing="0"/>
        <w:ind w:left="1080" w:firstLine="0"/>
        <w:jc w:val="both"/>
        <w:textAlignment w:val="baseline"/>
        <w:rPr>
          <w:rFonts w:ascii="Verdana" w:hAnsi="Verdana" w:cs="Segoe UI"/>
          <w:sz w:val="22"/>
          <w:szCs w:val="22"/>
        </w:rPr>
      </w:pPr>
      <w:r>
        <w:rPr>
          <w:rStyle w:val="normaltextrun"/>
          <w:rFonts w:ascii="Verdana" w:hAnsi="Verdana" w:cs="Segoe UI"/>
          <w:b/>
          <w:bCs/>
          <w:color w:val="000000"/>
          <w:sz w:val="22"/>
          <w:szCs w:val="22"/>
        </w:rPr>
        <w:t>Paso 3. Determinación de los límites de poda</w:t>
      </w:r>
      <w:r>
        <w:rPr>
          <w:rStyle w:val="normaltextrun"/>
          <w:rFonts w:ascii="Verdana" w:hAnsi="Verdana" w:cs="Segoe UI"/>
          <w:color w:val="000000"/>
          <w:sz w:val="22"/>
          <w:szCs w:val="22"/>
        </w:rPr>
        <w:t>:</w:t>
      </w:r>
      <w:r>
        <w:rPr>
          <w:rStyle w:val="apple-converted-space"/>
          <w:rFonts w:ascii="Verdana" w:hAnsi="Verdana" w:cs="Segoe UI"/>
          <w:color w:val="000000"/>
          <w:sz w:val="22"/>
          <w:szCs w:val="22"/>
        </w:rPr>
        <w:t> </w:t>
      </w:r>
      <w:r>
        <w:rPr>
          <w:rStyle w:val="normaltextrun"/>
          <w:rFonts w:ascii="Verdana" w:hAnsi="Verdana" w:cs="Segoe UI"/>
          <w:color w:val="000000"/>
          <w:sz w:val="22"/>
          <w:szCs w:val="22"/>
        </w:rPr>
        <w:t>Con base en la mediana calculada se establecen los siguientes límites:</w:t>
      </w:r>
      <w:r>
        <w:rPr>
          <w:rStyle w:val="eop"/>
          <w:rFonts w:ascii="Verdana" w:hAnsi="Verdana" w:cs="Segoe UI"/>
          <w:color w:val="000000"/>
          <w:sz w:val="22"/>
          <w:szCs w:val="22"/>
        </w:rPr>
        <w:t> </w:t>
      </w:r>
    </w:p>
    <w:p w14:paraId="1CAA8487" w14:textId="77777777" w:rsidR="00947708" w:rsidRDefault="00947708" w:rsidP="00947708">
      <w:pPr>
        <w:pStyle w:val="paragraph"/>
        <w:numPr>
          <w:ilvl w:val="0"/>
          <w:numId w:val="63"/>
        </w:numPr>
        <w:spacing w:before="0" w:beforeAutospacing="0" w:after="0" w:afterAutospacing="0"/>
        <w:ind w:left="1800" w:firstLine="0"/>
        <w:jc w:val="both"/>
        <w:textAlignment w:val="baseline"/>
        <w:rPr>
          <w:rFonts w:ascii="Verdana" w:hAnsi="Verdana" w:cs="Segoe UI"/>
          <w:sz w:val="22"/>
          <w:szCs w:val="22"/>
        </w:rPr>
      </w:pPr>
      <w:r>
        <w:rPr>
          <w:rStyle w:val="normaltextrun"/>
          <w:rFonts w:ascii="Verdana" w:hAnsi="Verdana" w:cs="Segoe UI"/>
          <w:color w:val="000000"/>
          <w:sz w:val="22"/>
          <w:szCs w:val="22"/>
        </w:rPr>
        <w:t>Límite inferior = Mediana × 90%</w:t>
      </w:r>
      <w:r>
        <w:rPr>
          <w:rStyle w:val="eop"/>
          <w:rFonts w:ascii="Verdana" w:hAnsi="Verdana" w:cs="Segoe UI"/>
          <w:color w:val="000000"/>
          <w:sz w:val="22"/>
          <w:szCs w:val="22"/>
        </w:rPr>
        <w:t> </w:t>
      </w:r>
    </w:p>
    <w:p w14:paraId="54AAE870" w14:textId="77777777" w:rsidR="00947708" w:rsidRDefault="00947708" w:rsidP="00947708">
      <w:pPr>
        <w:pStyle w:val="paragraph"/>
        <w:numPr>
          <w:ilvl w:val="0"/>
          <w:numId w:val="64"/>
        </w:numPr>
        <w:spacing w:before="0" w:beforeAutospacing="0" w:after="0" w:afterAutospacing="0"/>
        <w:ind w:left="1800" w:firstLine="0"/>
        <w:jc w:val="both"/>
        <w:textAlignment w:val="baseline"/>
        <w:rPr>
          <w:rFonts w:ascii="Verdana" w:hAnsi="Verdana" w:cs="Segoe UI"/>
          <w:sz w:val="22"/>
          <w:szCs w:val="22"/>
        </w:rPr>
      </w:pPr>
      <w:r>
        <w:rPr>
          <w:rStyle w:val="normaltextrun"/>
          <w:rFonts w:ascii="Verdana" w:hAnsi="Verdana" w:cs="Segoe UI"/>
          <w:color w:val="000000"/>
          <w:sz w:val="22"/>
          <w:szCs w:val="22"/>
        </w:rPr>
        <w:t>Límite superior = Mediana × 110%</w:t>
      </w:r>
      <w:r>
        <w:rPr>
          <w:rStyle w:val="eop"/>
          <w:rFonts w:ascii="Verdana" w:hAnsi="Verdana" w:cs="Segoe UI"/>
          <w:color w:val="000000"/>
          <w:sz w:val="22"/>
          <w:szCs w:val="22"/>
        </w:rPr>
        <w:t> </w:t>
      </w:r>
    </w:p>
    <w:p w14:paraId="3BA3EFC6" w14:textId="77777777" w:rsidR="00947708" w:rsidRDefault="00947708" w:rsidP="00947708">
      <w:pPr>
        <w:pStyle w:val="paragraph"/>
        <w:numPr>
          <w:ilvl w:val="0"/>
          <w:numId w:val="65"/>
        </w:numPr>
        <w:spacing w:before="0" w:beforeAutospacing="0" w:after="0" w:afterAutospacing="0"/>
        <w:ind w:left="1080" w:firstLine="0"/>
        <w:jc w:val="both"/>
        <w:textAlignment w:val="baseline"/>
        <w:rPr>
          <w:rFonts w:ascii="Verdana" w:hAnsi="Verdana" w:cs="Segoe UI"/>
          <w:sz w:val="22"/>
          <w:szCs w:val="22"/>
        </w:rPr>
      </w:pPr>
      <w:r>
        <w:rPr>
          <w:rStyle w:val="normaltextrun"/>
          <w:rFonts w:ascii="Verdana" w:hAnsi="Verdana" w:cs="Segoe UI"/>
          <w:b/>
          <w:bCs/>
          <w:color w:val="000000"/>
          <w:sz w:val="22"/>
          <w:szCs w:val="22"/>
        </w:rPr>
        <w:t>Paso 4. Aplicación de la poda</w:t>
      </w:r>
      <w:r>
        <w:rPr>
          <w:rStyle w:val="normaltextrun"/>
          <w:rFonts w:ascii="Verdana" w:hAnsi="Verdana" w:cs="Segoe UI"/>
          <w:color w:val="000000"/>
          <w:sz w:val="22"/>
          <w:szCs w:val="22"/>
        </w:rPr>
        <w:t>:</w:t>
      </w:r>
      <w:r>
        <w:rPr>
          <w:rStyle w:val="apple-converted-space"/>
          <w:rFonts w:ascii="Verdana" w:hAnsi="Verdana" w:cs="Segoe UI"/>
          <w:color w:val="000000"/>
          <w:sz w:val="22"/>
          <w:szCs w:val="22"/>
        </w:rPr>
        <w:t> </w:t>
      </w:r>
      <w:r>
        <w:rPr>
          <w:rStyle w:val="normaltextrun"/>
          <w:rFonts w:ascii="Verdana" w:hAnsi="Verdana" w:cs="Segoe UI"/>
          <w:color w:val="000000"/>
          <w:sz w:val="22"/>
          <w:szCs w:val="22"/>
        </w:rPr>
        <w:t>Se excluyen del conjunto de datos los precios que:</w:t>
      </w:r>
      <w:r>
        <w:rPr>
          <w:rStyle w:val="eop"/>
          <w:rFonts w:ascii="Verdana" w:hAnsi="Verdana" w:cs="Segoe UI"/>
          <w:color w:val="000000"/>
          <w:sz w:val="22"/>
          <w:szCs w:val="22"/>
        </w:rPr>
        <w:t> </w:t>
      </w:r>
    </w:p>
    <w:p w14:paraId="1B3245AA" w14:textId="77777777" w:rsidR="00947708" w:rsidRDefault="00947708" w:rsidP="00947708">
      <w:pPr>
        <w:pStyle w:val="paragraph"/>
        <w:numPr>
          <w:ilvl w:val="0"/>
          <w:numId w:val="66"/>
        </w:numPr>
        <w:spacing w:before="0" w:beforeAutospacing="0" w:after="0" w:afterAutospacing="0"/>
        <w:ind w:left="1800" w:firstLine="0"/>
        <w:jc w:val="both"/>
        <w:textAlignment w:val="baseline"/>
        <w:rPr>
          <w:rFonts w:ascii="Verdana" w:hAnsi="Verdana" w:cs="Segoe UI"/>
          <w:sz w:val="22"/>
          <w:szCs w:val="22"/>
        </w:rPr>
      </w:pPr>
      <w:r>
        <w:rPr>
          <w:rStyle w:val="normaltextrun"/>
          <w:rFonts w:ascii="Verdana" w:hAnsi="Verdana" w:cs="Segoe UI"/>
          <w:color w:val="000000"/>
          <w:sz w:val="22"/>
          <w:szCs w:val="22"/>
        </w:rPr>
        <w:t>Sean inferiores al límite inferior establecido.</w:t>
      </w:r>
      <w:r>
        <w:rPr>
          <w:rStyle w:val="eop"/>
          <w:rFonts w:ascii="Verdana" w:hAnsi="Verdana" w:cs="Segoe UI"/>
          <w:color w:val="000000"/>
          <w:sz w:val="22"/>
          <w:szCs w:val="22"/>
        </w:rPr>
        <w:t> </w:t>
      </w:r>
    </w:p>
    <w:p w14:paraId="72A75037" w14:textId="77777777" w:rsidR="00947708" w:rsidRDefault="00947708" w:rsidP="00947708">
      <w:pPr>
        <w:pStyle w:val="paragraph"/>
        <w:numPr>
          <w:ilvl w:val="0"/>
          <w:numId w:val="67"/>
        </w:numPr>
        <w:spacing w:before="0" w:beforeAutospacing="0" w:after="0" w:afterAutospacing="0"/>
        <w:ind w:left="1800" w:firstLine="0"/>
        <w:jc w:val="both"/>
        <w:textAlignment w:val="baseline"/>
        <w:rPr>
          <w:rFonts w:ascii="Verdana" w:hAnsi="Verdana" w:cs="Segoe UI"/>
          <w:sz w:val="22"/>
          <w:szCs w:val="22"/>
        </w:rPr>
      </w:pPr>
      <w:r>
        <w:rPr>
          <w:rStyle w:val="normaltextrun"/>
          <w:rFonts w:ascii="Verdana" w:hAnsi="Verdana" w:cs="Segoe UI"/>
          <w:color w:val="000000"/>
          <w:sz w:val="22"/>
          <w:szCs w:val="22"/>
        </w:rPr>
        <w:t>Sean superiores al límite superior establecido.</w:t>
      </w:r>
      <w:r>
        <w:rPr>
          <w:rStyle w:val="eop"/>
          <w:rFonts w:ascii="Verdana" w:hAnsi="Verdana" w:cs="Segoe UI"/>
          <w:color w:val="000000"/>
          <w:sz w:val="22"/>
          <w:szCs w:val="22"/>
        </w:rPr>
        <w:t> </w:t>
      </w:r>
    </w:p>
    <w:p w14:paraId="17BD366F" w14:textId="77777777" w:rsidR="00947708" w:rsidRDefault="00947708" w:rsidP="00947708">
      <w:pPr>
        <w:pStyle w:val="paragraph"/>
        <w:spacing w:before="0" w:after="0"/>
        <w:jc w:val="both"/>
        <w:textAlignment w:val="baseline"/>
        <w:rPr>
          <w:rFonts w:ascii="Segoe UI" w:hAnsi="Segoe UI" w:cs="Segoe UI"/>
          <w:sz w:val="18"/>
          <w:szCs w:val="18"/>
        </w:rPr>
      </w:pPr>
      <w:r>
        <w:rPr>
          <w:rStyle w:val="normaltextrun"/>
          <w:rFonts w:ascii="Verdana" w:hAnsi="Verdana" w:cs="Segoe UI"/>
          <w:color w:val="000000"/>
          <w:sz w:val="22"/>
          <w:szCs w:val="22"/>
        </w:rPr>
        <w:t>Los precios comprendidos dentro de dicho rango permanecen en el conjunto de datos para el análisis.</w:t>
      </w:r>
      <w:r>
        <w:rPr>
          <w:rStyle w:val="eop"/>
          <w:rFonts w:ascii="Verdana" w:hAnsi="Verdana" w:cs="Segoe UI"/>
          <w:color w:val="000000"/>
          <w:sz w:val="22"/>
          <w:szCs w:val="22"/>
        </w:rPr>
        <w:t> </w:t>
      </w:r>
    </w:p>
    <w:p w14:paraId="50DDFBBE" w14:textId="77777777" w:rsidR="00947708" w:rsidRPr="007D0996" w:rsidRDefault="00947708" w:rsidP="00947708">
      <w:pPr>
        <w:pStyle w:val="paragraph"/>
        <w:numPr>
          <w:ilvl w:val="0"/>
          <w:numId w:val="68"/>
        </w:numPr>
        <w:spacing w:before="0" w:beforeAutospacing="0" w:after="0" w:afterAutospacing="0"/>
        <w:ind w:left="1080" w:firstLine="0"/>
        <w:jc w:val="both"/>
        <w:textAlignment w:val="baseline"/>
        <w:rPr>
          <w:rStyle w:val="eop"/>
          <w:rFonts w:ascii="Verdana" w:hAnsi="Verdana" w:cs="Segoe UI"/>
          <w:sz w:val="22"/>
          <w:szCs w:val="22"/>
        </w:rPr>
      </w:pPr>
      <w:r>
        <w:rPr>
          <w:rStyle w:val="normaltextrun"/>
          <w:rFonts w:ascii="Verdana" w:hAnsi="Verdana" w:cs="Segoe UI"/>
          <w:b/>
          <w:bCs/>
          <w:color w:val="000000"/>
          <w:sz w:val="22"/>
          <w:szCs w:val="22"/>
        </w:rPr>
        <w:lastRenderedPageBreak/>
        <w:t>Paso 5. Cálculo del precio de referencia</w:t>
      </w:r>
      <w:r>
        <w:rPr>
          <w:rStyle w:val="normaltextrun"/>
          <w:rFonts w:ascii="Verdana" w:hAnsi="Verdana" w:cs="Segoe UI"/>
          <w:color w:val="000000"/>
          <w:sz w:val="22"/>
          <w:szCs w:val="22"/>
        </w:rPr>
        <w:t>:</w:t>
      </w:r>
      <w:r>
        <w:rPr>
          <w:rStyle w:val="apple-converted-space"/>
          <w:rFonts w:ascii="Verdana" w:hAnsi="Verdana" w:cs="Segoe UI"/>
          <w:color w:val="000000"/>
          <w:sz w:val="22"/>
          <w:szCs w:val="22"/>
        </w:rPr>
        <w:t> </w:t>
      </w:r>
      <w:r>
        <w:rPr>
          <w:rStyle w:val="normaltextrun"/>
          <w:rFonts w:ascii="Verdana" w:hAnsi="Verdana" w:cs="Segoe UI"/>
          <w:color w:val="000000"/>
          <w:sz w:val="22"/>
          <w:szCs w:val="22"/>
        </w:rPr>
        <w:t>Con los valores que permanecen después de la poda se calcula</w:t>
      </w:r>
      <w:r>
        <w:rPr>
          <w:rStyle w:val="apple-converted-space"/>
          <w:rFonts w:ascii="Verdana" w:hAnsi="Verdana" w:cs="Segoe UI"/>
          <w:color w:val="000000"/>
          <w:sz w:val="22"/>
          <w:szCs w:val="22"/>
        </w:rPr>
        <w:t> </w:t>
      </w:r>
      <w:r>
        <w:rPr>
          <w:rStyle w:val="normaltextrun"/>
          <w:rFonts w:ascii="Verdana" w:hAnsi="Verdana" w:cs="Segoe UI"/>
          <w:color w:val="000000"/>
          <w:sz w:val="22"/>
          <w:szCs w:val="22"/>
        </w:rPr>
        <w:t>nuevamente la mediana</w:t>
      </w:r>
      <w:r>
        <w:rPr>
          <w:rStyle w:val="apple-converted-space"/>
          <w:rFonts w:ascii="Verdana" w:hAnsi="Verdana" w:cs="Segoe UI"/>
          <w:color w:val="000000"/>
          <w:sz w:val="22"/>
          <w:szCs w:val="22"/>
        </w:rPr>
        <w:t> </w:t>
      </w:r>
      <w:r>
        <w:rPr>
          <w:rStyle w:val="normaltextrun"/>
          <w:rFonts w:ascii="Verdana" w:hAnsi="Verdana" w:cs="Segoe UI"/>
          <w:color w:val="000000"/>
          <w:sz w:val="22"/>
          <w:szCs w:val="22"/>
        </w:rPr>
        <w:t>y este será el Precio de Referencia bajo el cual se otorgará puntaje a los proponentes habilitados y no rechazados de cada segmento y Región,</w:t>
      </w:r>
      <w:r>
        <w:rPr>
          <w:rStyle w:val="apple-converted-space"/>
          <w:rFonts w:ascii="Verdana" w:hAnsi="Verdana" w:cs="Segoe UI"/>
          <w:color w:val="000000"/>
          <w:sz w:val="22"/>
          <w:szCs w:val="22"/>
        </w:rPr>
        <w:t> </w:t>
      </w:r>
      <w:r>
        <w:rPr>
          <w:rStyle w:val="normaltextrun"/>
          <w:rFonts w:ascii="Verdana" w:hAnsi="Verdana" w:cs="Segoe UI"/>
          <w:color w:val="000000"/>
          <w:sz w:val="22"/>
          <w:szCs w:val="22"/>
        </w:rPr>
        <w:t>de conformidad con la fórmula establecida en el pliego de condiciones.</w:t>
      </w:r>
      <w:r>
        <w:rPr>
          <w:rStyle w:val="eop"/>
          <w:rFonts w:ascii="Verdana" w:hAnsi="Verdana" w:cs="Segoe UI"/>
          <w:color w:val="000000"/>
          <w:sz w:val="22"/>
          <w:szCs w:val="22"/>
        </w:rPr>
        <w:t> </w:t>
      </w:r>
    </w:p>
    <w:p w14:paraId="6F0F836F" w14:textId="77777777" w:rsidR="00947708" w:rsidRDefault="00947708" w:rsidP="00947708">
      <w:pPr>
        <w:pStyle w:val="paragraph"/>
        <w:spacing w:before="0" w:beforeAutospacing="0" w:after="0" w:afterAutospacing="0"/>
        <w:ind w:left="1080"/>
        <w:jc w:val="both"/>
        <w:textAlignment w:val="baseline"/>
        <w:rPr>
          <w:rFonts w:ascii="Verdana" w:hAnsi="Verdana" w:cs="Segoe UI"/>
          <w:sz w:val="22"/>
          <w:szCs w:val="22"/>
        </w:rPr>
      </w:pPr>
    </w:p>
    <w:p w14:paraId="41322A3E" w14:textId="77777777" w:rsidR="00947708" w:rsidRPr="00242D8A" w:rsidRDefault="00947708" w:rsidP="00947708">
      <w:pPr>
        <w:pStyle w:val="Default"/>
        <w:jc w:val="both"/>
        <w:rPr>
          <w:rFonts w:ascii="Verdana" w:hAnsi="Verdana"/>
          <w:sz w:val="22"/>
          <w:szCs w:val="22"/>
        </w:rPr>
      </w:pPr>
    </w:p>
    <w:p w14:paraId="3C8B5C2C" w14:textId="55E372AF" w:rsidR="00947708" w:rsidRDefault="00947708" w:rsidP="00AA06CA">
      <w:pPr>
        <w:pStyle w:val="paragraph"/>
        <w:numPr>
          <w:ilvl w:val="0"/>
          <w:numId w:val="70"/>
        </w:numPr>
        <w:spacing w:before="0" w:beforeAutospacing="0" w:after="0" w:afterAutospacing="0"/>
        <w:jc w:val="both"/>
        <w:textAlignment w:val="baseline"/>
        <w:rPr>
          <w:rFonts w:ascii="Verdana" w:hAnsi="Verdana" w:cs="Segoe UI"/>
          <w:sz w:val="22"/>
          <w:szCs w:val="22"/>
        </w:rPr>
      </w:pPr>
      <w:r>
        <w:rPr>
          <w:rStyle w:val="normaltextrun"/>
          <w:rFonts w:ascii="Verdana" w:hAnsi="Verdana" w:cs="Segoe UI"/>
          <w:b/>
          <w:bCs/>
          <w:sz w:val="22"/>
          <w:szCs w:val="22"/>
        </w:rPr>
        <w:t>Aplicación Formula Económica para asignación de puntaje</w:t>
      </w:r>
      <w:r>
        <w:rPr>
          <w:rStyle w:val="eop"/>
          <w:rFonts w:ascii="Verdana" w:hAnsi="Verdana" w:cs="Segoe UI"/>
          <w:sz w:val="22"/>
          <w:szCs w:val="22"/>
        </w:rPr>
        <w:t> </w:t>
      </w:r>
    </w:p>
    <w:p w14:paraId="495BE10C" w14:textId="77777777" w:rsidR="00947708" w:rsidRDefault="00947708" w:rsidP="00947708">
      <w:pPr>
        <w:jc w:val="both"/>
        <w:rPr>
          <w:rFonts w:ascii="Verdana" w:hAnsi="Verdana"/>
          <w:sz w:val="22"/>
          <w:szCs w:val="22"/>
        </w:rPr>
      </w:pPr>
    </w:p>
    <w:p w14:paraId="64D553C3" w14:textId="77777777" w:rsidR="00947708" w:rsidRDefault="00947708" w:rsidP="00947708">
      <w:pPr>
        <w:jc w:val="both"/>
        <w:rPr>
          <w:rFonts w:ascii="Verdana" w:hAnsi="Verdana"/>
          <w:sz w:val="22"/>
          <w:szCs w:val="22"/>
        </w:rPr>
      </w:pPr>
      <w:r w:rsidRPr="2557C4D5">
        <w:rPr>
          <w:rFonts w:ascii="Verdana" w:hAnsi="Verdana"/>
          <w:sz w:val="22"/>
          <w:szCs w:val="22"/>
        </w:rPr>
        <w:t xml:space="preserve">Para la determinación del método de evaluación del factor económico, Colombia Compra Eficiente utilizará la siguiente formula:  </w:t>
      </w:r>
    </w:p>
    <w:p w14:paraId="19C459A2" w14:textId="77777777" w:rsidR="00AA06CA" w:rsidRPr="00242D8A" w:rsidRDefault="00AA06CA" w:rsidP="00947708">
      <w:pPr>
        <w:jc w:val="both"/>
        <w:rPr>
          <w:rFonts w:ascii="Verdana" w:hAnsi="Verdana"/>
          <w:sz w:val="22"/>
          <w:szCs w:val="22"/>
        </w:rPr>
      </w:pPr>
    </w:p>
    <w:p w14:paraId="66FB47D7" w14:textId="77777777" w:rsidR="00947708" w:rsidRPr="00242D8A" w:rsidRDefault="00947708" w:rsidP="00947708">
      <w:pPr>
        <w:pStyle w:val="Prrafodelista"/>
        <w:numPr>
          <w:ilvl w:val="0"/>
          <w:numId w:val="53"/>
        </w:numPr>
        <w:jc w:val="both"/>
        <w:rPr>
          <w:rFonts w:ascii="Verdana" w:hAnsi="Verdana"/>
          <w:b/>
          <w:bCs/>
          <w:sz w:val="22"/>
          <w:szCs w:val="22"/>
        </w:rPr>
      </w:pPr>
      <w:r>
        <w:rPr>
          <w:rFonts w:ascii="Verdana" w:hAnsi="Verdana"/>
          <w:b/>
          <w:bCs/>
          <w:sz w:val="22"/>
          <w:szCs w:val="22"/>
        </w:rPr>
        <w:t xml:space="preserve"> Formula Función por tramos</w:t>
      </w:r>
    </w:p>
    <w:p w14:paraId="50FFE171" w14:textId="77777777" w:rsidR="00947708" w:rsidRPr="00242D8A" w:rsidRDefault="00947708" w:rsidP="00947708">
      <w:pPr>
        <w:pStyle w:val="Prrafodelista"/>
        <w:jc w:val="both"/>
        <w:rPr>
          <w:rFonts w:ascii="Verdana" w:hAnsi="Verdana"/>
          <w:sz w:val="22"/>
          <w:szCs w:val="22"/>
        </w:rPr>
      </w:pPr>
      <w:r w:rsidRPr="00242D8A">
        <w:rPr>
          <w:rFonts w:ascii="Verdana" w:hAnsi="Verdana"/>
          <w:sz w:val="22"/>
          <w:szCs w:val="22"/>
        </w:rPr>
        <w:t xml:space="preserve"> </w:t>
      </w:r>
    </w:p>
    <w:p w14:paraId="037879D5" w14:textId="77777777" w:rsidR="00947708" w:rsidRPr="008463B7" w:rsidRDefault="00947708" w:rsidP="00947708">
      <w:pPr>
        <w:jc w:val="both"/>
        <w:rPr>
          <w:rFonts w:ascii="Verdana" w:hAnsi="Verdana"/>
          <w:sz w:val="22"/>
          <w:szCs w:val="22"/>
        </w:rPr>
      </w:pPr>
      <w:r w:rsidRPr="008463B7">
        <w:rPr>
          <w:rFonts w:ascii="Verdana" w:hAnsi="Verdana"/>
          <w:sz w:val="22"/>
          <w:szCs w:val="22"/>
        </w:rPr>
        <w:t>Colombia Compra Eficiente otorga máximo</w:t>
      </w:r>
      <w:r>
        <w:rPr>
          <w:rFonts w:ascii="Verdana" w:hAnsi="Verdana"/>
          <w:sz w:val="22"/>
          <w:szCs w:val="22"/>
        </w:rPr>
        <w:t xml:space="preserve"> </w:t>
      </w:r>
      <w:r w:rsidRPr="008463B7">
        <w:rPr>
          <w:rFonts w:ascii="Verdana" w:hAnsi="Verdana"/>
          <w:b/>
          <w:bCs/>
          <w:sz w:val="22"/>
          <w:szCs w:val="22"/>
        </w:rPr>
        <w:t>40 puntos </w:t>
      </w:r>
      <w:r w:rsidRPr="008463B7">
        <w:rPr>
          <w:rFonts w:ascii="Verdana" w:hAnsi="Verdana"/>
          <w:sz w:val="22"/>
          <w:szCs w:val="22"/>
        </w:rPr>
        <w:t>a la Oferta del Proponente habilitado y no rechazado con el precio ofrecido por cada Segmento igual a la mediana</w:t>
      </w:r>
      <w:r>
        <w:rPr>
          <w:rFonts w:ascii="Verdana" w:hAnsi="Verdana"/>
          <w:sz w:val="22"/>
          <w:szCs w:val="22"/>
        </w:rPr>
        <w:t xml:space="preserve"> (</w:t>
      </w:r>
      <m:oMath>
        <m:r>
          <w:rPr>
            <w:rFonts w:ascii="Cambria Math" w:hAnsi="Cambria Math"/>
            <w:sz w:val="22"/>
            <w:szCs w:val="22"/>
            <w:lang w:val="es-CO"/>
          </w:rPr>
          <m:t>P</m:t>
        </m:r>
        <m:sSub>
          <m:sSubPr>
            <m:ctrlPr>
              <w:rPr>
                <w:rFonts w:ascii="Cambria Math" w:hAnsi="Cambria Math"/>
                <w:sz w:val="22"/>
                <w:szCs w:val="22"/>
                <w:lang w:val="es-CO"/>
              </w:rPr>
            </m:ctrlPr>
          </m:sSubPr>
          <m:e>
            <m:r>
              <w:rPr>
                <w:rFonts w:ascii="Cambria Math" w:hAnsi="Cambria Math"/>
                <w:sz w:val="22"/>
                <w:szCs w:val="22"/>
                <w:lang w:val="es-CO"/>
              </w:rPr>
              <m:t>R</m:t>
            </m:r>
          </m:e>
          <m:sub>
            <m:r>
              <w:rPr>
                <w:rFonts w:ascii="Cambria Math" w:hAnsi="Cambria Math"/>
                <w:sz w:val="22"/>
                <w:szCs w:val="22"/>
                <w:lang w:val="es-CO"/>
              </w:rPr>
              <m:t>i,j</m:t>
            </m:r>
          </m:sub>
        </m:sSub>
      </m:oMath>
      <w:r>
        <w:rPr>
          <w:rFonts w:ascii="Verdana" w:hAnsi="Verdana"/>
          <w:sz w:val="22"/>
          <w:szCs w:val="22"/>
          <w:lang w:val="es-CO"/>
        </w:rPr>
        <w:t>)</w:t>
      </w:r>
      <w:r w:rsidRPr="008463B7">
        <w:rPr>
          <w:rFonts w:ascii="Verdana" w:hAnsi="Verdana"/>
          <w:sz w:val="22"/>
          <w:szCs w:val="22"/>
        </w:rPr>
        <w:t>:</w:t>
      </w:r>
    </w:p>
    <w:p w14:paraId="3FE68252" w14:textId="77777777" w:rsidR="00947708" w:rsidRPr="008463B7" w:rsidRDefault="00947708" w:rsidP="00947708">
      <w:pPr>
        <w:jc w:val="both"/>
        <w:rPr>
          <w:rFonts w:ascii="Verdana" w:hAnsi="Verdana"/>
          <w:sz w:val="22"/>
          <w:szCs w:val="22"/>
        </w:rPr>
      </w:pPr>
      <w:r w:rsidRPr="008463B7">
        <w:rPr>
          <w:rFonts w:ascii="Verdana" w:hAnsi="Verdana"/>
          <w:sz w:val="22"/>
          <w:szCs w:val="22"/>
        </w:rPr>
        <w:t> </w:t>
      </w:r>
    </w:p>
    <w:p w14:paraId="0922687F" w14:textId="77777777" w:rsidR="00947708" w:rsidRPr="00D05C83" w:rsidRDefault="00947708" w:rsidP="00947708">
      <w:pPr>
        <w:jc w:val="both"/>
        <w:rPr>
          <w:rFonts w:ascii="Verdana" w:hAnsi="Verdana"/>
          <w:b/>
          <w:bCs/>
          <w:sz w:val="22"/>
          <w:szCs w:val="22"/>
          <w:lang w:val="es-CO"/>
        </w:rPr>
      </w:pPr>
      <w:r w:rsidRPr="00D05C83">
        <w:rPr>
          <w:rFonts w:ascii="Verdana" w:hAnsi="Verdana"/>
          <w:b/>
          <w:bCs/>
          <w:sz w:val="22"/>
          <w:szCs w:val="22"/>
          <w:lang w:val="es-CO"/>
        </w:rPr>
        <w:t>Puntaje económico de un ítem en una región</w:t>
      </w:r>
    </w:p>
    <w:p w14:paraId="080F8869" w14:textId="77777777" w:rsidR="00947708" w:rsidRPr="00D05C83" w:rsidRDefault="00947708" w:rsidP="00947708">
      <w:pPr>
        <w:jc w:val="both"/>
        <w:rPr>
          <w:rFonts w:ascii="Verdana" w:hAnsi="Verdana"/>
          <w:sz w:val="22"/>
          <w:szCs w:val="22"/>
          <w:lang w:val="es-CO"/>
        </w:rPr>
      </w:pPr>
      <w:r w:rsidRPr="00D05C83">
        <w:rPr>
          <w:rFonts w:ascii="Verdana" w:hAnsi="Verdana"/>
          <w:sz w:val="22"/>
          <w:szCs w:val="22"/>
          <w:lang w:val="es-CO"/>
        </w:rPr>
        <w:t xml:space="preserve">El puntaje económico de un ítem </w:t>
      </w:r>
      <w:r w:rsidRPr="00D05C83">
        <w:rPr>
          <w:rFonts w:ascii="Verdana" w:hAnsi="Verdana"/>
          <w:i/>
          <w:iCs/>
          <w:sz w:val="22"/>
          <w:szCs w:val="22"/>
          <w:lang w:val="es-CO"/>
        </w:rPr>
        <w:t>i</w:t>
      </w:r>
      <w:r w:rsidRPr="00D05C83">
        <w:rPr>
          <w:rFonts w:ascii="Verdana" w:hAnsi="Verdana"/>
          <w:sz w:val="22"/>
          <w:szCs w:val="22"/>
          <w:lang w:val="es-CO"/>
        </w:rPr>
        <w:t xml:space="preserve"> en una región </w:t>
      </w:r>
      <w:r w:rsidRPr="00D05C83">
        <w:rPr>
          <w:rFonts w:ascii="Verdana" w:hAnsi="Verdana"/>
          <w:i/>
          <w:iCs/>
          <w:sz w:val="22"/>
          <w:szCs w:val="22"/>
          <w:lang w:val="es-CO"/>
        </w:rPr>
        <w:t>j</w:t>
      </w:r>
      <w:r w:rsidRPr="00D05C83">
        <w:rPr>
          <w:rFonts w:ascii="Verdana" w:hAnsi="Verdana"/>
          <w:sz w:val="22"/>
          <w:szCs w:val="22"/>
          <w:lang w:val="es-CO"/>
        </w:rPr>
        <w:t xml:space="preserve"> se calcula mediante la siguiente función por tramos:</w:t>
      </w:r>
    </w:p>
    <w:p w14:paraId="56F0E76E" w14:textId="77777777" w:rsidR="00947708" w:rsidRPr="00D05C83" w:rsidRDefault="00947708" w:rsidP="00947708">
      <w:pPr>
        <w:jc w:val="both"/>
        <w:rPr>
          <w:rFonts w:ascii="Verdana" w:hAnsi="Verdana"/>
          <w:sz w:val="22"/>
          <w:szCs w:val="22"/>
          <w:lang w:val="es-CO"/>
        </w:rPr>
      </w:pPr>
      <m:oMathPara>
        <m:oMath>
          <m:r>
            <w:rPr>
              <w:rFonts w:ascii="Cambria Math" w:hAnsi="Cambria Math"/>
              <w:sz w:val="22"/>
              <w:szCs w:val="22"/>
              <w:lang w:val="es-CO"/>
            </w:rPr>
            <m:t>PE</m:t>
          </m:r>
          <m:sSub>
            <m:sSubPr>
              <m:ctrlPr>
                <w:rPr>
                  <w:rFonts w:ascii="Cambria Math" w:hAnsi="Cambria Math"/>
                  <w:sz w:val="22"/>
                  <w:szCs w:val="22"/>
                  <w:lang w:val="es-CO"/>
                </w:rPr>
              </m:ctrlPr>
            </m:sSubPr>
            <m:e>
              <m:r>
                <w:rPr>
                  <w:rFonts w:ascii="Cambria Math" w:hAnsi="Cambria Math"/>
                  <w:sz w:val="22"/>
                  <w:szCs w:val="22"/>
                  <w:lang w:val="es-CO"/>
                </w:rPr>
                <m:t>V</m:t>
              </m:r>
            </m:e>
            <m:sub>
              <m:r>
                <w:rPr>
                  <w:rFonts w:ascii="Cambria Math" w:hAnsi="Cambria Math"/>
                  <w:sz w:val="22"/>
                  <w:szCs w:val="22"/>
                  <w:lang w:val="es-CO"/>
                </w:rPr>
                <m:t>i,j</m:t>
              </m:r>
            </m:sub>
          </m:sSub>
          <m:r>
            <w:rPr>
              <w:rFonts w:ascii="Cambria Math" w:hAnsi="Cambria Math"/>
              <w:sz w:val="22"/>
              <w:szCs w:val="22"/>
              <w:lang w:val="es-CO"/>
            </w:rPr>
            <m:t>=</m:t>
          </m:r>
          <m:d>
            <m:dPr>
              <m:begChr m:val="{"/>
              <m:endChr m:val=""/>
              <m:ctrlPr>
                <w:rPr>
                  <w:rFonts w:ascii="Cambria Math" w:hAnsi="Cambria Math"/>
                  <w:sz w:val="22"/>
                  <w:szCs w:val="22"/>
                  <w:lang w:val="es-CO"/>
                </w:rPr>
              </m:ctrlPr>
            </m:dPr>
            <m:e>
              <m:m>
                <m:mPr>
                  <m:plcHide m:val="1"/>
                  <m:mcs>
                    <m:mc>
                      <m:mcPr>
                        <m:count m:val="2"/>
                        <m:mcJc m:val="center"/>
                      </m:mcPr>
                    </m:mc>
                  </m:mcs>
                  <m:ctrlPr>
                    <w:rPr>
                      <w:rFonts w:ascii="Cambria Math" w:hAnsi="Cambria Math"/>
                      <w:sz w:val="22"/>
                      <w:szCs w:val="22"/>
                      <w:lang w:val="es-CO"/>
                    </w:rPr>
                  </m:ctrlPr>
                </m:mPr>
                <m:mr>
                  <m:e>
                    <m:r>
                      <w:rPr>
                        <w:rFonts w:ascii="Cambria Math" w:hAnsi="Cambria Math"/>
                        <w:sz w:val="22"/>
                        <w:szCs w:val="22"/>
                        <w:lang w:val="es-CO"/>
                      </w:rPr>
                      <m:t>50*</m:t>
                    </m:r>
                    <m:sSup>
                      <m:sSupPr>
                        <m:ctrlPr>
                          <w:rPr>
                            <w:rFonts w:ascii="Cambria Math" w:hAnsi="Cambria Math"/>
                            <w:sz w:val="22"/>
                            <w:szCs w:val="22"/>
                            <w:lang w:val="es-CO"/>
                          </w:rPr>
                        </m:ctrlPr>
                      </m:sSupPr>
                      <m:e>
                        <m:d>
                          <m:dPr>
                            <m:ctrlPr>
                              <w:rPr>
                                <w:rFonts w:ascii="Cambria Math" w:hAnsi="Cambria Math"/>
                                <w:sz w:val="22"/>
                                <w:szCs w:val="22"/>
                                <w:lang w:val="es-CO"/>
                              </w:rPr>
                            </m:ctrlPr>
                          </m:dPr>
                          <m:e>
                            <m:f>
                              <m:fPr>
                                <m:ctrlPr>
                                  <w:rPr>
                                    <w:rFonts w:ascii="Cambria Math" w:hAnsi="Cambria Math"/>
                                    <w:sz w:val="22"/>
                                    <w:szCs w:val="22"/>
                                    <w:lang w:val="es-CO"/>
                                  </w:rPr>
                                </m:ctrlPr>
                              </m:fPr>
                              <m:num>
                                <m:r>
                                  <w:rPr>
                                    <w:rFonts w:ascii="Cambria Math" w:hAnsi="Cambria Math"/>
                                    <w:sz w:val="22"/>
                                    <w:szCs w:val="22"/>
                                    <w:lang w:val="es-CO"/>
                                  </w:rPr>
                                  <m:t>P</m:t>
                                </m:r>
                                <m:sSub>
                                  <m:sSubPr>
                                    <m:ctrlPr>
                                      <w:rPr>
                                        <w:rFonts w:ascii="Cambria Math" w:hAnsi="Cambria Math"/>
                                        <w:sz w:val="22"/>
                                        <w:szCs w:val="22"/>
                                        <w:lang w:val="es-CO"/>
                                      </w:rPr>
                                    </m:ctrlPr>
                                  </m:sSubPr>
                                  <m:e>
                                    <m:r>
                                      <w:rPr>
                                        <w:rFonts w:ascii="Cambria Math" w:hAnsi="Cambria Math"/>
                                        <w:sz w:val="22"/>
                                        <w:szCs w:val="22"/>
                                        <w:lang w:val="es-CO"/>
                                      </w:rPr>
                                      <m:t>V</m:t>
                                    </m:r>
                                  </m:e>
                                  <m:sub>
                                    <m:r>
                                      <w:rPr>
                                        <w:rFonts w:ascii="Cambria Math" w:hAnsi="Cambria Math"/>
                                        <w:sz w:val="22"/>
                                        <w:szCs w:val="22"/>
                                        <w:lang w:val="es-CO"/>
                                      </w:rPr>
                                      <m:t>i,j</m:t>
                                    </m:r>
                                  </m:sub>
                                </m:sSub>
                              </m:num>
                              <m:den>
                                <m:r>
                                  <w:rPr>
                                    <w:rFonts w:ascii="Cambria Math" w:hAnsi="Cambria Math"/>
                                    <w:sz w:val="22"/>
                                    <w:szCs w:val="22"/>
                                    <w:lang w:val="es-CO"/>
                                  </w:rPr>
                                  <m:t>P</m:t>
                                </m:r>
                                <m:sSub>
                                  <m:sSubPr>
                                    <m:ctrlPr>
                                      <w:rPr>
                                        <w:rFonts w:ascii="Cambria Math" w:hAnsi="Cambria Math"/>
                                        <w:sz w:val="22"/>
                                        <w:szCs w:val="22"/>
                                        <w:lang w:val="es-CO"/>
                                      </w:rPr>
                                    </m:ctrlPr>
                                  </m:sSubPr>
                                  <m:e>
                                    <m:r>
                                      <w:rPr>
                                        <w:rFonts w:ascii="Cambria Math" w:hAnsi="Cambria Math"/>
                                        <w:sz w:val="22"/>
                                        <w:szCs w:val="22"/>
                                        <w:lang w:val="es-CO"/>
                                      </w:rPr>
                                      <m:t>R</m:t>
                                    </m:r>
                                  </m:e>
                                  <m:sub>
                                    <m:r>
                                      <w:rPr>
                                        <w:rFonts w:ascii="Cambria Math" w:hAnsi="Cambria Math"/>
                                        <w:sz w:val="22"/>
                                        <w:szCs w:val="22"/>
                                        <w:lang w:val="es-CO"/>
                                      </w:rPr>
                                      <m:t>i,j</m:t>
                                    </m:r>
                                  </m:sub>
                                </m:sSub>
                              </m:den>
                            </m:f>
                          </m:e>
                        </m:d>
                      </m:e>
                      <m:sup>
                        <m:r>
                          <w:rPr>
                            <w:rFonts w:ascii="Cambria Math" w:hAnsi="Cambria Math"/>
                            <w:sz w:val="22"/>
                            <w:szCs w:val="22"/>
                            <w:lang w:val="es-CO"/>
                          </w:rPr>
                          <m:t>2</m:t>
                        </m:r>
                      </m:sup>
                    </m:sSup>
                    <m:r>
                      <w:rPr>
                        <w:rFonts w:ascii="Cambria Math" w:hAnsi="Cambria Math"/>
                        <w:sz w:val="22"/>
                        <w:szCs w:val="22"/>
                        <w:lang w:val="es-CO"/>
                      </w:rPr>
                      <m:t>,</m:t>
                    </m:r>
                  </m:e>
                  <m:e>
                    <m:r>
                      <w:rPr>
                        <w:rFonts w:ascii="Cambria Math" w:hAnsi="Cambria Math"/>
                        <w:sz w:val="22"/>
                        <w:szCs w:val="22"/>
                        <w:lang w:val="es-CO"/>
                      </w:rPr>
                      <m:t>0≤P</m:t>
                    </m:r>
                    <m:sSub>
                      <m:sSubPr>
                        <m:ctrlPr>
                          <w:rPr>
                            <w:rFonts w:ascii="Cambria Math" w:hAnsi="Cambria Math"/>
                            <w:sz w:val="22"/>
                            <w:szCs w:val="22"/>
                            <w:lang w:val="es-CO"/>
                          </w:rPr>
                        </m:ctrlPr>
                      </m:sSubPr>
                      <m:e>
                        <m:r>
                          <w:rPr>
                            <w:rFonts w:ascii="Cambria Math" w:hAnsi="Cambria Math"/>
                            <w:sz w:val="22"/>
                            <w:szCs w:val="22"/>
                            <w:lang w:val="es-CO"/>
                          </w:rPr>
                          <m:t>V</m:t>
                        </m:r>
                      </m:e>
                      <m:sub>
                        <m:r>
                          <w:rPr>
                            <w:rFonts w:ascii="Cambria Math" w:hAnsi="Cambria Math"/>
                            <w:sz w:val="22"/>
                            <w:szCs w:val="22"/>
                            <w:lang w:val="es-CO"/>
                          </w:rPr>
                          <m:t>i,j</m:t>
                        </m:r>
                      </m:sub>
                    </m:sSub>
                    <m:r>
                      <w:rPr>
                        <w:rFonts w:ascii="Cambria Math" w:hAnsi="Cambria Math"/>
                        <w:sz w:val="22"/>
                        <w:szCs w:val="22"/>
                        <w:lang w:val="es-CO"/>
                      </w:rPr>
                      <m:t>&lt;0.8P</m:t>
                    </m:r>
                    <m:sSub>
                      <m:sSubPr>
                        <m:ctrlPr>
                          <w:rPr>
                            <w:rFonts w:ascii="Cambria Math" w:hAnsi="Cambria Math"/>
                            <w:sz w:val="22"/>
                            <w:szCs w:val="22"/>
                            <w:lang w:val="es-CO"/>
                          </w:rPr>
                        </m:ctrlPr>
                      </m:sSubPr>
                      <m:e>
                        <m:r>
                          <w:rPr>
                            <w:rFonts w:ascii="Cambria Math" w:hAnsi="Cambria Math"/>
                            <w:sz w:val="22"/>
                            <w:szCs w:val="22"/>
                            <w:lang w:val="es-CO"/>
                          </w:rPr>
                          <m:t>R</m:t>
                        </m:r>
                      </m:e>
                      <m:sub>
                        <m:r>
                          <w:rPr>
                            <w:rFonts w:ascii="Cambria Math" w:hAnsi="Cambria Math"/>
                            <w:sz w:val="22"/>
                            <w:szCs w:val="22"/>
                            <w:lang w:val="es-CO"/>
                          </w:rPr>
                          <m:t>i,j</m:t>
                        </m:r>
                      </m:sub>
                    </m:sSub>
                  </m:e>
                </m:mr>
                <m:mr>
                  <m:e>
                    <m:r>
                      <w:rPr>
                        <w:rFonts w:ascii="Cambria Math" w:hAnsi="Cambria Math"/>
                        <w:sz w:val="22"/>
                        <w:szCs w:val="22"/>
                        <w:lang w:val="es-CO"/>
                      </w:rPr>
                      <m:t>40-200</m:t>
                    </m:r>
                    <m:sSup>
                      <m:sSupPr>
                        <m:ctrlPr>
                          <w:rPr>
                            <w:rFonts w:ascii="Cambria Math" w:hAnsi="Cambria Math"/>
                            <w:sz w:val="22"/>
                            <w:szCs w:val="22"/>
                            <w:lang w:val="es-CO"/>
                          </w:rPr>
                        </m:ctrlPr>
                      </m:sSupPr>
                      <m:e>
                        <m:d>
                          <m:dPr>
                            <m:sepChr m:val="−"/>
                            <m:ctrlPr>
                              <w:rPr>
                                <w:rFonts w:ascii="Cambria Math" w:hAnsi="Cambria Math"/>
                                <w:sz w:val="22"/>
                                <w:szCs w:val="22"/>
                                <w:lang w:val="es-CO"/>
                              </w:rPr>
                            </m:ctrlPr>
                          </m:dPr>
                          <m:e>
                            <m:r>
                              <w:rPr>
                                <w:rFonts w:ascii="Cambria Math" w:hAnsi="Cambria Math"/>
                                <w:sz w:val="22"/>
                                <w:szCs w:val="22"/>
                                <w:lang w:val="es-CO"/>
                              </w:rPr>
                              <m:t>1</m:t>
                            </m:r>
                          </m:e>
                          <m:e>
                            <m:f>
                              <m:fPr>
                                <m:ctrlPr>
                                  <w:rPr>
                                    <w:rFonts w:ascii="Cambria Math" w:hAnsi="Cambria Math"/>
                                    <w:sz w:val="22"/>
                                    <w:szCs w:val="22"/>
                                    <w:lang w:val="es-CO"/>
                                  </w:rPr>
                                </m:ctrlPr>
                              </m:fPr>
                              <m:num>
                                <m:r>
                                  <w:rPr>
                                    <w:rFonts w:ascii="Cambria Math" w:hAnsi="Cambria Math"/>
                                    <w:sz w:val="22"/>
                                    <w:szCs w:val="22"/>
                                    <w:lang w:val="es-CO"/>
                                  </w:rPr>
                                  <m:t>P</m:t>
                                </m:r>
                                <m:sSub>
                                  <m:sSubPr>
                                    <m:ctrlPr>
                                      <w:rPr>
                                        <w:rFonts w:ascii="Cambria Math" w:hAnsi="Cambria Math"/>
                                        <w:sz w:val="22"/>
                                        <w:szCs w:val="22"/>
                                        <w:lang w:val="es-CO"/>
                                      </w:rPr>
                                    </m:ctrlPr>
                                  </m:sSubPr>
                                  <m:e>
                                    <m:r>
                                      <w:rPr>
                                        <w:rFonts w:ascii="Cambria Math" w:hAnsi="Cambria Math"/>
                                        <w:sz w:val="22"/>
                                        <w:szCs w:val="22"/>
                                        <w:lang w:val="es-CO"/>
                                      </w:rPr>
                                      <m:t>V</m:t>
                                    </m:r>
                                  </m:e>
                                  <m:sub>
                                    <m:r>
                                      <w:rPr>
                                        <w:rFonts w:ascii="Cambria Math" w:hAnsi="Cambria Math"/>
                                        <w:sz w:val="22"/>
                                        <w:szCs w:val="22"/>
                                        <w:lang w:val="es-CO"/>
                                      </w:rPr>
                                      <m:t>i,j</m:t>
                                    </m:r>
                                  </m:sub>
                                </m:sSub>
                              </m:num>
                              <m:den>
                                <m:r>
                                  <w:rPr>
                                    <w:rFonts w:ascii="Cambria Math" w:hAnsi="Cambria Math"/>
                                    <w:sz w:val="22"/>
                                    <w:szCs w:val="22"/>
                                    <w:lang w:val="es-CO"/>
                                  </w:rPr>
                                  <m:t>P</m:t>
                                </m:r>
                                <m:sSub>
                                  <m:sSubPr>
                                    <m:ctrlPr>
                                      <w:rPr>
                                        <w:rFonts w:ascii="Cambria Math" w:hAnsi="Cambria Math"/>
                                        <w:sz w:val="22"/>
                                        <w:szCs w:val="22"/>
                                        <w:lang w:val="es-CO"/>
                                      </w:rPr>
                                    </m:ctrlPr>
                                  </m:sSubPr>
                                  <m:e>
                                    <m:r>
                                      <w:rPr>
                                        <w:rFonts w:ascii="Cambria Math" w:hAnsi="Cambria Math"/>
                                        <w:sz w:val="22"/>
                                        <w:szCs w:val="22"/>
                                        <w:lang w:val="es-CO"/>
                                      </w:rPr>
                                      <m:t>R</m:t>
                                    </m:r>
                                  </m:e>
                                  <m:sub>
                                    <m:r>
                                      <w:rPr>
                                        <w:rFonts w:ascii="Cambria Math" w:hAnsi="Cambria Math"/>
                                        <w:sz w:val="22"/>
                                        <w:szCs w:val="22"/>
                                        <w:lang w:val="es-CO"/>
                                      </w:rPr>
                                      <m:t>i,j</m:t>
                                    </m:r>
                                  </m:sub>
                                </m:sSub>
                              </m:den>
                            </m:f>
                          </m:e>
                        </m:d>
                      </m:e>
                      <m:sup>
                        <m:r>
                          <w:rPr>
                            <w:rFonts w:ascii="Cambria Math" w:hAnsi="Cambria Math"/>
                            <w:sz w:val="22"/>
                            <w:szCs w:val="22"/>
                            <w:lang w:val="es-CO"/>
                          </w:rPr>
                          <m:t>2</m:t>
                        </m:r>
                      </m:sup>
                    </m:sSup>
                    <m:r>
                      <w:rPr>
                        <w:rFonts w:ascii="Cambria Math" w:hAnsi="Cambria Math"/>
                        <w:sz w:val="22"/>
                        <w:szCs w:val="22"/>
                        <w:lang w:val="es-CO"/>
                      </w:rPr>
                      <m:t>,</m:t>
                    </m:r>
                  </m:e>
                  <m:e>
                    <m:r>
                      <w:rPr>
                        <w:rFonts w:ascii="Cambria Math" w:hAnsi="Cambria Math"/>
                        <w:sz w:val="22"/>
                        <w:szCs w:val="22"/>
                        <w:lang w:val="es-CO"/>
                      </w:rPr>
                      <m:t>0.8P</m:t>
                    </m:r>
                    <m:sSub>
                      <m:sSubPr>
                        <m:ctrlPr>
                          <w:rPr>
                            <w:rFonts w:ascii="Cambria Math" w:hAnsi="Cambria Math"/>
                            <w:sz w:val="22"/>
                            <w:szCs w:val="22"/>
                            <w:lang w:val="es-CO"/>
                          </w:rPr>
                        </m:ctrlPr>
                      </m:sSubPr>
                      <m:e>
                        <m:r>
                          <w:rPr>
                            <w:rFonts w:ascii="Cambria Math" w:hAnsi="Cambria Math"/>
                            <w:sz w:val="22"/>
                            <w:szCs w:val="22"/>
                            <w:lang w:val="es-CO"/>
                          </w:rPr>
                          <m:t>R</m:t>
                        </m:r>
                      </m:e>
                      <m:sub>
                        <m:r>
                          <w:rPr>
                            <w:rFonts w:ascii="Cambria Math" w:hAnsi="Cambria Math"/>
                            <w:sz w:val="22"/>
                            <w:szCs w:val="22"/>
                            <w:lang w:val="es-CO"/>
                          </w:rPr>
                          <m:t>i,j</m:t>
                        </m:r>
                      </m:sub>
                    </m:sSub>
                    <m:r>
                      <w:rPr>
                        <w:rFonts w:ascii="Cambria Math" w:hAnsi="Cambria Math"/>
                        <w:sz w:val="22"/>
                        <w:szCs w:val="22"/>
                        <w:lang w:val="es-CO"/>
                      </w:rPr>
                      <m:t>≤P</m:t>
                    </m:r>
                    <m:sSub>
                      <m:sSubPr>
                        <m:ctrlPr>
                          <w:rPr>
                            <w:rFonts w:ascii="Cambria Math" w:hAnsi="Cambria Math"/>
                            <w:sz w:val="22"/>
                            <w:szCs w:val="22"/>
                            <w:lang w:val="es-CO"/>
                          </w:rPr>
                        </m:ctrlPr>
                      </m:sSubPr>
                      <m:e>
                        <m:r>
                          <w:rPr>
                            <w:rFonts w:ascii="Cambria Math" w:hAnsi="Cambria Math"/>
                            <w:sz w:val="22"/>
                            <w:szCs w:val="22"/>
                            <w:lang w:val="es-CO"/>
                          </w:rPr>
                          <m:t>V</m:t>
                        </m:r>
                      </m:e>
                      <m:sub>
                        <m:r>
                          <w:rPr>
                            <w:rFonts w:ascii="Cambria Math" w:hAnsi="Cambria Math"/>
                            <w:sz w:val="22"/>
                            <w:szCs w:val="22"/>
                            <w:lang w:val="es-CO"/>
                          </w:rPr>
                          <m:t>i,j</m:t>
                        </m:r>
                      </m:sub>
                    </m:sSub>
                    <m:r>
                      <w:rPr>
                        <w:rFonts w:ascii="Cambria Math" w:hAnsi="Cambria Math"/>
                        <w:sz w:val="22"/>
                        <w:szCs w:val="22"/>
                        <w:lang w:val="es-CO"/>
                      </w:rPr>
                      <m:t>&lt;P</m:t>
                    </m:r>
                    <m:sSub>
                      <m:sSubPr>
                        <m:ctrlPr>
                          <w:rPr>
                            <w:rFonts w:ascii="Cambria Math" w:hAnsi="Cambria Math"/>
                            <w:sz w:val="22"/>
                            <w:szCs w:val="22"/>
                            <w:lang w:val="es-CO"/>
                          </w:rPr>
                        </m:ctrlPr>
                      </m:sSubPr>
                      <m:e>
                        <m:r>
                          <w:rPr>
                            <w:rFonts w:ascii="Cambria Math" w:hAnsi="Cambria Math"/>
                            <w:sz w:val="22"/>
                            <w:szCs w:val="22"/>
                            <w:lang w:val="es-CO"/>
                          </w:rPr>
                          <m:t>R</m:t>
                        </m:r>
                      </m:e>
                      <m:sub>
                        <m:r>
                          <w:rPr>
                            <w:rFonts w:ascii="Cambria Math" w:hAnsi="Cambria Math"/>
                            <w:sz w:val="22"/>
                            <w:szCs w:val="22"/>
                            <w:lang w:val="es-CO"/>
                          </w:rPr>
                          <m:t>i,j</m:t>
                        </m:r>
                      </m:sub>
                    </m:sSub>
                  </m:e>
                </m:mr>
                <m:mr>
                  <m:e>
                    <m:r>
                      <w:rPr>
                        <w:rFonts w:ascii="Cambria Math" w:hAnsi="Cambria Math"/>
                        <w:sz w:val="22"/>
                        <w:szCs w:val="22"/>
                        <w:lang w:val="es-CO"/>
                      </w:rPr>
                      <m:t>40-200</m:t>
                    </m:r>
                    <m:sSup>
                      <m:sSupPr>
                        <m:ctrlPr>
                          <w:rPr>
                            <w:rFonts w:ascii="Cambria Math" w:hAnsi="Cambria Math"/>
                            <w:sz w:val="22"/>
                            <w:szCs w:val="22"/>
                            <w:lang w:val="es-CO"/>
                          </w:rPr>
                        </m:ctrlPr>
                      </m:sSupPr>
                      <m:e>
                        <m:d>
                          <m:dPr>
                            <m:sepChr m:val="−"/>
                            <m:ctrlPr>
                              <w:rPr>
                                <w:rFonts w:ascii="Cambria Math" w:hAnsi="Cambria Math"/>
                                <w:sz w:val="22"/>
                                <w:szCs w:val="22"/>
                                <w:lang w:val="es-CO"/>
                              </w:rPr>
                            </m:ctrlPr>
                          </m:dPr>
                          <m:e>
                            <m:f>
                              <m:fPr>
                                <m:ctrlPr>
                                  <w:rPr>
                                    <w:rFonts w:ascii="Cambria Math" w:hAnsi="Cambria Math"/>
                                    <w:sz w:val="22"/>
                                    <w:szCs w:val="22"/>
                                    <w:lang w:val="es-CO"/>
                                  </w:rPr>
                                </m:ctrlPr>
                              </m:fPr>
                              <m:num>
                                <m:r>
                                  <w:rPr>
                                    <w:rFonts w:ascii="Cambria Math" w:hAnsi="Cambria Math"/>
                                    <w:sz w:val="22"/>
                                    <w:szCs w:val="22"/>
                                    <w:lang w:val="es-CO"/>
                                  </w:rPr>
                                  <m:t>P</m:t>
                                </m:r>
                                <m:sSub>
                                  <m:sSubPr>
                                    <m:ctrlPr>
                                      <w:rPr>
                                        <w:rFonts w:ascii="Cambria Math" w:hAnsi="Cambria Math"/>
                                        <w:sz w:val="22"/>
                                        <w:szCs w:val="22"/>
                                        <w:lang w:val="es-CO"/>
                                      </w:rPr>
                                    </m:ctrlPr>
                                  </m:sSubPr>
                                  <m:e>
                                    <m:r>
                                      <w:rPr>
                                        <w:rFonts w:ascii="Cambria Math" w:hAnsi="Cambria Math"/>
                                        <w:sz w:val="22"/>
                                        <w:szCs w:val="22"/>
                                        <w:lang w:val="es-CO"/>
                                      </w:rPr>
                                      <m:t>V</m:t>
                                    </m:r>
                                  </m:e>
                                  <m:sub>
                                    <m:r>
                                      <w:rPr>
                                        <w:rFonts w:ascii="Cambria Math" w:hAnsi="Cambria Math"/>
                                        <w:sz w:val="22"/>
                                        <w:szCs w:val="22"/>
                                        <w:lang w:val="es-CO"/>
                                      </w:rPr>
                                      <m:t>i,j</m:t>
                                    </m:r>
                                  </m:sub>
                                </m:sSub>
                              </m:num>
                              <m:den>
                                <m:r>
                                  <w:rPr>
                                    <w:rFonts w:ascii="Cambria Math" w:hAnsi="Cambria Math"/>
                                    <w:sz w:val="22"/>
                                    <w:szCs w:val="22"/>
                                    <w:lang w:val="es-CO"/>
                                  </w:rPr>
                                  <m:t>P</m:t>
                                </m:r>
                                <m:sSub>
                                  <m:sSubPr>
                                    <m:ctrlPr>
                                      <w:rPr>
                                        <w:rFonts w:ascii="Cambria Math" w:hAnsi="Cambria Math"/>
                                        <w:sz w:val="22"/>
                                        <w:szCs w:val="22"/>
                                        <w:lang w:val="es-CO"/>
                                      </w:rPr>
                                    </m:ctrlPr>
                                  </m:sSubPr>
                                  <m:e>
                                    <m:r>
                                      <w:rPr>
                                        <w:rFonts w:ascii="Cambria Math" w:hAnsi="Cambria Math"/>
                                        <w:sz w:val="22"/>
                                        <w:szCs w:val="22"/>
                                        <w:lang w:val="es-CO"/>
                                      </w:rPr>
                                      <m:t>R</m:t>
                                    </m:r>
                                  </m:e>
                                  <m:sub>
                                    <m:r>
                                      <w:rPr>
                                        <w:rFonts w:ascii="Cambria Math" w:hAnsi="Cambria Math"/>
                                        <w:sz w:val="22"/>
                                        <w:szCs w:val="22"/>
                                        <w:lang w:val="es-CO"/>
                                      </w:rPr>
                                      <m:t>i,j</m:t>
                                    </m:r>
                                  </m:sub>
                                </m:sSub>
                              </m:den>
                            </m:f>
                          </m:e>
                          <m:e>
                            <m:r>
                              <w:rPr>
                                <w:rFonts w:ascii="Cambria Math" w:hAnsi="Cambria Math"/>
                                <w:sz w:val="22"/>
                                <w:szCs w:val="22"/>
                                <w:lang w:val="es-CO"/>
                              </w:rPr>
                              <m:t>1</m:t>
                            </m:r>
                          </m:e>
                        </m:d>
                      </m:e>
                      <m:sup>
                        <m:r>
                          <w:rPr>
                            <w:rFonts w:ascii="Cambria Math" w:hAnsi="Cambria Math"/>
                            <w:sz w:val="22"/>
                            <w:szCs w:val="22"/>
                            <w:lang w:val="es-CO"/>
                          </w:rPr>
                          <m:t>2</m:t>
                        </m:r>
                      </m:sup>
                    </m:sSup>
                    <m:r>
                      <w:rPr>
                        <w:rFonts w:ascii="Cambria Math" w:hAnsi="Cambria Math"/>
                        <w:sz w:val="22"/>
                        <w:szCs w:val="22"/>
                        <w:lang w:val="es-CO"/>
                      </w:rPr>
                      <m:t>,</m:t>
                    </m:r>
                  </m:e>
                  <m:e>
                    <m:r>
                      <w:rPr>
                        <w:rFonts w:ascii="Cambria Math" w:hAnsi="Cambria Math"/>
                        <w:sz w:val="22"/>
                        <w:szCs w:val="22"/>
                        <w:lang w:val="es-CO"/>
                      </w:rPr>
                      <m:t>P</m:t>
                    </m:r>
                    <m:sSub>
                      <m:sSubPr>
                        <m:ctrlPr>
                          <w:rPr>
                            <w:rFonts w:ascii="Cambria Math" w:hAnsi="Cambria Math"/>
                            <w:sz w:val="22"/>
                            <w:szCs w:val="22"/>
                            <w:lang w:val="es-CO"/>
                          </w:rPr>
                        </m:ctrlPr>
                      </m:sSubPr>
                      <m:e>
                        <m:r>
                          <w:rPr>
                            <w:rFonts w:ascii="Cambria Math" w:hAnsi="Cambria Math"/>
                            <w:sz w:val="22"/>
                            <w:szCs w:val="22"/>
                            <w:lang w:val="es-CO"/>
                          </w:rPr>
                          <m:t>R</m:t>
                        </m:r>
                      </m:e>
                      <m:sub>
                        <m:r>
                          <w:rPr>
                            <w:rFonts w:ascii="Cambria Math" w:hAnsi="Cambria Math"/>
                            <w:sz w:val="22"/>
                            <w:szCs w:val="22"/>
                            <w:lang w:val="es-CO"/>
                          </w:rPr>
                          <m:t>i,j</m:t>
                        </m:r>
                      </m:sub>
                    </m:sSub>
                    <m:r>
                      <w:rPr>
                        <w:rFonts w:ascii="Cambria Math" w:hAnsi="Cambria Math"/>
                        <w:sz w:val="22"/>
                        <w:szCs w:val="22"/>
                        <w:lang w:val="es-CO"/>
                      </w:rPr>
                      <m:t>≤P</m:t>
                    </m:r>
                    <m:sSub>
                      <m:sSubPr>
                        <m:ctrlPr>
                          <w:rPr>
                            <w:rFonts w:ascii="Cambria Math" w:hAnsi="Cambria Math"/>
                            <w:sz w:val="22"/>
                            <w:szCs w:val="22"/>
                            <w:lang w:val="es-CO"/>
                          </w:rPr>
                        </m:ctrlPr>
                      </m:sSubPr>
                      <m:e>
                        <m:r>
                          <w:rPr>
                            <w:rFonts w:ascii="Cambria Math" w:hAnsi="Cambria Math"/>
                            <w:sz w:val="22"/>
                            <w:szCs w:val="22"/>
                            <w:lang w:val="es-CO"/>
                          </w:rPr>
                          <m:t>V</m:t>
                        </m:r>
                      </m:e>
                      <m:sub>
                        <m:r>
                          <w:rPr>
                            <w:rFonts w:ascii="Cambria Math" w:hAnsi="Cambria Math"/>
                            <w:sz w:val="22"/>
                            <w:szCs w:val="22"/>
                            <w:lang w:val="es-CO"/>
                          </w:rPr>
                          <m:t>i,j</m:t>
                        </m:r>
                      </m:sub>
                    </m:sSub>
                    <m:r>
                      <w:rPr>
                        <w:rFonts w:ascii="Cambria Math" w:hAnsi="Cambria Math"/>
                        <w:sz w:val="22"/>
                        <w:szCs w:val="22"/>
                        <w:lang w:val="es-CO"/>
                      </w:rPr>
                      <m:t>&lt;1.1P</m:t>
                    </m:r>
                    <m:sSub>
                      <m:sSubPr>
                        <m:ctrlPr>
                          <w:rPr>
                            <w:rFonts w:ascii="Cambria Math" w:hAnsi="Cambria Math"/>
                            <w:sz w:val="22"/>
                            <w:szCs w:val="22"/>
                            <w:lang w:val="es-CO"/>
                          </w:rPr>
                        </m:ctrlPr>
                      </m:sSubPr>
                      <m:e>
                        <m:r>
                          <w:rPr>
                            <w:rFonts w:ascii="Cambria Math" w:hAnsi="Cambria Math"/>
                            <w:sz w:val="22"/>
                            <w:szCs w:val="22"/>
                            <w:lang w:val="es-CO"/>
                          </w:rPr>
                          <m:t>R</m:t>
                        </m:r>
                      </m:e>
                      <m:sub>
                        <m:r>
                          <w:rPr>
                            <w:rFonts w:ascii="Cambria Math" w:hAnsi="Cambria Math"/>
                            <w:sz w:val="22"/>
                            <w:szCs w:val="22"/>
                            <w:lang w:val="es-CO"/>
                          </w:rPr>
                          <m:t>i,j</m:t>
                        </m:r>
                      </m:sub>
                    </m:sSub>
                  </m:e>
                </m:mr>
                <m:mr>
                  <m:e>
                    <m:r>
                      <w:rPr>
                        <w:rFonts w:ascii="Cambria Math" w:hAnsi="Cambria Math"/>
                        <w:sz w:val="22"/>
                        <w:szCs w:val="22"/>
                        <w:lang w:val="es-CO"/>
                      </w:rPr>
                      <m:t>0,</m:t>
                    </m:r>
                  </m:e>
                  <m:e>
                    <m:r>
                      <w:rPr>
                        <w:rFonts w:ascii="Cambria Math" w:hAnsi="Cambria Math"/>
                        <w:sz w:val="22"/>
                        <w:szCs w:val="22"/>
                        <w:lang w:val="es-CO"/>
                      </w:rPr>
                      <m:t>P</m:t>
                    </m:r>
                    <m:sSub>
                      <m:sSubPr>
                        <m:ctrlPr>
                          <w:rPr>
                            <w:rFonts w:ascii="Cambria Math" w:hAnsi="Cambria Math"/>
                            <w:sz w:val="22"/>
                            <w:szCs w:val="22"/>
                            <w:lang w:val="es-CO"/>
                          </w:rPr>
                        </m:ctrlPr>
                      </m:sSubPr>
                      <m:e>
                        <m:r>
                          <w:rPr>
                            <w:rFonts w:ascii="Cambria Math" w:hAnsi="Cambria Math"/>
                            <w:sz w:val="22"/>
                            <w:szCs w:val="22"/>
                            <w:lang w:val="es-CO"/>
                          </w:rPr>
                          <m:t>V</m:t>
                        </m:r>
                      </m:e>
                      <m:sub>
                        <m:r>
                          <w:rPr>
                            <w:rFonts w:ascii="Cambria Math" w:hAnsi="Cambria Math"/>
                            <w:sz w:val="22"/>
                            <w:szCs w:val="22"/>
                            <w:lang w:val="es-CO"/>
                          </w:rPr>
                          <m:t>i,j</m:t>
                        </m:r>
                      </m:sub>
                    </m:sSub>
                    <m:r>
                      <w:rPr>
                        <w:rFonts w:ascii="Cambria Math" w:hAnsi="Cambria Math"/>
                        <w:sz w:val="22"/>
                        <w:szCs w:val="22"/>
                        <w:lang w:val="es-CO"/>
                      </w:rPr>
                      <m:t>≥1.1P</m:t>
                    </m:r>
                    <m:sSub>
                      <m:sSubPr>
                        <m:ctrlPr>
                          <w:rPr>
                            <w:rFonts w:ascii="Cambria Math" w:hAnsi="Cambria Math"/>
                            <w:sz w:val="22"/>
                            <w:szCs w:val="22"/>
                            <w:lang w:val="es-CO"/>
                          </w:rPr>
                        </m:ctrlPr>
                      </m:sSubPr>
                      <m:e>
                        <m:r>
                          <w:rPr>
                            <w:rFonts w:ascii="Cambria Math" w:hAnsi="Cambria Math"/>
                            <w:sz w:val="22"/>
                            <w:szCs w:val="22"/>
                            <w:lang w:val="es-CO"/>
                          </w:rPr>
                          <m:t>R</m:t>
                        </m:r>
                      </m:e>
                      <m:sub>
                        <m:r>
                          <w:rPr>
                            <w:rFonts w:ascii="Cambria Math" w:hAnsi="Cambria Math"/>
                            <w:sz w:val="22"/>
                            <w:szCs w:val="22"/>
                            <w:lang w:val="es-CO"/>
                          </w:rPr>
                          <m:t>i,j</m:t>
                        </m:r>
                      </m:sub>
                    </m:sSub>
                  </m:e>
                </m:mr>
              </m:m>
            </m:e>
          </m:d>
        </m:oMath>
      </m:oMathPara>
    </w:p>
    <w:p w14:paraId="72EB4525" w14:textId="77777777" w:rsidR="00947708" w:rsidRPr="00D05C83" w:rsidRDefault="00947708" w:rsidP="00947708">
      <w:pPr>
        <w:jc w:val="both"/>
        <w:rPr>
          <w:rFonts w:ascii="Verdana" w:hAnsi="Verdana"/>
          <w:sz w:val="22"/>
          <w:szCs w:val="22"/>
          <w:lang w:val="es-CO"/>
        </w:rPr>
      </w:pPr>
      <w:r w:rsidRPr="00D05C83">
        <w:rPr>
          <w:rFonts w:ascii="Verdana" w:hAnsi="Verdana"/>
          <w:b/>
          <w:bCs/>
          <w:sz w:val="22"/>
          <w:szCs w:val="22"/>
          <w:lang w:val="es-CO"/>
        </w:rPr>
        <w:t>Donde:</w:t>
      </w:r>
    </w:p>
    <w:p w14:paraId="46C882A5" w14:textId="77777777" w:rsidR="00947708" w:rsidRPr="001F6526" w:rsidRDefault="00947708" w:rsidP="00947708">
      <w:pPr>
        <w:numPr>
          <w:ilvl w:val="0"/>
          <w:numId w:val="56"/>
        </w:numPr>
        <w:spacing w:after="160" w:line="278" w:lineRule="auto"/>
        <w:rPr>
          <w:rFonts w:ascii="Verdana" w:hAnsi="Verdana"/>
          <w:sz w:val="22"/>
          <w:szCs w:val="22"/>
          <w:lang w:val="es-CO"/>
        </w:rPr>
      </w:pPr>
      <m:oMath>
        <m:r>
          <w:rPr>
            <w:rFonts w:ascii="Cambria Math" w:hAnsi="Cambria Math"/>
            <w:sz w:val="22"/>
            <w:szCs w:val="22"/>
            <w:lang w:val="es-CO"/>
          </w:rPr>
          <m:t>PE</m:t>
        </m:r>
        <m:sSub>
          <m:sSubPr>
            <m:ctrlPr>
              <w:rPr>
                <w:rFonts w:ascii="Cambria Math" w:hAnsi="Cambria Math"/>
                <w:sz w:val="22"/>
                <w:szCs w:val="22"/>
                <w:lang w:val="es-CO"/>
              </w:rPr>
            </m:ctrlPr>
          </m:sSubPr>
          <m:e>
            <m:r>
              <w:rPr>
                <w:rFonts w:ascii="Cambria Math" w:hAnsi="Cambria Math"/>
                <w:sz w:val="22"/>
                <w:szCs w:val="22"/>
                <w:lang w:val="es-CO"/>
              </w:rPr>
              <m:t>V</m:t>
            </m:r>
          </m:e>
          <m:sub>
            <m:r>
              <w:rPr>
                <w:rFonts w:ascii="Cambria Math" w:hAnsi="Cambria Math"/>
                <w:sz w:val="22"/>
                <w:szCs w:val="22"/>
                <w:lang w:val="es-CO"/>
              </w:rPr>
              <m:t>i,j</m:t>
            </m:r>
          </m:sub>
        </m:sSub>
      </m:oMath>
      <w:r w:rsidRPr="001F6526">
        <w:rPr>
          <w:rFonts w:ascii="Verdana" w:hAnsi="Verdana"/>
          <w:sz w:val="22"/>
          <w:szCs w:val="22"/>
          <w:lang w:val="es-CO"/>
        </w:rPr>
        <w:t xml:space="preserve">: puntaje económico obtenido por el Proponente habilitado y no rechazado, correspondiente al precio ofertado para el ítem </w:t>
      </w:r>
      <w:r w:rsidRPr="2557C4D5">
        <w:rPr>
          <w:rFonts w:ascii="Verdana" w:hAnsi="Verdana"/>
          <w:i/>
          <w:iCs/>
          <w:sz w:val="22"/>
          <w:szCs w:val="22"/>
          <w:lang w:val="es-CO"/>
        </w:rPr>
        <w:t>i</w:t>
      </w:r>
      <w:r w:rsidRPr="001F6526">
        <w:rPr>
          <w:rFonts w:ascii="Verdana" w:hAnsi="Verdana"/>
          <w:sz w:val="22"/>
          <w:szCs w:val="22"/>
          <w:lang w:val="es-CO"/>
        </w:rPr>
        <w:t xml:space="preserve"> en la Región </w:t>
      </w:r>
      <w:r w:rsidRPr="2557C4D5">
        <w:rPr>
          <w:rFonts w:ascii="Verdana" w:hAnsi="Verdana"/>
          <w:i/>
          <w:iCs/>
          <w:sz w:val="22"/>
          <w:szCs w:val="22"/>
          <w:lang w:val="es-CO"/>
        </w:rPr>
        <w:t>j</w:t>
      </w:r>
      <w:r w:rsidRPr="001F6526">
        <w:rPr>
          <w:rFonts w:ascii="Verdana" w:hAnsi="Verdana"/>
          <w:sz w:val="22"/>
          <w:szCs w:val="22"/>
          <w:lang w:val="es-CO"/>
        </w:rPr>
        <w:t>, dentro del Segmento.</w:t>
      </w:r>
    </w:p>
    <w:p w14:paraId="1548C47E" w14:textId="77777777" w:rsidR="00947708" w:rsidRPr="001F6526" w:rsidRDefault="00947708" w:rsidP="00947708">
      <w:pPr>
        <w:numPr>
          <w:ilvl w:val="0"/>
          <w:numId w:val="56"/>
        </w:numPr>
        <w:spacing w:after="160" w:line="278" w:lineRule="auto"/>
        <w:rPr>
          <w:rFonts w:ascii="Verdana" w:hAnsi="Verdana"/>
          <w:sz w:val="22"/>
          <w:szCs w:val="22"/>
          <w:lang w:val="es-CO"/>
        </w:rPr>
      </w:pPr>
      <m:oMath>
        <m:r>
          <w:rPr>
            <w:rFonts w:ascii="Cambria Math" w:hAnsi="Cambria Math"/>
            <w:sz w:val="22"/>
            <w:szCs w:val="22"/>
            <w:lang w:val="es-CO"/>
          </w:rPr>
          <w:lastRenderedPageBreak/>
          <m:t>P</m:t>
        </m:r>
        <m:sSub>
          <m:sSubPr>
            <m:ctrlPr>
              <w:rPr>
                <w:rFonts w:ascii="Cambria Math" w:hAnsi="Cambria Math"/>
                <w:sz w:val="22"/>
                <w:szCs w:val="22"/>
                <w:lang w:val="es-CO"/>
              </w:rPr>
            </m:ctrlPr>
          </m:sSubPr>
          <m:e>
            <m:r>
              <w:rPr>
                <w:rFonts w:ascii="Cambria Math" w:hAnsi="Cambria Math"/>
                <w:sz w:val="22"/>
                <w:szCs w:val="22"/>
                <w:lang w:val="es-CO"/>
              </w:rPr>
              <m:t>R</m:t>
            </m:r>
          </m:e>
          <m:sub>
            <m:r>
              <w:rPr>
                <w:rFonts w:ascii="Cambria Math" w:hAnsi="Cambria Math"/>
                <w:sz w:val="22"/>
                <w:szCs w:val="22"/>
                <w:lang w:val="es-CO"/>
              </w:rPr>
              <m:t>i,j</m:t>
            </m:r>
          </m:sub>
        </m:sSub>
      </m:oMath>
      <w:r w:rsidRPr="001F6526">
        <w:rPr>
          <w:rFonts w:ascii="Verdana" w:hAnsi="Verdana"/>
          <w:sz w:val="22"/>
          <w:szCs w:val="22"/>
          <w:lang w:val="es-CO"/>
        </w:rPr>
        <w:t xml:space="preserve">: mediana de los precios ofertados por los Proponentes habilitados y no rechazados para el ítem </w:t>
      </w:r>
      <w:r w:rsidRPr="2557C4D5">
        <w:rPr>
          <w:rFonts w:ascii="Verdana" w:hAnsi="Verdana"/>
          <w:i/>
          <w:iCs/>
          <w:sz w:val="22"/>
          <w:szCs w:val="22"/>
          <w:lang w:val="es-CO"/>
        </w:rPr>
        <w:t xml:space="preserve">i </w:t>
      </w:r>
      <w:r w:rsidRPr="001F6526">
        <w:rPr>
          <w:rFonts w:ascii="Verdana" w:hAnsi="Verdana"/>
          <w:sz w:val="22"/>
          <w:szCs w:val="22"/>
          <w:lang w:val="es-CO"/>
        </w:rPr>
        <w:t xml:space="preserve">en la Región </w:t>
      </w:r>
      <w:r w:rsidRPr="2557C4D5">
        <w:rPr>
          <w:rFonts w:ascii="Verdana" w:hAnsi="Verdana"/>
          <w:i/>
          <w:iCs/>
          <w:sz w:val="22"/>
          <w:szCs w:val="22"/>
          <w:lang w:val="es-CO"/>
        </w:rPr>
        <w:t>j</w:t>
      </w:r>
      <w:r w:rsidRPr="001F6526">
        <w:rPr>
          <w:rFonts w:ascii="Verdana" w:hAnsi="Verdana"/>
          <w:sz w:val="22"/>
          <w:szCs w:val="22"/>
          <w:lang w:val="es-CO"/>
        </w:rPr>
        <w:t>, calculada dentro del Segmento.</w:t>
      </w:r>
    </w:p>
    <w:p w14:paraId="23A6D35E" w14:textId="77777777" w:rsidR="00947708" w:rsidRPr="001F6526" w:rsidRDefault="00947708" w:rsidP="00947708">
      <w:pPr>
        <w:numPr>
          <w:ilvl w:val="0"/>
          <w:numId w:val="56"/>
        </w:numPr>
        <w:spacing w:after="160" w:line="278" w:lineRule="auto"/>
        <w:rPr>
          <w:rFonts w:ascii="Verdana" w:hAnsi="Verdana"/>
          <w:sz w:val="22"/>
          <w:szCs w:val="22"/>
          <w:lang w:val="es-CO"/>
        </w:rPr>
      </w:pPr>
      <m:oMath>
        <m:r>
          <w:rPr>
            <w:rFonts w:ascii="Cambria Math" w:hAnsi="Cambria Math"/>
            <w:sz w:val="22"/>
            <w:szCs w:val="22"/>
            <w:lang w:val="es-CO"/>
          </w:rPr>
          <m:t>P</m:t>
        </m:r>
        <m:sSub>
          <m:sSubPr>
            <m:ctrlPr>
              <w:rPr>
                <w:rFonts w:ascii="Cambria Math" w:hAnsi="Cambria Math"/>
                <w:sz w:val="22"/>
                <w:szCs w:val="22"/>
                <w:lang w:val="es-CO"/>
              </w:rPr>
            </m:ctrlPr>
          </m:sSubPr>
          <m:e>
            <m:r>
              <w:rPr>
                <w:rFonts w:ascii="Cambria Math" w:hAnsi="Cambria Math"/>
                <w:sz w:val="22"/>
                <w:szCs w:val="22"/>
                <w:lang w:val="es-CO"/>
              </w:rPr>
              <m:t>V</m:t>
            </m:r>
          </m:e>
          <m:sub>
            <m:r>
              <w:rPr>
                <w:rFonts w:ascii="Cambria Math" w:hAnsi="Cambria Math"/>
                <w:sz w:val="22"/>
                <w:szCs w:val="22"/>
                <w:lang w:val="es-CO"/>
              </w:rPr>
              <m:t>i,j</m:t>
            </m:r>
          </m:sub>
        </m:sSub>
      </m:oMath>
      <w:r w:rsidRPr="001F6526">
        <w:rPr>
          <w:rFonts w:ascii="Verdana" w:hAnsi="Verdana"/>
          <w:sz w:val="22"/>
          <w:szCs w:val="22"/>
          <w:lang w:val="es-CO"/>
        </w:rPr>
        <w:t xml:space="preserve">:     : precio ofertado por el Proponente habilitado y no rechazado para el ítem </w:t>
      </w:r>
      <w:r w:rsidRPr="2557C4D5">
        <w:rPr>
          <w:rFonts w:ascii="Verdana" w:hAnsi="Verdana"/>
          <w:i/>
          <w:iCs/>
          <w:sz w:val="22"/>
          <w:szCs w:val="22"/>
          <w:lang w:val="es-CO"/>
        </w:rPr>
        <w:t>i en</w:t>
      </w:r>
      <w:r w:rsidRPr="001F6526">
        <w:rPr>
          <w:rFonts w:ascii="Verdana" w:hAnsi="Verdana"/>
          <w:sz w:val="22"/>
          <w:szCs w:val="22"/>
          <w:lang w:val="es-CO"/>
        </w:rPr>
        <w:t xml:space="preserve"> la región </w:t>
      </w:r>
      <w:r w:rsidRPr="2557C4D5">
        <w:rPr>
          <w:rFonts w:ascii="Verdana" w:hAnsi="Verdana"/>
          <w:i/>
          <w:iCs/>
          <w:sz w:val="22"/>
          <w:szCs w:val="22"/>
          <w:lang w:val="es-CO"/>
        </w:rPr>
        <w:t>j</w:t>
      </w:r>
      <w:r w:rsidRPr="001F6526">
        <w:rPr>
          <w:rFonts w:ascii="Verdana" w:hAnsi="Verdana"/>
          <w:sz w:val="22"/>
          <w:szCs w:val="22"/>
          <w:lang w:val="es-CO"/>
        </w:rPr>
        <w:t>, dentro del Segmento. El precio ofrecido debe ser mayor a cero (0).</w:t>
      </w:r>
    </w:p>
    <w:p w14:paraId="52077C76" w14:textId="77777777" w:rsidR="00947708" w:rsidRPr="001F6526" w:rsidRDefault="00947708" w:rsidP="00947708">
      <w:pPr>
        <w:numPr>
          <w:ilvl w:val="0"/>
          <w:numId w:val="56"/>
        </w:numPr>
        <w:spacing w:after="160" w:line="278" w:lineRule="auto"/>
        <w:jc w:val="both"/>
        <w:rPr>
          <w:rFonts w:ascii="Verdana" w:hAnsi="Verdana"/>
          <w:sz w:val="22"/>
          <w:szCs w:val="22"/>
          <w:lang w:val="es-CO"/>
        </w:rPr>
      </w:pPr>
      <m:oMath>
        <m:r>
          <w:rPr>
            <w:rFonts w:ascii="Cambria Math" w:hAnsi="Cambria Math"/>
            <w:sz w:val="22"/>
            <w:szCs w:val="22"/>
            <w:lang w:val="es-CO"/>
          </w:rPr>
          <m:t>40</m:t>
        </m:r>
      </m:oMath>
      <w:r w:rsidRPr="001F6526">
        <w:rPr>
          <w:rFonts w:ascii="Verdana" w:hAnsi="Verdana"/>
          <w:sz w:val="22"/>
          <w:szCs w:val="22"/>
          <w:lang w:val="es-CO"/>
        </w:rPr>
        <w:t>:</w:t>
      </w:r>
      <w:r>
        <w:rPr>
          <w:rFonts w:ascii="Verdana" w:hAnsi="Verdana"/>
          <w:sz w:val="22"/>
          <w:szCs w:val="22"/>
          <w:lang w:val="es-CO"/>
        </w:rPr>
        <w:t xml:space="preserve"> </w:t>
      </w:r>
      <w:r w:rsidRPr="001F6526">
        <w:rPr>
          <w:rFonts w:ascii="Verdana" w:hAnsi="Verdana"/>
          <w:sz w:val="22"/>
          <w:szCs w:val="22"/>
          <w:lang w:val="es-CO"/>
        </w:rPr>
        <w:t>Es el puntaje máximo asignado por oferta económica</w:t>
      </w:r>
    </w:p>
    <w:p w14:paraId="043EA75E" w14:textId="77777777" w:rsidR="00947708" w:rsidRPr="001E5CFB" w:rsidRDefault="00947708" w:rsidP="00947708">
      <w:pPr>
        <w:numPr>
          <w:ilvl w:val="0"/>
          <w:numId w:val="56"/>
        </w:numPr>
        <w:spacing w:after="160" w:line="278" w:lineRule="auto"/>
        <w:rPr>
          <w:rFonts w:ascii="Verdana" w:hAnsi="Verdana"/>
          <w:sz w:val="22"/>
          <w:szCs w:val="22"/>
          <w:lang w:val="es-CO"/>
        </w:rPr>
      </w:pPr>
      <m:oMath>
        <m:r>
          <w:rPr>
            <w:rFonts w:ascii="Cambria Math" w:hAnsi="Cambria Math"/>
            <w:sz w:val="22"/>
            <w:szCs w:val="22"/>
            <w:lang w:val="es-CO"/>
          </w:rPr>
          <m:t>50</m:t>
        </m:r>
      </m:oMath>
      <w:r w:rsidRPr="001F6526">
        <w:rPr>
          <w:rFonts w:ascii="Verdana" w:hAnsi="Verdana"/>
          <w:sz w:val="22"/>
          <w:szCs w:val="22"/>
          <w:lang w:val="es-CO"/>
        </w:rPr>
        <w:t>:</w:t>
      </w:r>
      <w:r>
        <w:rPr>
          <w:rFonts w:ascii="Verdana" w:hAnsi="Verdana"/>
          <w:sz w:val="22"/>
          <w:szCs w:val="22"/>
          <w:lang w:val="es-CO"/>
        </w:rPr>
        <w:t xml:space="preserve"> </w:t>
      </w:r>
      <w:r w:rsidRPr="001F6526">
        <w:rPr>
          <w:rFonts w:ascii="Verdana" w:hAnsi="Verdana"/>
          <w:sz w:val="22"/>
          <w:szCs w:val="22"/>
          <w:lang w:val="es-CO"/>
        </w:rPr>
        <w:t>Coeficiente de escala que permite que el primer tramo llegue exactamente a los 32 puntos en el límite del 80%.</w:t>
      </w:r>
    </w:p>
    <w:p w14:paraId="72A77539" w14:textId="77777777" w:rsidR="00947708" w:rsidRDefault="00947708" w:rsidP="00947708">
      <w:pPr>
        <w:jc w:val="both"/>
        <w:rPr>
          <w:rFonts w:ascii="Verdana" w:hAnsi="Verdana"/>
          <w:b/>
          <w:bCs/>
          <w:sz w:val="22"/>
          <w:szCs w:val="22"/>
          <w:lang w:val="es-CO"/>
        </w:rPr>
      </w:pPr>
      <w:r w:rsidRPr="00D05C83">
        <w:rPr>
          <w:rFonts w:ascii="Verdana" w:hAnsi="Verdana"/>
          <w:b/>
          <w:bCs/>
          <w:sz w:val="22"/>
          <w:szCs w:val="22"/>
          <w:lang w:val="es-CO"/>
        </w:rPr>
        <w:t>Puntaje económico total del segmento y región</w:t>
      </w:r>
    </w:p>
    <w:p w14:paraId="1D48EEC4" w14:textId="77777777" w:rsidR="00947708" w:rsidRPr="00D05C83" w:rsidRDefault="00947708" w:rsidP="00947708">
      <w:pPr>
        <w:jc w:val="both"/>
        <w:rPr>
          <w:rFonts w:ascii="Verdana" w:hAnsi="Verdana"/>
          <w:b/>
          <w:bCs/>
          <w:sz w:val="22"/>
          <w:szCs w:val="22"/>
          <w:lang w:val="es-CO"/>
        </w:rPr>
      </w:pPr>
    </w:p>
    <w:p w14:paraId="11FC8DA1" w14:textId="77777777" w:rsidR="00947708" w:rsidRDefault="00947708" w:rsidP="00947708">
      <w:pPr>
        <w:jc w:val="both"/>
        <w:rPr>
          <w:rFonts w:ascii="Verdana" w:hAnsi="Verdana"/>
          <w:sz w:val="22"/>
          <w:szCs w:val="22"/>
          <w:lang w:val="es-CO"/>
        </w:rPr>
      </w:pPr>
      <w:r w:rsidRPr="004F586E">
        <w:rPr>
          <w:rFonts w:ascii="Verdana" w:hAnsi="Verdana"/>
          <w:sz w:val="22"/>
          <w:szCs w:val="22"/>
          <w:lang w:val="es-CO"/>
        </w:rPr>
        <w:t xml:space="preserve">El puntaje económico tota del segmento y región del ítem </w:t>
      </w:r>
      <w:r w:rsidRPr="004F586E">
        <w:rPr>
          <w:rFonts w:ascii="Verdana" w:hAnsi="Verdana"/>
          <w:i/>
          <w:iCs/>
          <w:sz w:val="22"/>
          <w:szCs w:val="22"/>
          <w:lang w:val="es-CO"/>
        </w:rPr>
        <w:t xml:space="preserve">i </w:t>
      </w:r>
      <w:r w:rsidRPr="004F586E">
        <w:rPr>
          <w:rFonts w:ascii="Verdana" w:hAnsi="Verdana"/>
          <w:sz w:val="22"/>
          <w:szCs w:val="22"/>
          <w:lang w:val="es-CO"/>
        </w:rPr>
        <w:t>corresponde al promedio de los puntajes obtenidos para cada región</w:t>
      </w:r>
    </w:p>
    <w:p w14:paraId="20D20459" w14:textId="77777777" w:rsidR="00947708" w:rsidRPr="004F586E" w:rsidRDefault="00947708" w:rsidP="00947708">
      <w:pPr>
        <w:jc w:val="both"/>
        <w:rPr>
          <w:rFonts w:ascii="Verdana" w:hAnsi="Verdana"/>
          <w:sz w:val="22"/>
          <w:szCs w:val="22"/>
          <w:lang w:val="es-CO"/>
        </w:rPr>
      </w:pPr>
    </w:p>
    <w:p w14:paraId="33FDA047" w14:textId="77777777" w:rsidR="00947708" w:rsidRPr="004F586E" w:rsidRDefault="00947708" w:rsidP="00947708">
      <w:pPr>
        <w:jc w:val="both"/>
        <w:rPr>
          <w:rFonts w:ascii="Verdana" w:hAnsi="Verdana"/>
          <w:sz w:val="22"/>
          <w:szCs w:val="22"/>
          <w:lang w:val="es-CO"/>
        </w:rPr>
      </w:pPr>
      <m:oMathPara>
        <m:oMath>
          <m:r>
            <w:rPr>
              <w:rFonts w:ascii="Cambria Math" w:hAnsi="Cambria Math"/>
              <w:sz w:val="22"/>
              <w:szCs w:val="22"/>
              <w:lang w:val="es-CO"/>
            </w:rPr>
            <m:t>P</m:t>
          </m:r>
          <m:sSub>
            <m:sSubPr>
              <m:ctrlPr>
                <w:rPr>
                  <w:rFonts w:ascii="Cambria Math" w:hAnsi="Cambria Math"/>
                  <w:sz w:val="22"/>
                  <w:szCs w:val="22"/>
                  <w:lang w:val="es-CO"/>
                </w:rPr>
              </m:ctrlPr>
            </m:sSubPr>
            <m:e>
              <m:r>
                <w:rPr>
                  <w:rFonts w:ascii="Cambria Math" w:hAnsi="Cambria Math"/>
                  <w:sz w:val="22"/>
                  <w:szCs w:val="22"/>
                  <w:lang w:val="es-CO"/>
                </w:rPr>
                <m:t>P</m:t>
              </m:r>
            </m:e>
            <m:sub>
              <m:r>
                <w:rPr>
                  <w:rFonts w:ascii="Cambria Math" w:hAnsi="Cambria Math"/>
                  <w:sz w:val="22"/>
                  <w:szCs w:val="22"/>
                  <w:lang w:val="es-CO"/>
                </w:rPr>
                <m:t>j</m:t>
              </m:r>
            </m:sub>
          </m:sSub>
          <m:r>
            <w:rPr>
              <w:rFonts w:ascii="Cambria Math" w:hAnsi="Cambria Math"/>
              <w:sz w:val="22"/>
              <w:szCs w:val="22"/>
              <w:lang w:val="es-CO"/>
            </w:rPr>
            <m:t>=</m:t>
          </m:r>
          <m:f>
            <m:fPr>
              <m:ctrlPr>
                <w:rPr>
                  <w:rFonts w:ascii="Cambria Math" w:hAnsi="Cambria Math"/>
                  <w:sz w:val="22"/>
                  <w:szCs w:val="22"/>
                  <w:lang w:val="es-CO"/>
                </w:rPr>
              </m:ctrlPr>
            </m:fPr>
            <m:num>
              <m:r>
                <w:rPr>
                  <w:rFonts w:ascii="Cambria Math" w:hAnsi="Cambria Math"/>
                  <w:sz w:val="22"/>
                  <w:szCs w:val="22"/>
                  <w:lang w:val="es-CO"/>
                </w:rPr>
                <m:t>1</m:t>
              </m:r>
            </m:num>
            <m:den>
              <m:r>
                <w:rPr>
                  <w:rFonts w:ascii="Cambria Math" w:hAnsi="Cambria Math"/>
                  <w:sz w:val="22"/>
                  <w:szCs w:val="22"/>
                  <w:lang w:val="es-CO"/>
                </w:rPr>
                <m:t>n</m:t>
              </m:r>
            </m:den>
          </m:f>
          <m:nary>
            <m:naryPr>
              <m:chr m:val="∑"/>
              <m:limLoc m:val="undOvr"/>
              <m:grow m:val="1"/>
              <m:ctrlPr>
                <w:rPr>
                  <w:rFonts w:ascii="Cambria Math" w:hAnsi="Cambria Math"/>
                  <w:sz w:val="22"/>
                  <w:szCs w:val="22"/>
                  <w:lang w:val="es-CO"/>
                </w:rPr>
              </m:ctrlPr>
            </m:naryPr>
            <m:sub>
              <m:r>
                <w:rPr>
                  <w:rFonts w:ascii="Cambria Math" w:hAnsi="Cambria Math"/>
                  <w:sz w:val="22"/>
                  <w:szCs w:val="22"/>
                  <w:lang w:val="es-CO"/>
                </w:rPr>
                <m:t>i=1</m:t>
              </m:r>
            </m:sub>
            <m:sup>
              <m:r>
                <w:rPr>
                  <w:rFonts w:ascii="Cambria Math" w:hAnsi="Cambria Math"/>
                  <w:sz w:val="22"/>
                  <w:szCs w:val="22"/>
                  <w:lang w:val="es-CO"/>
                </w:rPr>
                <m:t>n</m:t>
              </m:r>
            </m:sup>
            <m:e>
              <m:r>
                <w:rPr>
                  <w:rFonts w:ascii="Cambria Math" w:hAnsi="Cambria Math"/>
                  <w:sz w:val="22"/>
                  <w:szCs w:val="22"/>
                  <w:lang w:val="es-CO"/>
                </w:rPr>
                <m:t>PE</m:t>
              </m:r>
            </m:e>
          </m:nary>
          <m:sSub>
            <m:sSubPr>
              <m:ctrlPr>
                <w:rPr>
                  <w:rFonts w:ascii="Cambria Math" w:hAnsi="Cambria Math"/>
                  <w:sz w:val="22"/>
                  <w:szCs w:val="22"/>
                  <w:lang w:val="es-CO"/>
                </w:rPr>
              </m:ctrlPr>
            </m:sSubPr>
            <m:e>
              <m:r>
                <w:rPr>
                  <w:rFonts w:ascii="Cambria Math" w:hAnsi="Cambria Math"/>
                  <w:sz w:val="22"/>
                  <w:szCs w:val="22"/>
                  <w:lang w:val="es-CO"/>
                </w:rPr>
                <m:t>V</m:t>
              </m:r>
            </m:e>
            <m:sub>
              <m:r>
                <w:rPr>
                  <w:rFonts w:ascii="Cambria Math" w:hAnsi="Cambria Math"/>
                  <w:sz w:val="22"/>
                  <w:szCs w:val="22"/>
                  <w:lang w:val="es-CO"/>
                </w:rPr>
                <m:t>i,j</m:t>
              </m:r>
            </m:sub>
          </m:sSub>
        </m:oMath>
      </m:oMathPara>
    </w:p>
    <w:p w14:paraId="23FA8462" w14:textId="77777777" w:rsidR="00947708" w:rsidRPr="004F586E" w:rsidRDefault="00947708" w:rsidP="00947708">
      <w:pPr>
        <w:jc w:val="both"/>
        <w:rPr>
          <w:rFonts w:ascii="Verdana" w:hAnsi="Verdana"/>
          <w:b/>
          <w:bCs/>
          <w:sz w:val="22"/>
          <w:szCs w:val="22"/>
          <w:lang w:val="es-CO"/>
        </w:rPr>
      </w:pPr>
      <w:r w:rsidRPr="004F586E">
        <w:rPr>
          <w:rFonts w:ascii="Verdana" w:hAnsi="Verdana"/>
          <w:b/>
          <w:bCs/>
          <w:sz w:val="22"/>
          <w:szCs w:val="22"/>
          <w:lang w:val="es-CO"/>
        </w:rPr>
        <w:t>Donde:</w:t>
      </w:r>
    </w:p>
    <w:p w14:paraId="5CB56D1B" w14:textId="77777777" w:rsidR="00947708" w:rsidRPr="004F586E" w:rsidRDefault="00947708" w:rsidP="00947708">
      <w:pPr>
        <w:numPr>
          <w:ilvl w:val="0"/>
          <w:numId w:val="71"/>
        </w:numPr>
        <w:spacing w:after="160" w:line="278" w:lineRule="auto"/>
        <w:rPr>
          <w:rFonts w:ascii="Verdana" w:hAnsi="Verdana"/>
          <w:sz w:val="22"/>
          <w:szCs w:val="22"/>
          <w:lang w:val="es-CO"/>
        </w:rPr>
      </w:pPr>
      <m:oMath>
        <m:r>
          <w:rPr>
            <w:rFonts w:ascii="Cambria Math" w:hAnsi="Cambria Math"/>
            <w:sz w:val="22"/>
            <w:szCs w:val="22"/>
            <w:lang w:val="es-CO"/>
          </w:rPr>
          <m:t>P</m:t>
        </m:r>
        <m:sSub>
          <m:sSubPr>
            <m:ctrlPr>
              <w:rPr>
                <w:rFonts w:ascii="Cambria Math" w:hAnsi="Cambria Math"/>
                <w:sz w:val="22"/>
                <w:szCs w:val="22"/>
                <w:lang w:val="es-CO"/>
              </w:rPr>
            </m:ctrlPr>
          </m:sSubPr>
          <m:e>
            <m:r>
              <w:rPr>
                <w:rFonts w:ascii="Cambria Math" w:hAnsi="Cambria Math"/>
                <w:sz w:val="22"/>
                <w:szCs w:val="22"/>
                <w:lang w:val="es-CO"/>
              </w:rPr>
              <m:t>P</m:t>
            </m:r>
          </m:e>
          <m:sub>
            <m:r>
              <w:rPr>
                <w:rFonts w:ascii="Cambria Math" w:hAnsi="Cambria Math"/>
                <w:sz w:val="22"/>
                <w:szCs w:val="22"/>
                <w:lang w:val="es-CO"/>
              </w:rPr>
              <m:t>j</m:t>
            </m:r>
          </m:sub>
        </m:sSub>
      </m:oMath>
      <w:r w:rsidRPr="004F586E">
        <w:rPr>
          <w:rFonts w:ascii="Verdana" w:hAnsi="Verdana"/>
          <w:sz w:val="22"/>
          <w:szCs w:val="22"/>
          <w:lang w:val="es-CO"/>
        </w:rPr>
        <w:t xml:space="preserve">:Puntaje económico del proponente </w:t>
      </w:r>
      <w:r w:rsidRPr="004F586E">
        <w:rPr>
          <w:rFonts w:ascii="Verdana" w:hAnsi="Verdana"/>
          <w:b/>
          <w:bCs/>
          <w:sz w:val="22"/>
          <w:szCs w:val="22"/>
          <w:lang w:val="es-CO"/>
        </w:rPr>
        <w:t xml:space="preserve">en la región </w:t>
      </w:r>
      <m:oMath>
        <m:r>
          <w:rPr>
            <w:rFonts w:ascii="Cambria Math" w:hAnsi="Cambria Math"/>
            <w:sz w:val="22"/>
            <w:szCs w:val="22"/>
            <w:lang w:val="es-CO"/>
          </w:rPr>
          <m:t>j</m:t>
        </m:r>
      </m:oMath>
      <w:r w:rsidRPr="004F586E">
        <w:rPr>
          <w:rFonts w:ascii="Verdana" w:hAnsi="Verdana"/>
          <w:sz w:val="22"/>
          <w:szCs w:val="22"/>
          <w:lang w:val="es-CO"/>
        </w:rPr>
        <w:t xml:space="preserve">, correspondiente al promedio de los puntajes económicos obtenidos por el proponente en todos los ítems evaluados de dicha región. </w:t>
      </w:r>
    </w:p>
    <w:p w14:paraId="372785EB" w14:textId="77777777" w:rsidR="00947708" w:rsidRPr="004F586E" w:rsidRDefault="00947708" w:rsidP="00947708">
      <w:pPr>
        <w:numPr>
          <w:ilvl w:val="0"/>
          <w:numId w:val="71"/>
        </w:numPr>
        <w:spacing w:after="160" w:line="278" w:lineRule="auto"/>
        <w:rPr>
          <w:rFonts w:ascii="Verdana" w:hAnsi="Verdana"/>
          <w:sz w:val="22"/>
          <w:szCs w:val="22"/>
          <w:lang w:val="es-CO"/>
        </w:rPr>
      </w:pPr>
      <m:oMath>
        <m:r>
          <w:rPr>
            <w:rFonts w:ascii="Cambria Math" w:hAnsi="Cambria Math"/>
            <w:sz w:val="22"/>
            <w:szCs w:val="22"/>
            <w:lang w:val="es-CO"/>
          </w:rPr>
          <m:t>n</m:t>
        </m:r>
      </m:oMath>
      <w:r w:rsidRPr="004F586E">
        <w:rPr>
          <w:rFonts w:ascii="Verdana" w:hAnsi="Verdana"/>
          <w:sz w:val="22"/>
          <w:szCs w:val="22"/>
          <w:lang w:val="es-CO"/>
        </w:rPr>
        <w:t>:</w:t>
      </w:r>
      <w:r>
        <w:rPr>
          <w:rFonts w:ascii="Verdana" w:hAnsi="Verdana"/>
          <w:sz w:val="22"/>
          <w:szCs w:val="22"/>
          <w:lang w:val="es-CO"/>
        </w:rPr>
        <w:t xml:space="preserve"> </w:t>
      </w:r>
      <w:r w:rsidRPr="004F586E">
        <w:rPr>
          <w:rFonts w:ascii="Verdana" w:hAnsi="Verdana"/>
          <w:sz w:val="22"/>
          <w:szCs w:val="22"/>
          <w:lang w:val="es-CO"/>
        </w:rPr>
        <w:t xml:space="preserve">Número total de ítems que conforman el segmento y que son objeto de evaluación en la región </w:t>
      </w:r>
      <m:oMath>
        <m:r>
          <w:rPr>
            <w:rFonts w:ascii="Cambria Math" w:hAnsi="Cambria Math"/>
            <w:sz w:val="22"/>
            <w:szCs w:val="22"/>
            <w:lang w:val="es-CO"/>
          </w:rPr>
          <m:t>j</m:t>
        </m:r>
      </m:oMath>
      <w:r w:rsidRPr="004F586E">
        <w:rPr>
          <w:rFonts w:ascii="Verdana" w:hAnsi="Verdana"/>
          <w:sz w:val="22"/>
          <w:szCs w:val="22"/>
          <w:lang w:val="es-CO"/>
        </w:rPr>
        <w:t xml:space="preserve">. </w:t>
      </w:r>
    </w:p>
    <w:p w14:paraId="02494B70" w14:textId="77777777" w:rsidR="00947708" w:rsidRPr="004F586E" w:rsidRDefault="00947708" w:rsidP="00947708">
      <w:pPr>
        <w:numPr>
          <w:ilvl w:val="0"/>
          <w:numId w:val="71"/>
        </w:numPr>
        <w:spacing w:after="160" w:line="278" w:lineRule="auto"/>
        <w:rPr>
          <w:rFonts w:ascii="Verdana" w:hAnsi="Verdana"/>
          <w:sz w:val="22"/>
          <w:szCs w:val="22"/>
          <w:lang w:val="es-CO"/>
        </w:rPr>
      </w:pPr>
      <m:oMath>
        <m:r>
          <w:rPr>
            <w:rFonts w:ascii="Cambria Math" w:hAnsi="Cambria Math"/>
            <w:sz w:val="22"/>
            <w:szCs w:val="22"/>
            <w:lang w:val="es-CO"/>
          </w:rPr>
          <m:t>PE</m:t>
        </m:r>
        <m:sSub>
          <m:sSubPr>
            <m:ctrlPr>
              <w:rPr>
                <w:rFonts w:ascii="Cambria Math" w:hAnsi="Cambria Math"/>
                <w:sz w:val="22"/>
                <w:szCs w:val="22"/>
                <w:lang w:val="es-CO"/>
              </w:rPr>
            </m:ctrlPr>
          </m:sSubPr>
          <m:e>
            <m:r>
              <w:rPr>
                <w:rFonts w:ascii="Cambria Math" w:hAnsi="Cambria Math"/>
                <w:sz w:val="22"/>
                <w:szCs w:val="22"/>
                <w:lang w:val="es-CO"/>
              </w:rPr>
              <m:t>V</m:t>
            </m:r>
          </m:e>
          <m:sub>
            <m:r>
              <w:rPr>
                <w:rFonts w:ascii="Cambria Math" w:hAnsi="Cambria Math"/>
                <w:sz w:val="22"/>
                <w:szCs w:val="22"/>
                <w:lang w:val="es-CO"/>
              </w:rPr>
              <m:t>i,j</m:t>
            </m:r>
          </m:sub>
        </m:sSub>
      </m:oMath>
      <w:r w:rsidRPr="004F586E">
        <w:rPr>
          <w:rFonts w:ascii="Verdana" w:hAnsi="Verdana"/>
          <w:sz w:val="22"/>
          <w:szCs w:val="22"/>
          <w:lang w:val="es-CO"/>
        </w:rPr>
        <w:t xml:space="preserve">:Puntaje económico obtenido por el proponente para el </w:t>
      </w:r>
      <w:r w:rsidRPr="004F586E">
        <w:rPr>
          <w:rFonts w:ascii="Verdana" w:hAnsi="Verdana"/>
          <w:b/>
          <w:bCs/>
          <w:sz w:val="22"/>
          <w:szCs w:val="22"/>
          <w:lang w:val="es-CO"/>
        </w:rPr>
        <w:t xml:space="preserve">ítem </w:t>
      </w:r>
      <m:oMath>
        <m:r>
          <w:rPr>
            <w:rFonts w:ascii="Cambria Math" w:hAnsi="Cambria Math"/>
            <w:sz w:val="22"/>
            <w:szCs w:val="22"/>
            <w:lang w:val="es-CO"/>
          </w:rPr>
          <m:t>i</m:t>
        </m:r>
      </m:oMath>
      <w:r w:rsidRPr="004F586E">
        <w:rPr>
          <w:rFonts w:ascii="Verdana" w:hAnsi="Verdana"/>
          <w:sz w:val="22"/>
          <w:szCs w:val="22"/>
          <w:lang w:val="es-CO"/>
        </w:rPr>
        <w:t xml:space="preserve">en la </w:t>
      </w:r>
      <w:r w:rsidRPr="004F586E">
        <w:rPr>
          <w:rFonts w:ascii="Verdana" w:hAnsi="Verdana"/>
          <w:b/>
          <w:bCs/>
          <w:sz w:val="22"/>
          <w:szCs w:val="22"/>
          <w:lang w:val="es-CO"/>
        </w:rPr>
        <w:t xml:space="preserve">región </w:t>
      </w:r>
      <m:oMath>
        <m:r>
          <w:rPr>
            <w:rFonts w:ascii="Cambria Math" w:hAnsi="Cambria Math"/>
            <w:sz w:val="22"/>
            <w:szCs w:val="22"/>
            <w:lang w:val="es-CO"/>
          </w:rPr>
          <m:t>j</m:t>
        </m:r>
      </m:oMath>
      <w:r w:rsidRPr="004F586E">
        <w:rPr>
          <w:rFonts w:ascii="Verdana" w:hAnsi="Verdana"/>
          <w:sz w:val="22"/>
          <w:szCs w:val="22"/>
          <w:lang w:val="es-CO"/>
        </w:rPr>
        <w:t xml:space="preserve">, calculado mediante la función por tramos definida en la metodología. </w:t>
      </w:r>
    </w:p>
    <w:p w14:paraId="50DFAA9A" w14:textId="77777777" w:rsidR="00947708" w:rsidRPr="004F586E" w:rsidRDefault="00947708" w:rsidP="00947708">
      <w:pPr>
        <w:jc w:val="both"/>
        <w:rPr>
          <w:rFonts w:ascii="Verdana" w:hAnsi="Verdana"/>
          <w:sz w:val="22"/>
          <w:szCs w:val="22"/>
          <w:lang w:val="es-CO"/>
        </w:rPr>
      </w:pPr>
    </w:p>
    <w:p w14:paraId="2FA0C884" w14:textId="77777777" w:rsidR="00947708" w:rsidRDefault="00947708" w:rsidP="00947708">
      <w:pPr>
        <w:jc w:val="both"/>
        <w:rPr>
          <w:rFonts w:ascii="Verdana" w:hAnsi="Verdana"/>
          <w:sz w:val="22"/>
          <w:szCs w:val="22"/>
          <w:lang w:val="es-CO"/>
        </w:rPr>
      </w:pPr>
      <w:r w:rsidRPr="004F586E">
        <w:rPr>
          <w:rFonts w:ascii="Verdana" w:hAnsi="Verdana"/>
          <w:b/>
          <w:bCs/>
          <w:sz w:val="22"/>
          <w:szCs w:val="22"/>
          <w:lang w:val="es-CO"/>
        </w:rPr>
        <w:t xml:space="preserve">Nota 1: </w:t>
      </w:r>
      <w:r w:rsidRPr="004F586E">
        <w:rPr>
          <w:rFonts w:ascii="Verdana" w:hAnsi="Verdana"/>
          <w:sz w:val="22"/>
          <w:szCs w:val="22"/>
          <w:lang w:val="es-CO"/>
        </w:rPr>
        <w:t>La mediana de referencia corresponderá a la mediana calculada sobre los precios ofertados por los proponentes habilitados y no rechazados.</w:t>
      </w:r>
    </w:p>
    <w:p w14:paraId="46393004" w14:textId="77777777" w:rsidR="00947708" w:rsidRPr="004F586E" w:rsidRDefault="00947708" w:rsidP="00947708">
      <w:pPr>
        <w:jc w:val="both"/>
        <w:rPr>
          <w:rFonts w:ascii="Verdana" w:hAnsi="Verdana"/>
          <w:sz w:val="22"/>
          <w:szCs w:val="22"/>
          <w:lang w:val="es-CO"/>
        </w:rPr>
      </w:pPr>
    </w:p>
    <w:p w14:paraId="1AF3EEE9" w14:textId="77777777" w:rsidR="00947708" w:rsidRDefault="00947708" w:rsidP="00947708">
      <w:pPr>
        <w:jc w:val="both"/>
        <w:rPr>
          <w:rFonts w:ascii="Verdana" w:hAnsi="Verdana"/>
          <w:sz w:val="22"/>
          <w:szCs w:val="22"/>
          <w:lang w:val="es-CO"/>
        </w:rPr>
      </w:pPr>
      <w:r w:rsidRPr="004F586E">
        <w:rPr>
          <w:rFonts w:ascii="Verdana" w:hAnsi="Verdana"/>
          <w:b/>
          <w:bCs/>
          <w:sz w:val="22"/>
          <w:szCs w:val="22"/>
          <w:lang w:val="es-CO"/>
        </w:rPr>
        <w:t xml:space="preserve">Nota 2: </w:t>
      </w:r>
      <m:oMath>
        <m:sSub>
          <m:sSubPr>
            <m:ctrlPr>
              <w:rPr>
                <w:rFonts w:ascii="Cambria Math" w:hAnsi="Cambria Math" w:cs="Cambria Math"/>
                <w:i/>
                <w:sz w:val="22"/>
                <w:szCs w:val="22"/>
                <w:lang w:val="es-CO"/>
              </w:rPr>
            </m:ctrlPr>
          </m:sSubPr>
          <m:e>
            <m:r>
              <w:rPr>
                <w:rFonts w:ascii="Cambria Math" w:hAnsi="Cambria Math" w:cs="Cambria Math"/>
                <w:sz w:val="22"/>
                <w:szCs w:val="22"/>
                <w:lang w:val="es-CO"/>
              </w:rPr>
              <m:t>PV</m:t>
            </m:r>
          </m:e>
          <m:sub>
            <m:r>
              <w:rPr>
                <w:rFonts w:ascii="Cambria Math" w:hAnsi="Cambria Math" w:cs="Cambria Math"/>
                <w:sz w:val="22"/>
                <w:szCs w:val="22"/>
                <w:lang w:val="es-CO"/>
              </w:rPr>
              <m:t>i,j</m:t>
            </m:r>
          </m:sub>
        </m:sSub>
        <m:r>
          <w:rPr>
            <w:rFonts w:ascii="Cambria Math" w:eastAsiaTheme="minorEastAsia" w:hAnsi="Cambria Math"/>
            <w:sz w:val="22"/>
            <w:szCs w:val="22"/>
            <w:lang w:val="es-CO"/>
          </w:rPr>
          <m:t>=</m:t>
        </m:r>
        <m:sSub>
          <m:sSubPr>
            <m:ctrlPr>
              <w:rPr>
                <w:rFonts w:ascii="Cambria Math" w:eastAsiaTheme="minorEastAsia" w:hAnsi="Cambria Math"/>
                <w:i/>
                <w:sz w:val="22"/>
                <w:szCs w:val="22"/>
                <w:lang w:val="es-CO"/>
              </w:rPr>
            </m:ctrlPr>
          </m:sSubPr>
          <m:e>
            <m:r>
              <w:rPr>
                <w:rFonts w:ascii="Cambria Math" w:eastAsiaTheme="minorEastAsia" w:hAnsi="Cambria Math"/>
                <w:sz w:val="22"/>
                <w:szCs w:val="22"/>
                <w:lang w:val="es-CO"/>
              </w:rPr>
              <m:t>PR</m:t>
            </m:r>
          </m:e>
          <m:sub>
            <m:r>
              <w:rPr>
                <w:rFonts w:ascii="Cambria Math" w:eastAsiaTheme="minorEastAsia" w:hAnsi="Cambria Math"/>
                <w:sz w:val="22"/>
                <w:szCs w:val="22"/>
                <w:lang w:val="es-CO"/>
              </w:rPr>
              <m:t>i,j</m:t>
            </m:r>
          </m:sub>
        </m:sSub>
      </m:oMath>
      <w:r>
        <w:rPr>
          <w:rFonts w:ascii="Verdana" w:hAnsi="Verdana"/>
          <w:sz w:val="22"/>
          <w:szCs w:val="22"/>
          <w:lang w:val="es-CO"/>
        </w:rPr>
        <w:t xml:space="preserve">, </w:t>
      </w:r>
      <w:r w:rsidRPr="004F586E">
        <w:rPr>
          <w:rFonts w:ascii="Verdana" w:hAnsi="Verdana"/>
          <w:sz w:val="22"/>
          <w:szCs w:val="22"/>
          <w:lang w:val="es-CO"/>
        </w:rPr>
        <w:t>el oferente obtiene el puntaje máximo</w:t>
      </w:r>
    </w:p>
    <w:p w14:paraId="1B2111E0" w14:textId="77777777" w:rsidR="00947708" w:rsidRPr="004F586E" w:rsidRDefault="00947708" w:rsidP="00947708">
      <w:pPr>
        <w:jc w:val="both"/>
        <w:rPr>
          <w:rFonts w:ascii="Verdana" w:hAnsi="Verdana"/>
          <w:sz w:val="22"/>
          <w:szCs w:val="22"/>
          <w:lang w:val="es-CO"/>
        </w:rPr>
      </w:pPr>
    </w:p>
    <w:p w14:paraId="5EB77ED0" w14:textId="77777777" w:rsidR="00947708" w:rsidRDefault="01A8F5CC" w:rsidP="00947708">
      <w:pPr>
        <w:jc w:val="both"/>
      </w:pPr>
      <w:r w:rsidRPr="380453A5">
        <w:rPr>
          <w:rFonts w:ascii="Verdana" w:hAnsi="Verdana"/>
          <w:b/>
          <w:bCs/>
          <w:sz w:val="22"/>
          <w:szCs w:val="22"/>
        </w:rPr>
        <w:t>Nota 3:</w:t>
      </w:r>
      <w:r w:rsidRPr="380453A5">
        <w:rPr>
          <w:rFonts w:ascii="Verdana" w:hAnsi="Verdana"/>
          <w:sz w:val="22"/>
          <w:szCs w:val="22"/>
        </w:rPr>
        <w:t xml:space="preserve"> Los precios ofertados que superen o sean iguales al 110% de la mediana de referencia ( </w:t>
      </w:r>
      <m:oMath>
        <m:r>
          <w:rPr>
            <w:rFonts w:ascii="Cambria Math" w:hAnsi="Cambria Math"/>
            <w:sz w:val="22"/>
            <w:szCs w:val="22"/>
            <w:lang w:val="es-CO"/>
          </w:rPr>
          <m:t>P</m:t>
        </m:r>
        <m:sSub>
          <m:sSubPr>
            <m:ctrlPr>
              <w:rPr>
                <w:rFonts w:ascii="Cambria Math" w:hAnsi="Cambria Math"/>
                <w:sz w:val="22"/>
                <w:szCs w:val="22"/>
                <w:lang w:val="es-CO"/>
              </w:rPr>
            </m:ctrlPr>
          </m:sSubPr>
          <m:e>
            <m:r>
              <w:rPr>
                <w:rFonts w:ascii="Cambria Math" w:hAnsi="Cambria Math"/>
                <w:sz w:val="22"/>
                <w:szCs w:val="22"/>
                <w:lang w:val="es-CO"/>
              </w:rPr>
              <m:t>R</m:t>
            </m:r>
          </m:e>
          <m:sub>
            <m:r>
              <w:rPr>
                <w:rFonts w:ascii="Cambria Math" w:hAnsi="Cambria Math"/>
                <w:sz w:val="22"/>
                <w:szCs w:val="22"/>
                <w:lang w:val="es-CO"/>
              </w:rPr>
              <m:t>i,j</m:t>
            </m:r>
          </m:sub>
        </m:sSub>
      </m:oMath>
      <w:r w:rsidRPr="380453A5">
        <w:rPr>
          <w:rFonts w:ascii="Verdana" w:hAnsi="Verdana"/>
          <w:sz w:val="22"/>
          <w:szCs w:val="22"/>
        </w:rPr>
        <w:t xml:space="preserve">      ) para el respectivo ítem y región obtendrán cero (0) puntos en la evaluación del factor económico, de acuerdo con la regla establecida en la función de evaluación: </w:t>
      </w:r>
      <m:oMath>
        <m:r>
          <w:rPr>
            <w:rFonts w:ascii="Cambria Math" w:hAnsi="Cambria Math"/>
            <w:sz w:val="22"/>
            <w:szCs w:val="22"/>
            <w:lang w:val="es-CO"/>
          </w:rPr>
          <m:t>P</m:t>
        </m:r>
        <m:sSub>
          <m:sSubPr>
            <m:ctrlPr>
              <w:rPr>
                <w:rFonts w:ascii="Cambria Math" w:hAnsi="Cambria Math"/>
                <w:sz w:val="22"/>
                <w:szCs w:val="22"/>
                <w:lang w:val="es-CO"/>
              </w:rPr>
            </m:ctrlPr>
          </m:sSubPr>
          <m:e>
            <m:r>
              <w:rPr>
                <w:rFonts w:ascii="Cambria Math" w:hAnsi="Cambria Math"/>
                <w:sz w:val="22"/>
                <w:szCs w:val="22"/>
                <w:lang w:val="es-CO"/>
              </w:rPr>
              <m:t>V</m:t>
            </m:r>
          </m:e>
          <m:sub>
            <m:r>
              <w:rPr>
                <w:rFonts w:ascii="Cambria Math" w:hAnsi="Cambria Math"/>
                <w:sz w:val="22"/>
                <w:szCs w:val="22"/>
                <w:lang w:val="es-CO"/>
              </w:rPr>
              <m:t>i,j</m:t>
            </m:r>
          </m:sub>
        </m:sSub>
        <m:r>
          <w:rPr>
            <w:rFonts w:ascii="Cambria Math" w:hAnsi="Cambria Math"/>
            <w:sz w:val="22"/>
            <w:szCs w:val="22"/>
            <w:lang w:val="es-CO"/>
          </w:rPr>
          <m:t>≥1.1P</m:t>
        </m:r>
        <m:sSub>
          <m:sSubPr>
            <m:ctrlPr>
              <w:rPr>
                <w:rFonts w:ascii="Cambria Math" w:hAnsi="Cambria Math"/>
                <w:sz w:val="22"/>
                <w:szCs w:val="22"/>
                <w:lang w:val="es-CO"/>
              </w:rPr>
            </m:ctrlPr>
          </m:sSubPr>
          <m:e>
            <m:r>
              <w:rPr>
                <w:rFonts w:ascii="Cambria Math" w:hAnsi="Cambria Math"/>
                <w:sz w:val="22"/>
                <w:szCs w:val="22"/>
                <w:lang w:val="es-CO"/>
              </w:rPr>
              <m:t>R</m:t>
            </m:r>
          </m:e>
          <m:sub>
            <m:r>
              <w:rPr>
                <w:rFonts w:ascii="Cambria Math" w:hAnsi="Cambria Math"/>
                <w:sz w:val="22"/>
                <w:szCs w:val="22"/>
                <w:lang w:val="es-CO"/>
              </w:rPr>
              <m:t>i,j</m:t>
            </m:r>
          </m:sub>
        </m:sSub>
      </m:oMath>
      <w:r w:rsidRPr="380453A5">
        <w:rPr>
          <w:rFonts w:ascii="Verdana" w:hAnsi="Verdana"/>
          <w:sz w:val="22"/>
          <w:szCs w:val="22"/>
        </w:rPr>
        <w:t xml:space="preserve"> </w:t>
      </w:r>
      <w:r w:rsidRPr="380453A5">
        <w:rPr>
          <w:rFonts w:ascii="Arial" w:hAnsi="Arial" w:cs="Arial"/>
          <w:b/>
          <w:bCs/>
          <w:sz w:val="22"/>
          <w:szCs w:val="22"/>
        </w:rPr>
        <w:t xml:space="preserve">→ </w:t>
      </w:r>
      <m:oMath>
        <m:r>
          <w:rPr>
            <w:rFonts w:ascii="Cambria Math" w:hAnsi="Cambria Math"/>
            <w:sz w:val="22"/>
            <w:szCs w:val="22"/>
            <w:lang w:val="es-CO"/>
          </w:rPr>
          <m:t>PE</m:t>
        </m:r>
        <m:sSub>
          <m:sSubPr>
            <m:ctrlPr>
              <w:rPr>
                <w:rFonts w:ascii="Cambria Math" w:hAnsi="Cambria Math"/>
                <w:sz w:val="22"/>
                <w:szCs w:val="22"/>
                <w:lang w:val="es-CO"/>
              </w:rPr>
            </m:ctrlPr>
          </m:sSubPr>
          <m:e>
            <m:r>
              <w:rPr>
                <w:rFonts w:ascii="Cambria Math" w:hAnsi="Cambria Math"/>
                <w:sz w:val="22"/>
                <w:szCs w:val="22"/>
                <w:lang w:val="es-CO"/>
              </w:rPr>
              <m:t>V</m:t>
            </m:r>
          </m:e>
          <m:sub>
            <m:r>
              <w:rPr>
                <w:rFonts w:ascii="Cambria Math" w:hAnsi="Cambria Math"/>
                <w:sz w:val="22"/>
                <w:szCs w:val="22"/>
                <w:lang w:val="es-CO"/>
              </w:rPr>
              <m:t>i,j</m:t>
            </m:r>
          </m:sub>
        </m:sSub>
        <m:r>
          <w:rPr>
            <w:rFonts w:ascii="Cambria Math" w:hAnsi="Cambria Math"/>
            <w:sz w:val="22"/>
            <w:szCs w:val="22"/>
            <w:lang w:val="es-CO"/>
          </w:rPr>
          <m:t>=0</m:t>
        </m:r>
      </m:oMath>
      <w:r w:rsidRPr="380453A5">
        <w:rPr>
          <w:rFonts w:ascii="Verdana" w:hAnsi="Verdana"/>
          <w:sz w:val="22"/>
          <w:szCs w:val="22"/>
        </w:rPr>
        <w:t>.           Esta condición no constituye causal de rechazo de la oferta, sino una regla de asignación de puntaje.</w:t>
      </w:r>
    </w:p>
    <w:p w14:paraId="39EFB54A" w14:textId="77777777" w:rsidR="00083CCC" w:rsidRPr="00E75E17" w:rsidRDefault="00083CCC" w:rsidP="00A26BB5">
      <w:pPr>
        <w:rPr>
          <w:rFonts w:ascii="Verdana" w:hAnsi="Verdana"/>
          <w:sz w:val="22"/>
        </w:rPr>
      </w:pPr>
    </w:p>
    <w:p w14:paraId="4CA1B187" w14:textId="5B6A4BE2" w:rsidR="00813D35" w:rsidRPr="00E75E17" w:rsidRDefault="00813D35" w:rsidP="00EC1D05">
      <w:pPr>
        <w:pStyle w:val="Ttulo2"/>
        <w:rPr>
          <w:rFonts w:ascii="Verdana" w:hAnsi="Verdana"/>
        </w:rPr>
      </w:pPr>
      <w:bookmarkStart w:id="200" w:name="_Toc234328227"/>
      <w:r w:rsidRPr="6540C7D7">
        <w:rPr>
          <w:rFonts w:ascii="Verdana" w:hAnsi="Verdana"/>
        </w:rPr>
        <w:t>Factor Técnico Adicional</w:t>
      </w:r>
      <w:bookmarkEnd w:id="200"/>
    </w:p>
    <w:p w14:paraId="17EE0A63" w14:textId="22113BB4" w:rsidR="00813D35" w:rsidRPr="00CF17EA" w:rsidRDefault="00813D35" w:rsidP="00813D35">
      <w:pPr>
        <w:rPr>
          <w:rFonts w:ascii="Verdana" w:hAnsi="Verdana"/>
          <w:sz w:val="22"/>
          <w:lang w:val="es-MX"/>
        </w:rPr>
      </w:pPr>
    </w:p>
    <w:p w14:paraId="26C552E6" w14:textId="77777777" w:rsidR="0044242D" w:rsidRPr="003C16FF" w:rsidRDefault="0044242D" w:rsidP="0044242D">
      <w:pPr>
        <w:jc w:val="both"/>
        <w:rPr>
          <w:rFonts w:ascii="Verdana" w:hAnsi="Verdana"/>
          <w:color w:val="000000" w:themeColor="text1"/>
          <w:sz w:val="22"/>
          <w:lang w:val="es-MX"/>
        </w:rPr>
      </w:pPr>
      <w:r w:rsidRPr="003C16FF">
        <w:rPr>
          <w:rFonts w:ascii="Verdana" w:hAnsi="Verdana"/>
          <w:color w:val="000000" w:themeColor="text1"/>
          <w:sz w:val="22"/>
          <w:lang w:val="es-MX"/>
        </w:rPr>
        <w:t xml:space="preserve">Como factor técnico adicional para el presente proceso de selección, la ANCP-CCE requiere que los proponentes de acuerdo con su labor de análisis realicen los ofrecimientos que son detallados en esta sección y que para tal fin diligencien el </w:t>
      </w:r>
      <w:r w:rsidRPr="00E46CCE">
        <w:rPr>
          <w:rFonts w:ascii="Verdana" w:hAnsi="Verdana"/>
          <w:b/>
          <w:bCs/>
          <w:color w:val="000000" w:themeColor="text1"/>
          <w:sz w:val="22"/>
          <w:lang w:val="es-MX"/>
        </w:rPr>
        <w:t>Formato 9.</w:t>
      </w:r>
    </w:p>
    <w:p w14:paraId="7B0A0C2E" w14:textId="77777777" w:rsidR="0044242D" w:rsidRPr="003C16FF" w:rsidRDefault="0044242D" w:rsidP="0044242D">
      <w:pPr>
        <w:jc w:val="both"/>
        <w:rPr>
          <w:rFonts w:ascii="Verdana" w:hAnsi="Verdana"/>
          <w:color w:val="000000" w:themeColor="text1"/>
          <w:sz w:val="22"/>
          <w:lang w:val="es-MX"/>
        </w:rPr>
      </w:pPr>
    </w:p>
    <w:p w14:paraId="4B823D9E" w14:textId="5F0B7A4D" w:rsidR="0044242D" w:rsidRPr="003C16FF" w:rsidRDefault="0044242D" w:rsidP="0044242D">
      <w:pPr>
        <w:jc w:val="both"/>
        <w:rPr>
          <w:rFonts w:ascii="Verdana" w:hAnsi="Verdana"/>
          <w:color w:val="000000" w:themeColor="text1"/>
          <w:sz w:val="22"/>
          <w:szCs w:val="22"/>
          <w:lang w:val="es-MX"/>
        </w:rPr>
      </w:pPr>
      <w:r w:rsidRPr="417BA7DF">
        <w:rPr>
          <w:rFonts w:ascii="Verdana" w:hAnsi="Verdana"/>
          <w:color w:val="000000" w:themeColor="text1"/>
          <w:sz w:val="22"/>
          <w:szCs w:val="22"/>
          <w:lang w:val="es-MX"/>
        </w:rPr>
        <w:t xml:space="preserve">El puntaje obtenido por factor técnico adicional es aplicado por cada Segmento y </w:t>
      </w:r>
      <w:r w:rsidR="699DFD6C" w:rsidRPr="417BA7DF">
        <w:rPr>
          <w:rFonts w:ascii="Verdana" w:hAnsi="Verdana"/>
          <w:color w:val="000000" w:themeColor="text1"/>
          <w:sz w:val="22"/>
          <w:szCs w:val="22"/>
          <w:lang w:val="es-MX"/>
        </w:rPr>
        <w:t>región en</w:t>
      </w:r>
      <w:r w:rsidRPr="417BA7DF">
        <w:rPr>
          <w:rFonts w:ascii="Verdana" w:hAnsi="Verdana"/>
          <w:color w:val="000000" w:themeColor="text1"/>
          <w:sz w:val="22"/>
          <w:szCs w:val="22"/>
          <w:lang w:val="es-MX"/>
        </w:rPr>
        <w:t xml:space="preserve"> el que presente oferta. Los documentos aportados por el proponente para acreditar puntaje serán tenidos en cuenta en todos los Segmentos y regiones en los que presente oferta. </w:t>
      </w:r>
    </w:p>
    <w:p w14:paraId="5E82A872" w14:textId="77777777" w:rsidR="0044242D" w:rsidRPr="003C16FF" w:rsidRDefault="0044242D" w:rsidP="0044242D">
      <w:pPr>
        <w:jc w:val="both"/>
        <w:textAlignment w:val="baseline"/>
        <w:rPr>
          <w:rFonts w:ascii="Verdana" w:hAnsi="Verdana" w:cs="Segoe UI"/>
          <w:color w:val="000000" w:themeColor="text1"/>
          <w:sz w:val="18"/>
          <w:szCs w:val="18"/>
        </w:rPr>
      </w:pPr>
      <w:r w:rsidRPr="003C16FF">
        <w:rPr>
          <w:rFonts w:ascii="Verdana" w:hAnsi="Verdana" w:cs="Segoe UI"/>
          <w:color w:val="000000" w:themeColor="text1"/>
          <w:sz w:val="22"/>
        </w:rPr>
        <w:t> </w:t>
      </w:r>
    </w:p>
    <w:p w14:paraId="5584F348" w14:textId="16B40721" w:rsidR="0044242D" w:rsidRDefault="0044242D" w:rsidP="0044242D">
      <w:pPr>
        <w:jc w:val="both"/>
        <w:textAlignment w:val="baseline"/>
        <w:rPr>
          <w:rFonts w:ascii="Verdana" w:hAnsi="Verdana"/>
          <w:color w:val="000000" w:themeColor="text1"/>
          <w:sz w:val="22"/>
          <w:szCs w:val="22"/>
        </w:rPr>
      </w:pPr>
      <w:r w:rsidRPr="099FD73A">
        <w:rPr>
          <w:rFonts w:ascii="Verdana" w:hAnsi="Verdana"/>
          <w:color w:val="000000" w:themeColor="text1"/>
          <w:sz w:val="22"/>
          <w:szCs w:val="22"/>
        </w:rPr>
        <w:t xml:space="preserve">Colombia Compra Eficiente relaciona en la </w:t>
      </w:r>
      <w:r>
        <w:rPr>
          <w:rFonts w:ascii="Verdana" w:hAnsi="Verdana"/>
          <w:color w:val="000000" w:themeColor="text1"/>
          <w:sz w:val="22"/>
          <w:lang w:val="es-MX"/>
        </w:rPr>
        <w:t>Tabla 1</w:t>
      </w:r>
      <w:r w:rsidR="006A73F2">
        <w:rPr>
          <w:rFonts w:ascii="Verdana" w:hAnsi="Verdana"/>
          <w:color w:val="000000" w:themeColor="text1"/>
          <w:sz w:val="22"/>
          <w:lang w:val="es-MX"/>
        </w:rPr>
        <w:t>1</w:t>
      </w:r>
      <w:r w:rsidRPr="099FD73A">
        <w:rPr>
          <w:rFonts w:ascii="Verdana" w:hAnsi="Verdana"/>
          <w:color w:val="000000" w:themeColor="text1"/>
          <w:sz w:val="22"/>
          <w:szCs w:val="22"/>
          <w:lang w:val="es-MX"/>
        </w:rPr>
        <w:t xml:space="preserve"> </w:t>
      </w:r>
      <w:r w:rsidRPr="099FD73A">
        <w:rPr>
          <w:rFonts w:ascii="Verdana" w:hAnsi="Verdana"/>
          <w:color w:val="000000" w:themeColor="text1"/>
          <w:sz w:val="22"/>
          <w:szCs w:val="22"/>
        </w:rPr>
        <w:t>los factores puntuales que serán otorgados a los Proponentes previo cumplimiento de los requisitos establecidos en el presente documento para tal fin:  </w:t>
      </w:r>
    </w:p>
    <w:p w14:paraId="6875F123" w14:textId="724F0EBE" w:rsidR="0044242D" w:rsidRPr="003C16FF" w:rsidRDefault="0044242D" w:rsidP="0044242D">
      <w:pPr>
        <w:jc w:val="both"/>
        <w:rPr>
          <w:rFonts w:ascii="Verdana" w:hAnsi="Verdana"/>
          <w:color w:val="000000" w:themeColor="text1"/>
          <w:sz w:val="22"/>
          <w:szCs w:val="22"/>
        </w:rPr>
      </w:pPr>
    </w:p>
    <w:p w14:paraId="0FB0BFB5" w14:textId="3A232189" w:rsidR="0044242D" w:rsidRPr="0044242D" w:rsidRDefault="0044242D" w:rsidP="0044242D">
      <w:pPr>
        <w:pStyle w:val="Descripcin"/>
        <w:keepNext/>
        <w:rPr>
          <w:rFonts w:ascii="Verdana" w:hAnsi="Verdana"/>
          <w:b w:val="0"/>
          <w:bCs/>
          <w:color w:val="000000" w:themeColor="text1"/>
          <w:sz w:val="18"/>
        </w:rPr>
      </w:pPr>
      <w:bookmarkStart w:id="201" w:name="_Ref151826885"/>
      <w:bookmarkStart w:id="202" w:name="_Toc151828314"/>
      <w:bookmarkStart w:id="203" w:name="_Toc212071592"/>
      <w:bookmarkStart w:id="204" w:name="_Toc233147526"/>
      <w:r w:rsidRPr="0044242D">
        <w:rPr>
          <w:rFonts w:ascii="Verdana" w:hAnsi="Verdana"/>
          <w:color w:val="000000" w:themeColor="text1"/>
          <w:sz w:val="18"/>
        </w:rPr>
        <w:t xml:space="preserve">Tabla </w:t>
      </w:r>
      <w:r w:rsidRPr="0044242D">
        <w:rPr>
          <w:rFonts w:ascii="Verdana" w:hAnsi="Verdana"/>
          <w:color w:val="000000" w:themeColor="text1"/>
          <w:sz w:val="18"/>
        </w:rPr>
        <w:fldChar w:fldCharType="begin"/>
      </w:r>
      <w:r w:rsidRPr="0044242D">
        <w:rPr>
          <w:rFonts w:ascii="Verdana" w:hAnsi="Verdana"/>
          <w:sz w:val="18"/>
        </w:rPr>
        <w:instrText xml:space="preserve"> SEQ Tabla \* ARABIC </w:instrText>
      </w:r>
      <w:r w:rsidRPr="0044242D">
        <w:rPr>
          <w:rFonts w:ascii="Verdana" w:hAnsi="Verdana"/>
          <w:color w:val="000000" w:themeColor="text1"/>
          <w:sz w:val="18"/>
        </w:rPr>
        <w:fldChar w:fldCharType="separate"/>
      </w:r>
      <w:r w:rsidR="009A5716">
        <w:rPr>
          <w:rFonts w:ascii="Verdana" w:hAnsi="Verdana"/>
          <w:noProof/>
          <w:sz w:val="18"/>
        </w:rPr>
        <w:t>11</w:t>
      </w:r>
      <w:r w:rsidRPr="0044242D">
        <w:rPr>
          <w:rFonts w:ascii="Verdana" w:hAnsi="Verdana"/>
          <w:color w:val="000000" w:themeColor="text1"/>
          <w:sz w:val="18"/>
        </w:rPr>
        <w:fldChar w:fldCharType="end"/>
      </w:r>
      <w:bookmarkEnd w:id="201"/>
      <w:bookmarkEnd w:id="202"/>
      <w:r>
        <w:rPr>
          <w:rFonts w:ascii="Verdana" w:hAnsi="Verdana"/>
          <w:color w:val="000000" w:themeColor="text1"/>
          <w:sz w:val="18"/>
        </w:rPr>
        <w:t>-</w:t>
      </w:r>
      <w:r w:rsidRPr="0044242D">
        <w:rPr>
          <w:rFonts w:ascii="Verdana" w:hAnsi="Verdana"/>
          <w:color w:val="000000" w:themeColor="text1"/>
          <w:sz w:val="18"/>
        </w:rPr>
        <w:t xml:space="preserve"> </w:t>
      </w:r>
      <w:r w:rsidRPr="0044242D">
        <w:rPr>
          <w:rFonts w:ascii="Verdana" w:hAnsi="Verdana"/>
          <w:b w:val="0"/>
          <w:bCs/>
          <w:color w:val="000000" w:themeColor="text1"/>
          <w:sz w:val="18"/>
        </w:rPr>
        <w:t>Factores de ponderación técnico adicional</w:t>
      </w:r>
      <w:bookmarkEnd w:id="203"/>
      <w:bookmarkEnd w:id="204"/>
    </w:p>
    <w:tbl>
      <w:tblPr>
        <w:tblW w:w="8031" w:type="dxa"/>
        <w:jc w:val="center"/>
        <w:tblCellMar>
          <w:left w:w="70" w:type="dxa"/>
          <w:right w:w="70" w:type="dxa"/>
        </w:tblCellMar>
        <w:tblLook w:val="04A0" w:firstRow="1" w:lastRow="0" w:firstColumn="1" w:lastColumn="0" w:noHBand="0" w:noVBand="1"/>
      </w:tblPr>
      <w:tblGrid>
        <w:gridCol w:w="1331"/>
        <w:gridCol w:w="4612"/>
        <w:gridCol w:w="2088"/>
      </w:tblGrid>
      <w:tr w:rsidR="0044242D" w:rsidRPr="00D55030" w14:paraId="542D3568" w14:textId="77777777" w:rsidTr="211DE41F">
        <w:trPr>
          <w:trHeight w:val="204"/>
          <w:jc w:val="center"/>
        </w:trPr>
        <w:tc>
          <w:tcPr>
            <w:tcW w:w="1331" w:type="dxa"/>
            <w:tcBorders>
              <w:top w:val="dotted" w:sz="4" w:space="0" w:color="000000" w:themeColor="text1"/>
              <w:left w:val="dotted" w:sz="4" w:space="0" w:color="000000" w:themeColor="text1"/>
              <w:bottom w:val="dotted" w:sz="4" w:space="0" w:color="000000" w:themeColor="text1"/>
              <w:right w:val="dotted" w:sz="4" w:space="0" w:color="000000" w:themeColor="text1"/>
            </w:tcBorders>
            <w:shd w:val="clear" w:color="auto" w:fill="676766"/>
            <w:vAlign w:val="center"/>
            <w:hideMark/>
          </w:tcPr>
          <w:p w14:paraId="0AB73D20" w14:textId="14DDCEB2" w:rsidR="0044242D" w:rsidRPr="00F174FF" w:rsidRDefault="009F232B" w:rsidP="00F174FF">
            <w:pPr>
              <w:jc w:val="center"/>
              <w:rPr>
                <w:rFonts w:ascii="Verdana" w:hAnsi="Verdana"/>
                <w:b/>
                <w:bCs/>
                <w:color w:val="000000" w:themeColor="text1"/>
                <w:sz w:val="20"/>
                <w:szCs w:val="20"/>
              </w:rPr>
            </w:pPr>
            <w:r w:rsidRPr="00F174FF">
              <w:rPr>
                <w:rFonts w:ascii="Verdana" w:hAnsi="Verdana"/>
                <w:b/>
                <w:bCs/>
                <w:color w:val="000000" w:themeColor="text1"/>
                <w:sz w:val="20"/>
                <w:szCs w:val="20"/>
              </w:rPr>
              <w:t>N.º</w:t>
            </w:r>
          </w:p>
        </w:tc>
        <w:tc>
          <w:tcPr>
            <w:tcW w:w="4612" w:type="dxa"/>
            <w:tcBorders>
              <w:top w:val="dotted" w:sz="4" w:space="0" w:color="000000" w:themeColor="text1"/>
              <w:left w:val="nil"/>
              <w:bottom w:val="dotted" w:sz="4" w:space="0" w:color="000000" w:themeColor="text1"/>
              <w:right w:val="dotted" w:sz="4" w:space="0" w:color="000000" w:themeColor="text1"/>
            </w:tcBorders>
            <w:shd w:val="clear" w:color="auto" w:fill="676766"/>
            <w:vAlign w:val="center"/>
            <w:hideMark/>
          </w:tcPr>
          <w:p w14:paraId="32B0BB35" w14:textId="77777777" w:rsidR="0044242D" w:rsidRPr="009F232B" w:rsidRDefault="0044242D" w:rsidP="00F174FF">
            <w:pPr>
              <w:jc w:val="center"/>
              <w:rPr>
                <w:rFonts w:ascii="Verdana" w:hAnsi="Verdana"/>
                <w:b/>
                <w:bCs/>
                <w:color w:val="000000" w:themeColor="text1"/>
                <w:sz w:val="20"/>
                <w:szCs w:val="20"/>
              </w:rPr>
            </w:pPr>
            <w:r w:rsidRPr="009F232B">
              <w:rPr>
                <w:rFonts w:ascii="Verdana" w:hAnsi="Verdana"/>
                <w:b/>
                <w:bCs/>
                <w:color w:val="000000" w:themeColor="text1"/>
                <w:sz w:val="20"/>
                <w:szCs w:val="20"/>
              </w:rPr>
              <w:t>Criterios de evaluación</w:t>
            </w:r>
          </w:p>
        </w:tc>
        <w:tc>
          <w:tcPr>
            <w:tcW w:w="2088" w:type="dxa"/>
            <w:tcBorders>
              <w:top w:val="dotted" w:sz="4" w:space="0" w:color="000000" w:themeColor="text1"/>
              <w:left w:val="nil"/>
              <w:bottom w:val="dotted" w:sz="4" w:space="0" w:color="000000" w:themeColor="text1"/>
              <w:right w:val="dotted" w:sz="4" w:space="0" w:color="000000" w:themeColor="text1"/>
            </w:tcBorders>
            <w:shd w:val="clear" w:color="auto" w:fill="676766"/>
            <w:vAlign w:val="center"/>
            <w:hideMark/>
          </w:tcPr>
          <w:p w14:paraId="410ABE24" w14:textId="77777777" w:rsidR="0044242D" w:rsidRPr="009F232B" w:rsidRDefault="0044242D" w:rsidP="00F174FF">
            <w:pPr>
              <w:jc w:val="center"/>
              <w:rPr>
                <w:rFonts w:ascii="Verdana" w:hAnsi="Verdana"/>
                <w:b/>
                <w:bCs/>
                <w:color w:val="000000" w:themeColor="text1"/>
                <w:sz w:val="20"/>
                <w:szCs w:val="20"/>
              </w:rPr>
            </w:pPr>
            <w:r w:rsidRPr="009F232B">
              <w:rPr>
                <w:rFonts w:ascii="Verdana" w:hAnsi="Verdana"/>
                <w:b/>
                <w:bCs/>
                <w:color w:val="000000" w:themeColor="text1"/>
                <w:sz w:val="20"/>
                <w:szCs w:val="20"/>
              </w:rPr>
              <w:t>Puntaje</w:t>
            </w:r>
          </w:p>
        </w:tc>
      </w:tr>
      <w:tr w:rsidR="0044242D" w:rsidRPr="00D55030" w14:paraId="4ED5FA2C" w14:textId="77777777" w:rsidTr="211DE41F">
        <w:trPr>
          <w:trHeight w:val="306"/>
          <w:jc w:val="center"/>
        </w:trPr>
        <w:tc>
          <w:tcPr>
            <w:tcW w:w="1331" w:type="dxa"/>
            <w:tcBorders>
              <w:top w:val="nil"/>
              <w:left w:val="dotted" w:sz="4" w:space="0" w:color="000000" w:themeColor="text1"/>
              <w:bottom w:val="dotted" w:sz="4" w:space="0" w:color="000000" w:themeColor="text1"/>
              <w:right w:val="dotted" w:sz="4" w:space="0" w:color="000000" w:themeColor="text1"/>
            </w:tcBorders>
            <w:vAlign w:val="center"/>
            <w:hideMark/>
          </w:tcPr>
          <w:p w14:paraId="6566B7D0" w14:textId="77777777" w:rsidR="0044242D" w:rsidRPr="00D55030" w:rsidRDefault="0044242D" w:rsidP="0044242D">
            <w:pPr>
              <w:jc w:val="center"/>
              <w:rPr>
                <w:rFonts w:ascii="Verdana" w:hAnsi="Verdana"/>
                <w:color w:val="000000" w:themeColor="text1"/>
                <w:sz w:val="20"/>
                <w:szCs w:val="20"/>
              </w:rPr>
            </w:pPr>
            <w:r w:rsidRPr="00D55030">
              <w:rPr>
                <w:rFonts w:ascii="Verdana" w:hAnsi="Verdana"/>
                <w:color w:val="000000" w:themeColor="text1"/>
                <w:sz w:val="20"/>
                <w:szCs w:val="20"/>
              </w:rPr>
              <w:t>1</w:t>
            </w:r>
          </w:p>
        </w:tc>
        <w:tc>
          <w:tcPr>
            <w:tcW w:w="4612" w:type="dxa"/>
            <w:tcBorders>
              <w:top w:val="nil"/>
              <w:left w:val="nil"/>
              <w:bottom w:val="dotted" w:sz="4" w:space="0" w:color="000000" w:themeColor="text1"/>
              <w:right w:val="dotted" w:sz="4" w:space="0" w:color="000000" w:themeColor="text1"/>
            </w:tcBorders>
            <w:vAlign w:val="center"/>
            <w:hideMark/>
          </w:tcPr>
          <w:p w14:paraId="79B71B96" w14:textId="77777777" w:rsidR="0044242D" w:rsidRPr="00D55030" w:rsidRDefault="0044242D" w:rsidP="0044242D">
            <w:pPr>
              <w:pStyle w:val="Ttulo3"/>
              <w:numPr>
                <w:ilvl w:val="0"/>
                <w:numId w:val="0"/>
              </w:numPr>
              <w:jc w:val="both"/>
              <w:rPr>
                <w:rFonts w:ascii="Verdana" w:hAnsi="Verdana"/>
                <w:b w:val="0"/>
                <w:sz w:val="20"/>
                <w:szCs w:val="20"/>
              </w:rPr>
            </w:pPr>
            <w:bookmarkStart w:id="205" w:name="_Toc234328228"/>
            <w:r w:rsidRPr="6540C7D7">
              <w:rPr>
                <w:rFonts w:ascii="Verdana" w:hAnsi="Verdana"/>
                <w:b w:val="0"/>
                <w:color w:val="000000" w:themeColor="text1"/>
                <w:sz w:val="20"/>
                <w:szCs w:val="20"/>
              </w:rPr>
              <w:t>Uso de materiales, insumos o productos con contenido reciclado, reutilizado o fabricados bajo procesos de aprovechamiento sostenible.</w:t>
            </w:r>
            <w:bookmarkEnd w:id="205"/>
          </w:p>
          <w:p w14:paraId="30A68905" w14:textId="2739B5C3" w:rsidR="0044242D" w:rsidRPr="00D55030" w:rsidRDefault="0044242D" w:rsidP="003E75E7">
            <w:pPr>
              <w:jc w:val="both"/>
              <w:rPr>
                <w:rFonts w:ascii="Verdana" w:hAnsi="Verdana"/>
                <w:color w:val="000000" w:themeColor="text1"/>
                <w:sz w:val="20"/>
                <w:szCs w:val="20"/>
              </w:rPr>
            </w:pPr>
          </w:p>
        </w:tc>
        <w:tc>
          <w:tcPr>
            <w:tcW w:w="2088" w:type="dxa"/>
            <w:tcBorders>
              <w:top w:val="nil"/>
              <w:left w:val="nil"/>
              <w:bottom w:val="dotted" w:sz="4" w:space="0" w:color="000000" w:themeColor="text1"/>
              <w:right w:val="dotted" w:sz="4" w:space="0" w:color="000000" w:themeColor="text1"/>
            </w:tcBorders>
            <w:vAlign w:val="center"/>
            <w:hideMark/>
          </w:tcPr>
          <w:p w14:paraId="7FE35237" w14:textId="5F823667" w:rsidR="0044242D" w:rsidRPr="00D55030" w:rsidRDefault="1C98449A" w:rsidP="0044242D">
            <w:pPr>
              <w:jc w:val="center"/>
            </w:pPr>
            <w:r w:rsidRPr="211DE41F">
              <w:rPr>
                <w:rFonts w:ascii="Verdana" w:hAnsi="Verdana"/>
                <w:color w:val="000000" w:themeColor="text1"/>
                <w:sz w:val="20"/>
                <w:szCs w:val="20"/>
              </w:rPr>
              <w:t xml:space="preserve"> 5</w:t>
            </w:r>
          </w:p>
        </w:tc>
      </w:tr>
      <w:tr w:rsidR="0044242D" w:rsidRPr="00D55030" w14:paraId="483EAB12" w14:textId="77777777" w:rsidTr="211DE41F">
        <w:trPr>
          <w:trHeight w:val="306"/>
          <w:jc w:val="center"/>
        </w:trPr>
        <w:tc>
          <w:tcPr>
            <w:tcW w:w="1331" w:type="dxa"/>
            <w:tcBorders>
              <w:top w:val="nil"/>
              <w:left w:val="dotted" w:sz="4" w:space="0" w:color="000000" w:themeColor="text1"/>
              <w:bottom w:val="dotted" w:sz="4" w:space="0" w:color="000000" w:themeColor="text1"/>
              <w:right w:val="dotted" w:sz="4" w:space="0" w:color="000000" w:themeColor="text1"/>
            </w:tcBorders>
            <w:vAlign w:val="center"/>
            <w:hideMark/>
          </w:tcPr>
          <w:p w14:paraId="01EB3CEF" w14:textId="14A13ACD" w:rsidR="0044242D" w:rsidRPr="00D55030" w:rsidRDefault="3D089A23" w:rsidP="211DE41F">
            <w:pPr>
              <w:jc w:val="center"/>
              <w:rPr>
                <w:rFonts w:ascii="Verdana" w:hAnsi="Verdana"/>
                <w:color w:val="000000" w:themeColor="text1"/>
                <w:sz w:val="20"/>
                <w:szCs w:val="20"/>
              </w:rPr>
            </w:pPr>
            <w:r w:rsidRPr="211DE41F">
              <w:rPr>
                <w:rFonts w:ascii="Verdana" w:hAnsi="Verdana"/>
                <w:color w:val="000000" w:themeColor="text1"/>
                <w:sz w:val="20"/>
                <w:szCs w:val="20"/>
              </w:rPr>
              <w:t>2</w:t>
            </w:r>
          </w:p>
        </w:tc>
        <w:tc>
          <w:tcPr>
            <w:tcW w:w="4612" w:type="dxa"/>
            <w:tcBorders>
              <w:top w:val="nil"/>
              <w:left w:val="nil"/>
              <w:bottom w:val="dotted" w:sz="4" w:space="0" w:color="000000" w:themeColor="text1"/>
              <w:right w:val="dotted" w:sz="4" w:space="0" w:color="000000" w:themeColor="text1"/>
            </w:tcBorders>
            <w:vAlign w:val="center"/>
            <w:hideMark/>
          </w:tcPr>
          <w:p w14:paraId="23D36789" w14:textId="0334BC99" w:rsidR="00D55030" w:rsidRPr="00F174FF" w:rsidRDefault="00D55030" w:rsidP="00F174FF">
            <w:pPr>
              <w:pStyle w:val="Ttulo3"/>
              <w:numPr>
                <w:ilvl w:val="0"/>
                <w:numId w:val="0"/>
              </w:numPr>
              <w:jc w:val="both"/>
              <w:rPr>
                <w:rFonts w:ascii="Verdana" w:hAnsi="Verdana"/>
                <w:b w:val="0"/>
                <w:sz w:val="20"/>
                <w:szCs w:val="20"/>
              </w:rPr>
            </w:pPr>
            <w:bookmarkStart w:id="206" w:name="_Toc234328229"/>
            <w:r w:rsidRPr="6540C7D7">
              <w:rPr>
                <w:rFonts w:ascii="Verdana" w:hAnsi="Verdana"/>
                <w:b w:val="0"/>
                <w:color w:val="000000" w:themeColor="text1"/>
                <w:sz w:val="20"/>
                <w:szCs w:val="20"/>
              </w:rPr>
              <w:t xml:space="preserve">Promoción de empleo regional </w:t>
            </w:r>
            <w:r w:rsidR="456FF1A4" w:rsidRPr="6540C7D7">
              <w:rPr>
                <w:rFonts w:ascii="Verdana" w:hAnsi="Verdana"/>
                <w:b w:val="0"/>
                <w:color w:val="000000" w:themeColor="text1"/>
                <w:sz w:val="20"/>
                <w:szCs w:val="20"/>
              </w:rPr>
              <w:t>joven asociado</w:t>
            </w:r>
            <w:r w:rsidRPr="6540C7D7">
              <w:rPr>
                <w:rFonts w:ascii="Verdana" w:hAnsi="Verdana"/>
                <w:b w:val="0"/>
                <w:color w:val="000000" w:themeColor="text1"/>
                <w:sz w:val="20"/>
                <w:szCs w:val="20"/>
              </w:rPr>
              <w:t xml:space="preserve"> a las actividades de operación, distribución, logística.</w:t>
            </w:r>
            <w:bookmarkEnd w:id="206"/>
          </w:p>
          <w:p w14:paraId="388D5339" w14:textId="5FEACE6F" w:rsidR="0044242D" w:rsidRPr="00D55030" w:rsidRDefault="0044242D" w:rsidP="326CA199">
            <w:pPr>
              <w:rPr>
                <w:rFonts w:ascii="Verdana" w:hAnsi="Verdana"/>
                <w:color w:val="000000" w:themeColor="text1"/>
                <w:sz w:val="20"/>
                <w:szCs w:val="20"/>
              </w:rPr>
            </w:pPr>
          </w:p>
        </w:tc>
        <w:tc>
          <w:tcPr>
            <w:tcW w:w="2088" w:type="dxa"/>
            <w:tcBorders>
              <w:top w:val="nil"/>
              <w:left w:val="nil"/>
              <w:bottom w:val="dotted" w:sz="4" w:space="0" w:color="000000" w:themeColor="text1"/>
              <w:right w:val="dotted" w:sz="4" w:space="0" w:color="000000" w:themeColor="text1"/>
            </w:tcBorders>
            <w:vAlign w:val="center"/>
            <w:hideMark/>
          </w:tcPr>
          <w:p w14:paraId="20BE869B" w14:textId="3E28BACB" w:rsidR="0044242D" w:rsidRPr="00D55030" w:rsidRDefault="0E9723A3" w:rsidP="0044242D">
            <w:pPr>
              <w:jc w:val="center"/>
            </w:pPr>
            <w:r w:rsidRPr="211DE41F">
              <w:rPr>
                <w:rFonts w:ascii="Verdana" w:hAnsi="Verdana"/>
                <w:color w:val="000000" w:themeColor="text1"/>
                <w:sz w:val="20"/>
                <w:szCs w:val="20"/>
              </w:rPr>
              <w:t xml:space="preserve"> </w:t>
            </w:r>
            <w:r w:rsidR="77F2A6CE" w:rsidRPr="211DE41F">
              <w:rPr>
                <w:rFonts w:ascii="Verdana" w:hAnsi="Verdana"/>
                <w:color w:val="000000" w:themeColor="text1"/>
                <w:sz w:val="20"/>
                <w:szCs w:val="20"/>
              </w:rPr>
              <w:t xml:space="preserve"> 5</w:t>
            </w:r>
          </w:p>
        </w:tc>
      </w:tr>
      <w:tr w:rsidR="0044242D" w:rsidRPr="00D55030" w14:paraId="49EAFC12" w14:textId="77777777" w:rsidTr="211DE41F">
        <w:trPr>
          <w:trHeight w:val="204"/>
          <w:jc w:val="center"/>
        </w:trPr>
        <w:tc>
          <w:tcPr>
            <w:tcW w:w="1331" w:type="dxa"/>
            <w:tcBorders>
              <w:top w:val="nil"/>
              <w:left w:val="dotted" w:sz="4" w:space="0" w:color="000000" w:themeColor="text1"/>
              <w:bottom w:val="dotted" w:sz="4" w:space="0" w:color="000000" w:themeColor="text1"/>
              <w:right w:val="dotted" w:sz="4" w:space="0" w:color="000000" w:themeColor="text1"/>
            </w:tcBorders>
            <w:vAlign w:val="center"/>
            <w:hideMark/>
          </w:tcPr>
          <w:p w14:paraId="2735A550" w14:textId="77777777" w:rsidR="0044242D" w:rsidRPr="00D55030" w:rsidRDefault="0044242D" w:rsidP="0044242D">
            <w:pPr>
              <w:jc w:val="center"/>
              <w:rPr>
                <w:rFonts w:ascii="Verdana" w:hAnsi="Verdana"/>
                <w:color w:val="000000" w:themeColor="text1"/>
                <w:sz w:val="20"/>
                <w:szCs w:val="20"/>
              </w:rPr>
            </w:pPr>
            <w:r w:rsidRPr="00D55030">
              <w:rPr>
                <w:rFonts w:ascii="Verdana" w:hAnsi="Verdana"/>
                <w:color w:val="000000" w:themeColor="text1"/>
                <w:sz w:val="20"/>
                <w:szCs w:val="20"/>
              </w:rPr>
              <w:t>3</w:t>
            </w:r>
          </w:p>
        </w:tc>
        <w:tc>
          <w:tcPr>
            <w:tcW w:w="4612" w:type="dxa"/>
            <w:tcBorders>
              <w:top w:val="nil"/>
              <w:left w:val="nil"/>
              <w:bottom w:val="dotted" w:sz="4" w:space="0" w:color="000000" w:themeColor="text1"/>
              <w:right w:val="dotted" w:sz="4" w:space="0" w:color="000000" w:themeColor="text1"/>
            </w:tcBorders>
            <w:vAlign w:val="center"/>
            <w:hideMark/>
          </w:tcPr>
          <w:p w14:paraId="5013A463" w14:textId="1BAFF4E1" w:rsidR="0044242D" w:rsidRPr="00D55030" w:rsidRDefault="0044242D" w:rsidP="003E75E7">
            <w:pPr>
              <w:jc w:val="both"/>
              <w:rPr>
                <w:rFonts w:ascii="Verdana" w:hAnsi="Verdana"/>
                <w:color w:val="000000" w:themeColor="text1"/>
                <w:sz w:val="20"/>
                <w:szCs w:val="20"/>
              </w:rPr>
            </w:pPr>
            <w:r w:rsidRPr="00D55030">
              <w:rPr>
                <w:rFonts w:ascii="Verdana" w:hAnsi="Verdana"/>
                <w:color w:val="000000"/>
                <w:sz w:val="20"/>
                <w:szCs w:val="20"/>
              </w:rPr>
              <w:t>Aliado de encadenamiento productivo – Ferreterías locales y/o regionales.</w:t>
            </w:r>
          </w:p>
        </w:tc>
        <w:tc>
          <w:tcPr>
            <w:tcW w:w="2088" w:type="dxa"/>
            <w:tcBorders>
              <w:top w:val="nil"/>
              <w:left w:val="nil"/>
              <w:bottom w:val="dotted" w:sz="4" w:space="0" w:color="000000" w:themeColor="text1"/>
              <w:right w:val="dotted" w:sz="4" w:space="0" w:color="000000" w:themeColor="text1"/>
            </w:tcBorders>
            <w:vAlign w:val="center"/>
            <w:hideMark/>
          </w:tcPr>
          <w:p w14:paraId="1C9637E5" w14:textId="6B7E886C" w:rsidR="0044242D" w:rsidRPr="00D55030" w:rsidRDefault="21584FE1" w:rsidP="0044242D">
            <w:pPr>
              <w:jc w:val="center"/>
              <w:rPr>
                <w:rFonts w:ascii="Verdana" w:hAnsi="Verdana"/>
                <w:color w:val="000000" w:themeColor="text1"/>
                <w:sz w:val="20"/>
                <w:szCs w:val="20"/>
              </w:rPr>
            </w:pPr>
            <w:r w:rsidRPr="211DE41F">
              <w:rPr>
                <w:rFonts w:ascii="Verdana" w:hAnsi="Verdana"/>
                <w:color w:val="000000" w:themeColor="text1"/>
                <w:sz w:val="20"/>
                <w:szCs w:val="20"/>
              </w:rPr>
              <w:t xml:space="preserve"> 37.5</w:t>
            </w:r>
          </w:p>
        </w:tc>
      </w:tr>
      <w:tr w:rsidR="0044242D" w:rsidRPr="00D55030" w14:paraId="60CE03D4" w14:textId="77777777" w:rsidTr="211DE41F">
        <w:trPr>
          <w:trHeight w:val="204"/>
          <w:jc w:val="center"/>
        </w:trPr>
        <w:tc>
          <w:tcPr>
            <w:tcW w:w="5943" w:type="dxa"/>
            <w:gridSpan w:val="2"/>
            <w:tcBorders>
              <w:top w:val="dotted" w:sz="4" w:space="0" w:color="000000" w:themeColor="text1"/>
              <w:left w:val="dotted" w:sz="4" w:space="0" w:color="000000" w:themeColor="text1"/>
              <w:bottom w:val="dotted" w:sz="4" w:space="0" w:color="000000" w:themeColor="text1"/>
              <w:right w:val="dotted" w:sz="4" w:space="0" w:color="000000" w:themeColor="text1"/>
            </w:tcBorders>
            <w:vAlign w:val="center"/>
            <w:hideMark/>
          </w:tcPr>
          <w:p w14:paraId="38032297" w14:textId="77777777" w:rsidR="0044242D" w:rsidRPr="00865F6F" w:rsidRDefault="0044242D" w:rsidP="00F174FF">
            <w:pPr>
              <w:jc w:val="center"/>
              <w:rPr>
                <w:rFonts w:ascii="Verdana" w:hAnsi="Verdana"/>
                <w:b/>
                <w:bCs/>
                <w:color w:val="000000" w:themeColor="text1"/>
                <w:sz w:val="20"/>
                <w:szCs w:val="20"/>
              </w:rPr>
            </w:pPr>
            <w:r w:rsidRPr="00865F6F">
              <w:rPr>
                <w:rFonts w:ascii="Verdana" w:hAnsi="Verdana"/>
                <w:b/>
                <w:bCs/>
                <w:color w:val="000000" w:themeColor="text1"/>
                <w:sz w:val="20"/>
                <w:szCs w:val="20"/>
              </w:rPr>
              <w:lastRenderedPageBreak/>
              <w:t>Total de puntos:</w:t>
            </w:r>
          </w:p>
        </w:tc>
        <w:tc>
          <w:tcPr>
            <w:tcW w:w="2088" w:type="dxa"/>
            <w:tcBorders>
              <w:top w:val="nil"/>
              <w:left w:val="nil"/>
              <w:bottom w:val="dotted" w:sz="4" w:space="0" w:color="000000" w:themeColor="text1"/>
              <w:right w:val="dotted" w:sz="4" w:space="0" w:color="000000" w:themeColor="text1"/>
            </w:tcBorders>
            <w:vAlign w:val="center"/>
            <w:hideMark/>
          </w:tcPr>
          <w:p w14:paraId="6B52C149" w14:textId="12C81D11" w:rsidR="0044242D" w:rsidRPr="00865F6F" w:rsidRDefault="30E4C392" w:rsidP="00865F6F">
            <w:pPr>
              <w:jc w:val="center"/>
              <w:rPr>
                <w:rFonts w:ascii="Verdana" w:hAnsi="Verdana"/>
                <w:b/>
                <w:bCs/>
                <w:color w:val="000000" w:themeColor="text1"/>
                <w:sz w:val="20"/>
                <w:szCs w:val="20"/>
              </w:rPr>
            </w:pPr>
            <w:r w:rsidRPr="18B4D64B">
              <w:rPr>
                <w:rFonts w:ascii="Verdana" w:hAnsi="Verdana"/>
                <w:b/>
                <w:bCs/>
                <w:color w:val="000000" w:themeColor="text1"/>
                <w:sz w:val="20"/>
                <w:szCs w:val="20"/>
              </w:rPr>
              <w:t>4</w:t>
            </w:r>
            <w:r w:rsidR="0044242D" w:rsidRPr="18B4D64B">
              <w:rPr>
                <w:rFonts w:ascii="Verdana" w:hAnsi="Verdana"/>
                <w:b/>
                <w:bCs/>
                <w:color w:val="000000" w:themeColor="text1"/>
                <w:sz w:val="20"/>
                <w:szCs w:val="20"/>
              </w:rPr>
              <w:t>7</w:t>
            </w:r>
            <w:r w:rsidR="0044242D" w:rsidRPr="00865F6F">
              <w:rPr>
                <w:rFonts w:ascii="Verdana" w:hAnsi="Verdana"/>
                <w:b/>
                <w:bCs/>
                <w:color w:val="000000" w:themeColor="text1"/>
                <w:sz w:val="20"/>
                <w:szCs w:val="20"/>
              </w:rPr>
              <w:t>,5</w:t>
            </w:r>
          </w:p>
        </w:tc>
      </w:tr>
    </w:tbl>
    <w:p w14:paraId="5A75D506" w14:textId="77777777" w:rsidR="0044242D" w:rsidRPr="003C16FF" w:rsidRDefault="0044242D" w:rsidP="009371FD">
      <w:pPr>
        <w:jc w:val="center"/>
        <w:rPr>
          <w:rFonts w:ascii="Verdana" w:hAnsi="Verdana"/>
          <w:color w:val="000000" w:themeColor="text1"/>
          <w:sz w:val="16"/>
          <w:szCs w:val="16"/>
        </w:rPr>
      </w:pPr>
      <w:r w:rsidRPr="417BA7DF">
        <w:rPr>
          <w:rFonts w:ascii="Verdana" w:hAnsi="Verdana"/>
          <w:color w:val="000000" w:themeColor="text1"/>
          <w:sz w:val="16"/>
          <w:szCs w:val="16"/>
        </w:rPr>
        <w:t>Fuente: La ANCP-CCE.</w:t>
      </w:r>
    </w:p>
    <w:p w14:paraId="58D8664B" w14:textId="77777777" w:rsidR="0044242D" w:rsidRPr="00CF17EA" w:rsidRDefault="0044242D" w:rsidP="00A26BB5">
      <w:pPr>
        <w:rPr>
          <w:rFonts w:ascii="Verdana" w:hAnsi="Verdana"/>
          <w:sz w:val="22"/>
        </w:rPr>
      </w:pPr>
    </w:p>
    <w:p w14:paraId="0B3E7F36" w14:textId="672C684C" w:rsidR="000C7E37" w:rsidRPr="000C7E37" w:rsidRDefault="003328C4" w:rsidP="00EC1D05">
      <w:pPr>
        <w:pStyle w:val="Ttulo3"/>
        <w:jc w:val="both"/>
        <w:rPr>
          <w:rFonts w:ascii="Verdana" w:hAnsi="Verdana"/>
        </w:rPr>
      </w:pPr>
      <w:bookmarkStart w:id="207" w:name="_Toc234328230"/>
      <w:r w:rsidRPr="6540C7D7">
        <w:rPr>
          <w:rFonts w:ascii="Verdana" w:hAnsi="Verdana"/>
        </w:rPr>
        <w:t>Factor Técnico No. 1</w:t>
      </w:r>
      <w:r w:rsidR="00EF7AD6" w:rsidRPr="6540C7D7">
        <w:rPr>
          <w:rFonts w:ascii="Verdana" w:hAnsi="Verdana"/>
        </w:rPr>
        <w:t>-</w:t>
      </w:r>
      <w:r w:rsidR="000C7E37" w:rsidRPr="6540C7D7">
        <w:rPr>
          <w:rFonts w:ascii="Verdana" w:hAnsi="Verdana"/>
          <w:color w:val="000000" w:themeColor="text1"/>
        </w:rPr>
        <w:t>Uso de materiales, insumos o productos con contenido reciclado, reutilizado o fabricados bajo procesos de aprovechamiento sostenible.</w:t>
      </w:r>
      <w:bookmarkEnd w:id="207"/>
    </w:p>
    <w:p w14:paraId="106DF983" w14:textId="090212B9" w:rsidR="008510A8" w:rsidRPr="00EF7AD6" w:rsidRDefault="3806297F" w:rsidP="008510A8">
      <w:pPr>
        <w:pStyle w:val="NormalWeb"/>
        <w:jc w:val="both"/>
        <w:rPr>
          <w:rFonts w:ascii="Verdana" w:hAnsi="Verdana"/>
          <w:color w:val="000000" w:themeColor="text1"/>
          <w:sz w:val="22"/>
          <w:szCs w:val="22"/>
        </w:rPr>
      </w:pPr>
      <w:r w:rsidRPr="211DE41F">
        <w:rPr>
          <w:rFonts w:ascii="Verdana" w:hAnsi="Verdana"/>
          <w:color w:val="000000" w:themeColor="text1"/>
          <w:sz w:val="22"/>
          <w:szCs w:val="22"/>
        </w:rPr>
        <w:t xml:space="preserve">Colombia Compra Eficiente otorgará </w:t>
      </w:r>
      <w:r w:rsidR="6ECE6125" w:rsidRPr="211DE41F">
        <w:rPr>
          <w:rFonts w:ascii="Verdana" w:hAnsi="Verdana"/>
          <w:b/>
          <w:bCs/>
          <w:color w:val="000000" w:themeColor="text1"/>
          <w:sz w:val="22"/>
          <w:szCs w:val="22"/>
        </w:rPr>
        <w:t>cinco</w:t>
      </w:r>
      <w:r w:rsidRPr="211DE41F">
        <w:rPr>
          <w:rFonts w:ascii="Verdana" w:hAnsi="Verdana"/>
          <w:b/>
          <w:bCs/>
          <w:color w:val="000000" w:themeColor="text1"/>
          <w:sz w:val="22"/>
          <w:szCs w:val="22"/>
        </w:rPr>
        <w:t xml:space="preserve"> (</w:t>
      </w:r>
      <w:r w:rsidR="02A946E6" w:rsidRPr="211DE41F">
        <w:rPr>
          <w:rFonts w:ascii="Verdana" w:hAnsi="Verdana"/>
          <w:b/>
          <w:bCs/>
          <w:color w:val="000000" w:themeColor="text1"/>
          <w:sz w:val="22"/>
          <w:szCs w:val="22"/>
        </w:rPr>
        <w:t>5</w:t>
      </w:r>
      <w:r w:rsidRPr="211DE41F">
        <w:rPr>
          <w:rFonts w:ascii="Verdana" w:hAnsi="Verdana"/>
          <w:b/>
          <w:bCs/>
          <w:color w:val="000000" w:themeColor="text1"/>
          <w:sz w:val="22"/>
          <w:szCs w:val="22"/>
        </w:rPr>
        <w:t>) puntos</w:t>
      </w:r>
      <w:r w:rsidRPr="211DE41F">
        <w:rPr>
          <w:rFonts w:ascii="Verdana" w:hAnsi="Verdana"/>
          <w:color w:val="000000" w:themeColor="text1"/>
          <w:sz w:val="22"/>
          <w:szCs w:val="22"/>
        </w:rPr>
        <w:t xml:space="preserve"> a los proponentes habilitados que acrediten que </w:t>
      </w:r>
      <w:r w:rsidR="7E9BFAF0" w:rsidRPr="211DE41F">
        <w:rPr>
          <w:rFonts w:ascii="Verdana" w:hAnsi="Verdana"/>
          <w:color w:val="000000" w:themeColor="text1"/>
          <w:sz w:val="22"/>
          <w:szCs w:val="22"/>
        </w:rPr>
        <w:t xml:space="preserve">AL MENOS UNO (1) </w:t>
      </w:r>
      <w:r w:rsidR="0B1483F4" w:rsidRPr="211DE41F">
        <w:rPr>
          <w:rFonts w:ascii="Verdana" w:hAnsi="Verdana"/>
          <w:color w:val="000000" w:themeColor="text1"/>
          <w:sz w:val="22"/>
          <w:szCs w:val="22"/>
        </w:rPr>
        <w:t xml:space="preserve">de </w:t>
      </w:r>
      <w:r w:rsidRPr="211DE41F">
        <w:rPr>
          <w:rFonts w:ascii="Verdana" w:hAnsi="Verdana"/>
          <w:color w:val="000000" w:themeColor="text1"/>
          <w:sz w:val="22"/>
          <w:szCs w:val="22"/>
        </w:rPr>
        <w:t>los materiales de construcción y/o elementos de ferretería ofertados incorporan materiales reciclados</w:t>
      </w:r>
      <w:r w:rsidR="4063617D" w:rsidRPr="66F49B0A">
        <w:rPr>
          <w:rFonts w:ascii="Verdana" w:hAnsi="Verdana"/>
          <w:color w:val="000000" w:themeColor="text1"/>
          <w:sz w:val="22"/>
          <w:szCs w:val="22"/>
        </w:rPr>
        <w:t xml:space="preserve"> o</w:t>
      </w:r>
      <w:r w:rsidRPr="211DE41F">
        <w:rPr>
          <w:rFonts w:ascii="Verdana" w:hAnsi="Verdana"/>
          <w:color w:val="000000" w:themeColor="text1"/>
          <w:sz w:val="22"/>
          <w:szCs w:val="22"/>
        </w:rPr>
        <w:t xml:space="preserve"> reutilizados o son fabricados mediante procesos de aprovechamiento sostenible.</w:t>
      </w:r>
    </w:p>
    <w:p w14:paraId="2096DFFB" w14:textId="29FE87E6" w:rsidR="008510A8" w:rsidRPr="00EF7AD6" w:rsidRDefault="008510A8" w:rsidP="008510A8">
      <w:pPr>
        <w:pStyle w:val="NormalWeb"/>
        <w:jc w:val="both"/>
        <w:rPr>
          <w:rFonts w:ascii="Verdana" w:hAnsi="Verdana"/>
          <w:color w:val="000000" w:themeColor="text1"/>
          <w:sz w:val="22"/>
          <w:szCs w:val="22"/>
        </w:rPr>
      </w:pPr>
      <w:r w:rsidRPr="00EF7AD6">
        <w:rPr>
          <w:rFonts w:ascii="Verdana" w:hAnsi="Verdana"/>
          <w:color w:val="000000" w:themeColor="text1"/>
          <w:sz w:val="22"/>
          <w:szCs w:val="22"/>
        </w:rPr>
        <w:t>Este criterio podrá aplicar, entre otros, para bienes que</w:t>
      </w:r>
      <w:r w:rsidR="53A4C1DC" w:rsidRPr="45077748">
        <w:rPr>
          <w:rFonts w:ascii="Verdana" w:hAnsi="Verdana"/>
          <w:color w:val="000000" w:themeColor="text1"/>
          <w:sz w:val="22"/>
          <w:szCs w:val="22"/>
        </w:rPr>
        <w:t xml:space="preserve"> cuenten con alguna de </w:t>
      </w:r>
      <w:r w:rsidR="53A4C1DC" w:rsidRPr="022C041F">
        <w:rPr>
          <w:rFonts w:ascii="Verdana" w:hAnsi="Verdana"/>
          <w:color w:val="000000" w:themeColor="text1"/>
          <w:sz w:val="22"/>
          <w:szCs w:val="22"/>
        </w:rPr>
        <w:t>estas condiciones</w:t>
      </w:r>
      <w:r w:rsidRPr="00EF7AD6">
        <w:rPr>
          <w:rFonts w:ascii="Verdana" w:hAnsi="Verdana"/>
          <w:color w:val="000000" w:themeColor="text1"/>
          <w:sz w:val="22"/>
          <w:szCs w:val="22"/>
        </w:rPr>
        <w:t>:</w:t>
      </w:r>
    </w:p>
    <w:p w14:paraId="571B5754" w14:textId="77777777" w:rsidR="008510A8" w:rsidRPr="00EF7AD6" w:rsidRDefault="008510A8" w:rsidP="00817E08">
      <w:pPr>
        <w:numPr>
          <w:ilvl w:val="0"/>
          <w:numId w:val="42"/>
        </w:numPr>
        <w:spacing w:before="100" w:beforeAutospacing="1" w:after="100" w:afterAutospacing="1"/>
        <w:jc w:val="both"/>
        <w:rPr>
          <w:rFonts w:ascii="Verdana" w:hAnsi="Verdana"/>
          <w:color w:val="000000" w:themeColor="text1"/>
          <w:sz w:val="22"/>
          <w:szCs w:val="22"/>
        </w:rPr>
      </w:pPr>
      <w:r w:rsidRPr="00EF7AD6">
        <w:rPr>
          <w:rFonts w:ascii="Verdana" w:hAnsi="Verdana"/>
          <w:color w:val="000000" w:themeColor="text1"/>
          <w:sz w:val="22"/>
          <w:szCs w:val="22"/>
        </w:rPr>
        <w:t>incorporen contenido reciclado dentro de su composición;</w:t>
      </w:r>
    </w:p>
    <w:p w14:paraId="4EF225BB" w14:textId="77777777" w:rsidR="008510A8" w:rsidRPr="00EF7AD6" w:rsidRDefault="008510A8" w:rsidP="00817E08">
      <w:pPr>
        <w:numPr>
          <w:ilvl w:val="0"/>
          <w:numId w:val="42"/>
        </w:numPr>
        <w:spacing w:before="100" w:beforeAutospacing="1" w:after="100" w:afterAutospacing="1"/>
        <w:jc w:val="both"/>
        <w:rPr>
          <w:rFonts w:ascii="Verdana" w:hAnsi="Verdana"/>
          <w:color w:val="000000" w:themeColor="text1"/>
          <w:sz w:val="22"/>
          <w:szCs w:val="22"/>
        </w:rPr>
      </w:pPr>
      <w:r w:rsidRPr="00EF7AD6">
        <w:rPr>
          <w:rFonts w:ascii="Verdana" w:hAnsi="Verdana"/>
          <w:color w:val="000000" w:themeColor="text1"/>
          <w:sz w:val="22"/>
          <w:szCs w:val="22"/>
        </w:rPr>
        <w:t>utilicen materias primas reutilizadas;</w:t>
      </w:r>
    </w:p>
    <w:p w14:paraId="3A9E4635" w14:textId="77777777" w:rsidR="008510A8" w:rsidRPr="00EF7AD6" w:rsidRDefault="008510A8" w:rsidP="00817E08">
      <w:pPr>
        <w:numPr>
          <w:ilvl w:val="0"/>
          <w:numId w:val="42"/>
        </w:numPr>
        <w:spacing w:before="100" w:beforeAutospacing="1" w:after="100" w:afterAutospacing="1"/>
        <w:jc w:val="both"/>
        <w:rPr>
          <w:rFonts w:ascii="Verdana" w:hAnsi="Verdana"/>
          <w:color w:val="000000" w:themeColor="text1"/>
          <w:sz w:val="22"/>
          <w:szCs w:val="22"/>
        </w:rPr>
      </w:pPr>
      <w:r w:rsidRPr="00EF7AD6">
        <w:rPr>
          <w:rFonts w:ascii="Verdana" w:hAnsi="Verdana"/>
          <w:color w:val="000000" w:themeColor="text1"/>
          <w:sz w:val="22"/>
          <w:szCs w:val="22"/>
        </w:rPr>
        <w:t>sean fabricados mediante procesos de aprovechamiento o economía circular;</w:t>
      </w:r>
    </w:p>
    <w:p w14:paraId="64F83FD6" w14:textId="77777777" w:rsidR="008510A8" w:rsidRPr="00EF7AD6" w:rsidRDefault="008510A8" w:rsidP="00817E08">
      <w:pPr>
        <w:numPr>
          <w:ilvl w:val="0"/>
          <w:numId w:val="42"/>
        </w:numPr>
        <w:spacing w:before="100" w:beforeAutospacing="1" w:after="100" w:afterAutospacing="1"/>
        <w:jc w:val="both"/>
        <w:rPr>
          <w:rFonts w:ascii="Verdana" w:hAnsi="Verdana"/>
          <w:color w:val="000000" w:themeColor="text1"/>
          <w:sz w:val="22"/>
          <w:szCs w:val="22"/>
        </w:rPr>
      </w:pPr>
      <w:r w:rsidRPr="00EF7AD6">
        <w:rPr>
          <w:rFonts w:ascii="Verdana" w:hAnsi="Verdana"/>
          <w:color w:val="000000" w:themeColor="text1"/>
          <w:sz w:val="22"/>
          <w:szCs w:val="22"/>
        </w:rPr>
        <w:t>incorporen materiales recuperados;</w:t>
      </w:r>
    </w:p>
    <w:p w14:paraId="22B5D3C1" w14:textId="77777777" w:rsidR="008510A8" w:rsidRPr="00EF7AD6" w:rsidRDefault="008510A8" w:rsidP="00817E08">
      <w:pPr>
        <w:numPr>
          <w:ilvl w:val="0"/>
          <w:numId w:val="42"/>
        </w:numPr>
        <w:spacing w:before="100" w:beforeAutospacing="1" w:after="100" w:afterAutospacing="1"/>
        <w:jc w:val="both"/>
        <w:rPr>
          <w:rFonts w:ascii="Verdana" w:hAnsi="Verdana"/>
          <w:color w:val="000000" w:themeColor="text1"/>
          <w:sz w:val="22"/>
          <w:szCs w:val="22"/>
        </w:rPr>
      </w:pPr>
      <w:r w:rsidRPr="00EF7AD6">
        <w:rPr>
          <w:rFonts w:ascii="Verdana" w:hAnsi="Verdana"/>
          <w:color w:val="000000" w:themeColor="text1"/>
          <w:sz w:val="22"/>
          <w:szCs w:val="22"/>
        </w:rPr>
        <w:t>o acrediten prácticas sostenibles dentro de su proceso de producción.</w:t>
      </w:r>
    </w:p>
    <w:p w14:paraId="0BAD0E89" w14:textId="795C4D61" w:rsidR="000C7E37" w:rsidRPr="00EF7AD6" w:rsidRDefault="008510A8" w:rsidP="000C7E37">
      <w:pPr>
        <w:pStyle w:val="NormalWeb"/>
        <w:jc w:val="both"/>
        <w:rPr>
          <w:rFonts w:ascii="Verdana" w:hAnsi="Verdana"/>
          <w:color w:val="000000" w:themeColor="text1"/>
          <w:sz w:val="22"/>
          <w:szCs w:val="22"/>
        </w:rPr>
      </w:pPr>
      <w:r w:rsidRPr="53CDB79A">
        <w:rPr>
          <w:rFonts w:ascii="Verdana" w:hAnsi="Verdana"/>
          <w:color w:val="000000" w:themeColor="text1"/>
          <w:sz w:val="22"/>
          <w:szCs w:val="22"/>
        </w:rPr>
        <w:t xml:space="preserve">Para obtener este puntaje, el Proponente debe diligenciar el </w:t>
      </w:r>
      <w:r w:rsidRPr="53CDB79A">
        <w:rPr>
          <w:rFonts w:ascii="Verdana" w:hAnsi="Verdana"/>
          <w:b/>
          <w:bCs/>
          <w:color w:val="000000" w:themeColor="text1"/>
          <w:sz w:val="22"/>
          <w:szCs w:val="22"/>
        </w:rPr>
        <w:t>Formato 9</w:t>
      </w:r>
      <w:r w:rsidRPr="53CDB79A">
        <w:rPr>
          <w:rFonts w:ascii="Verdana" w:hAnsi="Verdana"/>
          <w:color w:val="000000" w:themeColor="text1"/>
          <w:sz w:val="22"/>
          <w:szCs w:val="22"/>
        </w:rPr>
        <w:t xml:space="preserve"> y allegar</w:t>
      </w:r>
      <w:r w:rsidR="000C7E37" w:rsidRPr="53CDB79A">
        <w:rPr>
          <w:rFonts w:ascii="Verdana" w:hAnsi="Verdana"/>
          <w:color w:val="000000" w:themeColor="text1"/>
          <w:sz w:val="22"/>
          <w:szCs w:val="22"/>
        </w:rPr>
        <w:t xml:space="preserve"> </w:t>
      </w:r>
      <w:r w:rsidRPr="53CDB79A">
        <w:rPr>
          <w:rFonts w:ascii="Verdana" w:hAnsi="Verdana"/>
          <w:color w:val="000000" w:themeColor="text1"/>
          <w:sz w:val="22"/>
          <w:szCs w:val="22"/>
        </w:rPr>
        <w:t>alguno de los siguientes documentos:</w:t>
      </w:r>
    </w:p>
    <w:p w14:paraId="73FDD82E" w14:textId="77777777" w:rsidR="000C7E37" w:rsidRPr="007A59C1" w:rsidRDefault="000C7E37" w:rsidP="00817E08">
      <w:pPr>
        <w:pStyle w:val="NormalWeb"/>
        <w:numPr>
          <w:ilvl w:val="0"/>
          <w:numId w:val="42"/>
        </w:numPr>
        <w:jc w:val="both"/>
        <w:rPr>
          <w:rFonts w:ascii="Verdana" w:hAnsi="Verdana"/>
          <w:color w:val="000000" w:themeColor="text1"/>
          <w:sz w:val="22"/>
          <w:szCs w:val="22"/>
        </w:rPr>
      </w:pPr>
      <w:r w:rsidRPr="007A59C1">
        <w:rPr>
          <w:rFonts w:ascii="Verdana" w:hAnsi="Verdana"/>
          <w:color w:val="000000" w:themeColor="text1"/>
          <w:sz w:val="22"/>
          <w:szCs w:val="22"/>
        </w:rPr>
        <w:t>certificación de producto sostenible;</w:t>
      </w:r>
    </w:p>
    <w:p w14:paraId="5D72EFA3" w14:textId="77777777" w:rsidR="000C7E37" w:rsidRPr="007A59C1" w:rsidRDefault="000C7E37" w:rsidP="00817E08">
      <w:pPr>
        <w:pStyle w:val="NormalWeb"/>
        <w:numPr>
          <w:ilvl w:val="0"/>
          <w:numId w:val="42"/>
        </w:numPr>
        <w:jc w:val="both"/>
        <w:rPr>
          <w:rFonts w:ascii="Verdana" w:hAnsi="Verdana"/>
          <w:color w:val="000000" w:themeColor="text1"/>
          <w:sz w:val="22"/>
          <w:szCs w:val="22"/>
        </w:rPr>
      </w:pPr>
      <w:r w:rsidRPr="007A59C1">
        <w:rPr>
          <w:rFonts w:ascii="Verdana" w:hAnsi="Verdana"/>
          <w:color w:val="000000" w:themeColor="text1"/>
          <w:sz w:val="22"/>
          <w:szCs w:val="22"/>
        </w:rPr>
        <w:t>certificación de aprovechamiento de materiales;</w:t>
      </w:r>
    </w:p>
    <w:p w14:paraId="4AED090C" w14:textId="77777777" w:rsidR="000C7E37" w:rsidRPr="007A59C1" w:rsidRDefault="000C7E37" w:rsidP="00817E08">
      <w:pPr>
        <w:pStyle w:val="NormalWeb"/>
        <w:numPr>
          <w:ilvl w:val="0"/>
          <w:numId w:val="42"/>
        </w:numPr>
        <w:jc w:val="both"/>
        <w:rPr>
          <w:rFonts w:ascii="Verdana" w:hAnsi="Verdana"/>
          <w:color w:val="000000" w:themeColor="text1"/>
          <w:sz w:val="22"/>
          <w:szCs w:val="22"/>
        </w:rPr>
      </w:pPr>
      <w:r w:rsidRPr="007A59C1">
        <w:rPr>
          <w:rFonts w:ascii="Verdana" w:hAnsi="Verdana"/>
          <w:color w:val="000000" w:themeColor="text1"/>
          <w:sz w:val="22"/>
          <w:szCs w:val="22"/>
        </w:rPr>
        <w:t>ecoetiqueta;</w:t>
      </w:r>
    </w:p>
    <w:p w14:paraId="02140F5B" w14:textId="478E0489" w:rsidR="000C7E37" w:rsidRPr="007A59C1" w:rsidRDefault="000C7E37" w:rsidP="00817E08">
      <w:pPr>
        <w:pStyle w:val="NormalWeb"/>
        <w:numPr>
          <w:ilvl w:val="0"/>
          <w:numId w:val="42"/>
        </w:numPr>
        <w:jc w:val="both"/>
        <w:rPr>
          <w:rFonts w:ascii="Verdana" w:hAnsi="Verdana"/>
          <w:color w:val="000000" w:themeColor="text1"/>
          <w:sz w:val="22"/>
          <w:szCs w:val="22"/>
        </w:rPr>
      </w:pPr>
      <w:r w:rsidRPr="007A59C1">
        <w:rPr>
          <w:rFonts w:ascii="Verdana" w:hAnsi="Verdana"/>
          <w:color w:val="000000" w:themeColor="text1"/>
          <w:sz w:val="22"/>
          <w:szCs w:val="22"/>
        </w:rPr>
        <w:t>o documento equivalente emitido por el fabricante o entidad competente</w:t>
      </w:r>
      <w:r w:rsidR="00557896" w:rsidRPr="007A59C1">
        <w:rPr>
          <w:rFonts w:ascii="Verdana" w:hAnsi="Verdana"/>
          <w:color w:val="000000" w:themeColor="text1"/>
          <w:sz w:val="22"/>
          <w:szCs w:val="22"/>
        </w:rPr>
        <w:t xml:space="preserve"> </w:t>
      </w:r>
      <w:r w:rsidR="00557896" w:rsidRPr="007A59C1">
        <w:rPr>
          <w:rFonts w:ascii="Verdana" w:hAnsi="Verdana"/>
          <w:color w:val="000000"/>
          <w:sz w:val="22"/>
          <w:szCs w:val="22"/>
        </w:rPr>
        <w:t>con idoneidad técnica en materia ambiental, de sostenibilidad, reciclaje, aprovechamiento de materiales o certificación de productos,</w:t>
      </w:r>
      <w:r w:rsidR="008E5B0B" w:rsidRPr="007A59C1">
        <w:rPr>
          <w:rFonts w:ascii="Verdana" w:hAnsi="Verdana"/>
          <w:color w:val="000000"/>
          <w:sz w:val="22"/>
          <w:szCs w:val="22"/>
        </w:rPr>
        <w:t xml:space="preserve"> </w:t>
      </w:r>
      <w:r w:rsidR="00557896" w:rsidRPr="007A59C1">
        <w:rPr>
          <w:rFonts w:ascii="Verdana" w:hAnsi="Verdana"/>
          <w:color w:val="000000"/>
          <w:sz w:val="22"/>
          <w:szCs w:val="22"/>
        </w:rPr>
        <w:t>o documento equivalente que permita acreditar el cumplimiento de la condición evaluada.</w:t>
      </w:r>
    </w:p>
    <w:p w14:paraId="26BC8735" w14:textId="77777777" w:rsidR="00BA2C1C" w:rsidRPr="00EF7AD6" w:rsidRDefault="00BA2C1C" w:rsidP="00BA2C1C">
      <w:pPr>
        <w:pStyle w:val="NormalWeb"/>
        <w:jc w:val="both"/>
        <w:rPr>
          <w:rFonts w:ascii="Verdana" w:hAnsi="Verdana"/>
          <w:color w:val="000000" w:themeColor="text1"/>
          <w:sz w:val="22"/>
          <w:szCs w:val="22"/>
        </w:rPr>
      </w:pPr>
      <w:r w:rsidRPr="00EF7AD6">
        <w:rPr>
          <w:rFonts w:ascii="Verdana" w:hAnsi="Verdana"/>
          <w:color w:val="000000" w:themeColor="text1"/>
          <w:sz w:val="22"/>
          <w:szCs w:val="22"/>
        </w:rPr>
        <w:lastRenderedPageBreak/>
        <w:t>La documentación aportada deberá permitir verificar que el bien ofertado incorpora materiales reciclados, reutilizados o procesos de aprovechamiento sostenible o economía circular.</w:t>
      </w:r>
    </w:p>
    <w:p w14:paraId="06B3BB73" w14:textId="65388321" w:rsidR="00987152" w:rsidRPr="00F174FF" w:rsidRDefault="00987152" w:rsidP="417BA7DF">
      <w:pPr>
        <w:spacing w:before="100" w:beforeAutospacing="1" w:after="100" w:afterAutospacing="1"/>
        <w:jc w:val="both"/>
        <w:rPr>
          <w:rFonts w:ascii="Verdana" w:hAnsi="Verdana"/>
          <w:b/>
          <w:bCs/>
          <w:color w:val="000000" w:themeColor="text1"/>
          <w:sz w:val="22"/>
          <w:szCs w:val="22"/>
        </w:rPr>
      </w:pPr>
      <w:r w:rsidRPr="417BA7DF">
        <w:rPr>
          <w:rFonts w:ascii="Verdana" w:hAnsi="Verdana"/>
          <w:b/>
          <w:bCs/>
          <w:color w:val="000000" w:themeColor="text1"/>
          <w:sz w:val="22"/>
          <w:szCs w:val="22"/>
        </w:rPr>
        <w:t xml:space="preserve">No se aceptarán </w:t>
      </w:r>
      <w:r w:rsidR="406C60E2" w:rsidRPr="417BA7DF">
        <w:rPr>
          <w:rFonts w:ascii="Verdana" w:hAnsi="Verdana"/>
          <w:b/>
          <w:bCs/>
          <w:color w:val="000000" w:themeColor="text1"/>
          <w:sz w:val="22"/>
          <w:szCs w:val="22"/>
        </w:rPr>
        <w:t>auto certificaciones</w:t>
      </w:r>
      <w:r w:rsidRPr="417BA7DF">
        <w:rPr>
          <w:rFonts w:ascii="Verdana" w:hAnsi="Verdana"/>
          <w:b/>
          <w:bCs/>
          <w:color w:val="000000" w:themeColor="text1"/>
          <w:sz w:val="22"/>
          <w:szCs w:val="22"/>
        </w:rPr>
        <w:t xml:space="preserve"> emitidas exclusivamente por el proponente o por terceros que no acrediten competencia técnica o idoneidad en materia ambiental o de sostenibilidad.</w:t>
      </w:r>
    </w:p>
    <w:p w14:paraId="353C6F21" w14:textId="5C25243D" w:rsidR="003328C4" w:rsidRDefault="000C7E37" w:rsidP="417BA7DF">
      <w:pPr>
        <w:pStyle w:val="NormalWeb"/>
        <w:jc w:val="both"/>
        <w:rPr>
          <w:rFonts w:ascii="Verdana" w:hAnsi="Verdana"/>
          <w:color w:val="000000" w:themeColor="text1"/>
          <w:sz w:val="22"/>
          <w:szCs w:val="22"/>
        </w:rPr>
      </w:pPr>
      <w:r w:rsidRPr="417BA7DF">
        <w:rPr>
          <w:rFonts w:ascii="Verdana" w:hAnsi="Verdana"/>
          <w:color w:val="000000" w:themeColor="text1"/>
          <w:sz w:val="22"/>
          <w:szCs w:val="22"/>
        </w:rPr>
        <w:t>Colombia Compra Eficiente podrá verificar la autenticidad, vigencia y trazabilidad de la información aportada por el proponente para la acreditación del presente factor técnico adicional.</w:t>
      </w:r>
    </w:p>
    <w:p w14:paraId="656C0199" w14:textId="4D9FECCD" w:rsidR="00A03DF8" w:rsidRDefault="00A03DF8" w:rsidP="00B21AB2">
      <w:pPr>
        <w:jc w:val="both"/>
        <w:rPr>
          <w:rFonts w:ascii="Verdana" w:hAnsi="Verdana"/>
          <w:color w:val="000000"/>
          <w:sz w:val="22"/>
          <w:szCs w:val="22"/>
        </w:rPr>
      </w:pPr>
      <w:r w:rsidRPr="00060435">
        <w:rPr>
          <w:rFonts w:ascii="Verdana" w:hAnsi="Verdana"/>
          <w:color w:val="000000"/>
          <w:sz w:val="22"/>
          <w:szCs w:val="22"/>
        </w:rPr>
        <w:t>NOTA</w:t>
      </w:r>
      <w:r>
        <w:rPr>
          <w:rFonts w:ascii="Verdana" w:hAnsi="Verdana"/>
          <w:color w:val="000000"/>
          <w:sz w:val="22"/>
          <w:szCs w:val="22"/>
        </w:rPr>
        <w:t xml:space="preserve"> 1</w:t>
      </w:r>
      <w:r w:rsidRPr="00060435">
        <w:rPr>
          <w:rFonts w:ascii="Verdana" w:hAnsi="Verdana"/>
          <w:color w:val="000000"/>
          <w:sz w:val="22"/>
          <w:szCs w:val="22"/>
        </w:rPr>
        <w:t>:</w:t>
      </w:r>
      <w:r w:rsidRPr="00060435">
        <w:rPr>
          <w:rStyle w:val="apple-converted-space"/>
          <w:rFonts w:ascii="Verdana" w:hAnsi="Verdana"/>
          <w:color w:val="000000"/>
          <w:sz w:val="22"/>
          <w:szCs w:val="22"/>
        </w:rPr>
        <w:t> </w:t>
      </w:r>
      <w:r w:rsidRPr="00060435">
        <w:rPr>
          <w:rFonts w:ascii="Verdana" w:hAnsi="Verdana"/>
          <w:color w:val="000000"/>
          <w:sz w:val="22"/>
          <w:szCs w:val="22"/>
        </w:rPr>
        <w:t>Cuando el proponente participe en calidad de comercializador, la certificación mediante la cual se acredite el uso de materiales, insumos o productos con contenido reciclado, reutilizado o fabricados bajo procesos de aprovechamiento sostenible podrá ser expedida por el fabricante. En estos casos, el proponente deberá acreditar, además, la existencia de una relación comercial vigente o su condición de distribuidor autorizado del fabricante, mediante los documentos idóneos que permitan verificar dicho vínculo.</w:t>
      </w:r>
    </w:p>
    <w:p w14:paraId="0C678214" w14:textId="77777777" w:rsidR="00B21AB2" w:rsidRPr="00B21AB2" w:rsidRDefault="00B21AB2" w:rsidP="00B21AB2">
      <w:pPr>
        <w:jc w:val="both"/>
        <w:rPr>
          <w:rFonts w:ascii="Verdana" w:hAnsi="Verdana"/>
          <w:sz w:val="22"/>
          <w:szCs w:val="22"/>
          <w:lang w:val="es-ES_tradnl"/>
        </w:rPr>
      </w:pPr>
    </w:p>
    <w:p w14:paraId="16ED563D" w14:textId="5E7D8997" w:rsidR="00EF7AD6" w:rsidRPr="00EF7AD6" w:rsidRDefault="36CD16F9" w:rsidP="46B02D68">
      <w:pPr>
        <w:pStyle w:val="Ttulo3"/>
        <w:jc w:val="both"/>
        <w:rPr>
          <w:rFonts w:ascii="Verdana" w:hAnsi="Verdana"/>
        </w:rPr>
      </w:pPr>
      <w:bookmarkStart w:id="208" w:name="_Toc234328231"/>
      <w:r w:rsidRPr="46B02D68">
        <w:rPr>
          <w:rFonts w:ascii="Verdana" w:hAnsi="Verdana"/>
        </w:rPr>
        <w:t>Factor Técnico No. 2</w:t>
      </w:r>
      <w:r w:rsidR="792F818E" w:rsidRPr="46B02D68">
        <w:rPr>
          <w:rFonts w:ascii="Verdana" w:hAnsi="Verdana"/>
        </w:rPr>
        <w:t>-</w:t>
      </w:r>
      <w:r w:rsidR="792F818E" w:rsidRPr="46B02D68">
        <w:rPr>
          <w:rFonts w:ascii="Verdana" w:hAnsi="Verdana"/>
          <w:color w:val="000000" w:themeColor="text1"/>
        </w:rPr>
        <w:t>Promoción de empleo regional</w:t>
      </w:r>
      <w:r w:rsidR="7F5D72A4" w:rsidRPr="46B02D68">
        <w:rPr>
          <w:rFonts w:ascii="Verdana" w:hAnsi="Verdana"/>
          <w:color w:val="000000" w:themeColor="text1"/>
        </w:rPr>
        <w:t xml:space="preserve"> </w:t>
      </w:r>
      <w:r w:rsidR="72ECF081" w:rsidRPr="46B02D68">
        <w:rPr>
          <w:rFonts w:ascii="Verdana" w:hAnsi="Verdana"/>
          <w:color w:val="000000" w:themeColor="text1"/>
        </w:rPr>
        <w:t>joven asociado</w:t>
      </w:r>
      <w:r w:rsidR="792F818E" w:rsidRPr="46B02D68">
        <w:rPr>
          <w:rFonts w:ascii="Verdana" w:hAnsi="Verdana"/>
          <w:color w:val="000000" w:themeColor="text1"/>
        </w:rPr>
        <w:t xml:space="preserve"> a las actividades de operación, distribución, logística.</w:t>
      </w:r>
      <w:bookmarkEnd w:id="208"/>
    </w:p>
    <w:p w14:paraId="130B9FF1" w14:textId="279B26C2" w:rsidR="621B44F6" w:rsidRDefault="621B44F6" w:rsidP="211DE41F">
      <w:pPr>
        <w:pStyle w:val="NormalWeb"/>
        <w:jc w:val="both"/>
        <w:rPr>
          <w:rFonts w:ascii="Verdana" w:hAnsi="Verdana"/>
          <w:sz w:val="22"/>
          <w:szCs w:val="22"/>
        </w:rPr>
      </w:pPr>
      <w:r w:rsidRPr="211DE41F">
        <w:rPr>
          <w:rFonts w:ascii="Verdana" w:hAnsi="Verdana"/>
          <w:sz w:val="22"/>
          <w:szCs w:val="22"/>
        </w:rPr>
        <w:t xml:space="preserve">Colombia Compra Eficiente otorgará </w:t>
      </w:r>
      <w:r w:rsidRPr="211DE41F">
        <w:rPr>
          <w:rFonts w:ascii="Verdana" w:hAnsi="Verdana"/>
          <w:b/>
          <w:bCs/>
          <w:color w:val="000000" w:themeColor="text1"/>
          <w:sz w:val="22"/>
          <w:szCs w:val="22"/>
        </w:rPr>
        <w:t>cinco (5)</w:t>
      </w:r>
      <w:r w:rsidR="07F4E438" w:rsidRPr="211DE41F">
        <w:rPr>
          <w:rFonts w:ascii="Verdana" w:hAnsi="Verdana"/>
          <w:b/>
          <w:bCs/>
          <w:color w:val="000000" w:themeColor="text1"/>
          <w:sz w:val="22"/>
          <w:szCs w:val="22"/>
        </w:rPr>
        <w:t xml:space="preserve"> puntos</w:t>
      </w:r>
      <w:r w:rsidRPr="211DE41F">
        <w:rPr>
          <w:rFonts w:ascii="Verdana" w:hAnsi="Verdana"/>
          <w:b/>
          <w:bCs/>
          <w:color w:val="000000" w:themeColor="text1"/>
          <w:sz w:val="22"/>
          <w:szCs w:val="22"/>
        </w:rPr>
        <w:t xml:space="preserve"> </w:t>
      </w:r>
      <w:r w:rsidRPr="211DE41F">
        <w:rPr>
          <w:rFonts w:ascii="Verdana" w:hAnsi="Verdana"/>
          <w:sz w:val="22"/>
          <w:szCs w:val="22"/>
        </w:rPr>
        <w:t xml:space="preserve">a </w:t>
      </w:r>
      <w:r w:rsidRPr="211DE41F">
        <w:rPr>
          <w:rFonts w:ascii="Verdana" w:hAnsi="Verdana"/>
          <w:color w:val="000000" w:themeColor="text1"/>
          <w:sz w:val="22"/>
          <w:szCs w:val="22"/>
        </w:rPr>
        <w:t xml:space="preserve">los proponentes habilitados  que se comprometan a que en las actividades de operación, distribución y/o </w:t>
      </w:r>
      <w:r w:rsidR="3F5D8E04" w:rsidRPr="211DE41F">
        <w:rPr>
          <w:rFonts w:ascii="Verdana" w:hAnsi="Verdana"/>
          <w:color w:val="000000" w:themeColor="text1"/>
          <w:sz w:val="22"/>
          <w:szCs w:val="22"/>
        </w:rPr>
        <w:t xml:space="preserve">suministro </w:t>
      </w:r>
      <w:r w:rsidRPr="211DE41F">
        <w:rPr>
          <w:rFonts w:ascii="Verdana" w:hAnsi="Verdana"/>
          <w:color w:val="000000" w:themeColor="text1"/>
          <w:sz w:val="22"/>
          <w:szCs w:val="22"/>
        </w:rPr>
        <w:t>de los bienes objeto del presente Acuerdo Marco, se promuev</w:t>
      </w:r>
      <w:r w:rsidR="79B66F74" w:rsidRPr="211DE41F">
        <w:rPr>
          <w:rFonts w:ascii="Verdana" w:hAnsi="Verdana"/>
          <w:color w:val="000000" w:themeColor="text1"/>
          <w:sz w:val="22"/>
          <w:szCs w:val="22"/>
        </w:rPr>
        <w:t>a</w:t>
      </w:r>
      <w:r w:rsidRPr="211DE41F">
        <w:rPr>
          <w:rFonts w:ascii="Verdana" w:hAnsi="Verdana"/>
          <w:color w:val="000000" w:themeColor="text1"/>
          <w:sz w:val="22"/>
          <w:szCs w:val="22"/>
        </w:rPr>
        <w:t xml:space="preserve"> la generación de empleo</w:t>
      </w:r>
      <w:r w:rsidR="29228823" w:rsidRPr="211DE41F">
        <w:rPr>
          <w:rFonts w:ascii="Verdana" w:hAnsi="Verdana"/>
          <w:color w:val="000000" w:themeColor="text1"/>
          <w:sz w:val="22"/>
          <w:szCs w:val="22"/>
        </w:rPr>
        <w:t xml:space="preserve"> joven</w:t>
      </w:r>
      <w:r w:rsidRPr="211DE41F">
        <w:rPr>
          <w:rFonts w:ascii="Verdana" w:hAnsi="Verdana"/>
          <w:color w:val="000000" w:themeColor="text1"/>
          <w:sz w:val="22"/>
          <w:szCs w:val="22"/>
        </w:rPr>
        <w:t xml:space="preserve"> local, entendida esta como la vinculación laboral de personal residente en el territorio Local o Regional, con especial énfasis en la región donde se ejecuta la orden de compra</w:t>
      </w:r>
      <w:r w:rsidR="3C608DC5" w:rsidRPr="211DE41F">
        <w:rPr>
          <w:rFonts w:ascii="Verdana" w:hAnsi="Verdana"/>
          <w:color w:val="000000" w:themeColor="text1"/>
          <w:sz w:val="22"/>
          <w:szCs w:val="22"/>
        </w:rPr>
        <w:t xml:space="preserve">. </w:t>
      </w:r>
      <w:r w:rsidR="02A946E6" w:rsidRPr="211DE41F">
        <w:rPr>
          <w:rFonts w:ascii="Verdana" w:hAnsi="Verdana"/>
          <w:color w:val="000000" w:themeColor="text1"/>
          <w:sz w:val="22"/>
          <w:szCs w:val="22"/>
        </w:rPr>
        <w:t>La vinculación podrá ser:</w:t>
      </w:r>
      <w:r w:rsidR="02A946E6" w:rsidRPr="211DE41F">
        <w:rPr>
          <w:rFonts w:ascii="Verdana" w:hAnsi="Verdana"/>
          <w:sz w:val="22"/>
          <w:szCs w:val="22"/>
        </w:rPr>
        <w:t xml:space="preserve"> laboral directa, contrato de prestación de servicios, obra labor o esquema legal equivalente</w:t>
      </w:r>
      <w:r w:rsidR="654F9658" w:rsidRPr="45978436">
        <w:rPr>
          <w:rFonts w:ascii="Verdana" w:hAnsi="Verdana"/>
          <w:sz w:val="22"/>
          <w:szCs w:val="22"/>
        </w:rPr>
        <w:t xml:space="preserve"> y este no podrá pertenecer a la planta de personal o nomina ya existente</w:t>
      </w:r>
      <w:r w:rsidR="02A946E6" w:rsidRPr="211DE41F">
        <w:rPr>
          <w:rFonts w:ascii="Verdana" w:hAnsi="Verdana"/>
          <w:sz w:val="22"/>
          <w:szCs w:val="22"/>
        </w:rPr>
        <w:t>.</w:t>
      </w:r>
      <w:r w:rsidR="277543A8" w:rsidRPr="211DE41F">
        <w:rPr>
          <w:rFonts w:ascii="Verdana" w:hAnsi="Verdana"/>
          <w:sz w:val="22"/>
          <w:szCs w:val="22"/>
        </w:rPr>
        <w:t xml:space="preserve"> </w:t>
      </w:r>
    </w:p>
    <w:p w14:paraId="5B1DFB7E" w14:textId="0D65FC1B" w:rsidR="00EF7AD6" w:rsidRDefault="02A946E6" w:rsidP="00EF7AD6">
      <w:pPr>
        <w:pStyle w:val="NormalWeb"/>
        <w:jc w:val="both"/>
        <w:rPr>
          <w:rFonts w:ascii="Verdana" w:hAnsi="Verdana"/>
          <w:color w:val="000000" w:themeColor="text1"/>
          <w:sz w:val="22"/>
          <w:szCs w:val="22"/>
        </w:rPr>
      </w:pPr>
      <w:r w:rsidRPr="211DE41F">
        <w:rPr>
          <w:rFonts w:ascii="Verdana" w:hAnsi="Verdana"/>
          <w:sz w:val="22"/>
          <w:szCs w:val="22"/>
        </w:rPr>
        <w:t>El proponente deberá presentar con su oferta un compromiso</w:t>
      </w:r>
      <w:r w:rsidR="54EBC658" w:rsidRPr="211DE41F">
        <w:rPr>
          <w:rFonts w:ascii="Verdana" w:hAnsi="Verdana"/>
          <w:sz w:val="22"/>
          <w:szCs w:val="22"/>
        </w:rPr>
        <w:t xml:space="preserve"> para cada </w:t>
      </w:r>
      <w:r w:rsidR="54EBC658" w:rsidRPr="211DE41F">
        <w:rPr>
          <w:rFonts w:ascii="Verdana" w:hAnsi="Verdana"/>
          <w:b/>
          <w:bCs/>
          <w:sz w:val="22"/>
          <w:szCs w:val="22"/>
        </w:rPr>
        <w:t>región de presentación de oferta</w:t>
      </w:r>
      <w:r w:rsidRPr="211DE41F">
        <w:rPr>
          <w:rFonts w:ascii="Verdana" w:hAnsi="Verdana"/>
          <w:sz w:val="22"/>
          <w:szCs w:val="22"/>
        </w:rPr>
        <w:t xml:space="preserve">, firmado por el representante legal, donde manifieste que en caso de resultar adjudicatario vinculará como mínimo una (1) </w:t>
      </w:r>
      <w:r w:rsidRPr="211DE41F">
        <w:rPr>
          <w:rFonts w:ascii="Verdana" w:hAnsi="Verdana"/>
          <w:sz w:val="22"/>
          <w:szCs w:val="22"/>
        </w:rPr>
        <w:lastRenderedPageBreak/>
        <w:t xml:space="preserve">persona residente en la región correspondiente en </w:t>
      </w:r>
      <w:r w:rsidRPr="211DE41F">
        <w:rPr>
          <w:rFonts w:ascii="Verdana" w:hAnsi="Verdana"/>
          <w:b/>
          <w:bCs/>
          <w:sz w:val="22"/>
          <w:szCs w:val="22"/>
        </w:rPr>
        <w:t>AL MENOS UNA (1) O</w:t>
      </w:r>
      <w:r w:rsidR="29228823" w:rsidRPr="211DE41F">
        <w:rPr>
          <w:rFonts w:ascii="Verdana" w:hAnsi="Verdana"/>
          <w:b/>
          <w:bCs/>
          <w:sz w:val="22"/>
          <w:szCs w:val="22"/>
        </w:rPr>
        <w:t>RDEN</w:t>
      </w:r>
      <w:r w:rsidRPr="211DE41F">
        <w:rPr>
          <w:rFonts w:ascii="Verdana" w:hAnsi="Verdana"/>
          <w:sz w:val="22"/>
          <w:szCs w:val="22"/>
        </w:rPr>
        <w:t xml:space="preserve"> de Compra ejecutada. </w:t>
      </w:r>
      <w:r w:rsidRPr="211DE41F">
        <w:rPr>
          <w:rFonts w:ascii="Verdana" w:hAnsi="Verdana"/>
          <w:color w:val="000000" w:themeColor="text1"/>
          <w:sz w:val="22"/>
          <w:szCs w:val="22"/>
        </w:rPr>
        <w:t>Esta vinculación deberá ser mínimo por el tiempo de duración de la orden de compra. La persona deberá ser de la región donde se ejecuta la orden de compra.</w:t>
      </w:r>
    </w:p>
    <w:p w14:paraId="6BB08A4F" w14:textId="1D6C9F4B" w:rsidR="00EF7AD6" w:rsidRPr="00C656D5" w:rsidRDefault="00EF7AD6" w:rsidP="00EF7AD6">
      <w:pPr>
        <w:pStyle w:val="NormalWeb"/>
        <w:jc w:val="both"/>
        <w:rPr>
          <w:rFonts w:ascii="Verdana" w:hAnsi="Verdana"/>
          <w:color w:val="000000"/>
          <w:sz w:val="22"/>
          <w:szCs w:val="22"/>
        </w:rPr>
      </w:pPr>
      <w:r>
        <w:rPr>
          <w:rFonts w:ascii="Verdana" w:hAnsi="Verdana"/>
          <w:color w:val="000000" w:themeColor="text1"/>
          <w:sz w:val="22"/>
          <w:szCs w:val="22"/>
        </w:rPr>
        <w:t>Este compromiso</w:t>
      </w:r>
      <w:r w:rsidRPr="680C59F5">
        <w:rPr>
          <w:rFonts w:ascii="Verdana" w:hAnsi="Verdana"/>
          <w:color w:val="000000" w:themeColor="text1"/>
          <w:sz w:val="22"/>
          <w:szCs w:val="22"/>
        </w:rPr>
        <w:t xml:space="preserve"> deberá indicar, como mínimo:</w:t>
      </w:r>
    </w:p>
    <w:p w14:paraId="6EB6EB69" w14:textId="625D2459" w:rsidR="00EF7AD6" w:rsidRPr="00C656D5" w:rsidRDefault="02A946E6" w:rsidP="00817E08">
      <w:pPr>
        <w:numPr>
          <w:ilvl w:val="0"/>
          <w:numId w:val="43"/>
        </w:numPr>
        <w:spacing w:before="100" w:beforeAutospacing="1" w:after="100" w:afterAutospacing="1"/>
        <w:jc w:val="both"/>
        <w:rPr>
          <w:rFonts w:ascii="Verdana" w:hAnsi="Verdana"/>
          <w:color w:val="000000"/>
          <w:sz w:val="22"/>
          <w:szCs w:val="22"/>
        </w:rPr>
      </w:pPr>
      <w:r w:rsidRPr="211DE41F">
        <w:rPr>
          <w:rFonts w:ascii="Verdana" w:hAnsi="Verdana"/>
          <w:color w:val="000000" w:themeColor="text1"/>
          <w:sz w:val="22"/>
          <w:szCs w:val="22"/>
        </w:rPr>
        <w:t>región respecto de la cual</w:t>
      </w:r>
      <w:r w:rsidR="5F7F04DE" w:rsidRPr="211DE41F">
        <w:rPr>
          <w:rFonts w:ascii="Verdana" w:hAnsi="Verdana"/>
          <w:color w:val="000000" w:themeColor="text1"/>
          <w:sz w:val="22"/>
          <w:szCs w:val="22"/>
        </w:rPr>
        <w:t xml:space="preserve"> </w:t>
      </w:r>
      <w:r w:rsidRPr="211DE41F">
        <w:rPr>
          <w:rFonts w:ascii="Verdana" w:hAnsi="Verdana"/>
          <w:color w:val="000000" w:themeColor="text1"/>
          <w:sz w:val="22"/>
          <w:szCs w:val="22"/>
        </w:rPr>
        <w:t>aplica el compromiso;</w:t>
      </w:r>
    </w:p>
    <w:p w14:paraId="7A721EF1" w14:textId="48C15551" w:rsidR="00EF7AD6" w:rsidRPr="00F174FF" w:rsidRDefault="00EF7AD6" w:rsidP="00817E08">
      <w:pPr>
        <w:numPr>
          <w:ilvl w:val="0"/>
          <w:numId w:val="43"/>
        </w:numPr>
        <w:spacing w:before="100" w:beforeAutospacing="1" w:after="100" w:afterAutospacing="1"/>
        <w:jc w:val="both"/>
        <w:rPr>
          <w:rFonts w:ascii="Verdana" w:hAnsi="Verdana"/>
          <w:color w:val="000000"/>
          <w:sz w:val="22"/>
          <w:szCs w:val="22"/>
        </w:rPr>
      </w:pPr>
      <w:r w:rsidRPr="680C59F5">
        <w:rPr>
          <w:rFonts w:ascii="Verdana" w:hAnsi="Verdana"/>
          <w:color w:val="000000" w:themeColor="text1"/>
          <w:sz w:val="22"/>
          <w:szCs w:val="22"/>
        </w:rPr>
        <w:t>número estimado de personal local o regional a vincular;</w:t>
      </w:r>
    </w:p>
    <w:p w14:paraId="3000CE66" w14:textId="39E64227" w:rsidR="00C60307" w:rsidRPr="00F174FF" w:rsidRDefault="3A41BF64" w:rsidP="00817E08">
      <w:pPr>
        <w:numPr>
          <w:ilvl w:val="0"/>
          <w:numId w:val="43"/>
        </w:numPr>
        <w:spacing w:before="100" w:beforeAutospacing="1" w:after="100" w:afterAutospacing="1"/>
        <w:jc w:val="both"/>
        <w:rPr>
          <w:rFonts w:ascii="Verdana" w:hAnsi="Verdana"/>
          <w:color w:val="000000" w:themeColor="text1"/>
          <w:sz w:val="22"/>
          <w:szCs w:val="22"/>
        </w:rPr>
      </w:pPr>
      <w:r w:rsidRPr="211DE41F">
        <w:rPr>
          <w:rFonts w:ascii="Verdana" w:hAnsi="Verdana"/>
          <w:color w:val="000000" w:themeColor="text1"/>
          <w:sz w:val="22"/>
          <w:szCs w:val="22"/>
        </w:rPr>
        <w:t>Jóvenes entre los 18 y 28 años</w:t>
      </w:r>
      <w:r w:rsidR="55D2745F" w:rsidRPr="211DE41F">
        <w:rPr>
          <w:rFonts w:ascii="Verdana" w:hAnsi="Verdana"/>
          <w:color w:val="000000" w:themeColor="text1"/>
          <w:sz w:val="22"/>
          <w:szCs w:val="22"/>
        </w:rPr>
        <w:t>;</w:t>
      </w:r>
    </w:p>
    <w:p w14:paraId="0719F0E0" w14:textId="43DC755B" w:rsidR="00EF7AD6" w:rsidRPr="00C656D5" w:rsidRDefault="02A946E6" w:rsidP="00817E08">
      <w:pPr>
        <w:numPr>
          <w:ilvl w:val="0"/>
          <w:numId w:val="43"/>
        </w:numPr>
        <w:jc w:val="both"/>
        <w:rPr>
          <w:rFonts w:ascii="Verdana" w:hAnsi="Verdana"/>
          <w:color w:val="000000"/>
          <w:sz w:val="22"/>
          <w:szCs w:val="22"/>
        </w:rPr>
      </w:pPr>
      <w:r w:rsidRPr="211DE41F">
        <w:rPr>
          <w:rFonts w:ascii="Verdana" w:hAnsi="Verdana"/>
          <w:color w:val="000000" w:themeColor="text1"/>
          <w:sz w:val="22"/>
          <w:szCs w:val="22"/>
        </w:rPr>
        <w:t>tipo de actividades a desarrollar</w:t>
      </w:r>
      <w:r w:rsidR="5731EB55" w:rsidRPr="211DE41F">
        <w:rPr>
          <w:rFonts w:ascii="Verdana" w:hAnsi="Verdana"/>
          <w:color w:val="000000" w:themeColor="text1"/>
          <w:sz w:val="22"/>
          <w:szCs w:val="22"/>
        </w:rPr>
        <w:t>.</w:t>
      </w:r>
    </w:p>
    <w:p w14:paraId="284606A3" w14:textId="1441E2A1" w:rsidR="00EF7AD6" w:rsidRDefault="02A946E6" w:rsidP="00D17257">
      <w:pPr>
        <w:spacing w:beforeAutospacing="1" w:afterAutospacing="1"/>
        <w:jc w:val="both"/>
        <w:rPr>
          <w:rFonts w:ascii="Verdana" w:hAnsi="Verdana"/>
          <w:color w:val="000000" w:themeColor="text1"/>
          <w:sz w:val="22"/>
          <w:szCs w:val="22"/>
        </w:rPr>
      </w:pPr>
      <w:r w:rsidRPr="211DE41F">
        <w:rPr>
          <w:rFonts w:ascii="Verdana" w:hAnsi="Verdana"/>
          <w:color w:val="000000" w:themeColor="text1"/>
          <w:sz w:val="22"/>
          <w:szCs w:val="22"/>
        </w:rPr>
        <w:t xml:space="preserve">Para obtener el puntaje, el proponente debe diligenciar el </w:t>
      </w:r>
      <w:r w:rsidRPr="211DE41F">
        <w:rPr>
          <w:rFonts w:ascii="Verdana" w:hAnsi="Verdana"/>
          <w:b/>
          <w:bCs/>
          <w:color w:val="000000" w:themeColor="text1"/>
          <w:sz w:val="22"/>
          <w:szCs w:val="22"/>
        </w:rPr>
        <w:t>Formato 9.</w:t>
      </w:r>
      <w:r w:rsidRPr="211DE41F">
        <w:rPr>
          <w:rFonts w:ascii="Verdana" w:hAnsi="Verdana"/>
          <w:color w:val="000000" w:themeColor="text1"/>
          <w:sz w:val="22"/>
          <w:szCs w:val="22"/>
        </w:rPr>
        <w:t xml:space="preserve"> En dicho apartado el proponente debe diligenciar toda la información solicitada e indicar que opta por el puntaje.</w:t>
      </w:r>
    </w:p>
    <w:p w14:paraId="423593FA" w14:textId="5C808733" w:rsidR="003B7740" w:rsidRDefault="02A946E6" w:rsidP="267F0A7E">
      <w:pPr>
        <w:pStyle w:val="NormalWeb"/>
        <w:jc w:val="both"/>
        <w:rPr>
          <w:rFonts w:ascii="Verdana" w:hAnsi="Verdana"/>
          <w:sz w:val="22"/>
          <w:szCs w:val="22"/>
          <w:lang w:val="es-MX"/>
        </w:rPr>
      </w:pPr>
      <w:r w:rsidRPr="211DE41F">
        <w:rPr>
          <w:rFonts w:ascii="Verdana" w:hAnsi="Verdana" w:cstheme="minorBidi"/>
          <w:color w:val="000000" w:themeColor="text1"/>
          <w:sz w:val="22"/>
          <w:szCs w:val="22"/>
        </w:rPr>
        <w:t>Las Entidades Compradoras podrán verificar en la</w:t>
      </w:r>
      <w:r w:rsidRPr="211DE41F">
        <w:rPr>
          <w:rFonts w:ascii="Verdana" w:hAnsi="Verdana"/>
          <w:color w:val="000000" w:themeColor="text1"/>
          <w:sz w:val="22"/>
          <w:szCs w:val="22"/>
        </w:rPr>
        <w:t xml:space="preserve"> </w:t>
      </w:r>
      <w:r w:rsidRPr="211DE41F">
        <w:rPr>
          <w:rFonts w:ascii="Verdana" w:hAnsi="Verdana" w:cstheme="minorBidi"/>
          <w:color w:val="000000" w:themeColor="text1"/>
          <w:sz w:val="22"/>
          <w:szCs w:val="22"/>
        </w:rPr>
        <w:t>Operación Secundaria el cumplimiento de este requisito</w:t>
      </w:r>
      <w:r w:rsidRPr="211DE41F">
        <w:rPr>
          <w:rFonts w:ascii="Verdana" w:hAnsi="Verdana"/>
          <w:color w:val="000000" w:themeColor="text1"/>
          <w:sz w:val="22"/>
          <w:szCs w:val="22"/>
        </w:rPr>
        <w:t xml:space="preserve"> solicitando los siguientes soportes: i) Contrato</w:t>
      </w:r>
      <w:r w:rsidRPr="211DE41F">
        <w:rPr>
          <w:rFonts w:ascii="Verdana" w:hAnsi="Verdana"/>
          <w:sz w:val="22"/>
          <w:szCs w:val="22"/>
        </w:rPr>
        <w:t xml:space="preserve"> laboral o documento contractual</w:t>
      </w:r>
      <w:r w:rsidRPr="211DE41F">
        <w:rPr>
          <w:rStyle w:val="apple-converted-space"/>
          <w:rFonts w:ascii="Verdana" w:hAnsi="Verdana"/>
          <w:sz w:val="22"/>
          <w:szCs w:val="22"/>
        </w:rPr>
        <w:t> </w:t>
      </w:r>
      <w:r w:rsidRPr="211DE41F">
        <w:rPr>
          <w:rFonts w:ascii="Verdana" w:hAnsi="Verdana"/>
          <w:sz w:val="22"/>
          <w:szCs w:val="22"/>
        </w:rPr>
        <w:t>firmado entre el proveedor y la persona vinculada; ii) Factura de servicios públicos de la residencia de la persona; ii) Planilla de seguridad social o soporte de afiliación</w:t>
      </w:r>
      <w:r w:rsidRPr="211DE41F">
        <w:rPr>
          <w:rStyle w:val="apple-converted-space"/>
          <w:rFonts w:ascii="Verdana" w:hAnsi="Verdana"/>
          <w:sz w:val="22"/>
          <w:szCs w:val="22"/>
        </w:rPr>
        <w:t> </w:t>
      </w:r>
      <w:r w:rsidRPr="211DE41F">
        <w:rPr>
          <w:rFonts w:ascii="Verdana" w:hAnsi="Verdana"/>
          <w:sz w:val="22"/>
          <w:szCs w:val="22"/>
        </w:rPr>
        <w:t>(salud, pensión, riesgos laborales) durante el tiempo de ejecución de la Orden.</w:t>
      </w:r>
    </w:p>
    <w:p w14:paraId="7D4349FB" w14:textId="1DF4A188" w:rsidR="6989732B" w:rsidRDefault="6989732B" w:rsidP="211DE41F">
      <w:pPr>
        <w:pStyle w:val="NormalWeb"/>
        <w:jc w:val="both"/>
        <w:rPr>
          <w:rFonts w:ascii="Verdana" w:hAnsi="Verdana"/>
          <w:sz w:val="22"/>
          <w:szCs w:val="22"/>
        </w:rPr>
      </w:pPr>
      <w:r w:rsidRPr="211DE41F">
        <w:rPr>
          <w:rFonts w:ascii="Verdana" w:hAnsi="Verdana"/>
          <w:b/>
          <w:bCs/>
          <w:sz w:val="22"/>
          <w:szCs w:val="22"/>
        </w:rPr>
        <w:t>NOTA 1.</w:t>
      </w:r>
      <w:r w:rsidR="55D475FE" w:rsidRPr="211DE41F">
        <w:rPr>
          <w:rFonts w:ascii="Verdana" w:hAnsi="Verdana"/>
          <w:sz w:val="22"/>
          <w:szCs w:val="22"/>
        </w:rPr>
        <w:t xml:space="preserve"> </w:t>
      </w:r>
      <w:r w:rsidR="3DBB08B8" w:rsidRPr="211DE41F">
        <w:rPr>
          <w:rFonts w:ascii="Verdana" w:hAnsi="Verdana"/>
          <w:sz w:val="22"/>
          <w:szCs w:val="22"/>
        </w:rPr>
        <w:t xml:space="preserve">Colombia Compra Eficiente asignara el puntaje al proponente que resulte habilitado por región independientemente del segmento al que presente oferta. </w:t>
      </w:r>
    </w:p>
    <w:p w14:paraId="71BBB639" w14:textId="1C4924AC" w:rsidR="00EF7AD6" w:rsidRPr="00534A02" w:rsidRDefault="3DF93748" w:rsidP="00EC1D05">
      <w:pPr>
        <w:pStyle w:val="Ttulo3"/>
        <w:jc w:val="both"/>
        <w:rPr>
          <w:rFonts w:ascii="Verdana" w:hAnsi="Verdana"/>
        </w:rPr>
      </w:pPr>
      <w:bookmarkStart w:id="209" w:name="_Toc230356199"/>
      <w:bookmarkStart w:id="210" w:name="_Toc230356512"/>
      <w:bookmarkStart w:id="211" w:name="_Toc234328232"/>
      <w:bookmarkEnd w:id="209"/>
      <w:bookmarkEnd w:id="210"/>
      <w:r w:rsidRPr="211DE41F">
        <w:rPr>
          <w:rFonts w:ascii="Verdana" w:hAnsi="Verdana"/>
        </w:rPr>
        <w:t>Factor Técnico No. 3</w:t>
      </w:r>
      <w:r w:rsidR="02A946E6" w:rsidRPr="211DE41F">
        <w:rPr>
          <w:rFonts w:ascii="Verdana" w:hAnsi="Verdana"/>
        </w:rPr>
        <w:t>-</w:t>
      </w:r>
      <w:r w:rsidR="02A946E6" w:rsidRPr="211DE41F">
        <w:rPr>
          <w:rFonts w:ascii="Verdana" w:hAnsi="Verdana"/>
          <w:color w:val="000000" w:themeColor="text1"/>
        </w:rPr>
        <w:t>Aliado de encadenamiento productivo – Ferreterías locales y/o regionales.</w:t>
      </w:r>
      <w:bookmarkEnd w:id="211"/>
    </w:p>
    <w:p w14:paraId="5447097C" w14:textId="45A7EBEE" w:rsidR="2F5A975E" w:rsidRDefault="67FFD3F8" w:rsidP="7690ED54">
      <w:pPr>
        <w:pStyle w:val="NormalWeb"/>
        <w:jc w:val="both"/>
        <w:rPr>
          <w:rFonts w:ascii="Verdana" w:eastAsia="Verdana" w:hAnsi="Verdana" w:cs="Verdana"/>
          <w:sz w:val="22"/>
          <w:szCs w:val="22"/>
          <w:lang w:val="es"/>
        </w:rPr>
      </w:pPr>
      <w:r w:rsidRPr="7CFE7284">
        <w:rPr>
          <w:rFonts w:ascii="Verdana" w:eastAsia="Verdana" w:hAnsi="Verdana" w:cs="Verdana"/>
          <w:sz w:val="22"/>
          <w:szCs w:val="22"/>
        </w:rPr>
        <w:t xml:space="preserve">Colombia Compra Eficiente  </w:t>
      </w:r>
      <w:r w:rsidR="32101923" w:rsidRPr="7CFE7284">
        <w:rPr>
          <w:rFonts w:ascii="Verdana" w:eastAsia="Verdana" w:hAnsi="Verdana" w:cs="Verdana"/>
          <w:sz w:val="22"/>
          <w:szCs w:val="22"/>
        </w:rPr>
        <w:t xml:space="preserve">otorgará </w:t>
      </w:r>
      <w:r w:rsidR="00D20FF9">
        <w:rPr>
          <w:rFonts w:ascii="Verdana" w:eastAsia="Verdana" w:hAnsi="Verdana" w:cs="Verdana"/>
          <w:sz w:val="22"/>
          <w:szCs w:val="22"/>
        </w:rPr>
        <w:t>hasta</w:t>
      </w:r>
      <w:r w:rsidR="32101923" w:rsidRPr="7CFE7284">
        <w:rPr>
          <w:rFonts w:ascii="Verdana" w:eastAsia="Verdana" w:hAnsi="Verdana" w:cs="Verdana"/>
          <w:sz w:val="22"/>
          <w:szCs w:val="22"/>
        </w:rPr>
        <w:t xml:space="preserve"> </w:t>
      </w:r>
      <w:r w:rsidRPr="7CFE7284">
        <w:rPr>
          <w:rFonts w:ascii="Verdana" w:eastAsia="Verdana" w:hAnsi="Verdana" w:cs="Verdana"/>
          <w:b/>
          <w:sz w:val="22"/>
          <w:szCs w:val="22"/>
        </w:rPr>
        <w:t xml:space="preserve">treinta y siete punto cinco (37.5) </w:t>
      </w:r>
      <w:r w:rsidRPr="00D20FF9">
        <w:rPr>
          <w:rFonts w:ascii="Verdana" w:eastAsia="Verdana" w:hAnsi="Verdana" w:cs="Verdana"/>
          <w:b/>
          <w:bCs/>
          <w:sz w:val="22"/>
          <w:szCs w:val="22"/>
        </w:rPr>
        <w:t>puntos</w:t>
      </w:r>
      <w:r w:rsidRPr="7CFE7284">
        <w:rPr>
          <w:rFonts w:ascii="Verdana" w:eastAsia="Verdana" w:hAnsi="Verdana" w:cs="Verdana"/>
          <w:sz w:val="22"/>
          <w:szCs w:val="22"/>
        </w:rPr>
        <w:t xml:space="preserve"> a los proponentes habilitados que se comprometan a desarrollar esquemas de encadenamiento productivo</w:t>
      </w:r>
      <w:r w:rsidR="13E09E09" w:rsidRPr="7CFE7284">
        <w:rPr>
          <w:rFonts w:ascii="Verdana" w:eastAsia="Verdana" w:hAnsi="Verdana" w:cs="Verdana"/>
          <w:sz w:val="22"/>
          <w:szCs w:val="22"/>
        </w:rPr>
        <w:t xml:space="preserve"> durante la ejecución del acuerdo marco de precios</w:t>
      </w:r>
      <w:r w:rsidR="2108C262" w:rsidRPr="7CFE7284">
        <w:rPr>
          <w:rFonts w:ascii="Verdana" w:eastAsia="Verdana" w:hAnsi="Verdana" w:cs="Verdana"/>
          <w:sz w:val="22"/>
          <w:szCs w:val="22"/>
        </w:rPr>
        <w:t xml:space="preserve">, dependiendo </w:t>
      </w:r>
      <w:r w:rsidR="47EEE1B0" w:rsidRPr="345A3784">
        <w:rPr>
          <w:rFonts w:ascii="Verdana" w:eastAsia="Verdana" w:hAnsi="Verdana" w:cs="Verdana"/>
          <w:sz w:val="22"/>
          <w:szCs w:val="22"/>
        </w:rPr>
        <w:t>de</w:t>
      </w:r>
      <w:r w:rsidR="2108C262" w:rsidRPr="7CFE7284">
        <w:rPr>
          <w:rFonts w:ascii="Verdana" w:eastAsia="Verdana" w:hAnsi="Verdana" w:cs="Verdana"/>
          <w:sz w:val="22"/>
          <w:szCs w:val="22"/>
        </w:rPr>
        <w:t xml:space="preserve"> </w:t>
      </w:r>
      <w:r w:rsidR="0DD674D6" w:rsidRPr="7140E9BE">
        <w:rPr>
          <w:rFonts w:ascii="Verdana" w:eastAsia="Verdana" w:hAnsi="Verdana" w:cs="Verdana"/>
          <w:sz w:val="22"/>
          <w:szCs w:val="22"/>
        </w:rPr>
        <w:t>los</w:t>
      </w:r>
      <w:r w:rsidR="6E499A01" w:rsidRPr="7CFE7284">
        <w:rPr>
          <w:rFonts w:ascii="Verdana" w:eastAsia="Verdana" w:hAnsi="Verdana" w:cs="Verdana"/>
          <w:sz w:val="22"/>
          <w:szCs w:val="22"/>
        </w:rPr>
        <w:t xml:space="preserve"> segmentos</w:t>
      </w:r>
      <w:r w:rsidR="0DD674D6" w:rsidRPr="7140E9BE">
        <w:rPr>
          <w:rFonts w:ascii="Verdana" w:eastAsia="Verdana" w:hAnsi="Verdana" w:cs="Verdana"/>
          <w:sz w:val="22"/>
          <w:szCs w:val="22"/>
        </w:rPr>
        <w:t xml:space="preserve"> y regiones</w:t>
      </w:r>
      <w:r w:rsidR="6E499A01" w:rsidRPr="7CFE7284">
        <w:rPr>
          <w:rFonts w:ascii="Verdana" w:eastAsia="Verdana" w:hAnsi="Verdana" w:cs="Verdana"/>
          <w:sz w:val="22"/>
          <w:szCs w:val="22"/>
        </w:rPr>
        <w:t xml:space="preserve"> </w:t>
      </w:r>
      <w:r w:rsidR="277F61BA" w:rsidRPr="7CFE7284">
        <w:rPr>
          <w:rFonts w:ascii="Verdana" w:eastAsia="Verdana" w:hAnsi="Verdana" w:cs="Verdana"/>
          <w:sz w:val="22"/>
          <w:szCs w:val="22"/>
        </w:rPr>
        <w:t xml:space="preserve">en que presente oferta, </w:t>
      </w:r>
      <w:r w:rsidR="2108C262" w:rsidRPr="7CFE7284">
        <w:rPr>
          <w:rFonts w:ascii="Verdana" w:eastAsia="Verdana" w:hAnsi="Verdana" w:cs="Verdana"/>
          <w:sz w:val="22"/>
          <w:szCs w:val="22"/>
        </w:rPr>
        <w:t xml:space="preserve"> tales como canteras, </w:t>
      </w:r>
      <w:r w:rsidRPr="7CFE7284">
        <w:rPr>
          <w:rFonts w:ascii="Verdana" w:eastAsia="Verdana" w:hAnsi="Verdana" w:cs="Verdana"/>
          <w:sz w:val="22"/>
          <w:szCs w:val="22"/>
        </w:rPr>
        <w:t xml:space="preserve"> ferreterías locales o regionales</w:t>
      </w:r>
      <w:r w:rsidR="2C942319" w:rsidRPr="7CFE7284">
        <w:rPr>
          <w:rFonts w:ascii="Verdana" w:eastAsia="Verdana" w:hAnsi="Verdana" w:cs="Verdana"/>
          <w:sz w:val="22"/>
          <w:szCs w:val="22"/>
        </w:rPr>
        <w:t xml:space="preserve"> ent</w:t>
      </w:r>
      <w:r w:rsidR="23F8A323" w:rsidRPr="7CFE7284">
        <w:rPr>
          <w:rFonts w:ascii="Verdana" w:eastAsia="Verdana" w:hAnsi="Verdana" w:cs="Verdana"/>
          <w:sz w:val="22"/>
          <w:szCs w:val="22"/>
        </w:rPr>
        <w:t>r</w:t>
      </w:r>
      <w:r w:rsidR="2C942319" w:rsidRPr="7CFE7284">
        <w:rPr>
          <w:rFonts w:ascii="Verdana" w:eastAsia="Verdana" w:hAnsi="Verdana" w:cs="Verdana"/>
          <w:sz w:val="22"/>
          <w:szCs w:val="22"/>
        </w:rPr>
        <w:t>e otros</w:t>
      </w:r>
      <w:r w:rsidRPr="7CFE7284">
        <w:rPr>
          <w:rFonts w:ascii="Verdana" w:eastAsia="Verdana" w:hAnsi="Verdana" w:cs="Verdana"/>
          <w:sz w:val="22"/>
          <w:szCs w:val="22"/>
        </w:rPr>
        <w:t xml:space="preserve">, vinculando activamente a los actores de la economía popular, micro, pequeñas </w:t>
      </w:r>
      <w:r w:rsidRPr="7CFE7284">
        <w:rPr>
          <w:rFonts w:ascii="Verdana" w:eastAsia="Verdana" w:hAnsi="Verdana" w:cs="Verdana"/>
          <w:sz w:val="22"/>
          <w:szCs w:val="22"/>
        </w:rPr>
        <w:lastRenderedPageBreak/>
        <w:t xml:space="preserve">y medianas empresas (MIPYMES), asociaciones comunitarias y unidades productivas de base territorial para la operación y ejecución del presente Acuerdo Marco de Precios. </w:t>
      </w:r>
    </w:p>
    <w:p w14:paraId="6D6356F1" w14:textId="230E0EE0" w:rsidR="0FD212BD" w:rsidRDefault="4624F9AB" w:rsidP="211DE41F">
      <w:pPr>
        <w:spacing w:line="276" w:lineRule="auto"/>
        <w:jc w:val="both"/>
        <w:rPr>
          <w:rFonts w:ascii="Verdana" w:eastAsia="Verdana" w:hAnsi="Verdana" w:cs="Verdana"/>
          <w:color w:val="000000" w:themeColor="text1"/>
          <w:sz w:val="22"/>
          <w:szCs w:val="22"/>
        </w:rPr>
      </w:pPr>
      <w:r w:rsidRPr="7CFE7284">
        <w:rPr>
          <w:rFonts w:ascii="Verdana" w:eastAsia="Verdana" w:hAnsi="Verdana" w:cs="Verdana"/>
          <w:sz w:val="22"/>
          <w:szCs w:val="22"/>
        </w:rPr>
        <w:t xml:space="preserve">Para obtener el puntaje, el proponente debe diligenciar el Formato 9. En dicho apartado el proponente </w:t>
      </w:r>
      <w:r w:rsidR="13435C14" w:rsidRPr="7CCD2053">
        <w:rPr>
          <w:rFonts w:ascii="Verdana" w:eastAsia="Verdana" w:hAnsi="Verdana" w:cs="Verdana"/>
          <w:sz w:val="22"/>
          <w:szCs w:val="22"/>
        </w:rPr>
        <w:t>diligenciará</w:t>
      </w:r>
      <w:r w:rsidRPr="7CFE7284">
        <w:rPr>
          <w:rFonts w:ascii="Verdana" w:eastAsia="Verdana" w:hAnsi="Verdana" w:cs="Verdana"/>
          <w:sz w:val="22"/>
          <w:szCs w:val="22"/>
        </w:rPr>
        <w:t xml:space="preserve"> toda la información solicitada y </w:t>
      </w:r>
      <w:r w:rsidR="6A8F5FE6" w:rsidRPr="7CCD2053">
        <w:rPr>
          <w:rFonts w:ascii="Verdana" w:eastAsia="Verdana" w:hAnsi="Verdana" w:cs="Verdana"/>
          <w:sz w:val="22"/>
          <w:szCs w:val="22"/>
        </w:rPr>
        <w:t>anexar</w:t>
      </w:r>
      <w:r w:rsidR="72E9D02A" w:rsidRPr="7CCD2053">
        <w:rPr>
          <w:rFonts w:ascii="Verdana" w:eastAsia="Verdana" w:hAnsi="Verdana" w:cs="Verdana"/>
          <w:sz w:val="22"/>
          <w:szCs w:val="22"/>
        </w:rPr>
        <w:t>á</w:t>
      </w:r>
      <w:r w:rsidR="7F3BEA52" w:rsidRPr="7CFE7284">
        <w:rPr>
          <w:rFonts w:ascii="Verdana" w:eastAsia="Verdana" w:hAnsi="Verdana" w:cs="Verdana"/>
          <w:sz w:val="22"/>
          <w:szCs w:val="22"/>
        </w:rPr>
        <w:t xml:space="preserve"> con su oferta la siguiente información. </w:t>
      </w:r>
    </w:p>
    <w:p w14:paraId="4A7C1364" w14:textId="1FCF451B" w:rsidR="211DE41F" w:rsidRDefault="211DE41F" w:rsidP="211DE41F">
      <w:pPr>
        <w:jc w:val="both"/>
        <w:rPr>
          <w:rFonts w:ascii="Verdana" w:eastAsia="Verdana" w:hAnsi="Verdana" w:cs="Verdana"/>
          <w:color w:val="000000" w:themeColor="text1"/>
          <w:sz w:val="22"/>
          <w:szCs w:val="22"/>
        </w:rPr>
      </w:pPr>
    </w:p>
    <w:p w14:paraId="59DAC6E8" w14:textId="5EDBE503" w:rsidR="7F3BEA52" w:rsidRDefault="7F3BEA52" w:rsidP="211DE41F">
      <w:pPr>
        <w:jc w:val="both"/>
        <w:rPr>
          <w:rFonts w:ascii="Verdana" w:eastAsia="Verdana" w:hAnsi="Verdana" w:cs="Verdana"/>
          <w:color w:val="000000" w:themeColor="text1"/>
          <w:sz w:val="22"/>
          <w:szCs w:val="22"/>
        </w:rPr>
      </w:pPr>
      <w:r w:rsidRPr="418B63F3">
        <w:rPr>
          <w:rFonts w:ascii="Verdana" w:eastAsia="Verdana" w:hAnsi="Verdana" w:cs="Verdana"/>
          <w:color w:val="000000" w:themeColor="text1"/>
          <w:sz w:val="22"/>
          <w:szCs w:val="22"/>
        </w:rPr>
        <w:t xml:space="preserve">Para acreditar el puntaje el proponente debe tener en cuenta que, la persona seleccionada debe ser: </w:t>
      </w:r>
    </w:p>
    <w:p w14:paraId="4B6B9828" w14:textId="77777777" w:rsidR="211DE41F" w:rsidRDefault="211DE41F" w:rsidP="211DE41F">
      <w:pPr>
        <w:spacing w:line="276" w:lineRule="auto"/>
        <w:jc w:val="both"/>
        <w:rPr>
          <w:rFonts w:ascii="Verdana" w:eastAsia="Verdana" w:hAnsi="Verdana" w:cs="Verdana"/>
          <w:color w:val="000000" w:themeColor="text1"/>
          <w:sz w:val="22"/>
          <w:szCs w:val="22"/>
        </w:rPr>
      </w:pPr>
    </w:p>
    <w:p w14:paraId="69DCE578" w14:textId="02F458D3" w:rsidR="0079C6B3" w:rsidRDefault="0079C6B3" w:rsidP="00817E08">
      <w:pPr>
        <w:pStyle w:val="Prrafodelista"/>
        <w:numPr>
          <w:ilvl w:val="0"/>
          <w:numId w:val="44"/>
        </w:numPr>
        <w:spacing w:line="276" w:lineRule="auto"/>
        <w:jc w:val="both"/>
        <w:rPr>
          <w:rFonts w:ascii="Verdana" w:eastAsia="Verdana" w:hAnsi="Verdana" w:cs="Verdana"/>
          <w:color w:val="000000" w:themeColor="text1"/>
          <w:sz w:val="22"/>
          <w:szCs w:val="22"/>
        </w:rPr>
      </w:pPr>
      <w:r w:rsidRPr="418B63F3">
        <w:rPr>
          <w:rFonts w:ascii="Verdana" w:eastAsia="Verdana" w:hAnsi="Verdana" w:cs="Verdana"/>
          <w:color w:val="000000" w:themeColor="text1"/>
          <w:sz w:val="22"/>
          <w:szCs w:val="22"/>
        </w:rPr>
        <w:t>Persona</w:t>
      </w:r>
      <w:r w:rsidR="7F3BEA52" w:rsidRPr="418B63F3">
        <w:rPr>
          <w:rFonts w:ascii="Verdana" w:eastAsia="Verdana" w:hAnsi="Verdana" w:cs="Verdana"/>
          <w:color w:val="000000" w:themeColor="text1"/>
          <w:sz w:val="22"/>
          <w:szCs w:val="22"/>
        </w:rPr>
        <w:t xml:space="preserve"> relacionada con la fabricación, distribución y/o comercialización de los diferentes bienes del Acuerdo Marco (o con actividades comerciales o Código CIIU descritas en el Estudio del Sector).</w:t>
      </w:r>
      <w:r w:rsidR="2601EF62" w:rsidRPr="418B63F3">
        <w:rPr>
          <w:rFonts w:ascii="Verdana" w:eastAsia="Verdana" w:hAnsi="Verdana" w:cs="Verdana"/>
          <w:color w:val="000000" w:themeColor="text1"/>
          <w:sz w:val="22"/>
          <w:szCs w:val="22"/>
        </w:rPr>
        <w:t xml:space="preserve"> </w:t>
      </w:r>
      <w:r w:rsidR="4302B756" w:rsidRPr="418B63F3">
        <w:rPr>
          <w:rFonts w:ascii="Verdana" w:eastAsia="Verdana" w:hAnsi="Verdana" w:cs="Verdana"/>
          <w:color w:val="000000" w:themeColor="text1"/>
          <w:sz w:val="22"/>
          <w:szCs w:val="22"/>
        </w:rPr>
        <w:t xml:space="preserve">Colombia Compra Eficiente </w:t>
      </w:r>
      <w:r w:rsidR="0DF71989" w:rsidRPr="418B63F3">
        <w:rPr>
          <w:rFonts w:ascii="Verdana" w:eastAsia="Verdana" w:hAnsi="Verdana" w:cs="Verdana"/>
          <w:color w:val="000000" w:themeColor="text1"/>
          <w:sz w:val="22"/>
          <w:szCs w:val="22"/>
        </w:rPr>
        <w:t>verificara el</w:t>
      </w:r>
      <w:r w:rsidR="4302B756" w:rsidRPr="418B63F3">
        <w:rPr>
          <w:rFonts w:ascii="Verdana" w:eastAsia="Verdana" w:hAnsi="Verdana" w:cs="Verdana"/>
          <w:color w:val="000000" w:themeColor="text1"/>
          <w:sz w:val="22"/>
          <w:szCs w:val="22"/>
        </w:rPr>
        <w:t xml:space="preserve"> objeto </w:t>
      </w:r>
      <w:r w:rsidR="469E750B" w:rsidRPr="76252DDA">
        <w:rPr>
          <w:rFonts w:ascii="Verdana" w:eastAsia="Verdana" w:hAnsi="Verdana" w:cs="Verdana"/>
          <w:color w:val="000000" w:themeColor="text1"/>
          <w:sz w:val="22"/>
          <w:szCs w:val="22"/>
        </w:rPr>
        <w:t xml:space="preserve">social </w:t>
      </w:r>
      <w:r w:rsidR="4302B756" w:rsidRPr="418B63F3">
        <w:rPr>
          <w:rFonts w:ascii="Verdana" w:eastAsia="Verdana" w:hAnsi="Verdana" w:cs="Verdana"/>
          <w:color w:val="000000" w:themeColor="text1"/>
          <w:sz w:val="22"/>
          <w:szCs w:val="22"/>
        </w:rPr>
        <w:t xml:space="preserve">y/o </w:t>
      </w:r>
      <w:r w:rsidR="46A9450B" w:rsidRPr="418B63F3">
        <w:rPr>
          <w:rFonts w:ascii="Verdana" w:eastAsia="Verdana" w:hAnsi="Verdana" w:cs="Verdana"/>
          <w:color w:val="000000" w:themeColor="text1"/>
          <w:sz w:val="22"/>
          <w:szCs w:val="22"/>
        </w:rPr>
        <w:t>código</w:t>
      </w:r>
      <w:r w:rsidR="4302B756" w:rsidRPr="418B63F3">
        <w:rPr>
          <w:rFonts w:ascii="Verdana" w:eastAsia="Verdana" w:hAnsi="Verdana" w:cs="Verdana"/>
          <w:color w:val="000000" w:themeColor="text1"/>
          <w:sz w:val="22"/>
          <w:szCs w:val="22"/>
        </w:rPr>
        <w:t xml:space="preserve"> de actividad econ</w:t>
      </w:r>
      <w:r w:rsidR="4116242A" w:rsidRPr="418B63F3">
        <w:rPr>
          <w:rFonts w:ascii="Verdana" w:eastAsia="Verdana" w:hAnsi="Verdana" w:cs="Verdana"/>
          <w:color w:val="000000" w:themeColor="text1"/>
          <w:sz w:val="22"/>
          <w:szCs w:val="22"/>
        </w:rPr>
        <w:t>ó</w:t>
      </w:r>
      <w:r w:rsidR="33BD4798" w:rsidRPr="418B63F3">
        <w:rPr>
          <w:rFonts w:ascii="Verdana" w:eastAsia="Verdana" w:hAnsi="Verdana" w:cs="Verdana"/>
          <w:color w:val="000000" w:themeColor="text1"/>
          <w:sz w:val="22"/>
          <w:szCs w:val="22"/>
        </w:rPr>
        <w:t xml:space="preserve">mica </w:t>
      </w:r>
      <w:r w:rsidR="6F585FDF" w:rsidRPr="418B63F3">
        <w:rPr>
          <w:rFonts w:ascii="Verdana" w:eastAsia="Verdana" w:hAnsi="Verdana" w:cs="Verdana"/>
          <w:color w:val="000000" w:themeColor="text1"/>
          <w:sz w:val="22"/>
          <w:szCs w:val="22"/>
        </w:rPr>
        <w:t>registrado</w:t>
      </w:r>
      <w:r w:rsidR="11A8EEE6" w:rsidRPr="418B63F3">
        <w:rPr>
          <w:rFonts w:ascii="Verdana" w:eastAsia="Verdana" w:hAnsi="Verdana" w:cs="Verdana"/>
          <w:color w:val="000000" w:themeColor="text1"/>
          <w:sz w:val="22"/>
          <w:szCs w:val="22"/>
        </w:rPr>
        <w:t xml:space="preserve"> en </w:t>
      </w:r>
      <w:r w:rsidR="56C1E9CF" w:rsidRPr="76252DDA">
        <w:rPr>
          <w:rFonts w:ascii="Verdana" w:eastAsia="Verdana" w:hAnsi="Verdana" w:cs="Verdana"/>
          <w:color w:val="000000" w:themeColor="text1"/>
          <w:sz w:val="22"/>
          <w:szCs w:val="22"/>
        </w:rPr>
        <w:t xml:space="preserve">la cámara de comercio y/o </w:t>
      </w:r>
      <w:r w:rsidR="11A8EEE6" w:rsidRPr="418B63F3">
        <w:rPr>
          <w:rFonts w:ascii="Verdana" w:eastAsia="Verdana" w:hAnsi="Verdana" w:cs="Verdana"/>
          <w:color w:val="000000" w:themeColor="text1"/>
          <w:sz w:val="22"/>
          <w:szCs w:val="22"/>
        </w:rPr>
        <w:t xml:space="preserve">el certificado de existencia y </w:t>
      </w:r>
      <w:r w:rsidR="688277F8" w:rsidRPr="418B63F3">
        <w:rPr>
          <w:rFonts w:ascii="Verdana" w:eastAsia="Verdana" w:hAnsi="Verdana" w:cs="Verdana"/>
          <w:color w:val="000000" w:themeColor="text1"/>
          <w:sz w:val="22"/>
          <w:szCs w:val="22"/>
        </w:rPr>
        <w:t>representación</w:t>
      </w:r>
      <w:r w:rsidR="11A8EEE6" w:rsidRPr="418B63F3">
        <w:rPr>
          <w:rFonts w:ascii="Verdana" w:eastAsia="Verdana" w:hAnsi="Verdana" w:cs="Verdana"/>
          <w:color w:val="000000" w:themeColor="text1"/>
          <w:sz w:val="22"/>
          <w:szCs w:val="22"/>
        </w:rPr>
        <w:t xml:space="preserve"> legal del aliado </w:t>
      </w:r>
      <w:r w:rsidR="49AE863B" w:rsidRPr="345A3784">
        <w:rPr>
          <w:rFonts w:ascii="Verdana" w:eastAsia="Verdana" w:hAnsi="Verdana" w:cs="Verdana"/>
          <w:color w:val="000000" w:themeColor="text1"/>
          <w:sz w:val="22"/>
          <w:szCs w:val="22"/>
        </w:rPr>
        <w:t>estratégico</w:t>
      </w:r>
      <w:r w:rsidR="11A8EEE6" w:rsidRPr="345A3784">
        <w:rPr>
          <w:rFonts w:ascii="Verdana" w:eastAsia="Verdana" w:hAnsi="Verdana" w:cs="Verdana"/>
          <w:color w:val="000000" w:themeColor="text1"/>
          <w:sz w:val="22"/>
          <w:szCs w:val="22"/>
        </w:rPr>
        <w:t xml:space="preserve">. </w:t>
      </w:r>
    </w:p>
    <w:p w14:paraId="17D3DA9F" w14:textId="77777777" w:rsidR="211DE41F" w:rsidRDefault="211DE41F" w:rsidP="211DE41F">
      <w:pPr>
        <w:spacing w:line="276" w:lineRule="auto"/>
        <w:jc w:val="both"/>
        <w:rPr>
          <w:rFonts w:ascii="Verdana" w:eastAsia="Verdana" w:hAnsi="Verdana" w:cs="Verdana"/>
          <w:color w:val="000000" w:themeColor="text1"/>
          <w:sz w:val="22"/>
          <w:szCs w:val="22"/>
        </w:rPr>
      </w:pPr>
    </w:p>
    <w:p w14:paraId="2BA33D2E" w14:textId="12D9E262" w:rsidR="7F3BEA52" w:rsidRDefault="7F3BEA52" w:rsidP="00817E08">
      <w:pPr>
        <w:pStyle w:val="Prrafodelista"/>
        <w:numPr>
          <w:ilvl w:val="0"/>
          <w:numId w:val="44"/>
        </w:numPr>
        <w:spacing w:line="276" w:lineRule="auto"/>
        <w:jc w:val="both"/>
        <w:rPr>
          <w:rFonts w:ascii="Verdana" w:eastAsia="Verdana" w:hAnsi="Verdana" w:cs="Verdana"/>
          <w:color w:val="000000" w:themeColor="text1"/>
          <w:sz w:val="22"/>
          <w:szCs w:val="22"/>
        </w:rPr>
      </w:pPr>
      <w:r w:rsidRPr="418B63F3">
        <w:rPr>
          <w:rFonts w:ascii="Verdana" w:eastAsia="Verdana" w:hAnsi="Verdana" w:cs="Verdana"/>
          <w:color w:val="000000" w:themeColor="text1"/>
          <w:sz w:val="22"/>
          <w:szCs w:val="22"/>
        </w:rPr>
        <w:t xml:space="preserve">El Proponente deberá allegar una carta firmada entre las partes en donde conste la relación comercial con el aliado de encadenamiento, la cual durará hasta la terminación del Acuerdo Marco de Precios. El documento entre las partes deberá tener fecha anterior al cierre del proceso de selección. </w:t>
      </w:r>
    </w:p>
    <w:p w14:paraId="2A1D9FFC" w14:textId="77777777" w:rsidR="211DE41F" w:rsidRDefault="211DE41F" w:rsidP="211DE41F">
      <w:pPr>
        <w:pStyle w:val="Prrafodelista"/>
        <w:jc w:val="both"/>
        <w:rPr>
          <w:rFonts w:ascii="Verdana" w:eastAsia="Verdana" w:hAnsi="Verdana" w:cs="Verdana"/>
          <w:color w:val="000000" w:themeColor="text1"/>
          <w:sz w:val="22"/>
          <w:szCs w:val="22"/>
        </w:rPr>
      </w:pPr>
    </w:p>
    <w:p w14:paraId="39B096BD" w14:textId="77777777" w:rsidR="7F3BEA52" w:rsidRDefault="7F3BEA52" w:rsidP="00817E08">
      <w:pPr>
        <w:pStyle w:val="Prrafodelista"/>
        <w:numPr>
          <w:ilvl w:val="0"/>
          <w:numId w:val="44"/>
        </w:numPr>
        <w:spacing w:line="276" w:lineRule="auto"/>
        <w:jc w:val="both"/>
        <w:rPr>
          <w:rFonts w:ascii="Verdana" w:eastAsia="Verdana" w:hAnsi="Verdana" w:cs="Verdana"/>
          <w:color w:val="000000" w:themeColor="text1"/>
          <w:sz w:val="22"/>
          <w:szCs w:val="22"/>
        </w:rPr>
      </w:pPr>
      <w:r w:rsidRPr="418B63F3">
        <w:rPr>
          <w:rFonts w:ascii="Verdana" w:eastAsia="Verdana" w:hAnsi="Verdana" w:cs="Verdana"/>
          <w:color w:val="000000" w:themeColor="text1"/>
          <w:sz w:val="22"/>
          <w:szCs w:val="22"/>
        </w:rPr>
        <w:t>El aliado del encadenamiento debe estar constituido formalmente ante la Cámara de Comercio. Colombia Compra Eficiente puede validar ante el RUES la existencia del aliado del encadenamiento y la actividad desarrollada. El proponente debe adjuntar el certificado de existencia y representación legal o el Registro Mercantil de cada aliado.</w:t>
      </w:r>
    </w:p>
    <w:p w14:paraId="05BD7B6F" w14:textId="77777777" w:rsidR="211DE41F" w:rsidRDefault="211DE41F" w:rsidP="211DE41F">
      <w:pPr>
        <w:jc w:val="both"/>
        <w:rPr>
          <w:rFonts w:ascii="Verdana" w:eastAsia="Verdana" w:hAnsi="Verdana" w:cs="Verdana"/>
          <w:color w:val="000000" w:themeColor="text1"/>
          <w:sz w:val="22"/>
          <w:szCs w:val="22"/>
        </w:rPr>
      </w:pPr>
    </w:p>
    <w:p w14:paraId="13FB5DAE" w14:textId="77777777" w:rsidR="7F3BEA52" w:rsidRDefault="7F3BEA52" w:rsidP="211DE41F">
      <w:pPr>
        <w:spacing w:line="276" w:lineRule="auto"/>
        <w:jc w:val="both"/>
        <w:rPr>
          <w:rFonts w:ascii="Verdana" w:eastAsia="Verdana" w:hAnsi="Verdana" w:cs="Verdana"/>
          <w:color w:val="000000" w:themeColor="text1"/>
          <w:sz w:val="22"/>
          <w:szCs w:val="22"/>
        </w:rPr>
      </w:pPr>
      <w:r w:rsidRPr="418B63F3">
        <w:rPr>
          <w:rFonts w:ascii="Verdana" w:eastAsia="Verdana" w:hAnsi="Verdana" w:cs="Verdana"/>
          <w:color w:val="000000" w:themeColor="text1"/>
          <w:sz w:val="22"/>
          <w:szCs w:val="22"/>
        </w:rPr>
        <w:t>La carta adjuntada debe contener como mínimo la siguiente información:</w:t>
      </w:r>
    </w:p>
    <w:p w14:paraId="642629F9" w14:textId="77777777" w:rsidR="211DE41F" w:rsidRDefault="211DE41F" w:rsidP="211DE41F">
      <w:pPr>
        <w:spacing w:line="276" w:lineRule="auto"/>
        <w:jc w:val="both"/>
        <w:rPr>
          <w:rFonts w:ascii="Verdana" w:eastAsia="Verdana" w:hAnsi="Verdana" w:cs="Verdana"/>
          <w:color w:val="000000" w:themeColor="text1"/>
          <w:sz w:val="22"/>
          <w:szCs w:val="22"/>
        </w:rPr>
      </w:pPr>
    </w:p>
    <w:p w14:paraId="25AAEE3C" w14:textId="77777777" w:rsidR="7F3BEA52" w:rsidRDefault="7F3BEA52" w:rsidP="00EC1D05">
      <w:pPr>
        <w:pStyle w:val="Prrafodelista"/>
        <w:numPr>
          <w:ilvl w:val="0"/>
          <w:numId w:val="37"/>
        </w:numPr>
        <w:spacing w:line="276" w:lineRule="auto"/>
        <w:jc w:val="both"/>
        <w:rPr>
          <w:rFonts w:ascii="Verdana" w:eastAsia="Verdana" w:hAnsi="Verdana" w:cs="Verdana"/>
          <w:color w:val="000000" w:themeColor="text1"/>
          <w:sz w:val="22"/>
          <w:szCs w:val="22"/>
        </w:rPr>
      </w:pPr>
      <w:r w:rsidRPr="418B63F3">
        <w:rPr>
          <w:rFonts w:ascii="Verdana" w:eastAsia="Verdana" w:hAnsi="Verdana" w:cs="Verdana"/>
          <w:color w:val="000000" w:themeColor="text1"/>
          <w:sz w:val="22"/>
          <w:szCs w:val="22"/>
        </w:rPr>
        <w:lastRenderedPageBreak/>
        <w:t xml:space="preserve">Una carta firmada por el representante legal o el suplente o la persona designada para tal fin, por parte del aliado estratégico.  </w:t>
      </w:r>
    </w:p>
    <w:p w14:paraId="38AD5A99" w14:textId="031F997F" w:rsidR="7F3BEA52" w:rsidRDefault="7F3BEA52" w:rsidP="00EC1D05">
      <w:pPr>
        <w:pStyle w:val="Prrafodelista"/>
        <w:numPr>
          <w:ilvl w:val="0"/>
          <w:numId w:val="37"/>
        </w:numPr>
        <w:spacing w:line="276" w:lineRule="auto"/>
        <w:jc w:val="both"/>
        <w:rPr>
          <w:rFonts w:ascii="Verdana" w:eastAsia="Verdana" w:hAnsi="Verdana" w:cs="Verdana"/>
          <w:color w:val="000000" w:themeColor="text1"/>
          <w:sz w:val="22"/>
          <w:szCs w:val="22"/>
        </w:rPr>
      </w:pPr>
      <w:r w:rsidRPr="418B63F3">
        <w:rPr>
          <w:rFonts w:ascii="Verdana" w:eastAsia="Verdana" w:hAnsi="Verdana" w:cs="Verdana"/>
          <w:color w:val="000000" w:themeColor="text1"/>
          <w:sz w:val="22"/>
          <w:szCs w:val="22"/>
        </w:rPr>
        <w:t>Relación comercial o tipo de encadenamiento que desarrollará con el Proponente.</w:t>
      </w:r>
    </w:p>
    <w:p w14:paraId="460040BC" w14:textId="77777777" w:rsidR="7F3BEA52" w:rsidRDefault="7F3BEA52" w:rsidP="00EC1D05">
      <w:pPr>
        <w:pStyle w:val="paragraph"/>
        <w:numPr>
          <w:ilvl w:val="0"/>
          <w:numId w:val="37"/>
        </w:numPr>
        <w:spacing w:before="0" w:beforeAutospacing="0" w:after="0" w:afterAutospacing="0" w:line="276" w:lineRule="auto"/>
        <w:jc w:val="both"/>
        <w:rPr>
          <w:rFonts w:ascii="Verdana" w:eastAsia="Verdana" w:hAnsi="Verdana" w:cs="Verdana"/>
          <w:color w:val="000000" w:themeColor="text1"/>
          <w:sz w:val="22"/>
          <w:szCs w:val="22"/>
        </w:rPr>
      </w:pPr>
      <w:r w:rsidRPr="418B63F3">
        <w:rPr>
          <w:rFonts w:ascii="Verdana" w:eastAsia="Verdana" w:hAnsi="Verdana" w:cs="Verdana"/>
          <w:color w:val="000000" w:themeColor="text1"/>
          <w:sz w:val="22"/>
          <w:szCs w:val="22"/>
          <w:lang w:eastAsia="es-MX"/>
        </w:rPr>
        <w:t>Fecha de expedición (expedida máximo con 30 días de anterioridad a la fecha de la presentación de la Oferta).</w:t>
      </w:r>
    </w:p>
    <w:p w14:paraId="483E71B8" w14:textId="77777777" w:rsidR="7F3BEA52" w:rsidRDefault="7F3BEA52" w:rsidP="00EC1D05">
      <w:pPr>
        <w:pStyle w:val="paragraph"/>
        <w:numPr>
          <w:ilvl w:val="0"/>
          <w:numId w:val="37"/>
        </w:numPr>
        <w:spacing w:before="0" w:beforeAutospacing="0" w:after="0" w:afterAutospacing="0" w:line="276" w:lineRule="auto"/>
        <w:jc w:val="both"/>
        <w:rPr>
          <w:rFonts w:ascii="Verdana" w:eastAsia="Verdana" w:hAnsi="Verdana" w:cs="Verdana"/>
          <w:color w:val="000000" w:themeColor="text1"/>
          <w:sz w:val="22"/>
          <w:szCs w:val="22"/>
        </w:rPr>
      </w:pPr>
      <w:r w:rsidRPr="418B63F3">
        <w:rPr>
          <w:rFonts w:ascii="Verdana" w:eastAsia="Verdana" w:hAnsi="Verdana" w:cs="Verdana"/>
          <w:color w:val="000000" w:themeColor="text1"/>
          <w:sz w:val="22"/>
          <w:szCs w:val="22"/>
          <w:lang w:eastAsia="es-MX"/>
        </w:rPr>
        <w:t>Razón social del aliado estratégico y NIT</w:t>
      </w:r>
    </w:p>
    <w:p w14:paraId="7515F55B" w14:textId="77777777" w:rsidR="7F3BEA52" w:rsidRDefault="7F3BEA52" w:rsidP="00EC1D05">
      <w:pPr>
        <w:pStyle w:val="paragraph"/>
        <w:numPr>
          <w:ilvl w:val="0"/>
          <w:numId w:val="37"/>
        </w:numPr>
        <w:spacing w:before="0" w:beforeAutospacing="0" w:after="0" w:afterAutospacing="0" w:line="276" w:lineRule="auto"/>
        <w:jc w:val="both"/>
        <w:rPr>
          <w:rFonts w:ascii="Verdana" w:eastAsia="Verdana" w:hAnsi="Verdana" w:cs="Verdana"/>
          <w:color w:val="000000" w:themeColor="text1"/>
          <w:sz w:val="22"/>
          <w:szCs w:val="22"/>
        </w:rPr>
      </w:pPr>
      <w:r w:rsidRPr="418B63F3">
        <w:rPr>
          <w:rFonts w:ascii="Verdana" w:eastAsia="Verdana" w:hAnsi="Verdana" w:cs="Verdana"/>
          <w:color w:val="000000" w:themeColor="text1"/>
          <w:sz w:val="22"/>
          <w:szCs w:val="22"/>
          <w:lang w:eastAsia="es-MX"/>
        </w:rPr>
        <w:t>Razón social, o persona a la cual se le otorga la certificación, en este caso el Proponente.</w:t>
      </w:r>
    </w:p>
    <w:p w14:paraId="28E726E8" w14:textId="77777777" w:rsidR="211DE41F" w:rsidRDefault="211DE41F" w:rsidP="211DE41F">
      <w:pPr>
        <w:pStyle w:val="paragraph"/>
        <w:spacing w:before="0" w:beforeAutospacing="0" w:after="0" w:afterAutospacing="0" w:line="276" w:lineRule="auto"/>
        <w:jc w:val="both"/>
        <w:rPr>
          <w:rFonts w:ascii="Verdana" w:eastAsia="Verdana" w:hAnsi="Verdana" w:cs="Verdana"/>
          <w:color w:val="000000" w:themeColor="text1"/>
          <w:sz w:val="22"/>
          <w:szCs w:val="22"/>
        </w:rPr>
      </w:pPr>
    </w:p>
    <w:p w14:paraId="09EF708E" w14:textId="7BC35B1E" w:rsidR="211DE41F" w:rsidRDefault="29C7B152" w:rsidP="017A0FD7">
      <w:pPr>
        <w:spacing w:after="160" w:line="257" w:lineRule="auto"/>
        <w:jc w:val="both"/>
        <w:rPr>
          <w:rFonts w:ascii="Verdana" w:eastAsia="Verdana" w:hAnsi="Verdana" w:cs="Verdana"/>
          <w:color w:val="000000" w:themeColor="text1"/>
          <w:sz w:val="22"/>
          <w:szCs w:val="22"/>
        </w:rPr>
      </w:pPr>
      <w:r w:rsidRPr="08CC1B11">
        <w:rPr>
          <w:rFonts w:ascii="Verdana" w:eastAsia="Verdana" w:hAnsi="Verdana" w:cs="Verdana"/>
          <w:color w:val="000000" w:themeColor="text1"/>
          <w:sz w:val="22"/>
          <w:szCs w:val="22"/>
        </w:rPr>
        <w:t>El puntaje asignado variará dinámicamente</w:t>
      </w:r>
      <w:r w:rsidR="0730F8C8" w:rsidRPr="08CC1B11">
        <w:rPr>
          <w:rFonts w:ascii="Verdana" w:eastAsia="Verdana" w:hAnsi="Verdana" w:cs="Verdana"/>
          <w:color w:val="000000" w:themeColor="text1"/>
          <w:sz w:val="22"/>
          <w:szCs w:val="22"/>
        </w:rPr>
        <w:t xml:space="preserve">, </w:t>
      </w:r>
      <w:r w:rsidRPr="08CC1B11">
        <w:rPr>
          <w:rFonts w:ascii="Verdana" w:eastAsia="Verdana" w:hAnsi="Verdana" w:cs="Verdana"/>
          <w:color w:val="000000" w:themeColor="text1"/>
          <w:sz w:val="22"/>
          <w:szCs w:val="22"/>
        </w:rPr>
        <w:t xml:space="preserve">el proponente que acredite el mayor número real de aliados estratégicos válidos en el segmento </w:t>
      </w:r>
      <w:r w:rsidR="5F21233E" w:rsidRPr="08CC1B11">
        <w:rPr>
          <w:rFonts w:ascii="Verdana" w:eastAsia="Verdana" w:hAnsi="Verdana" w:cs="Verdana"/>
          <w:color w:val="000000" w:themeColor="text1"/>
          <w:sz w:val="22"/>
          <w:szCs w:val="22"/>
        </w:rPr>
        <w:t xml:space="preserve">y region </w:t>
      </w:r>
      <w:r w:rsidRPr="08CC1B11">
        <w:rPr>
          <w:rFonts w:ascii="Verdana" w:eastAsia="Verdana" w:hAnsi="Verdana" w:cs="Verdana"/>
          <w:color w:val="000000" w:themeColor="text1"/>
          <w:sz w:val="22"/>
          <w:szCs w:val="22"/>
        </w:rPr>
        <w:t>marcará el umbral máximo operativo y obtendrá el 100% de los puntos,</w:t>
      </w:r>
      <w:r w:rsidR="4531CD15" w:rsidRPr="08CC1B11">
        <w:rPr>
          <w:rFonts w:ascii="Verdana" w:eastAsia="Verdana" w:hAnsi="Verdana" w:cs="Verdana"/>
          <w:color w:val="000000" w:themeColor="text1"/>
          <w:sz w:val="22"/>
          <w:szCs w:val="22"/>
        </w:rPr>
        <w:t xml:space="preserve"> es decir</w:t>
      </w:r>
      <w:r w:rsidR="0E5A888B" w:rsidRPr="08CC1B11">
        <w:rPr>
          <w:rFonts w:ascii="Verdana" w:eastAsia="Verdana" w:hAnsi="Verdana" w:cs="Verdana"/>
          <w:color w:val="000000" w:themeColor="text1"/>
          <w:sz w:val="22"/>
          <w:szCs w:val="22"/>
        </w:rPr>
        <w:t>,</w:t>
      </w:r>
      <w:r w:rsidR="4531CD15" w:rsidRPr="08CC1B11">
        <w:rPr>
          <w:rFonts w:ascii="Verdana" w:eastAsia="Verdana" w:hAnsi="Verdana" w:cs="Verdana"/>
          <w:color w:val="000000" w:themeColor="text1"/>
          <w:sz w:val="22"/>
          <w:szCs w:val="22"/>
        </w:rPr>
        <w:t xml:space="preserve"> treinta y siete punto cinco (37.5) puntos, </w:t>
      </w:r>
      <w:r w:rsidRPr="08CC1B11">
        <w:rPr>
          <w:rFonts w:ascii="Verdana" w:eastAsia="Verdana" w:hAnsi="Verdana" w:cs="Verdana"/>
          <w:color w:val="000000" w:themeColor="text1"/>
          <w:sz w:val="22"/>
          <w:szCs w:val="22"/>
        </w:rPr>
        <w:t xml:space="preserve"> mientras que a los demás oferentes se les asignará un puntaje decreciente de manera directamente proporcional </w:t>
      </w:r>
      <w:r w:rsidR="2ACC3C6D" w:rsidRPr="08CC1B11">
        <w:rPr>
          <w:rFonts w:ascii="Verdana" w:eastAsia="Verdana" w:hAnsi="Verdana" w:cs="Verdana"/>
          <w:color w:val="000000" w:themeColor="text1"/>
          <w:sz w:val="22"/>
          <w:szCs w:val="22"/>
        </w:rPr>
        <w:t xml:space="preserve">a los aliados de encadenamiento estratégicos  presentados teniendo en cuenta </w:t>
      </w:r>
      <w:r w:rsidRPr="08CC1B11">
        <w:rPr>
          <w:rFonts w:ascii="Verdana" w:eastAsia="Verdana" w:hAnsi="Verdana" w:cs="Verdana"/>
          <w:color w:val="000000" w:themeColor="text1"/>
          <w:sz w:val="22"/>
          <w:szCs w:val="22"/>
        </w:rPr>
        <w:t xml:space="preserve"> su esfuerzo de articulación territorial, garantizando así la selección objetiva y un impacto multiplicador real en la economía popular de los territorios.</w:t>
      </w:r>
    </w:p>
    <w:p w14:paraId="09A84845" w14:textId="4E5B8F28" w:rsidR="08CC1B11" w:rsidRDefault="08CC1B11" w:rsidP="08CC1B11">
      <w:pPr>
        <w:spacing w:after="160" w:line="257" w:lineRule="auto"/>
        <w:jc w:val="both"/>
        <w:rPr>
          <w:rFonts w:ascii="Verdana" w:eastAsia="Verdana" w:hAnsi="Verdana" w:cs="Verdana"/>
          <w:color w:val="000000" w:themeColor="text1"/>
          <w:sz w:val="22"/>
          <w:szCs w:val="22"/>
        </w:rPr>
      </w:pPr>
    </w:p>
    <w:p w14:paraId="228B3B85" w14:textId="0560BD77" w:rsidR="5569357D" w:rsidRDefault="5569357D" w:rsidP="08CC1B11">
      <w:pPr>
        <w:spacing w:after="160" w:line="257" w:lineRule="auto"/>
        <w:jc w:val="both"/>
        <w:rPr>
          <w:rFonts w:ascii="Verdana" w:eastAsia="Verdana" w:hAnsi="Verdana" w:cs="Verdana"/>
          <w:color w:val="000000" w:themeColor="text1"/>
          <w:sz w:val="22"/>
          <w:szCs w:val="22"/>
          <w:lang w:val="es-ES"/>
        </w:rPr>
      </w:pPr>
      <w:r w:rsidRPr="08CC1B11">
        <w:rPr>
          <w:rFonts w:ascii="Verdana" w:eastAsia="Verdana" w:hAnsi="Verdana" w:cs="Verdana"/>
          <w:color w:val="000000" w:themeColor="text1"/>
          <w:sz w:val="22"/>
          <w:szCs w:val="22"/>
        </w:rPr>
        <w:t>Formula:</w:t>
      </w:r>
    </w:p>
    <w:p w14:paraId="760B87B8" w14:textId="4C93E6AF" w:rsidR="5569357D" w:rsidRDefault="5569357D" w:rsidP="08CC1B11">
      <w:pPr>
        <w:spacing w:after="160" w:line="257" w:lineRule="auto"/>
        <w:jc w:val="center"/>
        <w:rPr>
          <w:color w:val="000000" w:themeColor="text1"/>
          <w:lang w:val="es-ES"/>
        </w:rPr>
      </w:pPr>
      <w:r>
        <w:rPr>
          <w:noProof/>
        </w:rPr>
        <w:drawing>
          <wp:inline distT="0" distB="0" distL="0" distR="0" wp14:anchorId="7377C823" wp14:editId="2825B072">
            <wp:extent cx="1828800" cy="552450"/>
            <wp:effectExtent l="0" t="0" r="0" b="0"/>
            <wp:docPr id="113787633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876330" name="Picture 1137876330"/>
                    <pic:cNvPicPr/>
                  </pic:nvPicPr>
                  <pic:blipFill>
                    <a:blip r:embed="rId43">
                      <a:extLst>
                        <a:ext uri="{28A0092B-C50C-407E-A947-70E740481C1C}">
                          <a14:useLocalDpi xmlns:a14="http://schemas.microsoft.com/office/drawing/2010/main"/>
                        </a:ext>
                      </a:extLst>
                    </a:blip>
                    <a:stretch>
                      <a:fillRect/>
                    </a:stretch>
                  </pic:blipFill>
                  <pic:spPr>
                    <a:xfrm>
                      <a:off x="0" y="0"/>
                      <a:ext cx="1828800" cy="552450"/>
                    </a:xfrm>
                    <a:prstGeom prst="rect">
                      <a:avLst/>
                    </a:prstGeom>
                  </pic:spPr>
                </pic:pic>
              </a:graphicData>
            </a:graphic>
          </wp:inline>
        </w:drawing>
      </w:r>
    </w:p>
    <w:p w14:paraId="0B9471F0" w14:textId="1C2AA13D" w:rsidR="5569357D" w:rsidRDefault="5569357D" w:rsidP="08CC1B11">
      <w:pPr>
        <w:spacing w:after="160" w:line="257" w:lineRule="auto"/>
        <w:rPr>
          <w:color w:val="000000" w:themeColor="text1"/>
          <w:lang w:val="es-ES"/>
        </w:rPr>
      </w:pPr>
      <w:r w:rsidRPr="08CC1B11">
        <w:rPr>
          <w:color w:val="000000" w:themeColor="text1"/>
        </w:rPr>
        <w:t>Donde</w:t>
      </w:r>
    </w:p>
    <w:p w14:paraId="25D143B1" w14:textId="0EC2CB7D" w:rsidR="5569357D" w:rsidRDefault="5569357D" w:rsidP="08CC1B11">
      <w:pPr>
        <w:spacing w:after="160" w:line="257" w:lineRule="auto"/>
        <w:rPr>
          <w:color w:val="000000" w:themeColor="text1"/>
          <w:lang w:val="es-ES"/>
        </w:rPr>
      </w:pPr>
      <w:r w:rsidRPr="08CC1B11">
        <w:rPr>
          <w:color w:val="000000" w:themeColor="text1"/>
        </w:rPr>
        <w:t>P_i: Puntaje obtenido por el Proponente i en la región evaluada.</w:t>
      </w:r>
    </w:p>
    <w:p w14:paraId="27B29C87" w14:textId="75B4FD2E" w:rsidR="5569357D" w:rsidRDefault="5569357D" w:rsidP="08CC1B11">
      <w:pPr>
        <w:spacing w:after="160" w:line="257" w:lineRule="auto"/>
        <w:jc w:val="both"/>
      </w:pPr>
      <w:r w:rsidRPr="08CC1B11">
        <w:rPr>
          <w:color w:val="000000" w:themeColor="text1"/>
        </w:rPr>
        <w:t>A_i: Número total de aliados válidos acreditados por el Proponente i para esa región.</w:t>
      </w:r>
    </w:p>
    <w:p w14:paraId="25DFBA34" w14:textId="1F6BA8D3" w:rsidR="5569357D" w:rsidRDefault="5569357D" w:rsidP="08CC1B11">
      <w:pPr>
        <w:spacing w:after="160" w:line="257" w:lineRule="auto"/>
        <w:rPr>
          <w:color w:val="000000" w:themeColor="text1"/>
          <w:lang w:val="es-ES"/>
        </w:rPr>
      </w:pPr>
      <w:r w:rsidRPr="08CC1B11">
        <w:rPr>
          <w:color w:val="000000" w:themeColor="text1"/>
        </w:rPr>
        <w:t>A_max: El mayor número de aliados válidos acreditados por un proponente dentro de esa misma región.</w:t>
      </w:r>
    </w:p>
    <w:p w14:paraId="3281A82D" w14:textId="7A3461ED" w:rsidR="08CC1B11" w:rsidRDefault="08CC1B11" w:rsidP="08CC1B11">
      <w:pPr>
        <w:spacing w:after="160" w:line="257" w:lineRule="auto"/>
        <w:rPr>
          <w:color w:val="000000" w:themeColor="text1"/>
          <w:lang w:val="es-ES"/>
        </w:rPr>
      </w:pPr>
    </w:p>
    <w:p w14:paraId="049FB27A" w14:textId="46FE3F93" w:rsidR="5569357D" w:rsidRDefault="5569357D" w:rsidP="08CC1B11">
      <w:pPr>
        <w:spacing w:after="160" w:line="257" w:lineRule="auto"/>
        <w:rPr>
          <w:rFonts w:ascii="Verdana Pro" w:eastAsia="Verdana Pro" w:hAnsi="Verdana Pro" w:cs="Verdana Pro"/>
          <w:color w:val="000000" w:themeColor="text1"/>
          <w:sz w:val="22"/>
          <w:szCs w:val="22"/>
          <w:lang w:val="es-ES"/>
        </w:rPr>
      </w:pPr>
      <w:r w:rsidRPr="08CC1B11">
        <w:rPr>
          <w:rFonts w:ascii="Verdana Pro" w:eastAsia="Verdana Pro" w:hAnsi="Verdana Pro" w:cs="Verdana Pro"/>
          <w:color w:val="000000" w:themeColor="text1"/>
          <w:sz w:val="22"/>
          <w:szCs w:val="22"/>
        </w:rPr>
        <w:t>Reglas de Operación y Redondeo</w:t>
      </w:r>
    </w:p>
    <w:p w14:paraId="58A0DC92" w14:textId="65E78C99" w:rsidR="5569357D" w:rsidRDefault="5569357D" w:rsidP="08CC1B11">
      <w:pPr>
        <w:pStyle w:val="Prrafodelista"/>
        <w:numPr>
          <w:ilvl w:val="0"/>
          <w:numId w:val="1"/>
        </w:numPr>
        <w:spacing w:after="160" w:line="257" w:lineRule="auto"/>
        <w:jc w:val="both"/>
        <w:rPr>
          <w:rFonts w:ascii="Verdana Pro" w:eastAsia="Verdana Pro" w:hAnsi="Verdana Pro" w:cs="Verdana Pro"/>
          <w:color w:val="000000" w:themeColor="text1"/>
          <w:sz w:val="22"/>
          <w:szCs w:val="22"/>
          <w:lang w:val="es-ES"/>
        </w:rPr>
      </w:pPr>
      <w:r w:rsidRPr="08CC1B11">
        <w:rPr>
          <w:rFonts w:ascii="Verdana Pro" w:eastAsia="Verdana Pro" w:hAnsi="Verdana Pro" w:cs="Verdana Pro"/>
          <w:color w:val="000000" w:themeColor="text1"/>
          <w:sz w:val="22"/>
          <w:szCs w:val="22"/>
        </w:rPr>
        <w:t>La asignación de puntaje es lineal directamente proporcional. El proponente que presente la mayor cantidad de aliados A_max obtendrá de forma automática el techo de 37,5 puntos. Si hay empate en el primer lugar, ambos obtendrán el puntaje máximo.</w:t>
      </w:r>
    </w:p>
    <w:p w14:paraId="657798DB" w14:textId="486F0778" w:rsidR="5569357D" w:rsidRDefault="5569357D" w:rsidP="08CC1B11">
      <w:pPr>
        <w:pStyle w:val="Prrafodelista"/>
        <w:numPr>
          <w:ilvl w:val="0"/>
          <w:numId w:val="1"/>
        </w:numPr>
        <w:spacing w:after="160" w:line="257" w:lineRule="auto"/>
        <w:jc w:val="both"/>
        <w:rPr>
          <w:rFonts w:ascii="Verdana Pro" w:eastAsia="Verdana Pro" w:hAnsi="Verdana Pro" w:cs="Verdana Pro"/>
          <w:color w:val="000000" w:themeColor="text1"/>
          <w:sz w:val="22"/>
          <w:szCs w:val="22"/>
          <w:lang w:val="es-ES"/>
        </w:rPr>
      </w:pPr>
      <w:r w:rsidRPr="08CC1B11">
        <w:rPr>
          <w:rFonts w:ascii="Verdana Pro" w:eastAsia="Verdana Pro" w:hAnsi="Verdana Pro" w:cs="Verdana Pro"/>
          <w:color w:val="000000" w:themeColor="text1"/>
          <w:sz w:val="22"/>
          <w:szCs w:val="22"/>
        </w:rPr>
        <w:t>El resultado numérico de la fórmula se calculará y aproximará a dos (2) cifras decimales utilizando el sistema de redondeo aritmético estándar (si el tercer decimal es igual o superior a 5, se aproxima al centésimo superior; si es inferior a 5, se mantiene).</w:t>
      </w:r>
    </w:p>
    <w:p w14:paraId="1ABEB003" w14:textId="0F0A3020" w:rsidR="08CC1B11" w:rsidRDefault="08CC1B11" w:rsidP="08CC1B11">
      <w:pPr>
        <w:spacing w:after="160" w:line="257" w:lineRule="auto"/>
        <w:jc w:val="both"/>
        <w:rPr>
          <w:color w:val="000000" w:themeColor="text1"/>
        </w:rPr>
      </w:pPr>
    </w:p>
    <w:p w14:paraId="15EFE0D0" w14:textId="596362E8" w:rsidR="0025552D" w:rsidRDefault="7184D6A7" w:rsidP="211DE41F">
      <w:pPr>
        <w:pStyle w:val="paragraph"/>
        <w:autoSpaceDE w:val="0"/>
        <w:autoSpaceDN w:val="0"/>
        <w:adjustRightInd w:val="0"/>
        <w:spacing w:before="0" w:beforeAutospacing="0" w:after="0" w:afterAutospacing="0" w:line="276" w:lineRule="auto"/>
        <w:jc w:val="both"/>
        <w:textAlignment w:val="baseline"/>
        <w:rPr>
          <w:rFonts w:ascii="Verdana" w:eastAsia="Verdana" w:hAnsi="Verdana" w:cs="Verdana"/>
          <w:color w:val="000000" w:themeColor="text1"/>
          <w:sz w:val="22"/>
          <w:szCs w:val="22"/>
        </w:rPr>
      </w:pPr>
      <w:r w:rsidRPr="418B63F3">
        <w:rPr>
          <w:rFonts w:ascii="Verdana" w:eastAsia="Verdana" w:hAnsi="Verdana" w:cs="Verdana"/>
          <w:color w:val="000000" w:themeColor="text1"/>
          <w:sz w:val="22"/>
          <w:szCs w:val="22"/>
          <w:lang w:eastAsia="es-MX"/>
        </w:rPr>
        <w:t xml:space="preserve">Para el Segmento </w:t>
      </w:r>
      <w:r w:rsidR="77BE571B" w:rsidRPr="418B63F3">
        <w:rPr>
          <w:rFonts w:ascii="Verdana" w:eastAsia="Verdana" w:hAnsi="Verdana" w:cs="Verdana"/>
          <w:color w:val="000000" w:themeColor="text1"/>
          <w:sz w:val="22"/>
          <w:szCs w:val="22"/>
          <w:lang w:eastAsia="es-MX"/>
        </w:rPr>
        <w:t>de Materiales</w:t>
      </w:r>
      <w:r w:rsidRPr="418B63F3">
        <w:rPr>
          <w:rFonts w:ascii="Verdana" w:eastAsia="Verdana" w:hAnsi="Verdana" w:cs="Verdana"/>
          <w:color w:val="000000" w:themeColor="text1"/>
          <w:sz w:val="22"/>
          <w:szCs w:val="22"/>
          <w:lang w:eastAsia="es-MX"/>
        </w:rPr>
        <w:t xml:space="preserve"> de Construcción, el aliado de encadenamiento productivo </w:t>
      </w:r>
      <w:r w:rsidR="2AD57D74" w:rsidRPr="418B63F3">
        <w:rPr>
          <w:rFonts w:ascii="Verdana" w:eastAsia="Verdana" w:hAnsi="Verdana" w:cs="Verdana"/>
          <w:color w:val="000000" w:themeColor="text1"/>
          <w:sz w:val="22"/>
          <w:szCs w:val="22"/>
          <w:lang w:eastAsia="es-MX"/>
        </w:rPr>
        <w:t>deberá</w:t>
      </w:r>
      <w:r w:rsidRPr="418B63F3">
        <w:rPr>
          <w:rFonts w:ascii="Verdana" w:eastAsia="Verdana" w:hAnsi="Verdana" w:cs="Verdana"/>
          <w:color w:val="000000" w:themeColor="text1"/>
          <w:sz w:val="22"/>
          <w:szCs w:val="22"/>
          <w:lang w:eastAsia="es-MX"/>
        </w:rPr>
        <w:t xml:space="preserve"> corresponder a una empresa vinculada a la cadena de valor de la fabricación y/o comercialización de materiales de construcción, incluyendo actividades relacionadas con la compra y suministro de materias primas, fabricación de productos en proceso, producción de productos terminados, distribución, logística y entrega, así como demás actividades conexas asociadas a la cadena productiva del sector.</w:t>
      </w:r>
    </w:p>
    <w:p w14:paraId="4D2E15FD" w14:textId="77777777" w:rsidR="00732639" w:rsidRDefault="00732639" w:rsidP="211DE41F">
      <w:pPr>
        <w:pStyle w:val="paragraph"/>
        <w:autoSpaceDE w:val="0"/>
        <w:autoSpaceDN w:val="0"/>
        <w:adjustRightInd w:val="0"/>
        <w:spacing w:before="0" w:beforeAutospacing="0" w:after="0" w:afterAutospacing="0" w:line="276" w:lineRule="auto"/>
        <w:jc w:val="both"/>
        <w:textAlignment w:val="baseline"/>
        <w:rPr>
          <w:rFonts w:ascii="Verdana" w:eastAsia="Verdana" w:hAnsi="Verdana" w:cs="Verdana"/>
          <w:color w:val="000000" w:themeColor="text1"/>
          <w:sz w:val="22"/>
          <w:szCs w:val="22"/>
        </w:rPr>
      </w:pPr>
    </w:p>
    <w:p w14:paraId="3146C91F" w14:textId="0E95C037" w:rsidR="00E2193D" w:rsidRPr="00F174FF" w:rsidRDefault="15B42EDC" w:rsidP="08CC1B11">
      <w:pPr>
        <w:pStyle w:val="paragraph"/>
        <w:autoSpaceDE w:val="0"/>
        <w:autoSpaceDN w:val="0"/>
        <w:adjustRightInd w:val="0"/>
        <w:spacing w:before="0" w:beforeAutospacing="0" w:after="0" w:afterAutospacing="0" w:line="276" w:lineRule="auto"/>
        <w:jc w:val="both"/>
        <w:textAlignment w:val="baseline"/>
        <w:rPr>
          <w:rFonts w:ascii="Verdana" w:eastAsia="Verdana" w:hAnsi="Verdana" w:cs="Verdana"/>
          <w:color w:val="000000" w:themeColor="text1"/>
          <w:sz w:val="22"/>
          <w:szCs w:val="22"/>
        </w:rPr>
      </w:pPr>
      <w:r w:rsidRPr="08CC1B11">
        <w:rPr>
          <w:rFonts w:ascii="Verdana" w:eastAsia="Verdana" w:hAnsi="Verdana" w:cs="Verdana"/>
          <w:color w:val="000000" w:themeColor="text1"/>
          <w:sz w:val="22"/>
          <w:szCs w:val="22"/>
          <w:lang w:eastAsia="es-MX"/>
        </w:rPr>
        <w:t>El aliado de encadenamiento productivo no podrá tener domicilio, establecimiento de comercio, sede principal o sucursal en la misma ciudad principal o municipio en el que el proponente tenga registrado su establecimiento de comercio, sede principal o sucursal.</w:t>
      </w:r>
    </w:p>
    <w:p w14:paraId="41988827" w14:textId="6648D312" w:rsidR="70642291" w:rsidRDefault="70642291" w:rsidP="08CC1B11">
      <w:pPr>
        <w:jc w:val="both"/>
        <w:rPr>
          <w:rFonts w:ascii="Verdana" w:eastAsia="Verdana" w:hAnsi="Verdana" w:cs="Verdana"/>
          <w:color w:val="000000" w:themeColor="text1"/>
          <w:sz w:val="22"/>
          <w:szCs w:val="22"/>
          <w:lang w:val="es-ES"/>
        </w:rPr>
      </w:pPr>
      <w:r w:rsidRPr="08CC1B11">
        <w:rPr>
          <w:rFonts w:ascii="Verdana" w:eastAsia="Verdana" w:hAnsi="Verdana" w:cs="Verdana"/>
          <w:b/>
          <w:bCs/>
          <w:color w:val="000000" w:themeColor="text1"/>
          <w:sz w:val="22"/>
          <w:szCs w:val="22"/>
          <w:lang w:val="es-MX"/>
        </w:rPr>
        <w:t>NOTA</w:t>
      </w:r>
      <w:r w:rsidRPr="08CC1B11">
        <w:rPr>
          <w:rFonts w:ascii="Verdana" w:eastAsia="Verdana" w:hAnsi="Verdana" w:cs="Verdana"/>
          <w:color w:val="000000" w:themeColor="text1"/>
          <w:sz w:val="22"/>
          <w:szCs w:val="22"/>
        </w:rPr>
        <w:t xml:space="preserve"> 1: Durante la ejecución de las órdenes de compra el proveedor deberá hacer uso de los aliados estratégicos presentados. La entidad compradora podrá solicitar los documentos que considere pertinentes para hacer dicha comprobación. </w:t>
      </w:r>
    </w:p>
    <w:p w14:paraId="3DF6A06A" w14:textId="0424A0A5" w:rsidR="08CC1B11" w:rsidRDefault="08CC1B11" w:rsidP="08CC1B11">
      <w:pPr>
        <w:jc w:val="both"/>
        <w:rPr>
          <w:rFonts w:ascii="Verdana" w:eastAsia="Verdana" w:hAnsi="Verdana" w:cs="Verdana"/>
          <w:color w:val="000000" w:themeColor="text1"/>
          <w:sz w:val="22"/>
          <w:szCs w:val="22"/>
          <w:lang w:val="es-ES"/>
        </w:rPr>
      </w:pPr>
    </w:p>
    <w:p w14:paraId="137C5F9E" w14:textId="1D215282" w:rsidR="70642291" w:rsidRDefault="70642291" w:rsidP="08CC1B11">
      <w:pPr>
        <w:jc w:val="both"/>
        <w:rPr>
          <w:rFonts w:ascii="Verdana" w:eastAsia="Verdana" w:hAnsi="Verdana" w:cs="Verdana"/>
          <w:color w:val="000000" w:themeColor="text1"/>
          <w:sz w:val="22"/>
          <w:szCs w:val="22"/>
          <w:lang w:val="es-ES"/>
        </w:rPr>
      </w:pPr>
      <w:r w:rsidRPr="08CC1B11">
        <w:rPr>
          <w:rFonts w:ascii="Verdana" w:eastAsia="Verdana" w:hAnsi="Verdana" w:cs="Verdana"/>
          <w:b/>
          <w:bCs/>
          <w:color w:val="000000" w:themeColor="text1"/>
          <w:sz w:val="22"/>
          <w:szCs w:val="22"/>
          <w:lang w:val="es-MX"/>
        </w:rPr>
        <w:t>NOTA</w:t>
      </w:r>
      <w:r w:rsidRPr="08CC1B11">
        <w:rPr>
          <w:rFonts w:ascii="Verdana" w:eastAsia="Verdana" w:hAnsi="Verdana" w:cs="Verdana"/>
          <w:color w:val="000000" w:themeColor="text1"/>
          <w:sz w:val="22"/>
          <w:szCs w:val="22"/>
          <w:lang w:val="es-MX"/>
        </w:rPr>
        <w:t xml:space="preserve"> 2: Ningún aliado para el encadenamiento debe encontrarse incurso de inhabilidades de inhabilidad e incompatibilidad para contratar establecidas en la Constitución o en la ley, o incurra o se encuentre en un conflicto de intereses.</w:t>
      </w:r>
    </w:p>
    <w:p w14:paraId="7DAA156E" w14:textId="2F1DA6B7" w:rsidR="08CC1B11" w:rsidRDefault="08CC1B11" w:rsidP="08CC1B11">
      <w:pPr>
        <w:jc w:val="both"/>
        <w:rPr>
          <w:rFonts w:ascii="Verdana" w:eastAsia="Verdana" w:hAnsi="Verdana" w:cs="Verdana"/>
          <w:color w:val="000000" w:themeColor="text1"/>
          <w:sz w:val="22"/>
          <w:szCs w:val="22"/>
          <w:lang w:val="es-ES"/>
        </w:rPr>
      </w:pPr>
    </w:p>
    <w:p w14:paraId="42183EAF" w14:textId="5306D81A" w:rsidR="70642291" w:rsidRDefault="70642291" w:rsidP="08CC1B11">
      <w:pPr>
        <w:jc w:val="both"/>
        <w:rPr>
          <w:rFonts w:ascii="Verdana" w:eastAsia="Verdana" w:hAnsi="Verdana" w:cs="Verdana"/>
          <w:color w:val="000000" w:themeColor="text1"/>
          <w:sz w:val="22"/>
          <w:szCs w:val="22"/>
          <w:lang w:val="es-ES"/>
        </w:rPr>
      </w:pPr>
      <w:r w:rsidRPr="08CC1B11">
        <w:rPr>
          <w:rFonts w:ascii="Verdana" w:eastAsia="Verdana" w:hAnsi="Verdana" w:cs="Verdana"/>
          <w:b/>
          <w:bCs/>
          <w:color w:val="000000" w:themeColor="text1"/>
          <w:sz w:val="22"/>
          <w:szCs w:val="22"/>
          <w:lang w:val="es-MX"/>
        </w:rPr>
        <w:t>NOTA</w:t>
      </w:r>
      <w:r w:rsidRPr="08CC1B11">
        <w:rPr>
          <w:rFonts w:ascii="Verdana" w:eastAsia="Verdana" w:hAnsi="Verdana" w:cs="Verdana"/>
          <w:color w:val="000000" w:themeColor="text1"/>
          <w:sz w:val="22"/>
          <w:szCs w:val="22"/>
          <w:lang w:val="es-MX"/>
        </w:rPr>
        <w:t xml:space="preserve"> 3: Colombia Compra Eficiente realizará el seguimiento de los proveedores que manifestaron dicho compromiso de conformidad con el reporte emitido por las entidades compradoras. Para este fin, el proveedor deberá seguir el procedimiento señalado en la minuta del Acuerdo Marco para acreditar esta condición, en donde acredite como mínimo: (i) la actividad que va a desarrollar dentro de la orden de compra, (ii) el valor correspondiente al porcentaje pactado que será pagado por el proveedor al aliado del encadenamiento, (iii) el número de la orden de compra que será ejecutada y (iii) fecha de inicio y terminación de la orden de compra.</w:t>
      </w:r>
    </w:p>
    <w:p w14:paraId="21E708ED" w14:textId="086E8A9F" w:rsidR="08CC1B11" w:rsidRDefault="08CC1B11" w:rsidP="08CC1B11">
      <w:pPr>
        <w:jc w:val="both"/>
        <w:rPr>
          <w:rFonts w:ascii="Verdana" w:eastAsia="Verdana" w:hAnsi="Verdana" w:cs="Verdana"/>
          <w:color w:val="000000" w:themeColor="text1"/>
          <w:sz w:val="22"/>
          <w:szCs w:val="22"/>
          <w:lang w:val="es-ES"/>
        </w:rPr>
      </w:pPr>
    </w:p>
    <w:p w14:paraId="535E516B" w14:textId="48A67336" w:rsidR="70642291" w:rsidRDefault="70642291" w:rsidP="08CC1B11">
      <w:pPr>
        <w:jc w:val="both"/>
        <w:rPr>
          <w:rFonts w:ascii="Verdana" w:eastAsia="Verdana" w:hAnsi="Verdana" w:cs="Verdana"/>
          <w:color w:val="000000" w:themeColor="text1"/>
          <w:sz w:val="22"/>
          <w:szCs w:val="22"/>
          <w:lang w:val="es-ES"/>
        </w:rPr>
      </w:pPr>
      <w:r w:rsidRPr="08CC1B11">
        <w:rPr>
          <w:rFonts w:ascii="Verdana" w:eastAsia="Verdana" w:hAnsi="Verdana" w:cs="Verdana"/>
          <w:b/>
          <w:bCs/>
          <w:color w:val="000000" w:themeColor="text1"/>
          <w:sz w:val="22"/>
          <w:szCs w:val="22"/>
          <w:lang w:val="es-MX"/>
        </w:rPr>
        <w:t>NOTA</w:t>
      </w:r>
      <w:r w:rsidRPr="08CC1B11">
        <w:rPr>
          <w:rFonts w:ascii="Verdana" w:eastAsia="Verdana" w:hAnsi="Verdana" w:cs="Verdana"/>
          <w:color w:val="000000" w:themeColor="text1"/>
          <w:sz w:val="22"/>
          <w:szCs w:val="22"/>
          <w:lang w:val="es-MX"/>
        </w:rPr>
        <w:t xml:space="preserve"> 4: El porcentaje de compra podrá ser ejecutado a través de la compra de materias primas, insumos o productos terminados, servicios de logística/entrega del bien. </w:t>
      </w:r>
    </w:p>
    <w:p w14:paraId="324779E7" w14:textId="11C58D59" w:rsidR="08CC1B11" w:rsidRDefault="08CC1B11" w:rsidP="08CC1B11">
      <w:pPr>
        <w:jc w:val="both"/>
        <w:rPr>
          <w:rFonts w:ascii="Verdana" w:eastAsia="Verdana" w:hAnsi="Verdana" w:cs="Verdana"/>
          <w:color w:val="000000" w:themeColor="text1"/>
          <w:sz w:val="22"/>
          <w:szCs w:val="22"/>
          <w:lang w:val="es-ES"/>
        </w:rPr>
      </w:pPr>
    </w:p>
    <w:p w14:paraId="387063AB" w14:textId="6C2A154E" w:rsidR="70642291" w:rsidRDefault="70642291" w:rsidP="08CC1B11">
      <w:pPr>
        <w:jc w:val="both"/>
        <w:rPr>
          <w:rFonts w:ascii="Verdana" w:eastAsia="Verdana" w:hAnsi="Verdana" w:cs="Verdana"/>
          <w:color w:val="000000" w:themeColor="text1"/>
          <w:sz w:val="22"/>
          <w:szCs w:val="22"/>
          <w:lang w:val="es-ES"/>
        </w:rPr>
      </w:pPr>
      <w:r w:rsidRPr="08CC1B11">
        <w:rPr>
          <w:rFonts w:ascii="Verdana" w:eastAsia="Verdana" w:hAnsi="Verdana" w:cs="Verdana"/>
          <w:b/>
          <w:bCs/>
          <w:color w:val="000000" w:themeColor="text1"/>
          <w:sz w:val="22"/>
          <w:szCs w:val="22"/>
          <w:lang w:val="es-MX"/>
        </w:rPr>
        <w:t>NOTA</w:t>
      </w:r>
      <w:r w:rsidRPr="08CC1B11">
        <w:rPr>
          <w:rFonts w:ascii="Verdana" w:eastAsia="Verdana" w:hAnsi="Verdana" w:cs="Verdana"/>
          <w:color w:val="000000" w:themeColor="text1"/>
          <w:sz w:val="22"/>
          <w:szCs w:val="22"/>
          <w:lang w:val="es-MX"/>
        </w:rPr>
        <w:t xml:space="preserve"> 6: La empresa o ferretería para el encadenamiento productivo no podrá ser ninguna de las que se haya presentado en calidad de proponente o integrante de una figura plural al presente proceso.</w:t>
      </w:r>
    </w:p>
    <w:p w14:paraId="2276477B" w14:textId="66B2B8C7" w:rsidR="08CC1B11" w:rsidRDefault="08CC1B11" w:rsidP="08CC1B11">
      <w:pPr>
        <w:jc w:val="both"/>
        <w:rPr>
          <w:rFonts w:ascii="Verdana" w:eastAsia="Verdana" w:hAnsi="Verdana" w:cs="Verdana"/>
          <w:color w:val="000000" w:themeColor="text1"/>
          <w:sz w:val="22"/>
          <w:szCs w:val="22"/>
          <w:lang w:val="es-ES"/>
        </w:rPr>
      </w:pPr>
    </w:p>
    <w:p w14:paraId="2248C458" w14:textId="25A28704" w:rsidR="70642291" w:rsidRDefault="70642291" w:rsidP="08CC1B11">
      <w:pPr>
        <w:jc w:val="both"/>
        <w:rPr>
          <w:rFonts w:ascii="Verdana" w:eastAsia="Verdana" w:hAnsi="Verdana" w:cs="Verdana"/>
          <w:color w:val="000000" w:themeColor="text1"/>
          <w:sz w:val="22"/>
          <w:szCs w:val="22"/>
          <w:lang w:val="es-ES"/>
        </w:rPr>
      </w:pPr>
      <w:r w:rsidRPr="08CC1B11">
        <w:rPr>
          <w:rFonts w:ascii="Verdana" w:eastAsia="Verdana" w:hAnsi="Verdana" w:cs="Verdana"/>
          <w:b/>
          <w:bCs/>
          <w:color w:val="000000" w:themeColor="text1"/>
          <w:sz w:val="22"/>
          <w:szCs w:val="22"/>
          <w:lang w:val="es-MX"/>
        </w:rPr>
        <w:t>NOTA</w:t>
      </w:r>
      <w:r w:rsidRPr="08CC1B11">
        <w:rPr>
          <w:rFonts w:ascii="Verdana" w:eastAsia="Verdana" w:hAnsi="Verdana" w:cs="Verdana"/>
          <w:color w:val="000000" w:themeColor="text1"/>
          <w:sz w:val="22"/>
          <w:szCs w:val="22"/>
          <w:lang w:val="es-MX"/>
        </w:rPr>
        <w:t xml:space="preserve"> 7:  Si el oferente se presenta a los dos segmentos, no podrá presentar un mismo aliado estratégico para los dos segmentos.</w:t>
      </w:r>
    </w:p>
    <w:p w14:paraId="01DF512E" w14:textId="2A9193A0" w:rsidR="08CC1B11" w:rsidRDefault="08CC1B11" w:rsidP="08CC1B11">
      <w:pPr>
        <w:jc w:val="both"/>
        <w:rPr>
          <w:rFonts w:ascii="Verdana" w:eastAsia="Verdana" w:hAnsi="Verdana" w:cs="Verdana"/>
          <w:color w:val="000000" w:themeColor="text1"/>
          <w:sz w:val="22"/>
          <w:szCs w:val="22"/>
          <w:lang w:val="es-ES"/>
        </w:rPr>
      </w:pPr>
    </w:p>
    <w:p w14:paraId="15769484" w14:textId="06F7FE7B" w:rsidR="70642291" w:rsidRDefault="70642291" w:rsidP="08CC1B11">
      <w:pPr>
        <w:jc w:val="both"/>
        <w:rPr>
          <w:rFonts w:ascii="Verdana" w:eastAsia="Verdana" w:hAnsi="Verdana" w:cs="Verdana"/>
          <w:color w:val="000000" w:themeColor="text1"/>
          <w:sz w:val="22"/>
          <w:szCs w:val="22"/>
          <w:lang w:val="es-ES"/>
        </w:rPr>
      </w:pPr>
      <w:r w:rsidRPr="08CC1B11">
        <w:rPr>
          <w:rFonts w:ascii="Verdana" w:eastAsia="Verdana" w:hAnsi="Verdana" w:cs="Verdana"/>
          <w:b/>
          <w:bCs/>
          <w:color w:val="000000" w:themeColor="text1"/>
          <w:sz w:val="22"/>
          <w:szCs w:val="22"/>
          <w:lang w:val="es-MX"/>
        </w:rPr>
        <w:t>NOTA 8:</w:t>
      </w:r>
      <w:r w:rsidRPr="08CC1B11">
        <w:rPr>
          <w:rFonts w:ascii="Verdana" w:eastAsia="Verdana" w:hAnsi="Verdana" w:cs="Verdana"/>
          <w:color w:val="000000" w:themeColor="text1"/>
          <w:sz w:val="22"/>
          <w:szCs w:val="22"/>
          <w:lang w:val="es-MX"/>
        </w:rPr>
        <w:t xml:space="preserve"> El puntaje de aliado estratégico será asignado por segmento y de acuerdo a las regiones a las que se presente el oferente. Colombia Compra Eficiente verificara el domicilio del aliado estratégico de acuerdo a la información registrada la cámara de comercio y/o en el certificado de existencia y representación legal. </w:t>
      </w:r>
    </w:p>
    <w:p w14:paraId="6DA36C3D" w14:textId="0C3F0917" w:rsidR="08CC1B11" w:rsidRDefault="08CC1B11" w:rsidP="08CC1B11">
      <w:pPr>
        <w:jc w:val="both"/>
        <w:rPr>
          <w:rFonts w:ascii="Verdana" w:eastAsia="Verdana" w:hAnsi="Verdana" w:cs="Verdana"/>
          <w:color w:val="000000" w:themeColor="text1"/>
          <w:sz w:val="22"/>
          <w:szCs w:val="22"/>
          <w:lang w:val="es-ES"/>
        </w:rPr>
      </w:pPr>
    </w:p>
    <w:p w14:paraId="0F2EB65D" w14:textId="4ED1333E" w:rsidR="70642291" w:rsidRDefault="70642291" w:rsidP="08CC1B11">
      <w:pPr>
        <w:pStyle w:val="TableParagraph"/>
        <w:ind w:right="97"/>
        <w:jc w:val="both"/>
        <w:rPr>
          <w:rFonts w:ascii="Verdana" w:eastAsia="Verdana" w:hAnsi="Verdana" w:cs="Verdana"/>
          <w:color w:val="000000" w:themeColor="text1"/>
          <w:szCs w:val="22"/>
        </w:rPr>
      </w:pPr>
      <w:r w:rsidRPr="08CC1B11">
        <w:rPr>
          <w:rFonts w:ascii="Verdana" w:eastAsia="Verdana" w:hAnsi="Verdana" w:cs="Verdana"/>
          <w:b/>
          <w:bCs/>
          <w:color w:val="000000" w:themeColor="text1"/>
          <w:szCs w:val="22"/>
        </w:rPr>
        <w:t>NOTA 9:</w:t>
      </w:r>
      <w:r w:rsidRPr="08CC1B11">
        <w:rPr>
          <w:rFonts w:ascii="Verdana" w:eastAsia="Verdana" w:hAnsi="Verdana" w:cs="Verdana"/>
          <w:color w:val="000000" w:themeColor="text1"/>
          <w:szCs w:val="22"/>
        </w:rPr>
        <w:t xml:space="preserve"> El aliado estratégico presentado como requisito habilitante no podrá ser el mismo presentado para la asignación de puntaje.</w:t>
      </w:r>
    </w:p>
    <w:p w14:paraId="4C3892A7" w14:textId="571188BC" w:rsidR="70642291" w:rsidRDefault="70642291" w:rsidP="08CC1B11">
      <w:pPr>
        <w:pStyle w:val="TableParagraph"/>
        <w:ind w:right="97"/>
        <w:jc w:val="both"/>
        <w:rPr>
          <w:rFonts w:ascii="Verdana" w:eastAsia="Verdana" w:hAnsi="Verdana" w:cs="Verdana"/>
          <w:color w:val="000000" w:themeColor="text1"/>
          <w:szCs w:val="22"/>
        </w:rPr>
      </w:pPr>
      <w:r w:rsidRPr="08CC1B11">
        <w:rPr>
          <w:rFonts w:ascii="Verdana" w:eastAsia="Verdana" w:hAnsi="Verdana" w:cs="Verdana"/>
          <w:b/>
          <w:bCs/>
          <w:color w:val="000000" w:themeColor="text1"/>
          <w:szCs w:val="22"/>
        </w:rPr>
        <w:t>NOTA10:</w:t>
      </w:r>
      <w:r w:rsidRPr="08CC1B11">
        <w:rPr>
          <w:rFonts w:ascii="Verdana" w:eastAsia="Verdana" w:hAnsi="Verdana" w:cs="Verdana"/>
          <w:color w:val="000000" w:themeColor="text1"/>
          <w:szCs w:val="22"/>
        </w:rPr>
        <w:t xml:space="preserve"> La persona jurídica o natural presentada como aliado estratégico contará como un (1) solo aliado para el factor técnico adicional, independientemente de que posea múltiples sedes, sucursales o establecimientos de comercio a nivel nacional. Al estar identificado bajo un NIT único, constituye una sola unidad empresarial y no es jurídicamente viable multiplicarlo en la oferta.  Es decir, si el aliado estratégico presentado por el </w:t>
      </w:r>
      <w:r w:rsidRPr="08CC1B11">
        <w:rPr>
          <w:rFonts w:ascii="Verdana" w:eastAsia="Verdana" w:hAnsi="Verdana" w:cs="Verdana"/>
          <w:color w:val="000000" w:themeColor="text1"/>
          <w:szCs w:val="22"/>
        </w:rPr>
        <w:lastRenderedPageBreak/>
        <w:t xml:space="preserve">oferente tiene varias sedes o sucursales, y una sola cámara de comercio, este solo podrá ser presentado a la región en donde se encuentre su domicilio registrado en cámara de comercio. </w:t>
      </w:r>
    </w:p>
    <w:p w14:paraId="01B4FBDD" w14:textId="56D26DF5" w:rsidR="70642291" w:rsidRDefault="70642291" w:rsidP="08CC1B11">
      <w:pPr>
        <w:pStyle w:val="TableParagraph"/>
        <w:ind w:right="97"/>
        <w:jc w:val="both"/>
        <w:rPr>
          <w:rFonts w:ascii="Verdana" w:hAnsi="Verdana"/>
          <w:color w:val="000000" w:themeColor="text1"/>
          <w:szCs w:val="22"/>
        </w:rPr>
      </w:pPr>
      <w:r w:rsidRPr="08CC1B11">
        <w:rPr>
          <w:rFonts w:ascii="Verdana" w:eastAsia="Verdana" w:hAnsi="Verdana" w:cs="Verdana"/>
          <w:b/>
          <w:bCs/>
          <w:color w:val="000000" w:themeColor="text1"/>
          <w:szCs w:val="22"/>
        </w:rPr>
        <w:t>NOTA 11:</w:t>
      </w:r>
      <w:r w:rsidRPr="08CC1B11">
        <w:rPr>
          <w:rFonts w:ascii="Verdana" w:eastAsia="Verdana" w:hAnsi="Verdana" w:cs="Verdana"/>
          <w:color w:val="000000" w:themeColor="text1"/>
          <w:szCs w:val="22"/>
        </w:rPr>
        <w:t xml:space="preserve">  </w:t>
      </w:r>
      <w:r>
        <w:tab/>
      </w:r>
      <w:r w:rsidR="08A75E8F" w:rsidRPr="08CC1B11">
        <w:rPr>
          <w:rFonts w:ascii="Verdana" w:hAnsi="Verdana"/>
          <w:color w:val="000000" w:themeColor="text1"/>
          <w:szCs w:val="22"/>
        </w:rPr>
        <w:t xml:space="preserve">Cuando el proponente sea un consorcio o una unión temporal, los aliados de encadenamiento productivo podrán ser acreditados por uno o varios de sus integrantes. En consecuencia, las cartas y demás documentos requeridos para la obtención del puntaje podrán ser aportados de manera conjunta por los integrantes de la figura plural, siempre que el compromiso sea asumido por el proponente plural y se cumplan las demás condiciones previstas en el presente pliego. </w:t>
      </w:r>
      <w:ins w:id="212" w:author="Adenda No. 3" w:date="2026-07-10T16:33:00Z" w16du:dateUtc="2026-07-10T21:33:00Z">
        <w:r w:rsidR="08A75E8F" w:rsidRPr="08CC1B11">
          <w:rPr>
            <w:rFonts w:ascii="Verdana" w:hAnsi="Verdana"/>
            <w:color w:val="000000" w:themeColor="text1"/>
            <w:szCs w:val="22"/>
          </w:rPr>
          <w:t>Asi mismo</w:t>
        </w:r>
        <w:r w:rsidR="3903E94E" w:rsidRPr="08CC1B11">
          <w:rPr>
            <w:rFonts w:ascii="Verdana" w:hAnsi="Verdana"/>
            <w:color w:val="000000" w:themeColor="text1"/>
            <w:szCs w:val="22"/>
          </w:rPr>
          <w:t xml:space="preserve">, el representante de la figura plural </w:t>
        </w:r>
      </w:ins>
    </w:p>
    <w:p w14:paraId="07E0CF37" w14:textId="731DB146" w:rsidR="08CC1B11" w:rsidRDefault="08CC1B11" w:rsidP="08CC1B11">
      <w:pPr>
        <w:pStyle w:val="TableParagraph"/>
        <w:ind w:right="97"/>
        <w:jc w:val="both"/>
        <w:rPr>
          <w:rFonts w:ascii="Verdana" w:hAnsi="Verdana" w:cs="Arial"/>
        </w:rPr>
      </w:pPr>
    </w:p>
    <w:p w14:paraId="59D567F5" w14:textId="680331E4" w:rsidR="0025552D" w:rsidRDefault="024A66AF" w:rsidP="0FC82305">
      <w:pPr>
        <w:jc w:val="both"/>
        <w:rPr>
          <w:rFonts w:ascii="Verdana" w:hAnsi="Verdana"/>
          <w:color w:val="000000" w:themeColor="text1"/>
          <w:sz w:val="22"/>
          <w:szCs w:val="22"/>
        </w:rPr>
      </w:pPr>
      <w:r w:rsidRPr="08CC1B11">
        <w:rPr>
          <w:rFonts w:ascii="Verdana" w:hAnsi="Verdana"/>
          <w:color w:val="000000" w:themeColor="text1"/>
          <w:sz w:val="22"/>
          <w:szCs w:val="22"/>
        </w:rPr>
        <w:t xml:space="preserve">Los proponentes podrán cambiar </w:t>
      </w:r>
      <w:r w:rsidR="5AE52417" w:rsidRPr="08CC1B11">
        <w:rPr>
          <w:rFonts w:ascii="Verdana" w:hAnsi="Verdana"/>
          <w:color w:val="000000" w:themeColor="text1"/>
          <w:sz w:val="22"/>
          <w:szCs w:val="22"/>
        </w:rPr>
        <w:t>su aliado de</w:t>
      </w:r>
      <w:r w:rsidRPr="08CC1B11">
        <w:rPr>
          <w:rFonts w:ascii="Verdana" w:hAnsi="Verdana"/>
          <w:color w:val="000000" w:themeColor="text1"/>
          <w:sz w:val="22"/>
          <w:szCs w:val="22"/>
        </w:rPr>
        <w:t xml:space="preserve"> encadenamiento productivo durante la ejecución del presente acuerdo Marco de Precios </w:t>
      </w:r>
      <w:r w:rsidR="32222959" w:rsidRPr="08CC1B11">
        <w:rPr>
          <w:rFonts w:ascii="Verdana" w:hAnsi="Verdana"/>
          <w:color w:val="000000" w:themeColor="text1"/>
          <w:sz w:val="22"/>
          <w:szCs w:val="22"/>
        </w:rPr>
        <w:t>en cualquier moment</w:t>
      </w:r>
      <w:r w:rsidR="263056AE" w:rsidRPr="08CC1B11">
        <w:rPr>
          <w:rFonts w:ascii="Verdana" w:hAnsi="Verdana"/>
          <w:color w:val="000000" w:themeColor="text1"/>
          <w:sz w:val="22"/>
          <w:szCs w:val="22"/>
        </w:rPr>
        <w:t>o</w:t>
      </w:r>
      <w:r w:rsidR="32222959" w:rsidRPr="08CC1B11">
        <w:rPr>
          <w:rFonts w:ascii="Verdana" w:hAnsi="Verdana"/>
          <w:color w:val="000000" w:themeColor="text1"/>
          <w:sz w:val="22"/>
          <w:szCs w:val="22"/>
        </w:rPr>
        <w:t xml:space="preserve">, no </w:t>
      </w:r>
      <w:r w:rsidR="259BCE83" w:rsidRPr="08CC1B11">
        <w:rPr>
          <w:rFonts w:ascii="Verdana" w:hAnsi="Verdana"/>
          <w:color w:val="000000" w:themeColor="text1"/>
          <w:sz w:val="22"/>
          <w:szCs w:val="22"/>
        </w:rPr>
        <w:t>obstante,</w:t>
      </w:r>
      <w:r w:rsidR="32222959" w:rsidRPr="08CC1B11">
        <w:rPr>
          <w:rFonts w:ascii="Verdana" w:hAnsi="Verdana"/>
          <w:color w:val="000000" w:themeColor="text1"/>
          <w:sz w:val="22"/>
          <w:szCs w:val="22"/>
        </w:rPr>
        <w:t xml:space="preserve"> el número</w:t>
      </w:r>
      <w:r w:rsidRPr="08CC1B11">
        <w:rPr>
          <w:rFonts w:ascii="Verdana" w:hAnsi="Verdana"/>
          <w:color w:val="000000" w:themeColor="text1"/>
          <w:sz w:val="22"/>
          <w:szCs w:val="22"/>
        </w:rPr>
        <w:t xml:space="preserve"> de </w:t>
      </w:r>
      <w:r w:rsidR="32222959" w:rsidRPr="08CC1B11">
        <w:rPr>
          <w:rFonts w:ascii="Verdana" w:hAnsi="Verdana"/>
          <w:color w:val="000000" w:themeColor="text1"/>
          <w:sz w:val="22"/>
          <w:szCs w:val="22"/>
        </w:rPr>
        <w:t>aliados acreditados en operación principal deberá ser igual</w:t>
      </w:r>
      <w:r w:rsidRPr="08CC1B11">
        <w:rPr>
          <w:rFonts w:ascii="Verdana" w:hAnsi="Verdana"/>
          <w:color w:val="000000" w:themeColor="text1"/>
          <w:sz w:val="22"/>
          <w:szCs w:val="22"/>
        </w:rPr>
        <w:t xml:space="preserve">, ante lo cual, deberán remitir la debida documentación a Colombia Compra Eficiente.  </w:t>
      </w:r>
    </w:p>
    <w:p w14:paraId="4701D550" w14:textId="22E49C97" w:rsidR="0025552D" w:rsidRDefault="0025552D" w:rsidP="0FC82305">
      <w:pPr>
        <w:jc w:val="both"/>
        <w:rPr>
          <w:rFonts w:ascii="Verdana" w:hAnsi="Verdana"/>
          <w:color w:val="000000" w:themeColor="text1"/>
          <w:sz w:val="22"/>
          <w:szCs w:val="22"/>
        </w:rPr>
      </w:pPr>
    </w:p>
    <w:p w14:paraId="2C613129" w14:textId="77777777" w:rsidR="0025552D" w:rsidRPr="00E2043A" w:rsidRDefault="0025552D" w:rsidP="0FC82305">
      <w:pPr>
        <w:jc w:val="both"/>
        <w:rPr>
          <w:rFonts w:ascii="Verdana" w:hAnsi="Verdana"/>
          <w:color w:val="000000" w:themeColor="text1"/>
          <w:sz w:val="22"/>
          <w:szCs w:val="22"/>
        </w:rPr>
      </w:pPr>
      <w:r w:rsidRPr="0FC82305">
        <w:rPr>
          <w:rFonts w:ascii="Verdana" w:hAnsi="Verdana"/>
          <w:color w:val="000000" w:themeColor="text1"/>
          <w:sz w:val="22"/>
          <w:szCs w:val="22"/>
        </w:rPr>
        <w:t>En la operación secundaria del Acuerdo Marco, la entidad compradora debe verificar que el cumplimiento de este requisito, de acuerdo con lo establecido en la minuta para la verificación y seguimiento de este factor técnico adicional.</w:t>
      </w:r>
    </w:p>
    <w:p w14:paraId="27A7B63B" w14:textId="77777777" w:rsidR="0025552D" w:rsidRPr="00AC7F3E" w:rsidRDefault="0025552D" w:rsidP="0FC82305">
      <w:pPr>
        <w:jc w:val="both"/>
        <w:rPr>
          <w:rFonts w:ascii="Verdana" w:hAnsi="Verdana"/>
          <w:color w:val="000000" w:themeColor="text1"/>
          <w:sz w:val="22"/>
          <w:szCs w:val="22"/>
        </w:rPr>
      </w:pPr>
    </w:p>
    <w:p w14:paraId="5EA3FA90" w14:textId="334CAF10" w:rsidR="099FD73A" w:rsidRPr="00AC7F3E" w:rsidRDefault="0025552D" w:rsidP="6540C7D7">
      <w:pPr>
        <w:pStyle w:val="paragraph"/>
        <w:spacing w:before="0" w:beforeAutospacing="0" w:after="0" w:afterAutospacing="0"/>
        <w:jc w:val="both"/>
        <w:rPr>
          <w:rFonts w:ascii="Verdana" w:hAnsi="Verdana"/>
          <w:color w:val="000000" w:themeColor="text1"/>
          <w:sz w:val="22"/>
          <w:szCs w:val="22"/>
        </w:rPr>
      </w:pPr>
      <w:r w:rsidRPr="00AC7F3E">
        <w:rPr>
          <w:rFonts w:ascii="Verdana" w:eastAsiaTheme="minorEastAsia" w:hAnsi="Verdana" w:cstheme="minorBidi"/>
          <w:color w:val="000000" w:themeColor="text1"/>
          <w:sz w:val="22"/>
          <w:szCs w:val="22"/>
          <w:lang w:eastAsia="es-MX"/>
        </w:rPr>
        <w:t>Del factor anteriormente descrito, Colombia Compra Eficiente podrá realizar seguimiento en sus informes de supervisión requiriendo los debidos soportes tanto a las entidades como a los proveedores.</w:t>
      </w:r>
    </w:p>
    <w:p w14:paraId="38712B79" w14:textId="6551BFEC" w:rsidR="003328C4" w:rsidRPr="00CF17EA" w:rsidRDefault="003328C4" w:rsidP="00F174FF">
      <w:pPr>
        <w:jc w:val="both"/>
        <w:rPr>
          <w:rFonts w:ascii="Verdana" w:hAnsi="Verdana"/>
          <w:color w:val="46589C"/>
          <w:sz w:val="22"/>
          <w:szCs w:val="22"/>
        </w:rPr>
      </w:pPr>
    </w:p>
    <w:p w14:paraId="0C3CB10E" w14:textId="2FAD0EC7" w:rsidR="003328C4" w:rsidRPr="00CF17EA" w:rsidRDefault="005E7E50" w:rsidP="00EC1D05">
      <w:pPr>
        <w:pStyle w:val="Ttulo2"/>
        <w:jc w:val="both"/>
        <w:rPr>
          <w:rFonts w:ascii="Verdana" w:hAnsi="Verdana"/>
          <w:color w:val="46589C"/>
        </w:rPr>
      </w:pPr>
      <w:bookmarkStart w:id="213" w:name="_Ref69822507"/>
      <w:bookmarkStart w:id="214" w:name="_Toc234328233"/>
      <w:r w:rsidRPr="6540C7D7">
        <w:rPr>
          <w:rFonts w:ascii="Verdana" w:hAnsi="Verdana"/>
        </w:rPr>
        <w:t xml:space="preserve">Puntaje para Estimular la Industria </w:t>
      </w:r>
      <w:r w:rsidR="3045594E" w:rsidRPr="6540C7D7">
        <w:rPr>
          <w:rFonts w:ascii="Verdana" w:hAnsi="Verdana"/>
        </w:rPr>
        <w:t>Colombiana</w:t>
      </w:r>
      <w:r w:rsidRPr="6540C7D7">
        <w:rPr>
          <w:rFonts w:ascii="Verdana" w:hAnsi="Verdana"/>
        </w:rPr>
        <w:t xml:space="preserve"> </w:t>
      </w:r>
      <w:r w:rsidR="0090792A" w:rsidRPr="6540C7D7">
        <w:rPr>
          <w:rFonts w:ascii="Verdana" w:hAnsi="Verdana"/>
        </w:rPr>
        <w:t xml:space="preserve">– Formato </w:t>
      </w:r>
      <w:r w:rsidR="002D72FE" w:rsidRPr="6540C7D7">
        <w:rPr>
          <w:rFonts w:ascii="Verdana" w:hAnsi="Verdana"/>
        </w:rPr>
        <w:t>9</w:t>
      </w:r>
      <w:bookmarkEnd w:id="213"/>
      <w:bookmarkEnd w:id="214"/>
      <w:r w:rsidR="0090792A" w:rsidRPr="6540C7D7">
        <w:rPr>
          <w:rFonts w:ascii="Verdana" w:hAnsi="Verdana"/>
        </w:rPr>
        <w:t xml:space="preserve"> </w:t>
      </w:r>
    </w:p>
    <w:p w14:paraId="49A69CE0" w14:textId="17DD15F1" w:rsidR="005E7E50" w:rsidRPr="00CF17EA" w:rsidRDefault="005E7E50" w:rsidP="00F174FF">
      <w:pPr>
        <w:jc w:val="both"/>
        <w:rPr>
          <w:rFonts w:ascii="Verdana" w:hAnsi="Verdana"/>
          <w:sz w:val="22"/>
          <w:szCs w:val="22"/>
          <w:lang w:val="es-MX"/>
        </w:rPr>
      </w:pPr>
    </w:p>
    <w:p w14:paraId="179F890B" w14:textId="77777777" w:rsidR="00701168" w:rsidRPr="003C16FF" w:rsidRDefault="00701168" w:rsidP="00732639">
      <w:pPr>
        <w:jc w:val="both"/>
        <w:rPr>
          <w:rFonts w:ascii="Verdana" w:hAnsi="Verdana"/>
          <w:color w:val="000000" w:themeColor="text1"/>
          <w:sz w:val="22"/>
        </w:rPr>
      </w:pPr>
      <w:r w:rsidRPr="003C16FF">
        <w:rPr>
          <w:rFonts w:ascii="Verdana" w:hAnsi="Verdana"/>
          <w:color w:val="000000" w:themeColor="text1"/>
          <w:sz w:val="22"/>
        </w:rPr>
        <w:t xml:space="preserve">Los proponentes que se encuentren habilitados serán acreedores del puntaje de Apoyo a la Industria Nacional en el marco de la Ley 816 de 2003, y las demás que la modifiquen. </w:t>
      </w:r>
    </w:p>
    <w:p w14:paraId="5E591913" w14:textId="77777777" w:rsidR="00701168" w:rsidRPr="003C16FF" w:rsidRDefault="00701168" w:rsidP="00732639">
      <w:pPr>
        <w:jc w:val="both"/>
        <w:rPr>
          <w:rFonts w:ascii="Verdana" w:hAnsi="Verdana"/>
          <w:color w:val="000000" w:themeColor="text1"/>
          <w:sz w:val="22"/>
        </w:rPr>
      </w:pPr>
    </w:p>
    <w:p w14:paraId="1B23E2F1" w14:textId="77777777" w:rsidR="00701168" w:rsidRPr="003C16FF" w:rsidRDefault="00701168" w:rsidP="00732639">
      <w:pPr>
        <w:jc w:val="both"/>
        <w:rPr>
          <w:rFonts w:ascii="Verdana" w:hAnsi="Verdana"/>
          <w:color w:val="000000" w:themeColor="text1"/>
          <w:sz w:val="22"/>
        </w:rPr>
      </w:pPr>
      <w:r w:rsidRPr="003C16FF">
        <w:rPr>
          <w:rFonts w:ascii="Verdana" w:hAnsi="Verdana"/>
          <w:color w:val="000000" w:themeColor="text1"/>
          <w:sz w:val="22"/>
        </w:rPr>
        <w:t>Debido a la naturaleza del futuro Acuerdo Marco, el cual se encuentra estructurado para la entrega de bienes, el proponente podrá ser acreedor del puntaje por:</w:t>
      </w:r>
    </w:p>
    <w:p w14:paraId="4AC606C0" w14:textId="77777777" w:rsidR="00701168" w:rsidRPr="003C16FF" w:rsidRDefault="00701168" w:rsidP="00732639">
      <w:pPr>
        <w:jc w:val="both"/>
        <w:rPr>
          <w:rFonts w:ascii="Verdana" w:hAnsi="Verdana"/>
          <w:color w:val="000000" w:themeColor="text1"/>
          <w:sz w:val="22"/>
        </w:rPr>
      </w:pPr>
    </w:p>
    <w:p w14:paraId="29FDCD5E" w14:textId="3BA6AA13" w:rsidR="00701168" w:rsidRPr="003C16FF" w:rsidRDefault="00701168" w:rsidP="00EC1D05">
      <w:pPr>
        <w:numPr>
          <w:ilvl w:val="0"/>
          <w:numId w:val="17"/>
        </w:numPr>
        <w:jc w:val="both"/>
        <w:rPr>
          <w:rFonts w:ascii="Verdana" w:hAnsi="Verdana"/>
          <w:color w:val="000000" w:themeColor="text1"/>
          <w:sz w:val="22"/>
        </w:rPr>
      </w:pPr>
      <w:r w:rsidRPr="003C16FF">
        <w:rPr>
          <w:rFonts w:ascii="Verdana" w:hAnsi="Verdana"/>
          <w:color w:val="000000" w:themeColor="text1"/>
          <w:sz w:val="22"/>
        </w:rPr>
        <w:lastRenderedPageBreak/>
        <w:t xml:space="preserve">Promoción de Bienes </w:t>
      </w:r>
      <w:r w:rsidR="483798E0" w:rsidRPr="25137B35">
        <w:rPr>
          <w:rFonts w:ascii="Verdana" w:hAnsi="Verdana"/>
          <w:color w:val="000000" w:themeColor="text1"/>
          <w:sz w:val="22"/>
          <w:szCs w:val="22"/>
        </w:rPr>
        <w:t>Colombianos</w:t>
      </w:r>
      <w:r w:rsidRPr="003C16FF">
        <w:rPr>
          <w:rFonts w:ascii="Verdana" w:hAnsi="Verdana"/>
          <w:color w:val="000000" w:themeColor="text1"/>
          <w:sz w:val="22"/>
        </w:rPr>
        <w:t>.</w:t>
      </w:r>
    </w:p>
    <w:p w14:paraId="08BC4BEB" w14:textId="77777777" w:rsidR="00701168" w:rsidRPr="003C16FF" w:rsidRDefault="00701168" w:rsidP="00EC1D05">
      <w:pPr>
        <w:numPr>
          <w:ilvl w:val="0"/>
          <w:numId w:val="17"/>
        </w:numPr>
        <w:jc w:val="both"/>
        <w:rPr>
          <w:rFonts w:ascii="Verdana" w:hAnsi="Verdana"/>
          <w:color w:val="000000" w:themeColor="text1"/>
          <w:sz w:val="22"/>
        </w:rPr>
      </w:pPr>
      <w:r w:rsidRPr="003C16FF">
        <w:rPr>
          <w:rFonts w:ascii="Verdana" w:hAnsi="Verdana"/>
          <w:color w:val="000000" w:themeColor="text1"/>
          <w:sz w:val="22"/>
        </w:rPr>
        <w:t xml:space="preserve">Promoción de la Incorporación de Componente </w:t>
      </w:r>
      <w:r>
        <w:rPr>
          <w:rFonts w:ascii="Verdana" w:hAnsi="Verdana"/>
          <w:color w:val="000000" w:themeColor="text1"/>
          <w:sz w:val="22"/>
        </w:rPr>
        <w:t>Colombiano</w:t>
      </w:r>
      <w:r w:rsidRPr="003C16FF">
        <w:rPr>
          <w:rFonts w:ascii="Verdana" w:hAnsi="Verdana"/>
          <w:color w:val="000000" w:themeColor="text1"/>
          <w:sz w:val="22"/>
        </w:rPr>
        <w:t xml:space="preserve"> en Bienes Extranjeros. </w:t>
      </w:r>
    </w:p>
    <w:p w14:paraId="3AB935C3" w14:textId="77777777" w:rsidR="00701168" w:rsidRPr="003C16FF" w:rsidRDefault="00701168" w:rsidP="00732639">
      <w:pPr>
        <w:jc w:val="both"/>
        <w:rPr>
          <w:rFonts w:ascii="Verdana" w:hAnsi="Verdana"/>
          <w:color w:val="000000" w:themeColor="text1"/>
          <w:sz w:val="22"/>
        </w:rPr>
      </w:pPr>
    </w:p>
    <w:p w14:paraId="6E5046F0" w14:textId="52ADF7EA" w:rsidR="00701168" w:rsidRPr="003C16FF" w:rsidRDefault="00701168" w:rsidP="00732639">
      <w:pPr>
        <w:jc w:val="both"/>
        <w:rPr>
          <w:rFonts w:ascii="Verdana" w:hAnsi="Verdana"/>
          <w:color w:val="000000" w:themeColor="text1"/>
          <w:sz w:val="22"/>
          <w:szCs w:val="22"/>
        </w:rPr>
      </w:pPr>
      <w:r w:rsidRPr="099FD73A">
        <w:rPr>
          <w:rFonts w:ascii="Verdana" w:hAnsi="Verdana"/>
          <w:color w:val="000000" w:themeColor="text1"/>
          <w:sz w:val="22"/>
          <w:szCs w:val="22"/>
        </w:rPr>
        <w:t xml:space="preserve">La ANCP-CCE detalla en la </w:t>
      </w:r>
      <w:r w:rsidR="00A72F57">
        <w:rPr>
          <w:rFonts w:ascii="Verdana" w:hAnsi="Verdana"/>
          <w:color w:val="000000" w:themeColor="text1"/>
          <w:sz w:val="22"/>
          <w:szCs w:val="22"/>
        </w:rPr>
        <w:t xml:space="preserve">Tabla 12 </w:t>
      </w:r>
      <w:r w:rsidRPr="099FD73A">
        <w:rPr>
          <w:rFonts w:ascii="Verdana" w:hAnsi="Verdana"/>
          <w:color w:val="000000" w:themeColor="text1"/>
          <w:sz w:val="22"/>
          <w:szCs w:val="22"/>
        </w:rPr>
        <w:t xml:space="preserve">los puntajes para Apoyo a la Industria Nacional para cada segmento y </w:t>
      </w:r>
      <w:r w:rsidR="00EE5C84">
        <w:rPr>
          <w:rFonts w:ascii="Verdana" w:hAnsi="Verdana"/>
          <w:color w:val="000000" w:themeColor="text1"/>
          <w:sz w:val="22"/>
          <w:szCs w:val="22"/>
        </w:rPr>
        <w:t>Región</w:t>
      </w:r>
      <w:r w:rsidRPr="099FD73A">
        <w:rPr>
          <w:rFonts w:ascii="Verdana" w:hAnsi="Verdana"/>
          <w:color w:val="000000" w:themeColor="text1"/>
          <w:sz w:val="22"/>
          <w:szCs w:val="22"/>
        </w:rPr>
        <w:t xml:space="preserve">: </w:t>
      </w:r>
    </w:p>
    <w:p w14:paraId="4F02FF1D" w14:textId="1673196E" w:rsidR="099FD73A" w:rsidRDefault="099FD73A" w:rsidP="099FD73A">
      <w:pPr>
        <w:jc w:val="both"/>
        <w:rPr>
          <w:rFonts w:ascii="Verdana" w:hAnsi="Verdana"/>
          <w:color w:val="000000" w:themeColor="text1"/>
          <w:sz w:val="22"/>
          <w:szCs w:val="22"/>
        </w:rPr>
      </w:pPr>
    </w:p>
    <w:p w14:paraId="18BE61DF" w14:textId="77777777" w:rsidR="00701168" w:rsidRPr="003C16FF" w:rsidRDefault="00701168" w:rsidP="00732639">
      <w:pPr>
        <w:pStyle w:val="Descripcin"/>
        <w:keepNext/>
        <w:jc w:val="both"/>
        <w:rPr>
          <w:rFonts w:ascii="Verdana" w:hAnsi="Verdana"/>
          <w:color w:val="000000" w:themeColor="text1"/>
          <w:szCs w:val="16"/>
        </w:rPr>
      </w:pPr>
    </w:p>
    <w:p w14:paraId="5ABD6514" w14:textId="681F3865" w:rsidR="00701168" w:rsidRPr="001D5FD1" w:rsidRDefault="00701168" w:rsidP="00A72F57">
      <w:pPr>
        <w:pStyle w:val="Descripcin"/>
        <w:keepNext/>
        <w:rPr>
          <w:rFonts w:ascii="Verdana" w:hAnsi="Verdana"/>
          <w:b w:val="0"/>
          <w:bCs/>
          <w:color w:val="000000" w:themeColor="text1"/>
          <w:sz w:val="18"/>
        </w:rPr>
      </w:pPr>
      <w:bookmarkStart w:id="215" w:name="_Ref150436186"/>
      <w:bookmarkStart w:id="216" w:name="_Toc151828320"/>
      <w:bookmarkStart w:id="217" w:name="_Toc212071594"/>
      <w:bookmarkStart w:id="218" w:name="_Toc233147527"/>
      <w:r w:rsidRPr="001D5FD1">
        <w:rPr>
          <w:rFonts w:ascii="Verdana" w:hAnsi="Verdana"/>
          <w:color w:val="000000" w:themeColor="text1"/>
          <w:sz w:val="18"/>
        </w:rPr>
        <w:t xml:space="preserve">Tabla </w:t>
      </w:r>
      <w:r w:rsidRPr="001D5FD1">
        <w:rPr>
          <w:rFonts w:ascii="Verdana" w:hAnsi="Verdana"/>
          <w:color w:val="000000" w:themeColor="text1"/>
          <w:sz w:val="18"/>
        </w:rPr>
        <w:fldChar w:fldCharType="begin"/>
      </w:r>
      <w:r w:rsidRPr="001D5FD1">
        <w:rPr>
          <w:rFonts w:ascii="Verdana" w:hAnsi="Verdana"/>
          <w:color w:val="000000" w:themeColor="text1"/>
          <w:sz w:val="18"/>
        </w:rPr>
        <w:instrText xml:space="preserve"> SEQ Tabla \* ARABIC </w:instrText>
      </w:r>
      <w:r w:rsidRPr="001D5FD1">
        <w:rPr>
          <w:rFonts w:ascii="Verdana" w:hAnsi="Verdana"/>
          <w:color w:val="000000" w:themeColor="text1"/>
          <w:sz w:val="18"/>
        </w:rPr>
        <w:fldChar w:fldCharType="separate"/>
      </w:r>
      <w:r w:rsidR="0083518D">
        <w:rPr>
          <w:rFonts w:ascii="Verdana" w:hAnsi="Verdana"/>
          <w:noProof/>
          <w:color w:val="000000" w:themeColor="text1"/>
          <w:sz w:val="18"/>
        </w:rPr>
        <w:t>12</w:t>
      </w:r>
      <w:r w:rsidRPr="001D5FD1">
        <w:rPr>
          <w:rFonts w:ascii="Verdana" w:hAnsi="Verdana"/>
          <w:color w:val="000000" w:themeColor="text1"/>
          <w:sz w:val="18"/>
        </w:rPr>
        <w:fldChar w:fldCharType="end"/>
      </w:r>
      <w:bookmarkEnd w:id="215"/>
      <w:r w:rsidRPr="001D5FD1">
        <w:rPr>
          <w:rFonts w:ascii="Verdana" w:hAnsi="Verdana"/>
          <w:color w:val="000000" w:themeColor="text1"/>
          <w:sz w:val="18"/>
        </w:rPr>
        <w:t xml:space="preserve"> </w:t>
      </w:r>
      <w:r>
        <w:rPr>
          <w:rFonts w:ascii="Verdana" w:hAnsi="Verdana"/>
          <w:color w:val="000000" w:themeColor="text1"/>
          <w:sz w:val="18"/>
        </w:rPr>
        <w:t>-</w:t>
      </w:r>
      <w:r w:rsidRPr="001D5FD1">
        <w:rPr>
          <w:rFonts w:ascii="Verdana" w:hAnsi="Verdana"/>
          <w:b w:val="0"/>
          <w:bCs/>
          <w:color w:val="000000" w:themeColor="text1"/>
          <w:sz w:val="18"/>
        </w:rPr>
        <w:t xml:space="preserve">Puntaje para estimular la Industria </w:t>
      </w:r>
      <w:r w:rsidR="24646947" w:rsidRPr="7C51634F">
        <w:rPr>
          <w:rFonts w:ascii="Verdana" w:hAnsi="Verdana"/>
          <w:b w:val="0"/>
          <w:color w:val="000000" w:themeColor="text1"/>
          <w:sz w:val="18"/>
        </w:rPr>
        <w:t>Colombiana</w:t>
      </w:r>
      <w:r w:rsidRPr="001D5FD1">
        <w:rPr>
          <w:rFonts w:ascii="Verdana" w:hAnsi="Verdana"/>
          <w:b w:val="0"/>
          <w:bCs/>
          <w:color w:val="000000" w:themeColor="text1"/>
          <w:sz w:val="18"/>
        </w:rPr>
        <w:t xml:space="preserve"> (Ley 816 de 2003)</w:t>
      </w:r>
      <w:bookmarkEnd w:id="216"/>
      <w:bookmarkEnd w:id="217"/>
      <w:bookmarkEnd w:id="218"/>
    </w:p>
    <w:tbl>
      <w:tblPr>
        <w:tblW w:w="4590" w:type="pct"/>
        <w:jc w:val="center"/>
        <w:tblBorders>
          <w:top w:val="dotted" w:sz="4" w:space="0" w:color="000000" w:themeColor="text1"/>
          <w:left w:val="dotted" w:sz="4" w:space="0" w:color="000000" w:themeColor="text1"/>
          <w:bottom w:val="dotted" w:sz="4" w:space="0" w:color="000000" w:themeColor="text1"/>
          <w:right w:val="dotted" w:sz="4" w:space="0" w:color="000000" w:themeColor="text1"/>
          <w:insideH w:val="dotted" w:sz="4" w:space="0" w:color="000000" w:themeColor="text1"/>
          <w:insideV w:val="dotted" w:sz="4" w:space="0" w:color="000000" w:themeColor="text1"/>
        </w:tblBorders>
        <w:tblLook w:val="04A0" w:firstRow="1" w:lastRow="0" w:firstColumn="1" w:lastColumn="0" w:noHBand="0" w:noVBand="1"/>
      </w:tblPr>
      <w:tblGrid>
        <w:gridCol w:w="5272"/>
        <w:gridCol w:w="2832"/>
      </w:tblGrid>
      <w:tr w:rsidR="00701168" w:rsidRPr="00B45C71" w14:paraId="37849D06" w14:textId="77777777" w:rsidTr="6540C7D7">
        <w:trPr>
          <w:trHeight w:val="272"/>
          <w:tblHeader/>
          <w:jc w:val="center"/>
        </w:trPr>
        <w:tc>
          <w:tcPr>
            <w:tcW w:w="5000" w:type="pct"/>
            <w:gridSpan w:val="2"/>
            <w:shd w:val="clear" w:color="auto" w:fill="BFBFBF" w:themeFill="background1" w:themeFillShade="BF"/>
          </w:tcPr>
          <w:p w14:paraId="2EDB8B88" w14:textId="77777777" w:rsidR="00701168" w:rsidRPr="00B45C71" w:rsidRDefault="00701168" w:rsidP="00732639">
            <w:pPr>
              <w:jc w:val="both"/>
              <w:rPr>
                <w:rFonts w:ascii="Verdana" w:hAnsi="Verdana"/>
                <w:b/>
                <w:bCs/>
                <w:color w:val="000000" w:themeColor="text1"/>
                <w:sz w:val="22"/>
                <w:szCs w:val="22"/>
              </w:rPr>
            </w:pPr>
            <w:r w:rsidRPr="00B45C71">
              <w:rPr>
                <w:rFonts w:ascii="Verdana" w:hAnsi="Verdana"/>
                <w:b/>
                <w:bCs/>
                <w:color w:val="000000" w:themeColor="text1"/>
                <w:sz w:val="22"/>
                <w:szCs w:val="22"/>
              </w:rPr>
              <w:t>Puntaje por cada segmento</w:t>
            </w:r>
          </w:p>
        </w:tc>
      </w:tr>
      <w:tr w:rsidR="00701168" w:rsidRPr="00B45C71" w14:paraId="0CF0E7D4" w14:textId="77777777" w:rsidTr="6540C7D7">
        <w:trPr>
          <w:trHeight w:val="272"/>
          <w:tblHeader/>
          <w:jc w:val="center"/>
        </w:trPr>
        <w:tc>
          <w:tcPr>
            <w:tcW w:w="3253" w:type="pct"/>
            <w:shd w:val="clear" w:color="auto" w:fill="BFBFBF" w:themeFill="background1" w:themeFillShade="BF"/>
          </w:tcPr>
          <w:p w14:paraId="7588C6FE" w14:textId="6D18CAA4" w:rsidR="00701168" w:rsidRPr="00B45C71" w:rsidRDefault="00701168" w:rsidP="00732639">
            <w:pPr>
              <w:jc w:val="both"/>
              <w:rPr>
                <w:rFonts w:ascii="Verdana" w:hAnsi="Verdana"/>
                <w:b/>
                <w:bCs/>
                <w:color w:val="000000" w:themeColor="text1"/>
                <w:sz w:val="22"/>
                <w:szCs w:val="22"/>
              </w:rPr>
            </w:pPr>
            <w:r w:rsidRPr="00B45C71">
              <w:rPr>
                <w:rFonts w:ascii="Verdana" w:hAnsi="Verdana"/>
                <w:b/>
                <w:bCs/>
                <w:color w:val="000000" w:themeColor="text1"/>
                <w:sz w:val="22"/>
                <w:szCs w:val="22"/>
              </w:rPr>
              <w:t xml:space="preserve">Promoción de Bienes </w:t>
            </w:r>
            <w:r w:rsidR="7CDB0588" w:rsidRPr="2877B8BA">
              <w:rPr>
                <w:rFonts w:ascii="Verdana" w:hAnsi="Verdana"/>
                <w:b/>
                <w:bCs/>
                <w:color w:val="000000" w:themeColor="text1"/>
                <w:sz w:val="22"/>
                <w:szCs w:val="22"/>
              </w:rPr>
              <w:t>Nacionales</w:t>
            </w:r>
          </w:p>
        </w:tc>
        <w:tc>
          <w:tcPr>
            <w:tcW w:w="1746" w:type="pct"/>
          </w:tcPr>
          <w:p w14:paraId="1B46F9FC" w14:textId="2DDA7C91" w:rsidR="00701168" w:rsidRPr="00B45C71" w:rsidRDefault="09D6D433" w:rsidP="37A0FB96">
            <w:pPr>
              <w:jc w:val="center"/>
              <w:rPr>
                <w:rFonts w:ascii="Verdana" w:hAnsi="Verdana"/>
                <w:color w:val="000000" w:themeColor="text1"/>
                <w:sz w:val="22"/>
                <w:szCs w:val="22"/>
              </w:rPr>
            </w:pPr>
            <w:r w:rsidRPr="6540C7D7">
              <w:rPr>
                <w:rFonts w:ascii="Verdana" w:hAnsi="Verdana"/>
                <w:color w:val="000000" w:themeColor="text1"/>
                <w:sz w:val="22"/>
                <w:szCs w:val="22"/>
              </w:rPr>
              <w:t>1</w:t>
            </w:r>
            <w:r w:rsidR="00701168" w:rsidRPr="6540C7D7">
              <w:rPr>
                <w:rFonts w:ascii="Verdana" w:hAnsi="Verdana"/>
                <w:color w:val="000000" w:themeColor="text1"/>
                <w:sz w:val="22"/>
                <w:szCs w:val="22"/>
              </w:rPr>
              <w:t>0</w:t>
            </w:r>
          </w:p>
        </w:tc>
      </w:tr>
      <w:tr w:rsidR="00701168" w:rsidRPr="00B45C71" w14:paraId="6786FC5C" w14:textId="77777777" w:rsidTr="6540C7D7">
        <w:trPr>
          <w:trHeight w:val="272"/>
          <w:jc w:val="center"/>
        </w:trPr>
        <w:tc>
          <w:tcPr>
            <w:tcW w:w="3253" w:type="pct"/>
            <w:shd w:val="clear" w:color="auto" w:fill="BFBFBF" w:themeFill="background1" w:themeFillShade="BF"/>
          </w:tcPr>
          <w:p w14:paraId="10FA7B19" w14:textId="77777777" w:rsidR="00701168" w:rsidRPr="00B45C71" w:rsidRDefault="00701168" w:rsidP="00732639">
            <w:pPr>
              <w:jc w:val="both"/>
              <w:rPr>
                <w:rFonts w:ascii="Verdana" w:hAnsi="Verdana"/>
                <w:b/>
                <w:bCs/>
                <w:color w:val="000000" w:themeColor="text1"/>
                <w:sz w:val="22"/>
                <w:szCs w:val="22"/>
              </w:rPr>
            </w:pPr>
            <w:r w:rsidRPr="00B45C71">
              <w:rPr>
                <w:rFonts w:ascii="Verdana" w:hAnsi="Verdana"/>
                <w:b/>
                <w:bCs/>
                <w:color w:val="000000" w:themeColor="text1"/>
                <w:sz w:val="22"/>
                <w:szCs w:val="22"/>
              </w:rPr>
              <w:t>Trato nacional o Acuerdo Comercial</w:t>
            </w:r>
          </w:p>
        </w:tc>
        <w:tc>
          <w:tcPr>
            <w:tcW w:w="1746" w:type="pct"/>
            <w:vAlign w:val="center"/>
          </w:tcPr>
          <w:p w14:paraId="745121B4" w14:textId="56006008" w:rsidR="00701168" w:rsidRPr="00B45C71" w:rsidRDefault="28E034FB" w:rsidP="37A0FB96">
            <w:pPr>
              <w:jc w:val="center"/>
              <w:rPr>
                <w:rFonts w:ascii="Verdana" w:hAnsi="Verdana"/>
                <w:color w:val="000000" w:themeColor="text1"/>
                <w:sz w:val="22"/>
                <w:szCs w:val="22"/>
              </w:rPr>
            </w:pPr>
            <w:r w:rsidRPr="6540C7D7">
              <w:rPr>
                <w:rFonts w:ascii="Verdana" w:hAnsi="Verdana"/>
                <w:color w:val="000000" w:themeColor="text1"/>
                <w:sz w:val="22"/>
                <w:szCs w:val="22"/>
              </w:rPr>
              <w:t>10</w:t>
            </w:r>
          </w:p>
        </w:tc>
      </w:tr>
      <w:tr w:rsidR="00701168" w:rsidRPr="00B45C71" w14:paraId="29B2EC2F" w14:textId="77777777" w:rsidTr="6540C7D7">
        <w:trPr>
          <w:trHeight w:val="818"/>
          <w:jc w:val="center"/>
        </w:trPr>
        <w:tc>
          <w:tcPr>
            <w:tcW w:w="3253" w:type="pct"/>
            <w:shd w:val="clear" w:color="auto" w:fill="BFBFBF" w:themeFill="background1" w:themeFillShade="BF"/>
          </w:tcPr>
          <w:p w14:paraId="408C4CEF" w14:textId="6A01326A" w:rsidR="00701168" w:rsidRPr="00B45C71" w:rsidRDefault="63627E5E" w:rsidP="00732639">
            <w:pPr>
              <w:jc w:val="both"/>
              <w:rPr>
                <w:rFonts w:ascii="Verdana" w:hAnsi="Verdana"/>
                <w:b/>
                <w:bCs/>
                <w:color w:val="000000" w:themeColor="text1"/>
                <w:sz w:val="22"/>
                <w:szCs w:val="22"/>
              </w:rPr>
            </w:pPr>
            <w:r w:rsidRPr="6399D60E">
              <w:rPr>
                <w:rFonts w:ascii="Verdana" w:hAnsi="Verdana"/>
                <w:b/>
                <w:bCs/>
                <w:color w:val="000000" w:themeColor="text1"/>
                <w:sz w:val="22"/>
                <w:szCs w:val="22"/>
              </w:rPr>
              <w:t>Promoción</w:t>
            </w:r>
            <w:r w:rsidR="00701168" w:rsidRPr="00B45C71">
              <w:rPr>
                <w:rFonts w:ascii="Verdana" w:hAnsi="Verdana"/>
                <w:b/>
                <w:bCs/>
                <w:color w:val="000000" w:themeColor="text1"/>
                <w:sz w:val="22"/>
                <w:szCs w:val="22"/>
              </w:rPr>
              <w:t xml:space="preserve"> de la incorporación de Componente Colombiano en Bienes Extranjeros</w:t>
            </w:r>
          </w:p>
        </w:tc>
        <w:tc>
          <w:tcPr>
            <w:tcW w:w="1746" w:type="pct"/>
            <w:vAlign w:val="center"/>
          </w:tcPr>
          <w:p w14:paraId="61703BCC" w14:textId="77777777" w:rsidR="00701168" w:rsidRPr="00B45C71" w:rsidRDefault="00701168" w:rsidP="37A0FB96">
            <w:pPr>
              <w:jc w:val="center"/>
              <w:rPr>
                <w:rFonts w:ascii="Verdana" w:hAnsi="Verdana"/>
                <w:color w:val="000000" w:themeColor="text1"/>
                <w:sz w:val="22"/>
                <w:szCs w:val="22"/>
              </w:rPr>
            </w:pPr>
            <w:r w:rsidRPr="00B45C71">
              <w:rPr>
                <w:rFonts w:ascii="Verdana" w:hAnsi="Verdana"/>
                <w:color w:val="000000" w:themeColor="text1"/>
                <w:sz w:val="22"/>
                <w:szCs w:val="22"/>
              </w:rPr>
              <w:t>5</w:t>
            </w:r>
          </w:p>
        </w:tc>
      </w:tr>
    </w:tbl>
    <w:p w14:paraId="501B9034" w14:textId="77777777" w:rsidR="00701168" w:rsidRPr="003C16FF" w:rsidRDefault="00701168" w:rsidP="00732639">
      <w:pPr>
        <w:jc w:val="both"/>
        <w:rPr>
          <w:rFonts w:ascii="Verdana" w:hAnsi="Verdana"/>
          <w:color w:val="000000" w:themeColor="text1"/>
          <w:sz w:val="22"/>
        </w:rPr>
      </w:pPr>
    </w:p>
    <w:p w14:paraId="4C77FF85" w14:textId="77777777" w:rsidR="00701168" w:rsidRPr="003C16FF" w:rsidRDefault="00701168" w:rsidP="00732639">
      <w:pPr>
        <w:jc w:val="both"/>
        <w:rPr>
          <w:rFonts w:ascii="Verdana" w:hAnsi="Verdana"/>
          <w:b/>
          <w:bCs/>
          <w:color w:val="000000" w:themeColor="text1"/>
          <w:sz w:val="22"/>
        </w:rPr>
      </w:pPr>
      <w:r w:rsidRPr="003C16FF">
        <w:rPr>
          <w:rFonts w:ascii="Verdana" w:hAnsi="Verdana"/>
          <w:b/>
          <w:bCs/>
          <w:color w:val="000000" w:themeColor="text1"/>
          <w:sz w:val="22"/>
        </w:rPr>
        <w:t xml:space="preserve">La ANCP-CCE </w:t>
      </w:r>
      <w:r w:rsidRPr="003C16FF">
        <w:rPr>
          <w:rFonts w:ascii="Verdana" w:hAnsi="Verdana"/>
          <w:b/>
          <w:bCs/>
          <w:color w:val="000000" w:themeColor="text1"/>
          <w:sz w:val="22"/>
          <w:u w:val="single"/>
        </w:rPr>
        <w:t>en ningún caso otorgará simultáneamente</w:t>
      </w:r>
      <w:r w:rsidRPr="003C16FF">
        <w:rPr>
          <w:rFonts w:ascii="Verdana" w:hAnsi="Verdana"/>
          <w:b/>
          <w:bCs/>
          <w:color w:val="000000" w:themeColor="text1"/>
          <w:sz w:val="22"/>
        </w:rPr>
        <w:t xml:space="preserve"> el puntaje por Promoción de Bienes Nacionales, Trato Nacional o Acuerdo Comercial ni Promoción de la Incorporación de Componente </w:t>
      </w:r>
      <w:r>
        <w:rPr>
          <w:rFonts w:ascii="Verdana" w:hAnsi="Verdana"/>
          <w:b/>
          <w:bCs/>
          <w:color w:val="000000" w:themeColor="text1"/>
          <w:sz w:val="22"/>
        </w:rPr>
        <w:t>Colombiano</w:t>
      </w:r>
      <w:r w:rsidRPr="003C16FF">
        <w:rPr>
          <w:rFonts w:ascii="Verdana" w:hAnsi="Verdana"/>
          <w:b/>
          <w:bCs/>
          <w:color w:val="000000" w:themeColor="text1"/>
          <w:sz w:val="22"/>
        </w:rPr>
        <w:t xml:space="preserve"> en Bienes Extranjeros; es decir, el proponente únicamente será acreedor de puntaje por una de las opciones detalladas en la tabla inmediatamente anterior, según sea el ofrecimiento de cada uno.</w:t>
      </w:r>
      <w:r w:rsidRPr="003C16FF">
        <w:rPr>
          <w:rFonts w:ascii="Verdana" w:hAnsi="Verdana"/>
          <w:color w:val="000000" w:themeColor="text1"/>
          <w:sz w:val="22"/>
        </w:rPr>
        <w:t xml:space="preserve"> </w:t>
      </w:r>
    </w:p>
    <w:p w14:paraId="329268FC" w14:textId="77777777" w:rsidR="00701168" w:rsidRPr="003C16FF" w:rsidRDefault="00701168" w:rsidP="00732639">
      <w:pPr>
        <w:jc w:val="both"/>
        <w:rPr>
          <w:rFonts w:ascii="Verdana" w:hAnsi="Verdana"/>
          <w:b/>
          <w:bCs/>
          <w:color w:val="000000" w:themeColor="text1"/>
          <w:sz w:val="22"/>
        </w:rPr>
      </w:pPr>
    </w:p>
    <w:p w14:paraId="35D252F4" w14:textId="6CC02C90" w:rsidR="00701168" w:rsidRDefault="00701168" w:rsidP="00732639">
      <w:pPr>
        <w:jc w:val="both"/>
        <w:rPr>
          <w:rFonts w:ascii="Verdana" w:hAnsi="Verdana"/>
          <w:color w:val="000000" w:themeColor="text1"/>
          <w:sz w:val="22"/>
        </w:rPr>
      </w:pPr>
      <w:r w:rsidRPr="003C16FF">
        <w:rPr>
          <w:rFonts w:ascii="Verdana" w:hAnsi="Verdana"/>
          <w:color w:val="000000" w:themeColor="text1"/>
          <w:sz w:val="22"/>
        </w:rPr>
        <w:t>Para efectos de la ponderación y aplicación de las reglas de adjudicación, la ANCP-CCE asignará el puntaje y evaluará cada uno de los segmentos</w:t>
      </w:r>
      <w:r w:rsidR="00130006">
        <w:rPr>
          <w:rFonts w:ascii="Verdana" w:hAnsi="Verdana"/>
          <w:color w:val="000000" w:themeColor="text1"/>
          <w:sz w:val="22"/>
        </w:rPr>
        <w:t xml:space="preserve"> y Región</w:t>
      </w:r>
      <w:r w:rsidRPr="003C16FF">
        <w:rPr>
          <w:rFonts w:ascii="Verdana" w:hAnsi="Verdana"/>
          <w:color w:val="000000" w:themeColor="text1"/>
          <w:sz w:val="22"/>
        </w:rPr>
        <w:t xml:space="preserve"> a l</w:t>
      </w:r>
      <w:r w:rsidR="00130006">
        <w:rPr>
          <w:rFonts w:ascii="Verdana" w:hAnsi="Verdana"/>
          <w:color w:val="000000" w:themeColor="text1"/>
          <w:sz w:val="22"/>
        </w:rPr>
        <w:t>o</w:t>
      </w:r>
      <w:r w:rsidRPr="003C16FF">
        <w:rPr>
          <w:rFonts w:ascii="Verdana" w:hAnsi="Verdana"/>
          <w:color w:val="000000" w:themeColor="text1"/>
          <w:sz w:val="22"/>
        </w:rPr>
        <w:t xml:space="preserve">s cuales presente propuesta el proponente de manera independiente.  </w:t>
      </w:r>
    </w:p>
    <w:p w14:paraId="60C53873" w14:textId="77777777" w:rsidR="00701168" w:rsidRPr="003C16FF" w:rsidRDefault="00701168" w:rsidP="00732639">
      <w:pPr>
        <w:jc w:val="both"/>
        <w:rPr>
          <w:rFonts w:ascii="Verdana" w:hAnsi="Verdana"/>
          <w:color w:val="000000" w:themeColor="text1"/>
          <w:sz w:val="22"/>
        </w:rPr>
      </w:pPr>
    </w:p>
    <w:p w14:paraId="09137D81" w14:textId="77777777" w:rsidR="00701168" w:rsidRPr="003C16FF" w:rsidRDefault="00701168" w:rsidP="00732639">
      <w:pPr>
        <w:jc w:val="both"/>
        <w:rPr>
          <w:rFonts w:ascii="Verdana" w:hAnsi="Verdana"/>
          <w:color w:val="000000" w:themeColor="text1"/>
          <w:sz w:val="22"/>
        </w:rPr>
      </w:pPr>
      <w:r w:rsidRPr="003C16FF">
        <w:rPr>
          <w:rFonts w:ascii="Verdana" w:hAnsi="Verdana"/>
          <w:color w:val="000000" w:themeColor="text1"/>
          <w:sz w:val="22"/>
        </w:rPr>
        <w:t xml:space="preserve">De acuerdo con el parágrafo del artículo 1 de la Ley 816 de 2003 </w:t>
      </w:r>
      <w:r w:rsidRPr="003C16FF">
        <w:rPr>
          <w:rFonts w:ascii="Verdana" w:hAnsi="Verdana"/>
          <w:i/>
          <w:iCs/>
          <w:color w:val="000000" w:themeColor="text1"/>
          <w:sz w:val="22"/>
        </w:rPr>
        <w:t>“Se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La acreditación o demostración de tal circunstancia se hará en los términos que señale el reglamento.”</w:t>
      </w:r>
      <w:r w:rsidRPr="003C16FF">
        <w:rPr>
          <w:rFonts w:ascii="Verdana" w:hAnsi="Verdana"/>
          <w:color w:val="000000" w:themeColor="text1"/>
          <w:sz w:val="22"/>
        </w:rPr>
        <w:t xml:space="preserve">. </w:t>
      </w:r>
    </w:p>
    <w:p w14:paraId="4BC27CA7" w14:textId="77777777" w:rsidR="00701168" w:rsidRDefault="00701168" w:rsidP="00732639">
      <w:pPr>
        <w:jc w:val="both"/>
        <w:rPr>
          <w:rFonts w:ascii="Verdana" w:hAnsi="Verdana"/>
          <w:color w:val="000000" w:themeColor="text1"/>
          <w:sz w:val="22"/>
        </w:rPr>
      </w:pPr>
    </w:p>
    <w:p w14:paraId="4CC133F2" w14:textId="77777777" w:rsidR="00130006" w:rsidRPr="003C16FF" w:rsidRDefault="00130006" w:rsidP="00732639">
      <w:pPr>
        <w:jc w:val="both"/>
        <w:rPr>
          <w:rFonts w:ascii="Verdana" w:hAnsi="Verdana"/>
          <w:color w:val="000000" w:themeColor="text1"/>
          <w:sz w:val="22"/>
        </w:rPr>
      </w:pPr>
    </w:p>
    <w:p w14:paraId="7F34F4BF" w14:textId="77777777" w:rsidR="00701168" w:rsidRPr="003C16FF" w:rsidRDefault="00701168" w:rsidP="00EC1D05">
      <w:pPr>
        <w:pStyle w:val="Ttulo3"/>
        <w:jc w:val="both"/>
        <w:rPr>
          <w:rFonts w:ascii="Verdana" w:hAnsi="Verdana"/>
          <w:color w:val="000000" w:themeColor="text1"/>
        </w:rPr>
      </w:pPr>
      <w:bookmarkStart w:id="219" w:name="_Toc212062563"/>
      <w:bookmarkStart w:id="220" w:name="_Toc234328234"/>
      <w:r w:rsidRPr="6540C7D7">
        <w:rPr>
          <w:rFonts w:ascii="Verdana" w:hAnsi="Verdana"/>
          <w:color w:val="000000" w:themeColor="text1"/>
        </w:rPr>
        <w:lastRenderedPageBreak/>
        <w:t>Forma de asignación del puntaje de Apoyo a la Industria Nacional</w:t>
      </w:r>
      <w:bookmarkEnd w:id="219"/>
      <w:bookmarkEnd w:id="220"/>
      <w:r w:rsidRPr="6540C7D7">
        <w:rPr>
          <w:rFonts w:ascii="Verdana" w:hAnsi="Verdana"/>
          <w:color w:val="000000" w:themeColor="text1"/>
        </w:rPr>
        <w:t xml:space="preserve"> </w:t>
      </w:r>
    </w:p>
    <w:p w14:paraId="2D9E3AAD" w14:textId="77777777" w:rsidR="00701168" w:rsidRPr="003C16FF" w:rsidRDefault="00701168" w:rsidP="00732639">
      <w:pPr>
        <w:jc w:val="both"/>
        <w:rPr>
          <w:rFonts w:ascii="Verdana" w:hAnsi="Verdana"/>
          <w:color w:val="000000" w:themeColor="text1"/>
          <w:sz w:val="22"/>
          <w:lang w:val="es-MX"/>
        </w:rPr>
      </w:pPr>
    </w:p>
    <w:p w14:paraId="2A3DB8EB" w14:textId="746BF86C" w:rsidR="00701168" w:rsidRPr="00933849" w:rsidRDefault="00701168" w:rsidP="00732639">
      <w:pPr>
        <w:jc w:val="both"/>
        <w:rPr>
          <w:rFonts w:ascii="Verdana" w:hAnsi="Verdana"/>
          <w:color w:val="000000" w:themeColor="text1"/>
          <w:sz w:val="22"/>
          <w:szCs w:val="22"/>
          <w:lang w:val="es-MX"/>
        </w:rPr>
      </w:pPr>
      <w:r w:rsidRPr="099FD73A">
        <w:rPr>
          <w:rFonts w:ascii="Verdana" w:hAnsi="Verdana"/>
          <w:color w:val="000000" w:themeColor="text1"/>
          <w:sz w:val="22"/>
          <w:szCs w:val="22"/>
          <w:lang w:val="es-MX"/>
        </w:rPr>
        <w:t xml:space="preserve">La ANCP-CCE asignará el puntaje teniendo en cuenta la información consignada en el </w:t>
      </w:r>
      <w:r w:rsidRPr="0719DDF3">
        <w:rPr>
          <w:rFonts w:ascii="Verdana" w:hAnsi="Verdana"/>
          <w:b/>
          <w:color w:val="000000" w:themeColor="text1"/>
          <w:sz w:val="22"/>
          <w:szCs w:val="22"/>
          <w:lang w:val="es-MX"/>
        </w:rPr>
        <w:t xml:space="preserve">Formato </w:t>
      </w:r>
      <w:r w:rsidRPr="7E52358B">
        <w:rPr>
          <w:rFonts w:ascii="Verdana" w:hAnsi="Verdana"/>
          <w:b/>
          <w:color w:val="000000" w:themeColor="text1"/>
          <w:sz w:val="22"/>
          <w:szCs w:val="22"/>
          <w:lang w:val="es-MX"/>
        </w:rPr>
        <w:t>1</w:t>
      </w:r>
      <w:r w:rsidR="008F227C" w:rsidRPr="7E52358B">
        <w:rPr>
          <w:rFonts w:ascii="Verdana" w:hAnsi="Verdana"/>
          <w:b/>
          <w:color w:val="000000" w:themeColor="text1"/>
          <w:sz w:val="22"/>
          <w:szCs w:val="22"/>
          <w:lang w:val="es-MX"/>
        </w:rPr>
        <w:t>6</w:t>
      </w:r>
      <w:r w:rsidRPr="0719DDF3">
        <w:rPr>
          <w:rFonts w:ascii="Verdana" w:hAnsi="Verdana"/>
          <w:b/>
          <w:color w:val="000000" w:themeColor="text1"/>
          <w:sz w:val="22"/>
          <w:szCs w:val="22"/>
          <w:lang w:val="es-MX"/>
        </w:rPr>
        <w:t xml:space="preserve"> </w:t>
      </w:r>
      <w:r w:rsidRPr="099FD73A">
        <w:rPr>
          <w:rFonts w:ascii="Verdana" w:hAnsi="Verdana"/>
          <w:color w:val="000000" w:themeColor="text1"/>
          <w:sz w:val="22"/>
          <w:szCs w:val="22"/>
          <w:lang w:val="es-MX"/>
        </w:rPr>
        <w:t xml:space="preserve">y en el </w:t>
      </w:r>
      <w:r w:rsidRPr="0719DDF3">
        <w:rPr>
          <w:rFonts w:ascii="Verdana" w:hAnsi="Verdana"/>
          <w:b/>
          <w:color w:val="000000" w:themeColor="text1"/>
          <w:sz w:val="22"/>
          <w:szCs w:val="22"/>
          <w:lang w:val="es-MX"/>
        </w:rPr>
        <w:t>Formato 9</w:t>
      </w:r>
      <w:r w:rsidR="5DF297FA" w:rsidRPr="7E52358B">
        <w:rPr>
          <w:rFonts w:ascii="Verdana" w:hAnsi="Verdana"/>
          <w:b/>
          <w:color w:val="000000" w:themeColor="text1"/>
          <w:sz w:val="22"/>
          <w:szCs w:val="22"/>
          <w:lang w:val="es-MX"/>
        </w:rPr>
        <w:t>.</w:t>
      </w:r>
    </w:p>
    <w:p w14:paraId="1CEBE072" w14:textId="77777777" w:rsidR="00701168" w:rsidRPr="00933849" w:rsidRDefault="00701168" w:rsidP="00732639">
      <w:pPr>
        <w:jc w:val="both"/>
        <w:rPr>
          <w:rFonts w:ascii="Verdana" w:hAnsi="Verdana"/>
          <w:sz w:val="22"/>
          <w:lang w:val="es-MX"/>
        </w:rPr>
      </w:pPr>
    </w:p>
    <w:p w14:paraId="200E3D6C" w14:textId="50758B64" w:rsidR="00701168" w:rsidRDefault="00701168" w:rsidP="00732639">
      <w:pPr>
        <w:jc w:val="both"/>
        <w:rPr>
          <w:rFonts w:ascii="Verdana" w:hAnsi="Verdana"/>
          <w:sz w:val="22"/>
          <w:szCs w:val="22"/>
          <w:lang w:val="es-MX"/>
        </w:rPr>
      </w:pPr>
      <w:r w:rsidRPr="3B3212C6">
        <w:rPr>
          <w:rFonts w:ascii="Verdana" w:hAnsi="Verdana"/>
          <w:sz w:val="22"/>
          <w:szCs w:val="22"/>
          <w:lang w:val="es-MX"/>
        </w:rPr>
        <w:t xml:space="preserve">El Proponente debe diligenciar el </w:t>
      </w:r>
      <w:r w:rsidRPr="3B3212C6">
        <w:rPr>
          <w:rFonts w:ascii="Verdana" w:hAnsi="Verdana"/>
          <w:b/>
          <w:bCs/>
          <w:sz w:val="22"/>
          <w:szCs w:val="22"/>
          <w:lang w:val="es-MX"/>
        </w:rPr>
        <w:t>Formato 1</w:t>
      </w:r>
      <w:r w:rsidR="008F227C">
        <w:rPr>
          <w:rFonts w:ascii="Verdana" w:hAnsi="Verdana"/>
          <w:b/>
          <w:bCs/>
          <w:sz w:val="22"/>
          <w:szCs w:val="22"/>
          <w:lang w:val="es-MX"/>
        </w:rPr>
        <w:t>6</w:t>
      </w:r>
      <w:r w:rsidRPr="3B3212C6">
        <w:rPr>
          <w:rFonts w:ascii="Verdana" w:hAnsi="Verdana"/>
          <w:sz w:val="22"/>
          <w:szCs w:val="22"/>
          <w:lang w:val="es-MX"/>
        </w:rPr>
        <w:t xml:space="preserve"> </w:t>
      </w:r>
      <w:r w:rsidR="72E71CA3" w:rsidRPr="7E52358B">
        <w:rPr>
          <w:rFonts w:ascii="Verdana" w:hAnsi="Verdana"/>
          <w:sz w:val="22"/>
          <w:szCs w:val="22"/>
          <w:lang w:val="es-MX"/>
        </w:rPr>
        <w:t>y</w:t>
      </w:r>
      <w:r w:rsidRPr="3B3212C6">
        <w:rPr>
          <w:rFonts w:ascii="Verdana" w:hAnsi="Verdana"/>
          <w:sz w:val="22"/>
          <w:szCs w:val="22"/>
          <w:lang w:val="es-MX"/>
        </w:rPr>
        <w:t xml:space="preserve"> </w:t>
      </w:r>
      <w:r w:rsidRPr="3B3212C6">
        <w:rPr>
          <w:rFonts w:ascii="Verdana" w:hAnsi="Verdana"/>
          <w:b/>
          <w:bCs/>
          <w:sz w:val="22"/>
          <w:szCs w:val="22"/>
          <w:lang w:val="es-MX"/>
        </w:rPr>
        <w:t>Formato 9</w:t>
      </w:r>
      <w:r w:rsidRPr="3B3212C6">
        <w:rPr>
          <w:rFonts w:ascii="Verdana" w:hAnsi="Verdana"/>
          <w:sz w:val="22"/>
          <w:szCs w:val="22"/>
          <w:lang w:val="es-MX"/>
        </w:rPr>
        <w:t>, para certificar que ofrecerá Bienes Nacionales o con trato nacional para los Bienes de los Segmentos y Región en los que presente Oferta, y en caso de que ofrezca bienes colombianos con RPBN, indicar el NIT al cual está asociado el RPBN.</w:t>
      </w:r>
    </w:p>
    <w:p w14:paraId="432C5383" w14:textId="77777777" w:rsidR="00705586" w:rsidRPr="00646F11" w:rsidRDefault="00290D34" w:rsidP="0038055E">
      <w:pPr>
        <w:pStyle w:val="isselectedend"/>
        <w:jc w:val="both"/>
        <w:rPr>
          <w:rFonts w:ascii="Verdana" w:hAnsi="Verdana"/>
          <w:color w:val="000000" w:themeColor="text1"/>
          <w:sz w:val="22"/>
          <w:szCs w:val="22"/>
        </w:rPr>
      </w:pPr>
      <w:r w:rsidRPr="00646F11">
        <w:rPr>
          <w:rFonts w:ascii="Verdana" w:hAnsi="Verdana"/>
          <w:color w:val="000000" w:themeColor="text1"/>
          <w:sz w:val="22"/>
          <w:szCs w:val="22"/>
        </w:rPr>
        <w:t>El puntaje asignado</w:t>
      </w:r>
      <w:r w:rsidR="00705586" w:rsidRPr="00646F11">
        <w:rPr>
          <w:rFonts w:ascii="Verdana" w:hAnsi="Verdana"/>
          <w:color w:val="000000" w:themeColor="text1"/>
          <w:sz w:val="22"/>
          <w:szCs w:val="22"/>
        </w:rPr>
        <w:t xml:space="preserve"> se otorgará de la siguiente manera:</w:t>
      </w:r>
    </w:p>
    <w:p w14:paraId="72821225" w14:textId="7E2C60B9" w:rsidR="1E1DD651" w:rsidRDefault="1E1DD651" w:rsidP="1E1DD651">
      <w:pPr>
        <w:pStyle w:val="isselectedend"/>
        <w:jc w:val="both"/>
        <w:rPr>
          <w:rFonts w:ascii="Verdana" w:hAnsi="Verdana"/>
          <w:color w:val="000000" w:themeColor="text1"/>
          <w:sz w:val="22"/>
          <w:szCs w:val="22"/>
        </w:rPr>
      </w:pPr>
    </w:p>
    <w:p w14:paraId="1274266D" w14:textId="08213ED5" w:rsidR="7649AFBC" w:rsidRDefault="7649AFBC" w:rsidP="72AD7F68">
      <w:pPr>
        <w:pStyle w:val="isselectedend"/>
        <w:jc w:val="both"/>
        <w:rPr>
          <w:rFonts w:ascii="Verdana" w:hAnsi="Verdana"/>
          <w:color w:val="000000" w:themeColor="text1"/>
          <w:sz w:val="22"/>
          <w:szCs w:val="22"/>
        </w:rPr>
      </w:pPr>
      <w:r w:rsidRPr="45284664">
        <w:rPr>
          <w:rFonts w:ascii="Verdana" w:hAnsi="Verdana"/>
          <w:b/>
          <w:color w:val="000000" w:themeColor="text1"/>
          <w:sz w:val="22"/>
          <w:szCs w:val="22"/>
        </w:rPr>
        <w:t>S</w:t>
      </w:r>
      <w:r w:rsidR="000E36E0" w:rsidRPr="45284664">
        <w:rPr>
          <w:rFonts w:ascii="Verdana" w:hAnsi="Verdana"/>
          <w:b/>
          <w:color w:val="000000" w:themeColor="text1"/>
          <w:sz w:val="22"/>
          <w:szCs w:val="22"/>
        </w:rPr>
        <w:t>egmento 1.</w:t>
      </w:r>
      <w:r w:rsidR="000E36E0" w:rsidRPr="45284664">
        <w:rPr>
          <w:rFonts w:ascii="Verdana" w:hAnsi="Verdana"/>
          <w:b/>
          <w:bCs/>
          <w:color w:val="000000" w:themeColor="text1"/>
          <w:sz w:val="22"/>
          <w:szCs w:val="22"/>
        </w:rPr>
        <w:t xml:space="preserve"> </w:t>
      </w:r>
      <w:r w:rsidR="000E36E0">
        <w:rPr>
          <w:rFonts w:ascii="Verdana" w:hAnsi="Verdana"/>
          <w:b/>
          <w:bCs/>
          <w:color w:val="000000" w:themeColor="text1"/>
          <w:sz w:val="22"/>
          <w:szCs w:val="22"/>
        </w:rPr>
        <w:t>M</w:t>
      </w:r>
      <w:r w:rsidR="000E36E0" w:rsidRPr="45284664">
        <w:rPr>
          <w:rFonts w:ascii="Verdana" w:hAnsi="Verdana"/>
          <w:b/>
          <w:bCs/>
          <w:color w:val="000000" w:themeColor="text1"/>
          <w:sz w:val="22"/>
          <w:szCs w:val="22"/>
        </w:rPr>
        <w:t xml:space="preserve">ateriales de </w:t>
      </w:r>
      <w:r w:rsidR="000E36E0">
        <w:rPr>
          <w:rFonts w:ascii="Verdana" w:hAnsi="Verdana"/>
          <w:b/>
          <w:bCs/>
          <w:color w:val="000000" w:themeColor="text1"/>
          <w:sz w:val="22"/>
          <w:szCs w:val="22"/>
        </w:rPr>
        <w:t>C</w:t>
      </w:r>
      <w:r w:rsidR="000E36E0" w:rsidRPr="45284664">
        <w:rPr>
          <w:rFonts w:ascii="Verdana" w:hAnsi="Verdana"/>
          <w:b/>
          <w:bCs/>
          <w:color w:val="000000" w:themeColor="text1"/>
          <w:sz w:val="22"/>
          <w:szCs w:val="22"/>
        </w:rPr>
        <w:t xml:space="preserve">onstrucción </w:t>
      </w:r>
    </w:p>
    <w:p w14:paraId="4960E897" w14:textId="2C7E8C1F" w:rsidR="7649AFBC" w:rsidRDefault="7649AFBC" w:rsidP="6D34470F">
      <w:pPr>
        <w:pStyle w:val="isselectedend"/>
        <w:jc w:val="both"/>
        <w:rPr>
          <w:rFonts w:ascii="Verdana" w:hAnsi="Verdana"/>
          <w:color w:val="000000" w:themeColor="text1"/>
          <w:sz w:val="22"/>
          <w:szCs w:val="22"/>
        </w:rPr>
      </w:pPr>
      <w:r w:rsidRPr="7FDDFA9A">
        <w:rPr>
          <w:rFonts w:ascii="Verdana" w:hAnsi="Verdana"/>
          <w:color w:val="000000" w:themeColor="text1"/>
          <w:sz w:val="22"/>
          <w:szCs w:val="22"/>
        </w:rPr>
        <w:t xml:space="preserve">El </w:t>
      </w:r>
      <w:r w:rsidR="58F08887" w:rsidRPr="7FDDFA9A">
        <w:rPr>
          <w:rFonts w:ascii="Verdana" w:hAnsi="Verdana"/>
          <w:color w:val="000000" w:themeColor="text1"/>
          <w:sz w:val="22"/>
          <w:szCs w:val="22"/>
        </w:rPr>
        <w:t>proponente</w:t>
      </w:r>
      <w:r w:rsidRPr="7FDDFA9A">
        <w:rPr>
          <w:rFonts w:ascii="Verdana" w:hAnsi="Verdana"/>
          <w:color w:val="000000" w:themeColor="text1"/>
          <w:sz w:val="22"/>
          <w:szCs w:val="22"/>
        </w:rPr>
        <w:t xml:space="preserve"> que </w:t>
      </w:r>
      <w:r w:rsidR="6BA4D224" w:rsidRPr="7FDDFA9A">
        <w:rPr>
          <w:rFonts w:ascii="Verdana" w:hAnsi="Verdana"/>
          <w:color w:val="000000" w:themeColor="text1"/>
          <w:sz w:val="22"/>
          <w:szCs w:val="22"/>
        </w:rPr>
        <w:t>pretenda</w:t>
      </w:r>
      <w:r w:rsidRPr="7FDDFA9A">
        <w:rPr>
          <w:rFonts w:ascii="Verdana" w:hAnsi="Verdana"/>
          <w:color w:val="000000" w:themeColor="text1"/>
          <w:sz w:val="22"/>
          <w:szCs w:val="22"/>
        </w:rPr>
        <w:t xml:space="preserve"> obtener el puntaje por Promoción de Bienes Nacionales deberá diligenciar y presentar el Formato 9 y</w:t>
      </w:r>
      <w:r w:rsidR="4482F6EB" w:rsidRPr="7FDDFA9A">
        <w:rPr>
          <w:rFonts w:ascii="Verdana" w:hAnsi="Verdana"/>
          <w:color w:val="000000" w:themeColor="text1"/>
          <w:sz w:val="22"/>
          <w:szCs w:val="22"/>
        </w:rPr>
        <w:t xml:space="preserve"> carta</w:t>
      </w:r>
      <w:r w:rsidR="4F54E7EE" w:rsidRPr="7FDDFA9A">
        <w:rPr>
          <w:rFonts w:ascii="Verdana" w:hAnsi="Verdana"/>
          <w:color w:val="000000" w:themeColor="text1"/>
          <w:sz w:val="22"/>
          <w:szCs w:val="22"/>
        </w:rPr>
        <w:t xml:space="preserve"> en el que manifieste que al menos el 40% de la planta de personal serán empleados o prestaciones de servicio</w:t>
      </w:r>
      <w:r w:rsidR="4C237D8E" w:rsidRPr="7FDDFA9A">
        <w:rPr>
          <w:rFonts w:ascii="Verdana" w:hAnsi="Verdana"/>
          <w:color w:val="000000" w:themeColor="text1"/>
          <w:sz w:val="22"/>
          <w:szCs w:val="22"/>
        </w:rPr>
        <w:t>s</w:t>
      </w:r>
      <w:r w:rsidR="4F54E7EE" w:rsidRPr="7FDDFA9A">
        <w:rPr>
          <w:rFonts w:ascii="Verdana" w:hAnsi="Verdana"/>
          <w:color w:val="000000" w:themeColor="text1"/>
          <w:sz w:val="22"/>
          <w:szCs w:val="22"/>
        </w:rPr>
        <w:t xml:space="preserve"> colombianos para la ejecución del objeto del acuerdo marco</w:t>
      </w:r>
      <w:r w:rsidR="27047226" w:rsidRPr="7FDDFA9A">
        <w:rPr>
          <w:rFonts w:ascii="Verdana" w:hAnsi="Verdana"/>
          <w:color w:val="000000" w:themeColor="text1"/>
          <w:sz w:val="22"/>
          <w:szCs w:val="22"/>
        </w:rPr>
        <w:t>,</w:t>
      </w:r>
      <w:r w:rsidR="2D147691" w:rsidRPr="7FDDFA9A">
        <w:rPr>
          <w:rFonts w:ascii="Verdana" w:hAnsi="Verdana"/>
          <w:color w:val="000000" w:themeColor="text1"/>
          <w:sz w:val="22"/>
          <w:szCs w:val="22"/>
        </w:rPr>
        <w:t xml:space="preserve"> </w:t>
      </w:r>
    </w:p>
    <w:p w14:paraId="2DE0F4E2" w14:textId="1FAEB2DE" w:rsidR="00705586" w:rsidRPr="00646F11" w:rsidRDefault="003A5F97" w:rsidP="0038055E">
      <w:pPr>
        <w:pStyle w:val="isselectedend"/>
        <w:jc w:val="both"/>
        <w:rPr>
          <w:rFonts w:ascii="Verdana" w:hAnsi="Verdana"/>
          <w:b/>
          <w:color w:val="000000" w:themeColor="text1"/>
          <w:sz w:val="22"/>
          <w:szCs w:val="22"/>
        </w:rPr>
      </w:pPr>
      <w:r w:rsidRPr="1D5FAE28">
        <w:rPr>
          <w:rFonts w:ascii="Verdana" w:hAnsi="Verdana"/>
          <w:b/>
          <w:bCs/>
          <w:color w:val="000000" w:themeColor="text1"/>
          <w:sz w:val="22"/>
          <w:szCs w:val="22"/>
        </w:rPr>
        <w:t>Segmento 2.</w:t>
      </w:r>
      <w:r w:rsidRPr="71896CD0">
        <w:rPr>
          <w:rFonts w:ascii="Verdana" w:hAnsi="Verdana"/>
          <w:b/>
          <w:color w:val="000000" w:themeColor="text1"/>
          <w:sz w:val="22"/>
          <w:szCs w:val="22"/>
        </w:rPr>
        <w:t xml:space="preserve"> Elementos De Ferretería </w:t>
      </w:r>
    </w:p>
    <w:p w14:paraId="4CBBE23E" w14:textId="75EBEE80" w:rsidR="00646F11" w:rsidRPr="00646F11" w:rsidRDefault="00646F11" w:rsidP="00646F11">
      <w:pPr>
        <w:pStyle w:val="isselectedend"/>
        <w:jc w:val="both"/>
        <w:rPr>
          <w:rFonts w:ascii="Verdana" w:hAnsi="Verdana"/>
          <w:color w:val="000000" w:themeColor="text1"/>
          <w:sz w:val="22"/>
          <w:szCs w:val="22"/>
        </w:rPr>
      </w:pPr>
      <w:r w:rsidRPr="46EB629A">
        <w:rPr>
          <w:rFonts w:ascii="Verdana" w:hAnsi="Verdana"/>
          <w:color w:val="000000" w:themeColor="text1"/>
          <w:sz w:val="22"/>
          <w:szCs w:val="22"/>
        </w:rPr>
        <w:t xml:space="preserve">Para el </w:t>
      </w:r>
      <w:r w:rsidRPr="46EB629A">
        <w:rPr>
          <w:rFonts w:ascii="Verdana" w:hAnsi="Verdana"/>
          <w:b/>
          <w:color w:val="000000" w:themeColor="text1"/>
          <w:sz w:val="22"/>
          <w:szCs w:val="22"/>
        </w:rPr>
        <w:t>Segmento 2</w:t>
      </w:r>
      <w:r w:rsidRPr="46EB629A">
        <w:rPr>
          <w:rFonts w:ascii="Verdana" w:hAnsi="Verdana"/>
          <w:color w:val="000000" w:themeColor="text1"/>
          <w:sz w:val="22"/>
          <w:szCs w:val="22"/>
        </w:rPr>
        <w:t xml:space="preserve">, este requisito también se entenderá acreditado cuando el Proponente demuestre, mediante el Registro de Productores de Bienes Nacionales (RPBN) disponible en la VUCE, </w:t>
      </w:r>
      <w:r w:rsidR="003A5F97" w:rsidRPr="003A5F97">
        <w:rPr>
          <w:rFonts w:ascii="Verdana" w:hAnsi="Verdana"/>
          <w:b/>
          <w:bCs/>
          <w:color w:val="000000" w:themeColor="text1"/>
          <w:sz w:val="22"/>
          <w:szCs w:val="22"/>
        </w:rPr>
        <w:t xml:space="preserve">AL MENOS UNA (1) </w:t>
      </w:r>
      <w:r w:rsidRPr="46EB629A">
        <w:rPr>
          <w:rFonts w:ascii="Verdana" w:hAnsi="Verdana"/>
          <w:color w:val="000000" w:themeColor="text1"/>
          <w:sz w:val="22"/>
          <w:szCs w:val="22"/>
        </w:rPr>
        <w:t xml:space="preserve">partida arancelaria correspondiente a cualquiera de los bienes que integran dicho segmento. </w:t>
      </w:r>
      <w:r w:rsidR="00290D34" w:rsidRPr="6C22DB89">
        <w:rPr>
          <w:rFonts w:ascii="Verdana" w:hAnsi="Verdana"/>
          <w:color w:val="000000" w:themeColor="text1"/>
          <w:sz w:val="22"/>
          <w:szCs w:val="22"/>
        </w:rPr>
        <w:t>Para efectos de la asignación del puntaje</w:t>
      </w:r>
      <w:r>
        <w:rPr>
          <w:rFonts w:ascii="Verdana" w:hAnsi="Verdana"/>
          <w:color w:val="000000" w:themeColor="text1"/>
          <w:sz w:val="22"/>
          <w:szCs w:val="22"/>
        </w:rPr>
        <w:t xml:space="preserve"> para este segmento</w:t>
      </w:r>
      <w:r w:rsidR="00290D34" w:rsidRPr="6C22DB89">
        <w:rPr>
          <w:rFonts w:ascii="Verdana" w:hAnsi="Verdana"/>
          <w:color w:val="000000" w:themeColor="text1"/>
          <w:sz w:val="22"/>
          <w:szCs w:val="22"/>
        </w:rPr>
        <w:t xml:space="preserve">, únicamente se tendrán en cuenta los bienes nacionales y/o las partidas arancelarias que cumplan con las condiciones y soportes establecidos en el presente proceso de selección. </w:t>
      </w:r>
    </w:p>
    <w:p w14:paraId="729C51EE" w14:textId="77777777" w:rsidR="00701168" w:rsidRPr="003C16FF" w:rsidRDefault="00701168" w:rsidP="00EC1D05">
      <w:pPr>
        <w:pStyle w:val="Ttulo4"/>
        <w:jc w:val="both"/>
        <w:rPr>
          <w:rFonts w:ascii="Verdana" w:hAnsi="Verdana"/>
          <w:color w:val="000000" w:themeColor="text1"/>
        </w:rPr>
      </w:pPr>
      <w:bookmarkStart w:id="221" w:name="_Toc212062564"/>
      <w:bookmarkStart w:id="222" w:name="_Toc234328235"/>
      <w:r w:rsidRPr="6540C7D7">
        <w:rPr>
          <w:rFonts w:ascii="Verdana" w:hAnsi="Verdana"/>
          <w:color w:val="000000" w:themeColor="text1"/>
        </w:rPr>
        <w:t>Promoción de Bienes Nacionales</w:t>
      </w:r>
      <w:bookmarkEnd w:id="221"/>
      <w:bookmarkEnd w:id="222"/>
    </w:p>
    <w:p w14:paraId="71FFFF9C" w14:textId="77777777" w:rsidR="00701168" w:rsidRPr="003C16FF" w:rsidRDefault="00701168" w:rsidP="00732639">
      <w:pPr>
        <w:jc w:val="both"/>
        <w:rPr>
          <w:rFonts w:ascii="Verdana" w:hAnsi="Verdana"/>
          <w:color w:val="000000" w:themeColor="text1"/>
          <w:sz w:val="22"/>
          <w:lang w:val="es-MX"/>
        </w:rPr>
      </w:pPr>
    </w:p>
    <w:p w14:paraId="04FDEFF2" w14:textId="77777777" w:rsidR="00701168" w:rsidRPr="003C16FF" w:rsidRDefault="00701168" w:rsidP="00732639">
      <w:pPr>
        <w:jc w:val="both"/>
        <w:rPr>
          <w:rFonts w:ascii="Verdana" w:hAnsi="Verdana"/>
          <w:color w:val="000000" w:themeColor="text1"/>
          <w:sz w:val="22"/>
          <w:szCs w:val="22"/>
          <w:lang w:val="es-MX"/>
        </w:rPr>
      </w:pPr>
      <w:r w:rsidRPr="3B3212C6">
        <w:rPr>
          <w:rFonts w:ascii="Verdana" w:hAnsi="Verdana"/>
          <w:color w:val="000000" w:themeColor="text1"/>
          <w:sz w:val="22"/>
          <w:szCs w:val="22"/>
          <w:lang w:val="es-MX"/>
        </w:rPr>
        <w:lastRenderedPageBreak/>
        <w:t xml:space="preserve">Un bien es nacional si está inscrito en el Registro de Productores de Bienes Nacionales (RPBN). En ese entendido, son Bienes Nacionales: </w:t>
      </w:r>
    </w:p>
    <w:p w14:paraId="1CEADC86" w14:textId="77777777" w:rsidR="00701168" w:rsidRPr="003C16FF" w:rsidRDefault="00701168" w:rsidP="00732639">
      <w:pPr>
        <w:jc w:val="both"/>
        <w:rPr>
          <w:rFonts w:ascii="Verdana" w:hAnsi="Verdana"/>
          <w:color w:val="000000" w:themeColor="text1"/>
          <w:sz w:val="22"/>
          <w:lang w:val="es-MX"/>
        </w:rPr>
      </w:pPr>
    </w:p>
    <w:p w14:paraId="791AD0B3" w14:textId="77777777" w:rsidR="00701168" w:rsidRPr="003C16FF" w:rsidRDefault="00701168" w:rsidP="00817E08">
      <w:pPr>
        <w:pStyle w:val="Prrafodelista"/>
        <w:numPr>
          <w:ilvl w:val="0"/>
          <w:numId w:val="45"/>
        </w:numPr>
        <w:jc w:val="both"/>
        <w:rPr>
          <w:rFonts w:ascii="Verdana" w:hAnsi="Verdana"/>
          <w:color w:val="000000" w:themeColor="text1"/>
          <w:sz w:val="22"/>
          <w:lang w:val="es-MX"/>
        </w:rPr>
      </w:pPr>
      <w:r w:rsidRPr="003C16FF">
        <w:rPr>
          <w:rFonts w:ascii="Verdana" w:hAnsi="Verdana"/>
          <w:color w:val="000000" w:themeColor="text1"/>
          <w:sz w:val="22"/>
          <w:lang w:val="es-MX"/>
        </w:rPr>
        <w:t>Aquellos totalmente obtenidos en el territorio colombiano;</w:t>
      </w:r>
    </w:p>
    <w:p w14:paraId="14C562EF" w14:textId="77777777" w:rsidR="00701168" w:rsidRPr="003C16FF" w:rsidRDefault="00701168" w:rsidP="00817E08">
      <w:pPr>
        <w:pStyle w:val="Prrafodelista"/>
        <w:numPr>
          <w:ilvl w:val="0"/>
          <w:numId w:val="45"/>
        </w:numPr>
        <w:jc w:val="both"/>
        <w:rPr>
          <w:rFonts w:ascii="Verdana" w:hAnsi="Verdana"/>
          <w:color w:val="000000" w:themeColor="text1"/>
          <w:sz w:val="22"/>
          <w:lang w:val="es-MX"/>
        </w:rPr>
      </w:pPr>
      <w:r w:rsidRPr="003C16FF">
        <w:rPr>
          <w:rFonts w:ascii="Verdana" w:hAnsi="Verdana"/>
          <w:color w:val="000000" w:themeColor="text1"/>
          <w:sz w:val="22"/>
          <w:lang w:val="es-MX"/>
        </w:rPr>
        <w:t>Los bienes elaborados en el país con materiales nacionales;</w:t>
      </w:r>
    </w:p>
    <w:p w14:paraId="737120B2" w14:textId="77777777" w:rsidR="00701168" w:rsidRPr="003C16FF" w:rsidRDefault="00701168" w:rsidP="00817E08">
      <w:pPr>
        <w:pStyle w:val="Prrafodelista"/>
        <w:numPr>
          <w:ilvl w:val="0"/>
          <w:numId w:val="45"/>
        </w:numPr>
        <w:jc w:val="both"/>
        <w:rPr>
          <w:rFonts w:ascii="Verdana" w:hAnsi="Verdana"/>
          <w:color w:val="000000" w:themeColor="text1"/>
          <w:sz w:val="22"/>
          <w:lang w:val="es-MX"/>
        </w:rPr>
      </w:pPr>
      <w:r w:rsidRPr="003C16FF">
        <w:rPr>
          <w:rFonts w:ascii="Verdana" w:hAnsi="Verdana"/>
          <w:color w:val="000000" w:themeColor="text1"/>
          <w:sz w:val="22"/>
          <w:lang w:val="es-MX"/>
        </w:rPr>
        <w:t>Bienes que hayan sufrido una transformación sustancial en función de un porcentaje mínimo de valor agregado nacional o un proceso de producción sustancial.</w:t>
      </w:r>
    </w:p>
    <w:p w14:paraId="56003D81" w14:textId="77777777" w:rsidR="00701168" w:rsidRPr="003C16FF" w:rsidRDefault="00701168" w:rsidP="00732639">
      <w:pPr>
        <w:jc w:val="both"/>
        <w:rPr>
          <w:rFonts w:ascii="Verdana" w:hAnsi="Verdana"/>
          <w:color w:val="000000" w:themeColor="text1"/>
          <w:sz w:val="22"/>
          <w:lang w:val="es-MX"/>
        </w:rPr>
      </w:pPr>
    </w:p>
    <w:p w14:paraId="62446CD5" w14:textId="77777777" w:rsidR="00701168" w:rsidRDefault="00701168" w:rsidP="00732639">
      <w:pPr>
        <w:jc w:val="both"/>
        <w:rPr>
          <w:rFonts w:ascii="Verdana" w:hAnsi="Verdana"/>
          <w:color w:val="000000" w:themeColor="text1"/>
          <w:sz w:val="22"/>
          <w:szCs w:val="22"/>
          <w:lang w:val="es-MX"/>
        </w:rPr>
      </w:pPr>
      <w:r w:rsidRPr="3B3212C6">
        <w:rPr>
          <w:rFonts w:ascii="Verdana" w:hAnsi="Verdana"/>
          <w:color w:val="000000" w:themeColor="text1"/>
          <w:sz w:val="22"/>
          <w:szCs w:val="22"/>
          <w:lang w:val="es-MX"/>
        </w:rPr>
        <w:t xml:space="preserve">El RPBN es administrado por el Ministerio de Comercio, Industria y Turismo. Puede ser solicitado y consultado en la Ventanilla Única de Comercio Exterior (VUCE), y utiliza la clasificación arancelaria de los bienes. En consecuencia, los puntos para la promoción de los Bienes Nacionales sólo deben concederse al proponente si cuenta con el respectivo RPBN para los bienes que ofrece. </w:t>
      </w:r>
    </w:p>
    <w:p w14:paraId="320C2B3F" w14:textId="78D5DC36" w:rsidR="00846EB2" w:rsidRPr="00016F31" w:rsidRDefault="00846EB2" w:rsidP="00732639">
      <w:pPr>
        <w:pStyle w:val="NormalWeb"/>
        <w:jc w:val="both"/>
        <w:rPr>
          <w:rFonts w:ascii="Verdana" w:hAnsi="Verdana"/>
          <w:color w:val="000000"/>
          <w:sz w:val="22"/>
          <w:szCs w:val="22"/>
        </w:rPr>
      </w:pPr>
      <w:r w:rsidRPr="099FD73A">
        <w:rPr>
          <w:rFonts w:ascii="Verdana" w:hAnsi="Verdana"/>
          <w:color w:val="000000" w:themeColor="text1"/>
          <w:sz w:val="22"/>
          <w:szCs w:val="22"/>
        </w:rPr>
        <w:t>Teniendo en cuenta la cantidad, diversidad y naturaleza</w:t>
      </w:r>
      <w:r w:rsidR="00E4527D">
        <w:rPr>
          <w:rFonts w:ascii="Verdana" w:hAnsi="Verdana"/>
          <w:color w:val="000000" w:themeColor="text1"/>
          <w:sz w:val="22"/>
          <w:szCs w:val="22"/>
        </w:rPr>
        <w:t xml:space="preserve"> de</w:t>
      </w:r>
      <w:r w:rsidRPr="099FD73A">
        <w:rPr>
          <w:rFonts w:ascii="Verdana" w:hAnsi="Verdana"/>
          <w:color w:val="000000" w:themeColor="text1"/>
          <w:sz w:val="22"/>
          <w:szCs w:val="22"/>
        </w:rPr>
        <w:t xml:space="preserve"> elementos de ferretería que conforman el presente Acuerdo Marco de Precios, Colombia Compra Eficiente no establecerá previamente partidas arancelarias específicas asociadas a los productos objeto del proceso.</w:t>
      </w:r>
    </w:p>
    <w:p w14:paraId="31A3B155" w14:textId="366B41FB" w:rsidR="00846EB2" w:rsidRPr="00F174FF" w:rsidRDefault="00846EB2" w:rsidP="00F174FF">
      <w:pPr>
        <w:pStyle w:val="NormalWeb"/>
        <w:jc w:val="both"/>
        <w:rPr>
          <w:rFonts w:ascii="Verdana" w:hAnsi="Verdana"/>
          <w:color w:val="000000"/>
          <w:sz w:val="22"/>
          <w:szCs w:val="22"/>
        </w:rPr>
      </w:pPr>
      <w:r w:rsidRPr="099FD73A">
        <w:rPr>
          <w:rFonts w:ascii="Verdana" w:hAnsi="Verdana"/>
          <w:color w:val="000000" w:themeColor="text1"/>
          <w:sz w:val="22"/>
          <w:szCs w:val="22"/>
        </w:rPr>
        <w:t xml:space="preserve">No obstante, el proponente que pretenda obtener puntaje por Promoción de Bienes Nacionales </w:t>
      </w:r>
      <w:r w:rsidR="00377AF5">
        <w:rPr>
          <w:rFonts w:ascii="Verdana" w:hAnsi="Verdana"/>
          <w:color w:val="000000" w:themeColor="text1"/>
          <w:sz w:val="22"/>
          <w:szCs w:val="22"/>
        </w:rPr>
        <w:t xml:space="preserve">para el Segmento 2 </w:t>
      </w:r>
      <w:r w:rsidRPr="099FD73A">
        <w:rPr>
          <w:rFonts w:ascii="Verdana" w:hAnsi="Verdana"/>
          <w:color w:val="000000" w:themeColor="text1"/>
          <w:sz w:val="22"/>
          <w:szCs w:val="22"/>
        </w:rPr>
        <w:t>deberá diligenciar</w:t>
      </w:r>
      <w:r w:rsidR="00646F11">
        <w:rPr>
          <w:rFonts w:ascii="Verdana" w:hAnsi="Verdana"/>
          <w:color w:val="000000" w:themeColor="text1"/>
          <w:sz w:val="22"/>
          <w:szCs w:val="22"/>
        </w:rPr>
        <w:t xml:space="preserve"> </w:t>
      </w:r>
      <w:r w:rsidRPr="099FD73A">
        <w:rPr>
          <w:rFonts w:ascii="Verdana" w:hAnsi="Verdana"/>
          <w:color w:val="000000" w:themeColor="text1"/>
          <w:sz w:val="22"/>
          <w:szCs w:val="22"/>
        </w:rPr>
        <w:t xml:space="preserve"> el </w:t>
      </w:r>
      <w:r w:rsidRPr="16D618AE">
        <w:rPr>
          <w:rFonts w:ascii="Verdana" w:hAnsi="Verdana"/>
          <w:b/>
          <w:color w:val="000000" w:themeColor="text1"/>
          <w:sz w:val="22"/>
          <w:szCs w:val="22"/>
        </w:rPr>
        <w:t xml:space="preserve">Formato 16 </w:t>
      </w:r>
      <w:r w:rsidRPr="099FD73A">
        <w:rPr>
          <w:rFonts w:ascii="Verdana" w:hAnsi="Verdana"/>
          <w:color w:val="000000" w:themeColor="text1"/>
          <w:sz w:val="22"/>
          <w:szCs w:val="22"/>
        </w:rPr>
        <w:t>indicando las partidas arancelarias respecto de las cuales cuenta con Registro de Productor de Bienes Nacionales – RPBN aprobado y vigente, asociadas a los bienes ofertados dentro del Segmento o Segmentos respecto de los cuales presenta oferta.</w:t>
      </w:r>
    </w:p>
    <w:p w14:paraId="08DCF710" w14:textId="1290FF92" w:rsidR="00BE0542" w:rsidRDefault="003844F7" w:rsidP="00BE0542">
      <w:pPr>
        <w:tabs>
          <w:tab w:val="left" w:pos="3075"/>
        </w:tabs>
        <w:jc w:val="both"/>
        <w:rPr>
          <w:rFonts w:ascii="Verdana" w:hAnsi="Verdana"/>
          <w:color w:val="000000" w:themeColor="text1"/>
          <w:sz w:val="22"/>
          <w:szCs w:val="22"/>
          <w:lang w:val="es-ES"/>
        </w:rPr>
      </w:pPr>
      <w:r w:rsidRPr="6540C7D7">
        <w:rPr>
          <w:rFonts w:ascii="Verdana" w:hAnsi="Verdana"/>
          <w:color w:val="000000" w:themeColor="text1"/>
          <w:sz w:val="22"/>
          <w:szCs w:val="22"/>
          <w:lang w:val="es-MX"/>
        </w:rPr>
        <w:t xml:space="preserve">En este sentido, la ANCP-CCE </w:t>
      </w:r>
      <w:r w:rsidRPr="6540C7D7">
        <w:rPr>
          <w:rFonts w:ascii="Verdana" w:hAnsi="Verdana"/>
          <w:color w:val="000000" w:themeColor="text1"/>
          <w:sz w:val="22"/>
          <w:szCs w:val="22"/>
        </w:rPr>
        <w:t xml:space="preserve">asignará máximo </w:t>
      </w:r>
      <w:r w:rsidR="0079678A" w:rsidRPr="0079678A">
        <w:rPr>
          <w:rFonts w:ascii="Verdana" w:hAnsi="Verdana"/>
          <w:b/>
          <w:bCs/>
          <w:color w:val="000000" w:themeColor="text1"/>
          <w:sz w:val="22"/>
          <w:szCs w:val="22"/>
        </w:rPr>
        <w:t>10</w:t>
      </w:r>
      <w:r w:rsidRPr="0079678A">
        <w:rPr>
          <w:rFonts w:ascii="Verdana" w:hAnsi="Verdana"/>
          <w:b/>
          <w:bCs/>
          <w:color w:val="000000" w:themeColor="text1"/>
          <w:sz w:val="22"/>
          <w:szCs w:val="22"/>
        </w:rPr>
        <w:t xml:space="preserve"> puntos</w:t>
      </w:r>
      <w:r w:rsidRPr="6540C7D7">
        <w:rPr>
          <w:rFonts w:ascii="Verdana" w:hAnsi="Verdana"/>
          <w:color w:val="000000" w:themeColor="text1"/>
          <w:sz w:val="22"/>
          <w:szCs w:val="22"/>
        </w:rPr>
        <w:t xml:space="preserve"> a la oferta de Bienes Nacionales. Por lo cual, el proponente debe contar </w:t>
      </w:r>
      <w:r w:rsidR="00E4527D" w:rsidRPr="00E4527D">
        <w:rPr>
          <w:rFonts w:ascii="Verdana" w:hAnsi="Verdana"/>
          <w:b/>
          <w:bCs/>
          <w:color w:val="000000" w:themeColor="text1"/>
          <w:sz w:val="22"/>
          <w:szCs w:val="22"/>
        </w:rPr>
        <w:t>CON AL MENOS UN</w:t>
      </w:r>
      <w:r w:rsidR="00E4527D" w:rsidRPr="6540C7D7">
        <w:rPr>
          <w:rFonts w:ascii="Verdana" w:hAnsi="Verdana"/>
          <w:color w:val="000000" w:themeColor="text1"/>
          <w:sz w:val="22"/>
          <w:szCs w:val="22"/>
        </w:rPr>
        <w:t xml:space="preserve"> </w:t>
      </w:r>
      <w:r w:rsidR="00E4527D" w:rsidRPr="00E4527D">
        <w:rPr>
          <w:rFonts w:ascii="Verdana" w:hAnsi="Verdana"/>
          <w:b/>
          <w:bCs/>
          <w:color w:val="000000" w:themeColor="text1"/>
          <w:sz w:val="22"/>
          <w:szCs w:val="22"/>
        </w:rPr>
        <w:t>(1)</w:t>
      </w:r>
      <w:r w:rsidR="00E4527D">
        <w:rPr>
          <w:rFonts w:ascii="Verdana" w:hAnsi="Verdana"/>
          <w:color w:val="000000" w:themeColor="text1"/>
          <w:sz w:val="22"/>
          <w:szCs w:val="22"/>
        </w:rPr>
        <w:t xml:space="preserve"> </w:t>
      </w:r>
      <w:r w:rsidRPr="6540C7D7">
        <w:rPr>
          <w:rFonts w:ascii="Verdana" w:hAnsi="Verdana"/>
          <w:color w:val="000000" w:themeColor="text1"/>
          <w:sz w:val="22"/>
          <w:szCs w:val="22"/>
        </w:rPr>
        <w:t xml:space="preserve">RPBN en el que aparezca alguna de las partidas arancelarias asignadas a cada producto </w:t>
      </w:r>
      <w:r w:rsidR="00947ED5">
        <w:rPr>
          <w:rFonts w:ascii="Verdana" w:hAnsi="Verdana"/>
          <w:color w:val="000000" w:themeColor="text1"/>
          <w:sz w:val="22"/>
          <w:szCs w:val="22"/>
        </w:rPr>
        <w:t>del Segmento 2</w:t>
      </w:r>
      <w:r w:rsidRPr="6540C7D7">
        <w:rPr>
          <w:rFonts w:ascii="Verdana" w:hAnsi="Verdana"/>
          <w:color w:val="000000" w:themeColor="text1"/>
          <w:sz w:val="22"/>
          <w:szCs w:val="22"/>
        </w:rPr>
        <w:t>.</w:t>
      </w:r>
      <w:r w:rsidR="00947ED5">
        <w:rPr>
          <w:rFonts w:ascii="Verdana" w:hAnsi="Verdana"/>
          <w:color w:val="000000" w:themeColor="text1"/>
          <w:sz w:val="22"/>
          <w:szCs w:val="22"/>
        </w:rPr>
        <w:t xml:space="preserve"> </w:t>
      </w:r>
      <w:r w:rsidRPr="6540C7D7">
        <w:rPr>
          <w:rFonts w:ascii="Verdana" w:hAnsi="Verdana"/>
          <w:color w:val="000000" w:themeColor="text1"/>
          <w:sz w:val="22"/>
          <w:szCs w:val="22"/>
        </w:rPr>
        <w:t xml:space="preserve">La verificación del registro de productor nacional la hará directamente la ANCP-CCE en la Ventanilla Única de Comercio Exterior (VUCE) </w:t>
      </w:r>
      <w:r w:rsidRPr="6540C7D7">
        <w:rPr>
          <w:rFonts w:ascii="Verdana" w:hAnsi="Verdana"/>
          <w:color w:val="000000" w:themeColor="text1"/>
          <w:sz w:val="22"/>
          <w:szCs w:val="22"/>
          <w:lang w:val="es-ES"/>
        </w:rPr>
        <w:t xml:space="preserve">con las partidas arancelarias que el proponente haya indicado en el </w:t>
      </w:r>
      <w:r w:rsidRPr="6540C7D7">
        <w:rPr>
          <w:rFonts w:ascii="Verdana" w:hAnsi="Verdana"/>
          <w:b/>
          <w:bCs/>
          <w:color w:val="000000" w:themeColor="text1"/>
          <w:sz w:val="22"/>
          <w:szCs w:val="22"/>
          <w:lang w:val="es-ES"/>
        </w:rPr>
        <w:t>Formato 16</w:t>
      </w:r>
      <w:r w:rsidRPr="6540C7D7">
        <w:rPr>
          <w:rFonts w:ascii="Verdana" w:hAnsi="Verdana"/>
          <w:color w:val="000000" w:themeColor="text1"/>
          <w:sz w:val="22"/>
          <w:szCs w:val="22"/>
          <w:lang w:val="es-ES"/>
        </w:rPr>
        <w:t xml:space="preserve">, el estado del RPBN deberá ser aprobado en el VUCE antes de las 11:59 p.m. del día anterior a la fecha de cierre de presentación de ofertas. La ANCP-CCE tendrá en cuenta el total número de partidas arancelarias por </w:t>
      </w:r>
      <w:r w:rsidRPr="6540C7D7">
        <w:rPr>
          <w:rFonts w:ascii="Verdana" w:hAnsi="Verdana"/>
          <w:color w:val="000000" w:themeColor="text1"/>
          <w:sz w:val="22"/>
          <w:szCs w:val="22"/>
          <w:lang w:val="es-ES"/>
        </w:rPr>
        <w:lastRenderedPageBreak/>
        <w:t xml:space="preserve">producto de materiales de construcción y ferretería, y asignará un puntaje de acuerdo con el número de partidas acreditadas en cada uno de los segmentos y regiones de acuerdo con el </w:t>
      </w:r>
      <w:r w:rsidRPr="6540C7D7">
        <w:rPr>
          <w:rFonts w:ascii="Verdana" w:hAnsi="Verdana"/>
          <w:b/>
          <w:bCs/>
          <w:color w:val="000000" w:themeColor="text1"/>
          <w:sz w:val="22"/>
          <w:szCs w:val="22"/>
          <w:lang w:val="es-ES"/>
        </w:rPr>
        <w:t>Formato 16.</w:t>
      </w:r>
      <w:r w:rsidRPr="6540C7D7">
        <w:rPr>
          <w:rFonts w:ascii="Verdana" w:hAnsi="Verdana"/>
          <w:color w:val="000000" w:themeColor="text1"/>
          <w:sz w:val="22"/>
          <w:szCs w:val="22"/>
          <w:lang w:val="es-ES"/>
        </w:rPr>
        <w:t xml:space="preserve"> </w:t>
      </w:r>
    </w:p>
    <w:p w14:paraId="57197294" w14:textId="313303D8" w:rsidR="00701168" w:rsidRPr="00BE0542" w:rsidRDefault="0BCFFA70" w:rsidP="00BE0542">
      <w:pPr>
        <w:tabs>
          <w:tab w:val="left" w:pos="3075"/>
        </w:tabs>
        <w:jc w:val="both"/>
        <w:rPr>
          <w:rFonts w:ascii="Verdana" w:hAnsi="Verdana"/>
          <w:color w:val="000000" w:themeColor="text1"/>
          <w:sz w:val="22"/>
          <w:szCs w:val="22"/>
          <w:lang w:val="es-ES"/>
        </w:rPr>
      </w:pPr>
      <w:r w:rsidRPr="46EB629A">
        <w:rPr>
          <w:rFonts w:ascii="Verdana" w:hAnsi="Verdana"/>
          <w:color w:val="000000" w:themeColor="text1"/>
          <w:sz w:val="22"/>
          <w:szCs w:val="22"/>
        </w:rPr>
        <w:t>Cuando la oferta sea presentada por un Consorcio o Unión Temporal, la acreditación del criterio de Apoyo a la Industria Nacional podrá realizarse por cualquiera de sus integrantes o de manera conjunta entre ellos. Para la asignación del puntaje se tendrán en cuenta los bienes nacionales válidamente acreditados por el proponente plural, conforme a las reglas establecidas en el presente numeral.</w:t>
      </w:r>
    </w:p>
    <w:p w14:paraId="4E69B777" w14:textId="126A68D9" w:rsidR="00701168" w:rsidRDefault="00701168" w:rsidP="00732639">
      <w:pPr>
        <w:jc w:val="both"/>
        <w:rPr>
          <w:rFonts w:ascii="Verdana" w:hAnsi="Verdana"/>
          <w:color w:val="000000" w:themeColor="text1"/>
          <w:sz w:val="22"/>
          <w:szCs w:val="22"/>
        </w:rPr>
      </w:pPr>
    </w:p>
    <w:p w14:paraId="646DE00C" w14:textId="692C6931" w:rsidR="00701168" w:rsidRDefault="00701168" w:rsidP="00732639">
      <w:pPr>
        <w:jc w:val="both"/>
        <w:rPr>
          <w:rFonts w:ascii="Verdana" w:hAnsi="Verdana"/>
          <w:color w:val="000000" w:themeColor="text1"/>
          <w:sz w:val="22"/>
          <w:szCs w:val="22"/>
        </w:rPr>
      </w:pPr>
      <w:r w:rsidRPr="099FD73A">
        <w:rPr>
          <w:rFonts w:ascii="Verdana" w:hAnsi="Verdana"/>
          <w:color w:val="000000" w:themeColor="text1"/>
          <w:sz w:val="22"/>
          <w:szCs w:val="22"/>
        </w:rPr>
        <w:t xml:space="preserve">Para obtener puntaje por Bienes Nacionales con RPBN, el proponente debe diligenciar el </w:t>
      </w:r>
      <w:r w:rsidRPr="0719DDF3">
        <w:rPr>
          <w:rFonts w:ascii="Verdana" w:hAnsi="Verdana"/>
          <w:b/>
          <w:color w:val="000000" w:themeColor="text1"/>
          <w:sz w:val="22"/>
          <w:szCs w:val="22"/>
        </w:rPr>
        <w:t xml:space="preserve">Formato </w:t>
      </w:r>
      <w:r w:rsidRPr="7C3B075E">
        <w:rPr>
          <w:rFonts w:ascii="Verdana" w:hAnsi="Verdana"/>
          <w:b/>
          <w:color w:val="000000" w:themeColor="text1"/>
          <w:sz w:val="22"/>
          <w:szCs w:val="22"/>
        </w:rPr>
        <w:t>1</w:t>
      </w:r>
      <w:r w:rsidR="00C07672" w:rsidRPr="7C3B075E">
        <w:rPr>
          <w:rFonts w:ascii="Verdana" w:hAnsi="Verdana"/>
          <w:b/>
          <w:color w:val="000000" w:themeColor="text1"/>
          <w:sz w:val="22"/>
          <w:szCs w:val="22"/>
        </w:rPr>
        <w:t>6</w:t>
      </w:r>
      <w:r w:rsidRPr="099FD73A">
        <w:rPr>
          <w:rFonts w:ascii="Verdana" w:hAnsi="Verdana"/>
          <w:color w:val="000000" w:themeColor="text1"/>
          <w:sz w:val="22"/>
          <w:szCs w:val="22"/>
        </w:rPr>
        <w:t xml:space="preserve">, indicando el NIT al cual está asociado el RPBN, el cual debe pertenecer al proponente, o a alguno de los integrantes del proponente plural. </w:t>
      </w:r>
    </w:p>
    <w:p w14:paraId="2E3DC906" w14:textId="407280D3" w:rsidR="00A60990" w:rsidRDefault="00A60990" w:rsidP="00732639">
      <w:pPr>
        <w:jc w:val="both"/>
        <w:rPr>
          <w:rFonts w:ascii="Verdana" w:hAnsi="Verdana"/>
          <w:color w:val="000000" w:themeColor="text1"/>
          <w:sz w:val="22"/>
          <w:szCs w:val="22"/>
        </w:rPr>
      </w:pPr>
    </w:p>
    <w:p w14:paraId="0A2334BF" w14:textId="238C02E3" w:rsidR="00A60990" w:rsidRPr="00A60990" w:rsidRDefault="00A60990" w:rsidP="00732639">
      <w:pPr>
        <w:jc w:val="both"/>
        <w:rPr>
          <w:rFonts w:ascii="Verdana" w:hAnsi="Verdana"/>
          <w:b/>
          <w:bCs/>
          <w:color w:val="000000" w:themeColor="text1"/>
          <w:sz w:val="22"/>
          <w:szCs w:val="22"/>
        </w:rPr>
      </w:pPr>
      <w:r w:rsidRPr="00A60990">
        <w:rPr>
          <w:rFonts w:ascii="Verdana" w:hAnsi="Verdana"/>
          <w:b/>
          <w:bCs/>
          <w:color w:val="000000" w:themeColor="text1"/>
          <w:sz w:val="22"/>
          <w:szCs w:val="22"/>
        </w:rPr>
        <w:t xml:space="preserve">El puntaje se asignará </w:t>
      </w:r>
      <w:r w:rsidR="00395A0F">
        <w:rPr>
          <w:rFonts w:ascii="Verdana" w:hAnsi="Verdana"/>
          <w:b/>
          <w:bCs/>
          <w:color w:val="000000" w:themeColor="text1"/>
          <w:sz w:val="22"/>
          <w:szCs w:val="22"/>
        </w:rPr>
        <w:t xml:space="preserve">si el proponente acredita al menos una </w:t>
      </w:r>
      <w:r w:rsidRPr="00A60990">
        <w:rPr>
          <w:rFonts w:ascii="Verdana" w:hAnsi="Verdana"/>
          <w:b/>
          <w:bCs/>
          <w:color w:val="000000" w:themeColor="text1"/>
          <w:sz w:val="22"/>
          <w:szCs w:val="22"/>
        </w:rPr>
        <w:t xml:space="preserve">de </w:t>
      </w:r>
      <w:r w:rsidR="00395A0F">
        <w:rPr>
          <w:rFonts w:ascii="Verdana" w:hAnsi="Verdana"/>
          <w:b/>
          <w:bCs/>
          <w:color w:val="000000" w:themeColor="text1"/>
          <w:sz w:val="22"/>
          <w:szCs w:val="22"/>
        </w:rPr>
        <w:t xml:space="preserve">las </w:t>
      </w:r>
      <w:r w:rsidRPr="00A60990">
        <w:rPr>
          <w:rFonts w:ascii="Verdana" w:hAnsi="Verdana"/>
          <w:b/>
          <w:bCs/>
          <w:color w:val="000000" w:themeColor="text1"/>
          <w:sz w:val="22"/>
          <w:szCs w:val="22"/>
        </w:rPr>
        <w:t>partidas arancelarias</w:t>
      </w:r>
      <w:r w:rsidR="00395A0F">
        <w:rPr>
          <w:rFonts w:ascii="Verdana" w:hAnsi="Verdana"/>
          <w:b/>
          <w:bCs/>
          <w:color w:val="000000" w:themeColor="text1"/>
          <w:sz w:val="22"/>
          <w:szCs w:val="22"/>
        </w:rPr>
        <w:t xml:space="preserve"> de los elementos que</w:t>
      </w:r>
      <w:r w:rsidR="005A7853">
        <w:rPr>
          <w:rFonts w:ascii="Verdana" w:hAnsi="Verdana"/>
          <w:b/>
          <w:bCs/>
          <w:color w:val="000000" w:themeColor="text1"/>
          <w:sz w:val="22"/>
          <w:szCs w:val="22"/>
        </w:rPr>
        <w:t xml:space="preserve"> componen el Segmento 2</w:t>
      </w:r>
      <w:r w:rsidRPr="00A60990">
        <w:rPr>
          <w:rFonts w:ascii="Verdana" w:hAnsi="Verdana"/>
          <w:b/>
          <w:bCs/>
          <w:color w:val="000000" w:themeColor="text1"/>
          <w:sz w:val="22"/>
          <w:szCs w:val="22"/>
        </w:rPr>
        <w:t xml:space="preserve">. </w:t>
      </w:r>
    </w:p>
    <w:p w14:paraId="66390B11" w14:textId="77777777" w:rsidR="00701168" w:rsidRPr="003C16FF" w:rsidRDefault="00701168" w:rsidP="00732639">
      <w:pPr>
        <w:jc w:val="both"/>
        <w:rPr>
          <w:rFonts w:ascii="Verdana" w:hAnsi="Verdana"/>
          <w:color w:val="000000" w:themeColor="text1"/>
          <w:sz w:val="22"/>
        </w:rPr>
      </w:pPr>
    </w:p>
    <w:p w14:paraId="356A7BCB" w14:textId="77777777" w:rsidR="00701168" w:rsidRDefault="00701168" w:rsidP="00732639">
      <w:pPr>
        <w:jc w:val="both"/>
        <w:rPr>
          <w:rFonts w:ascii="Verdana" w:hAnsi="Verdana"/>
          <w:color w:val="000000" w:themeColor="text1"/>
          <w:sz w:val="22"/>
          <w:szCs w:val="22"/>
        </w:rPr>
      </w:pPr>
      <w:r w:rsidRPr="3B3212C6">
        <w:rPr>
          <w:rFonts w:ascii="Verdana" w:hAnsi="Verdana"/>
          <w:color w:val="000000" w:themeColor="text1"/>
          <w:sz w:val="22"/>
          <w:szCs w:val="22"/>
        </w:rPr>
        <w:t xml:space="preserve">Para el proponente que se presente en calidad de </w:t>
      </w:r>
      <w:r w:rsidRPr="3B3212C6">
        <w:rPr>
          <w:rFonts w:ascii="Verdana" w:hAnsi="Verdana"/>
          <w:b/>
          <w:bCs/>
          <w:color w:val="000000" w:themeColor="text1"/>
          <w:sz w:val="22"/>
          <w:szCs w:val="22"/>
        </w:rPr>
        <w:t xml:space="preserve">comercializador </w:t>
      </w:r>
      <w:r w:rsidRPr="3B3212C6">
        <w:rPr>
          <w:rFonts w:ascii="Verdana" w:hAnsi="Verdana"/>
          <w:color w:val="000000" w:themeColor="text1"/>
          <w:sz w:val="22"/>
          <w:szCs w:val="22"/>
        </w:rPr>
        <w:t xml:space="preserve">o si alguno de los integrantes del proponente plural es comercializador y acredita el RPBN de su proveedor, debe adjuntar a la oferta un documento que acredite la relación comercial entre el integrante y el proveedor del cual va a ofrecer el RPBN para obtener el puntaje. En caso de que en la operación secundaria la relación comercial entre ambas partes finalice, el proponente deberá mantener el cumplimiento del requisito del RPBN con el nuevo proveedor con el que acredite la relación comercial. </w:t>
      </w:r>
    </w:p>
    <w:p w14:paraId="5BA13F07" w14:textId="29441B09" w:rsidR="00C0707A" w:rsidRPr="00162065" w:rsidRDefault="00C0707A" w:rsidP="00C0707A">
      <w:pPr>
        <w:pStyle w:val="NormalWeb"/>
        <w:jc w:val="both"/>
        <w:rPr>
          <w:rFonts w:ascii="Verdana" w:hAnsi="Verdana"/>
          <w:color w:val="000000"/>
          <w:sz w:val="22"/>
          <w:szCs w:val="22"/>
        </w:rPr>
      </w:pPr>
      <w:r w:rsidRPr="00162065">
        <w:rPr>
          <w:rFonts w:ascii="Verdana" w:hAnsi="Verdana"/>
          <w:color w:val="000000"/>
          <w:sz w:val="22"/>
          <w:szCs w:val="22"/>
        </w:rPr>
        <w:t>Para efectos de la acreditación de la relación comercial exigida en el presente numeral, cuando el proponente participe en calidad de comercializador y adquiera los bienes a través de un distribuidor autorizado del fabricante titular del Registro de Productor de Bienes Nacionales (RPBN), dicha relación podrá acreditarse mediante los documentos que demuestren la relación comercial entre el proponente y el distribuidor autorizado, junto con el documento mediante el cual el fabricante acredite la condición de distribuidor autorizado.</w:t>
      </w:r>
    </w:p>
    <w:p w14:paraId="53FBDD2A" w14:textId="2FDA7866" w:rsidR="00C0707A" w:rsidRPr="00162065" w:rsidRDefault="00C0707A" w:rsidP="00C0707A">
      <w:pPr>
        <w:pStyle w:val="NormalWeb"/>
        <w:jc w:val="both"/>
        <w:rPr>
          <w:rFonts w:ascii="Verdana" w:hAnsi="Verdana"/>
          <w:color w:val="000000"/>
          <w:sz w:val="22"/>
          <w:szCs w:val="22"/>
        </w:rPr>
      </w:pPr>
      <w:r w:rsidRPr="00162065">
        <w:rPr>
          <w:rFonts w:ascii="Verdana" w:hAnsi="Verdana"/>
          <w:color w:val="000000"/>
          <w:sz w:val="22"/>
          <w:szCs w:val="22"/>
        </w:rPr>
        <w:lastRenderedPageBreak/>
        <w:t>Colombia Compra Eficiente verificará que exista trazabilidad entre el fabricante titular del RPBN, el distribuidor autorizado, cuando aplique, y el proponente, así como la correspondencia entre los bienes ofertados y el Registro de Productor de Bienes Nacionales invocado.</w:t>
      </w:r>
    </w:p>
    <w:p w14:paraId="00606423" w14:textId="62EA14A5" w:rsidR="00C0707A" w:rsidRPr="00162065" w:rsidRDefault="00C0707A" w:rsidP="00C0707A">
      <w:pPr>
        <w:pStyle w:val="NormalWeb"/>
        <w:jc w:val="both"/>
        <w:rPr>
          <w:rFonts w:ascii="Verdana" w:hAnsi="Verdana"/>
          <w:color w:val="000000"/>
          <w:sz w:val="22"/>
          <w:szCs w:val="22"/>
        </w:rPr>
      </w:pPr>
      <w:r w:rsidRPr="00162065">
        <w:rPr>
          <w:rFonts w:ascii="Verdana" w:hAnsi="Verdana"/>
          <w:color w:val="000000"/>
          <w:sz w:val="22"/>
          <w:szCs w:val="22"/>
        </w:rPr>
        <w:t>La acreditación de la relación comercial no implica que el proponente deba mantener una relación comercial directa con el fabricante titular del RPBN, siempre que se demuestre de manera objetiva la cadena de abastecimiento mediante distribuidores autorizados y se garantice la trazabilidad de los bienes nacionales ofertados.</w:t>
      </w:r>
    </w:p>
    <w:p w14:paraId="745D2F69" w14:textId="70B7FBF2" w:rsidR="00701168" w:rsidRPr="00652899" w:rsidRDefault="00C0707A" w:rsidP="46EB629A">
      <w:pPr>
        <w:pStyle w:val="NormalWeb"/>
        <w:spacing w:line="276" w:lineRule="auto"/>
        <w:jc w:val="both"/>
        <w:rPr>
          <w:rFonts w:ascii="Verdana" w:hAnsi="Verdana"/>
          <w:color w:val="000000" w:themeColor="text1"/>
          <w:sz w:val="22"/>
          <w:szCs w:val="22"/>
        </w:rPr>
      </w:pPr>
      <w:r w:rsidRPr="46EB629A">
        <w:rPr>
          <w:rFonts w:ascii="Verdana" w:hAnsi="Verdana"/>
          <w:color w:val="000000" w:themeColor="text1"/>
          <w:sz w:val="22"/>
          <w:szCs w:val="22"/>
        </w:rPr>
        <w:t>Los documentos mediante los cuales se acredite la relación comercial deberán encontrarse vigentes a la fecha de cierre del proceso y permitir identificar claramente el fabricante titular del RPBN, el distribuidor autorizado, cuando aplique, y los bienes objeto del suministro.</w:t>
      </w:r>
    </w:p>
    <w:p w14:paraId="35F0B3ED" w14:textId="77777777" w:rsidR="00701168" w:rsidRPr="003C16FF" w:rsidRDefault="00701168" w:rsidP="00EC1D05">
      <w:pPr>
        <w:pStyle w:val="Ttulo4"/>
        <w:jc w:val="both"/>
        <w:rPr>
          <w:rFonts w:ascii="Verdana" w:hAnsi="Verdana"/>
          <w:color w:val="000000" w:themeColor="text1"/>
        </w:rPr>
      </w:pPr>
      <w:bookmarkStart w:id="223" w:name="_Toc212062565"/>
      <w:bookmarkStart w:id="224" w:name="_Toc234328236"/>
      <w:r w:rsidRPr="6540C7D7">
        <w:rPr>
          <w:rFonts w:ascii="Verdana" w:hAnsi="Verdana"/>
          <w:color w:val="000000" w:themeColor="text1"/>
        </w:rPr>
        <w:t>Trato Nacional o Acuerdo Comercial</w:t>
      </w:r>
      <w:bookmarkEnd w:id="223"/>
      <w:bookmarkEnd w:id="224"/>
      <w:r w:rsidRPr="6540C7D7">
        <w:rPr>
          <w:rFonts w:ascii="Verdana" w:hAnsi="Verdana"/>
          <w:color w:val="000000" w:themeColor="text1"/>
        </w:rPr>
        <w:t xml:space="preserve"> </w:t>
      </w:r>
    </w:p>
    <w:p w14:paraId="6E334A69" w14:textId="77777777" w:rsidR="00701168" w:rsidRPr="00914113" w:rsidRDefault="00701168" w:rsidP="00701168">
      <w:pPr>
        <w:jc w:val="both"/>
        <w:rPr>
          <w:rFonts w:ascii="Verdana" w:hAnsi="Verdana"/>
          <w:color w:val="000000" w:themeColor="text1"/>
          <w:sz w:val="22"/>
          <w:lang w:val="es-MX"/>
        </w:rPr>
      </w:pPr>
    </w:p>
    <w:p w14:paraId="40BA8AA4" w14:textId="0B813625" w:rsidR="00701168" w:rsidRDefault="00701168" w:rsidP="00701168">
      <w:pPr>
        <w:jc w:val="both"/>
        <w:rPr>
          <w:rFonts w:ascii="Verdana" w:hAnsi="Verdana"/>
          <w:color w:val="000000" w:themeColor="text1"/>
          <w:sz w:val="22"/>
          <w:szCs w:val="22"/>
        </w:rPr>
      </w:pPr>
      <w:r w:rsidRPr="00914113">
        <w:rPr>
          <w:rFonts w:ascii="Verdana" w:hAnsi="Verdana"/>
          <w:color w:val="000000" w:themeColor="text1"/>
          <w:sz w:val="22"/>
          <w:szCs w:val="22"/>
          <w:lang w:val="es-MX"/>
        </w:rPr>
        <w:t xml:space="preserve">La ANCP-CCE realizará la asignación de puntaje de acuerdo con lo previsto en el parágrafo del artículo 1 de la Ley 816 de 2003. En este sentido, </w:t>
      </w:r>
      <w:r w:rsidRPr="00914113">
        <w:rPr>
          <w:rFonts w:ascii="Verdana" w:hAnsi="Verdana"/>
          <w:color w:val="000000" w:themeColor="text1"/>
          <w:sz w:val="22"/>
          <w:szCs w:val="22"/>
        </w:rPr>
        <w:t xml:space="preserve">para obtener el puntaje por trato nacional o acuerdo comercial, la ANCP-CCE tratará de igual forma que a los Bienes Nacionales a aquellos bienes a los cuales deba conceder trato nacional. En este caso, el proponente debe diligenciar el </w:t>
      </w:r>
      <w:r w:rsidRPr="00914113">
        <w:rPr>
          <w:rFonts w:ascii="Verdana" w:hAnsi="Verdana"/>
          <w:b/>
          <w:bCs/>
          <w:color w:val="000000" w:themeColor="text1"/>
          <w:sz w:val="22"/>
          <w:szCs w:val="22"/>
        </w:rPr>
        <w:t>Formato 1</w:t>
      </w:r>
      <w:r w:rsidR="001D359F">
        <w:rPr>
          <w:rFonts w:ascii="Verdana" w:hAnsi="Verdana"/>
          <w:b/>
          <w:bCs/>
          <w:color w:val="000000" w:themeColor="text1"/>
          <w:sz w:val="22"/>
          <w:szCs w:val="22"/>
        </w:rPr>
        <w:t>6</w:t>
      </w:r>
      <w:r w:rsidRPr="00914113">
        <w:rPr>
          <w:rFonts w:ascii="Verdana" w:hAnsi="Verdana"/>
          <w:color w:val="000000" w:themeColor="text1"/>
          <w:sz w:val="22"/>
          <w:szCs w:val="22"/>
        </w:rPr>
        <w:t xml:space="preserve">, indicando la nacionalidad de origen de los bienes ofrecidos. Los bienes deberán ser originarios de los Estados mencionados en el </w:t>
      </w:r>
      <w:r w:rsidRPr="00914113">
        <w:rPr>
          <w:rFonts w:ascii="Verdana" w:hAnsi="Verdana"/>
          <w:b/>
          <w:bCs/>
          <w:color w:val="000000" w:themeColor="text1"/>
          <w:sz w:val="22"/>
          <w:szCs w:val="22"/>
        </w:rPr>
        <w:t>Numeral</w:t>
      </w:r>
      <w:r w:rsidR="00662693">
        <w:rPr>
          <w:rFonts w:ascii="Verdana" w:hAnsi="Verdana"/>
          <w:b/>
          <w:bCs/>
          <w:color w:val="000000" w:themeColor="text1"/>
          <w:sz w:val="22"/>
          <w:szCs w:val="22"/>
        </w:rPr>
        <w:t xml:space="preserve"> 8</w:t>
      </w:r>
      <w:r w:rsidRPr="00914113">
        <w:rPr>
          <w:rFonts w:ascii="Verdana" w:hAnsi="Verdana"/>
          <w:color w:val="000000" w:themeColor="text1"/>
          <w:sz w:val="22"/>
          <w:szCs w:val="22"/>
        </w:rPr>
        <w:t xml:space="preserve"> del presente documento. </w:t>
      </w:r>
    </w:p>
    <w:p w14:paraId="4C9D03EA" w14:textId="77777777" w:rsidR="000C3FFD" w:rsidRPr="000C3FFD" w:rsidRDefault="000C3FFD" w:rsidP="000C3FFD">
      <w:pPr>
        <w:pStyle w:val="pdq2pgselectionanchorcontainer"/>
        <w:jc w:val="both"/>
        <w:rPr>
          <w:rFonts w:ascii="Verdana" w:hAnsi="Verdana"/>
          <w:b/>
          <w:bCs/>
          <w:color w:val="000000"/>
          <w:sz w:val="22"/>
          <w:szCs w:val="22"/>
        </w:rPr>
      </w:pPr>
      <w:r w:rsidRPr="000C3FFD">
        <w:rPr>
          <w:rFonts w:ascii="Verdana" w:hAnsi="Verdana"/>
          <w:color w:val="000000"/>
          <w:sz w:val="22"/>
          <w:szCs w:val="22"/>
        </w:rPr>
        <w:t>La ANCP-CCE realizará la asignación de puntaje de acuerdo con lo previsto en el parágrafo del artículo 1 de la Ley 816 de 2003. En este sentido, para obtener el puntaje por trato nacional o acuerdo comercial, la ANCP-CCE tratará de igual forma que a los Bienes Nacionales aquellos bienes a los cuales deba conceder trato nacional. Para ello, el Proponente deberá diligenciar el Formato 16, indicando la nacionalidad de origen de los bienes ofrecidos. Los bienes deberán ser originarios de los Estados mencionados en el Numeral 8 del presente documento.</w:t>
      </w:r>
    </w:p>
    <w:p w14:paraId="4C752EC4" w14:textId="7C9540A1" w:rsidR="000C3FFD" w:rsidRPr="00B812E3" w:rsidRDefault="000C3FFD" w:rsidP="00B812E3">
      <w:pPr>
        <w:pStyle w:val="NormalWeb"/>
        <w:jc w:val="both"/>
        <w:rPr>
          <w:rFonts w:ascii="Verdana" w:hAnsi="Verdana"/>
          <w:b/>
          <w:bCs/>
          <w:color w:val="000000"/>
          <w:sz w:val="22"/>
          <w:szCs w:val="22"/>
        </w:rPr>
      </w:pPr>
      <w:r w:rsidRPr="000C3FFD">
        <w:rPr>
          <w:rFonts w:ascii="Verdana" w:hAnsi="Verdana"/>
          <w:color w:val="000000"/>
          <w:sz w:val="22"/>
          <w:szCs w:val="22"/>
        </w:rPr>
        <w:lastRenderedPageBreak/>
        <w:t>Para el Segmento 2, el puntaje por trato nacional o acuerdo comercial se asignará cuando el Proponente acredite esta condición respecto de, al menos, uno (1) de los elementos que conforman dicho segmento, conforme a lo indicado en el Formato 16 y en los términos previstos en el presente documento.</w:t>
      </w:r>
    </w:p>
    <w:p w14:paraId="09FB9A50" w14:textId="0CB60327" w:rsidR="00701168" w:rsidRPr="00914113" w:rsidRDefault="00701168" w:rsidP="6C22DB89">
      <w:pPr>
        <w:jc w:val="both"/>
        <w:rPr>
          <w:rFonts w:ascii="Verdana" w:hAnsi="Verdana"/>
          <w:color w:val="000000" w:themeColor="text1"/>
          <w:sz w:val="22"/>
          <w:szCs w:val="22"/>
        </w:rPr>
      </w:pPr>
    </w:p>
    <w:p w14:paraId="4F3FB913" w14:textId="3804857A" w:rsidR="00C70D3E" w:rsidRPr="00914113" w:rsidRDefault="03CFC281" w:rsidP="00EC1D05">
      <w:pPr>
        <w:pStyle w:val="Ttulo2"/>
        <w:jc w:val="both"/>
        <w:rPr>
          <w:rFonts w:ascii="Verdana" w:hAnsi="Verdana"/>
        </w:rPr>
      </w:pPr>
      <w:bookmarkStart w:id="225" w:name="_Toc234328237"/>
      <w:r w:rsidRPr="6540C7D7">
        <w:rPr>
          <w:rFonts w:ascii="Verdana" w:hAnsi="Verdana"/>
        </w:rPr>
        <w:t>Puntaje en favor de los empleadores de personas con discapacidad y de los emprendimientos y empresas de personas con discapacidad Formato 9</w:t>
      </w:r>
      <w:bookmarkEnd w:id="225"/>
      <w:r w:rsidRPr="6540C7D7">
        <w:rPr>
          <w:rFonts w:ascii="Verdana" w:hAnsi="Verdana"/>
        </w:rPr>
        <w:t xml:space="preserve"> </w:t>
      </w:r>
    </w:p>
    <w:p w14:paraId="35E2B4ED" w14:textId="47C6CAA4" w:rsidR="55B32642" w:rsidRPr="00914113" w:rsidRDefault="55B32642" w:rsidP="55B32642">
      <w:pPr>
        <w:jc w:val="both"/>
        <w:rPr>
          <w:rFonts w:ascii="Verdana" w:eastAsia="Verdana" w:hAnsi="Verdana" w:cs="Verdana"/>
          <w:color w:val="171717" w:themeColor="background2" w:themeShade="1A"/>
          <w:sz w:val="22"/>
          <w:szCs w:val="22"/>
        </w:rPr>
      </w:pPr>
    </w:p>
    <w:p w14:paraId="729FAAF1" w14:textId="0C14F22C" w:rsidR="03CFC281" w:rsidRPr="001D359F" w:rsidRDefault="03CFC281" w:rsidP="55B32642">
      <w:pPr>
        <w:jc w:val="both"/>
        <w:rPr>
          <w:rFonts w:ascii="Verdana" w:eastAsia="Verdana" w:hAnsi="Verdana" w:cs="Verdana"/>
          <w:color w:val="171717" w:themeColor="background2" w:themeShade="1A"/>
          <w:sz w:val="22"/>
          <w:szCs w:val="22"/>
        </w:rPr>
      </w:pPr>
      <w:r w:rsidRPr="6C22DB89">
        <w:rPr>
          <w:rFonts w:ascii="Verdana" w:eastAsia="Verdana" w:hAnsi="Verdana" w:cs="Verdana"/>
          <w:color w:val="171717" w:themeColor="background2" w:themeShade="1A"/>
          <w:sz w:val="22"/>
          <w:szCs w:val="22"/>
          <w:lang w:val="es-ES"/>
        </w:rPr>
        <w:t xml:space="preserve">Con el objetivo de fomentar la inclusión laboral de personas con discapacidad en el mercado de compras públicas, la Entidad, en estricto cumplimiento de lo  </w:t>
      </w:r>
      <w:r w:rsidR="73B219FD" w:rsidRPr="6C22DB89">
        <w:rPr>
          <w:rFonts w:ascii="Verdana" w:eastAsia="Verdana" w:hAnsi="Verdana" w:cs="Verdana"/>
          <w:color w:val="171717" w:themeColor="background2" w:themeShade="1A"/>
          <w:sz w:val="22"/>
          <w:szCs w:val="22"/>
          <w:lang w:val="es-ES"/>
        </w:rPr>
        <w:t xml:space="preserve"> dispuesto en el </w:t>
      </w:r>
      <w:r w:rsidR="00833F8A" w:rsidRPr="6C22DB89">
        <w:rPr>
          <w:rFonts w:ascii="Verdana" w:eastAsia="Verdana" w:hAnsi="Verdana" w:cs="Verdana"/>
          <w:color w:val="171717" w:themeColor="background2" w:themeShade="1A"/>
          <w:sz w:val="22"/>
          <w:szCs w:val="22"/>
          <w:lang w:val="es-ES"/>
        </w:rPr>
        <w:t>artículo</w:t>
      </w:r>
      <w:r w:rsidR="73B219FD" w:rsidRPr="6C22DB89">
        <w:rPr>
          <w:rFonts w:ascii="Verdana" w:eastAsia="Verdana" w:hAnsi="Verdana" w:cs="Verdana"/>
          <w:color w:val="171717" w:themeColor="background2" w:themeShade="1A"/>
          <w:sz w:val="22"/>
          <w:szCs w:val="22"/>
          <w:lang w:val="es-ES"/>
        </w:rPr>
        <w:t xml:space="preserve"> </w:t>
      </w:r>
      <w:r w:rsidR="74360401" w:rsidRPr="6C22DB89">
        <w:rPr>
          <w:rFonts w:ascii="Verdana" w:eastAsia="Work Sans" w:hAnsi="Verdana" w:cs="Work Sans"/>
          <w:b/>
          <w:bCs/>
          <w:color w:val="333333"/>
          <w:sz w:val="22"/>
          <w:szCs w:val="22"/>
          <w:lang w:val="es-ES"/>
        </w:rPr>
        <w:t xml:space="preserve"> 2.2.1.2.4.2.7.4</w:t>
      </w:r>
      <w:r w:rsidRPr="6C22DB89">
        <w:rPr>
          <w:rFonts w:ascii="Verdana" w:eastAsia="Verdana" w:hAnsi="Verdana" w:cs="Verdana"/>
          <w:color w:val="171717" w:themeColor="background2" w:themeShade="1A"/>
          <w:sz w:val="22"/>
          <w:szCs w:val="22"/>
          <w:lang w:val="es-ES"/>
        </w:rPr>
        <w:t xml:space="preserve"> </w:t>
      </w:r>
      <w:r w:rsidR="74404573" w:rsidRPr="6C22DB89">
        <w:rPr>
          <w:rFonts w:ascii="Verdana" w:eastAsia="Verdana" w:hAnsi="Verdana" w:cs="Verdana"/>
          <w:color w:val="171717" w:themeColor="background2" w:themeShade="1A"/>
          <w:sz w:val="22"/>
          <w:szCs w:val="22"/>
          <w:lang w:val="es-ES"/>
        </w:rPr>
        <w:t xml:space="preserve"> del </w:t>
      </w:r>
      <w:r w:rsidRPr="6C22DB89">
        <w:rPr>
          <w:rFonts w:ascii="Verdana" w:eastAsia="Verdana" w:hAnsi="Verdana" w:cs="Verdana"/>
          <w:color w:val="171717" w:themeColor="background2" w:themeShade="1A"/>
          <w:sz w:val="22"/>
          <w:szCs w:val="22"/>
          <w:lang w:val="es-ES"/>
        </w:rPr>
        <w:t xml:space="preserve">Decreto 0287 de 2026, </w:t>
      </w:r>
      <w:r w:rsidR="75288311" w:rsidRPr="6C22DB89">
        <w:rPr>
          <w:rFonts w:ascii="Verdana" w:eastAsia="Verdana" w:hAnsi="Verdana" w:cs="Verdana"/>
          <w:color w:val="171717" w:themeColor="background2" w:themeShade="1A"/>
          <w:sz w:val="22"/>
          <w:szCs w:val="22"/>
          <w:lang w:val="es-ES"/>
        </w:rPr>
        <w:t xml:space="preserve"> el cual establece “</w:t>
      </w:r>
      <w:r w:rsidR="75288311" w:rsidRPr="6C22DB89">
        <w:rPr>
          <w:rFonts w:ascii="Verdana" w:eastAsia="Verdana" w:hAnsi="Verdana" w:cs="Verdana"/>
          <w:i/>
          <w:iCs/>
          <w:color w:val="171717" w:themeColor="background2" w:themeShade="1A"/>
          <w:sz w:val="22"/>
          <w:szCs w:val="22"/>
          <w:lang w:val="es-ES"/>
        </w:rPr>
        <w:t>Con el fin de promover la inclusión laboral de personas con discapacidad, sin que se ponga en riesgo el cumplimiento adecuado del objeto contractual, en los procedimientos de licitación Pública y concurso de méritos, las Entidades Estatales otorgaran un puntaje adicional máxima del dos por ciento (2%) del valor total de las puntos establecidos en las Pliegos de Condiciones o documentos equivalentes“</w:t>
      </w:r>
      <w:r w:rsidR="75288311" w:rsidRPr="6C22DB89">
        <w:rPr>
          <w:rFonts w:ascii="Verdana" w:eastAsia="Verdana" w:hAnsi="Verdana" w:cs="Verdana"/>
          <w:color w:val="171717" w:themeColor="background2" w:themeShade="1A"/>
          <w:sz w:val="22"/>
          <w:szCs w:val="22"/>
          <w:lang w:val="es-ES"/>
        </w:rPr>
        <w:t xml:space="preserve"> siempre y cuando se cumplan con alguna de las condiciones especificadas en el </w:t>
      </w:r>
      <w:r w:rsidR="00833F8A" w:rsidRPr="6C22DB89">
        <w:rPr>
          <w:rFonts w:ascii="Verdana" w:eastAsia="Verdana" w:hAnsi="Verdana" w:cs="Verdana"/>
          <w:color w:val="171717" w:themeColor="background2" w:themeShade="1A"/>
          <w:sz w:val="22"/>
          <w:szCs w:val="22"/>
          <w:lang w:val="es-ES"/>
        </w:rPr>
        <w:t>artículo</w:t>
      </w:r>
      <w:r w:rsidR="75288311" w:rsidRPr="6C22DB89">
        <w:rPr>
          <w:rFonts w:ascii="Verdana" w:eastAsia="Verdana" w:hAnsi="Verdana" w:cs="Verdana"/>
          <w:color w:val="171717" w:themeColor="background2" w:themeShade="1A"/>
          <w:sz w:val="22"/>
          <w:szCs w:val="22"/>
          <w:lang w:val="es-ES"/>
        </w:rPr>
        <w:t xml:space="preserve"> citado. </w:t>
      </w:r>
      <w:r w:rsidRPr="6C22DB89">
        <w:rPr>
          <w:rFonts w:ascii="Verdana" w:eastAsia="Verdana" w:hAnsi="Verdana" w:cs="Verdana"/>
          <w:color w:val="171717" w:themeColor="background2" w:themeShade="1A"/>
          <w:sz w:val="22"/>
          <w:szCs w:val="22"/>
          <w:lang w:val="es-ES"/>
        </w:rPr>
        <w:t xml:space="preserve"> </w:t>
      </w:r>
    </w:p>
    <w:p w14:paraId="4E257E2C" w14:textId="191BF67A" w:rsidR="6540C7D7" w:rsidRDefault="6540C7D7" w:rsidP="6540C7D7">
      <w:pPr>
        <w:jc w:val="both"/>
        <w:rPr>
          <w:rFonts w:ascii="Verdana" w:eastAsia="Verdana" w:hAnsi="Verdana" w:cs="Verdana"/>
          <w:color w:val="171717" w:themeColor="background2" w:themeShade="1A"/>
          <w:sz w:val="22"/>
          <w:szCs w:val="22"/>
          <w:lang w:val="es-ES"/>
        </w:rPr>
      </w:pPr>
    </w:p>
    <w:p w14:paraId="5C9290AA" w14:textId="0CA0D415" w:rsidR="03CFC281" w:rsidRPr="00914113" w:rsidRDefault="03CFC281" w:rsidP="6C22DB89">
      <w:pPr>
        <w:jc w:val="both"/>
        <w:rPr>
          <w:rFonts w:ascii="Verdana" w:eastAsia="Verdana" w:hAnsi="Verdana" w:cs="Verdana"/>
          <w:color w:val="171717" w:themeColor="background2" w:themeShade="1A"/>
          <w:sz w:val="22"/>
          <w:szCs w:val="22"/>
        </w:rPr>
      </w:pPr>
      <w:r w:rsidRPr="6C22DB89">
        <w:rPr>
          <w:rFonts w:ascii="Verdana" w:eastAsia="Verdana" w:hAnsi="Verdana" w:cs="Verdana"/>
          <w:color w:val="171717" w:themeColor="background2" w:themeShade="1A"/>
          <w:sz w:val="22"/>
          <w:szCs w:val="22"/>
          <w:lang w:val="es-ES"/>
        </w:rPr>
        <w:t>Para adquirir el puntaje, el Proponente</w:t>
      </w:r>
      <w:r w:rsidR="2893B6DE" w:rsidRPr="6C22DB89">
        <w:rPr>
          <w:rFonts w:ascii="Verdana" w:eastAsia="Verdana" w:hAnsi="Verdana" w:cs="Verdana"/>
          <w:color w:val="171717" w:themeColor="background2" w:themeShade="1A"/>
          <w:sz w:val="22"/>
          <w:szCs w:val="22"/>
          <w:lang w:val="es-ES"/>
        </w:rPr>
        <w:t xml:space="preserve"> </w:t>
      </w:r>
      <w:r w:rsidR="27DB9108" w:rsidRPr="6C22DB89">
        <w:rPr>
          <w:rFonts w:ascii="Verdana" w:eastAsia="Verdana" w:hAnsi="Verdana" w:cs="Verdana"/>
          <w:color w:val="171717" w:themeColor="background2" w:themeShade="1A"/>
          <w:sz w:val="22"/>
          <w:szCs w:val="22"/>
          <w:lang w:val="es-ES"/>
        </w:rPr>
        <w:t xml:space="preserve">deberá acreditar </w:t>
      </w:r>
      <w:r w:rsidR="2893B6DE" w:rsidRPr="6C22DB89">
        <w:rPr>
          <w:rFonts w:ascii="Verdana" w:eastAsia="Verdana" w:hAnsi="Verdana" w:cs="Verdana"/>
          <w:color w:val="171717" w:themeColor="background2" w:themeShade="1A"/>
          <w:sz w:val="22"/>
          <w:szCs w:val="22"/>
          <w:lang w:val="es-ES"/>
        </w:rPr>
        <w:t xml:space="preserve">alguna de las siguientes condiciones: </w:t>
      </w:r>
      <w:r w:rsidR="2893B6DE" w:rsidRPr="6C22DB89">
        <w:rPr>
          <w:rFonts w:ascii="Verdana" w:eastAsia="Verdana" w:hAnsi="Verdana" w:cs="Verdana"/>
          <w:b/>
          <w:bCs/>
          <w:color w:val="171717" w:themeColor="background2" w:themeShade="1A"/>
          <w:sz w:val="22"/>
          <w:szCs w:val="22"/>
          <w:lang w:val="es-ES"/>
        </w:rPr>
        <w:t xml:space="preserve">A. Emprendimientos y empresas de personas con </w:t>
      </w:r>
      <w:r w:rsidR="306A363C" w:rsidRPr="6C22DB89">
        <w:rPr>
          <w:rFonts w:ascii="Verdana" w:eastAsia="Verdana" w:hAnsi="Verdana" w:cs="Verdana"/>
          <w:b/>
          <w:bCs/>
          <w:color w:val="171717" w:themeColor="background2" w:themeShade="1A"/>
          <w:sz w:val="22"/>
          <w:szCs w:val="22"/>
          <w:lang w:val="es-ES"/>
        </w:rPr>
        <w:t>discapacidad o</w:t>
      </w:r>
      <w:r w:rsidR="2893B6DE" w:rsidRPr="6C22DB89">
        <w:rPr>
          <w:rFonts w:ascii="Verdana" w:eastAsia="Verdana" w:hAnsi="Verdana" w:cs="Verdana"/>
          <w:color w:val="171717" w:themeColor="background2" w:themeShade="1A"/>
          <w:sz w:val="22"/>
          <w:szCs w:val="22"/>
          <w:lang w:val="es-ES"/>
        </w:rPr>
        <w:t xml:space="preserve"> </w:t>
      </w:r>
      <w:r w:rsidR="48B7272F" w:rsidRPr="6C22DB89">
        <w:rPr>
          <w:rFonts w:ascii="Verdana" w:eastAsia="Verdana" w:hAnsi="Verdana" w:cs="Verdana"/>
          <w:b/>
          <w:bCs/>
          <w:color w:val="171717" w:themeColor="background2" w:themeShade="1A"/>
          <w:sz w:val="22"/>
          <w:szCs w:val="22"/>
          <w:lang w:val="es-ES"/>
        </w:rPr>
        <w:t xml:space="preserve">B. Empleadores de personas con discapacidad, </w:t>
      </w:r>
      <w:r w:rsidR="27C26A0A" w:rsidRPr="6C22DB89">
        <w:rPr>
          <w:rFonts w:ascii="Verdana" w:eastAsia="Verdana" w:hAnsi="Verdana" w:cs="Verdana"/>
          <w:color w:val="171717" w:themeColor="background2" w:themeShade="1A"/>
          <w:sz w:val="22"/>
          <w:szCs w:val="22"/>
          <w:lang w:val="es-ES"/>
        </w:rPr>
        <w:t xml:space="preserve">y </w:t>
      </w:r>
      <w:r w:rsidRPr="6C22DB89">
        <w:rPr>
          <w:rFonts w:ascii="Verdana" w:eastAsia="Verdana" w:hAnsi="Verdana" w:cs="Verdana"/>
          <w:color w:val="171717" w:themeColor="background2" w:themeShade="1A"/>
          <w:sz w:val="22"/>
          <w:szCs w:val="22"/>
          <w:lang w:val="es-ES"/>
        </w:rPr>
        <w:t xml:space="preserve">diligenciar el </w:t>
      </w:r>
      <w:r w:rsidRPr="6C22DB89">
        <w:rPr>
          <w:rFonts w:ascii="Verdana" w:eastAsia="Verdana" w:hAnsi="Verdana" w:cs="Verdana"/>
          <w:b/>
          <w:bCs/>
          <w:color w:val="171717" w:themeColor="background2" w:themeShade="1A"/>
          <w:sz w:val="22"/>
          <w:szCs w:val="22"/>
          <w:lang w:val="es-ES"/>
        </w:rPr>
        <w:t>Formato 9</w:t>
      </w:r>
      <w:r w:rsidRPr="6C22DB89">
        <w:rPr>
          <w:rFonts w:ascii="Verdana" w:eastAsia="Verdana" w:hAnsi="Verdana" w:cs="Verdana"/>
          <w:color w:val="171717" w:themeColor="background2" w:themeShade="1A"/>
          <w:sz w:val="22"/>
          <w:szCs w:val="22"/>
          <w:lang w:val="es-ES"/>
        </w:rPr>
        <w:t>, y adjuntar obligatoriamente los siguientes documentos de soporte de acuerdo con lo establecido en el numeral 3.2.3. Emprendimientos y empresas de personas con discapacidad.</w:t>
      </w:r>
    </w:p>
    <w:p w14:paraId="7A055E37" w14:textId="799776B0" w:rsidR="03CFC281" w:rsidRPr="00914113" w:rsidRDefault="03CFC281" w:rsidP="55B32642">
      <w:pPr>
        <w:jc w:val="both"/>
        <w:rPr>
          <w:rFonts w:ascii="Verdana" w:eastAsia="Verdana" w:hAnsi="Verdana" w:cs="Verdana"/>
          <w:color w:val="171717" w:themeColor="background2" w:themeShade="1A"/>
          <w:sz w:val="22"/>
          <w:szCs w:val="22"/>
        </w:rPr>
      </w:pPr>
      <w:r w:rsidRPr="00914113">
        <w:rPr>
          <w:rFonts w:ascii="Verdana" w:eastAsia="Verdana" w:hAnsi="Verdana" w:cs="Verdana"/>
          <w:color w:val="171717" w:themeColor="background2" w:themeShade="1A"/>
          <w:sz w:val="22"/>
          <w:szCs w:val="22"/>
          <w:lang w:val="es-ES"/>
        </w:rPr>
        <w:t xml:space="preserve"> </w:t>
      </w:r>
    </w:p>
    <w:p w14:paraId="4C4715D7" w14:textId="39D313FC" w:rsidR="03CFC281" w:rsidRPr="00914113" w:rsidRDefault="03CFC281" w:rsidP="6C22DB89">
      <w:pPr>
        <w:jc w:val="both"/>
        <w:rPr>
          <w:rFonts w:ascii="Verdana" w:eastAsia="Verdana" w:hAnsi="Verdana" w:cs="Verdana"/>
          <w:b/>
          <w:bCs/>
          <w:color w:val="171717" w:themeColor="background2" w:themeShade="1A"/>
          <w:sz w:val="22"/>
          <w:szCs w:val="22"/>
        </w:rPr>
      </w:pPr>
      <w:r w:rsidRPr="6C22DB89">
        <w:rPr>
          <w:rFonts w:ascii="Verdana" w:eastAsia="Verdana" w:hAnsi="Verdana" w:cs="Verdana"/>
          <w:b/>
          <w:bCs/>
          <w:color w:val="171717" w:themeColor="background2" w:themeShade="1A"/>
          <w:sz w:val="22"/>
          <w:szCs w:val="22"/>
          <w:lang w:val="es-ES"/>
        </w:rPr>
        <w:t>A. Emprendimientos y empresas de personas con discapacidad</w:t>
      </w:r>
    </w:p>
    <w:p w14:paraId="7062E4A7" w14:textId="65C97EE0" w:rsidR="03CFC281" w:rsidRPr="00914113" w:rsidRDefault="03CFC281" w:rsidP="55B32642">
      <w:pPr>
        <w:jc w:val="both"/>
        <w:rPr>
          <w:rFonts w:ascii="Verdana" w:eastAsia="Verdana" w:hAnsi="Verdana" w:cs="Verdana"/>
          <w:color w:val="171717" w:themeColor="background2" w:themeShade="1A"/>
          <w:sz w:val="22"/>
          <w:szCs w:val="22"/>
        </w:rPr>
      </w:pPr>
      <w:r w:rsidRPr="00914113">
        <w:rPr>
          <w:rFonts w:ascii="Verdana" w:eastAsia="Verdana" w:hAnsi="Verdana" w:cs="Verdana"/>
          <w:color w:val="171717" w:themeColor="background2" w:themeShade="1A"/>
          <w:sz w:val="22"/>
          <w:szCs w:val="22"/>
          <w:lang w:val="es-ES"/>
        </w:rPr>
        <w:t xml:space="preserve"> </w:t>
      </w:r>
    </w:p>
    <w:p w14:paraId="40462DB7" w14:textId="676F5391" w:rsidR="03CFC281" w:rsidRPr="00914113" w:rsidRDefault="03CFC281" w:rsidP="55B32642">
      <w:pPr>
        <w:jc w:val="both"/>
        <w:rPr>
          <w:rFonts w:ascii="Verdana" w:eastAsia="Verdana" w:hAnsi="Verdana" w:cs="Verdana"/>
          <w:color w:val="171717" w:themeColor="background2" w:themeShade="1A"/>
          <w:sz w:val="22"/>
          <w:szCs w:val="22"/>
        </w:rPr>
      </w:pPr>
      <w:r w:rsidRPr="00914113">
        <w:rPr>
          <w:rFonts w:ascii="Verdana" w:eastAsia="Verdana" w:hAnsi="Verdana" w:cs="Verdana"/>
          <w:color w:val="171717" w:themeColor="background2" w:themeShade="1A"/>
          <w:sz w:val="22"/>
          <w:szCs w:val="22"/>
          <w:lang w:val="es-ES"/>
        </w:rPr>
        <w:t xml:space="preserve">Personas Jurídicas: Se acreditará certificación expedida por el representante legal y el revisor fiscal, cuando exista de acuerdo con los requerimientos de ley, o el contador, donde conste la distribución de los derechos en la sociedad y el tiempo en el que las personas con discapacidad han mantenido su participación. Adicionalmente, se debe adjuntar copia del documento de identidad (cédula de ciudadanía, extranjería o pasaporte), el certificado de discapacidad expedido de </w:t>
      </w:r>
      <w:r w:rsidRPr="00914113">
        <w:rPr>
          <w:rFonts w:ascii="Verdana" w:eastAsia="Verdana" w:hAnsi="Verdana" w:cs="Verdana"/>
          <w:color w:val="171717" w:themeColor="background2" w:themeShade="1A"/>
          <w:sz w:val="22"/>
          <w:szCs w:val="22"/>
          <w:lang w:val="es-ES"/>
        </w:rPr>
        <w:lastRenderedPageBreak/>
        <w:t>acuerdo con la normativa del Ministerio de Salud y Protección Social, así como la copia del certificado de existencia y representación legal.</w:t>
      </w:r>
    </w:p>
    <w:p w14:paraId="080A8D45" w14:textId="18EC1F1C" w:rsidR="03CFC281" w:rsidRPr="00914113" w:rsidRDefault="03CFC281" w:rsidP="55B32642">
      <w:pPr>
        <w:jc w:val="both"/>
        <w:rPr>
          <w:rFonts w:ascii="Verdana" w:eastAsia="Verdana" w:hAnsi="Verdana" w:cs="Verdana"/>
          <w:color w:val="171717" w:themeColor="background2" w:themeShade="1A"/>
          <w:sz w:val="22"/>
          <w:szCs w:val="22"/>
        </w:rPr>
      </w:pPr>
      <w:r w:rsidRPr="00914113">
        <w:rPr>
          <w:rFonts w:ascii="Verdana" w:eastAsia="Verdana" w:hAnsi="Verdana" w:cs="Verdana"/>
          <w:color w:val="171717" w:themeColor="background2" w:themeShade="1A"/>
          <w:sz w:val="22"/>
          <w:szCs w:val="22"/>
          <w:lang w:val="es-ES"/>
        </w:rPr>
        <w:t xml:space="preserve"> </w:t>
      </w:r>
    </w:p>
    <w:p w14:paraId="768E5F53" w14:textId="3E21FEE3" w:rsidR="03CFC281" w:rsidRPr="00914113" w:rsidRDefault="03CFC281" w:rsidP="55B32642">
      <w:pPr>
        <w:jc w:val="both"/>
        <w:rPr>
          <w:rFonts w:ascii="Verdana" w:eastAsia="Verdana" w:hAnsi="Verdana" w:cs="Verdana"/>
          <w:color w:val="171717" w:themeColor="background2" w:themeShade="1A"/>
          <w:sz w:val="22"/>
          <w:szCs w:val="22"/>
        </w:rPr>
      </w:pPr>
      <w:r w:rsidRPr="00914113">
        <w:rPr>
          <w:rFonts w:ascii="Verdana" w:eastAsia="Verdana" w:hAnsi="Verdana" w:cs="Verdana"/>
          <w:color w:val="171717" w:themeColor="background2" w:themeShade="1A"/>
          <w:sz w:val="22"/>
          <w:szCs w:val="22"/>
          <w:lang w:val="es-ES"/>
        </w:rPr>
        <w:t>Personas jurídicas (Nivel Directivo): Se acreditará mediante certificación expedida por el representante legal y el revisor fiscal o contador, donde se señale de manera detallada las personas con discapacidad que ocupan cargos de nivel directivo y el tiempo de vinculación. La certificación deberá relacionar el nombre completo y el número de documento de identidad. Como soporte, se anexará copia de los respectivos documentos de identidad, copia de los contratos de trabajo o certificación laboral con las funciones, certificado de aportes a seguridad social del último año en el que se demuestren los pagos, y el certificado de discapacidad del Ministerio de Salud y Protección Social.</w:t>
      </w:r>
    </w:p>
    <w:p w14:paraId="30F61BE5" w14:textId="45844504" w:rsidR="03CFC281" w:rsidRPr="00914113" w:rsidRDefault="03CFC281" w:rsidP="55B32642">
      <w:pPr>
        <w:jc w:val="both"/>
        <w:rPr>
          <w:rFonts w:ascii="Verdana" w:eastAsia="Verdana" w:hAnsi="Verdana" w:cs="Verdana"/>
          <w:color w:val="171717" w:themeColor="background2" w:themeShade="1A"/>
          <w:sz w:val="22"/>
          <w:szCs w:val="22"/>
        </w:rPr>
      </w:pPr>
      <w:r w:rsidRPr="00914113">
        <w:rPr>
          <w:rFonts w:ascii="Verdana" w:eastAsia="Verdana" w:hAnsi="Verdana" w:cs="Verdana"/>
          <w:color w:val="171717" w:themeColor="background2" w:themeShade="1A"/>
          <w:sz w:val="22"/>
          <w:szCs w:val="22"/>
          <w:lang w:val="es-ES"/>
        </w:rPr>
        <w:t xml:space="preserve"> </w:t>
      </w:r>
    </w:p>
    <w:p w14:paraId="6A46E2A4" w14:textId="22788EFF" w:rsidR="03CFC281" w:rsidRPr="00914113" w:rsidRDefault="03CFC281" w:rsidP="55B32642">
      <w:pPr>
        <w:jc w:val="both"/>
        <w:rPr>
          <w:rFonts w:ascii="Verdana" w:eastAsia="Verdana" w:hAnsi="Verdana" w:cs="Verdana"/>
          <w:color w:val="171717" w:themeColor="background2" w:themeShade="1A"/>
          <w:sz w:val="22"/>
          <w:szCs w:val="22"/>
        </w:rPr>
      </w:pPr>
      <w:r w:rsidRPr="00914113">
        <w:rPr>
          <w:rFonts w:ascii="Verdana" w:eastAsia="Verdana" w:hAnsi="Verdana" w:cs="Verdana"/>
          <w:color w:val="171717" w:themeColor="background2" w:themeShade="1A"/>
          <w:sz w:val="22"/>
          <w:szCs w:val="22"/>
          <w:lang w:val="es-ES"/>
        </w:rPr>
        <w:t>Personas naturales (Establecimiento de comercio): Se acreditará mediante la copia del documento de identidad, el certificado de discapacidad del Ministerio de Salud y Protección Social, y la copia del registro mercantil.</w:t>
      </w:r>
    </w:p>
    <w:p w14:paraId="5F0934D1" w14:textId="08BC63F6" w:rsidR="03CFC281" w:rsidRPr="00914113" w:rsidRDefault="03CFC281" w:rsidP="55B32642">
      <w:pPr>
        <w:jc w:val="both"/>
        <w:rPr>
          <w:rFonts w:ascii="Verdana" w:eastAsia="Verdana" w:hAnsi="Verdana" w:cs="Verdana"/>
          <w:color w:val="171717" w:themeColor="background2" w:themeShade="1A"/>
          <w:sz w:val="22"/>
          <w:szCs w:val="22"/>
        </w:rPr>
      </w:pPr>
      <w:r w:rsidRPr="00914113">
        <w:rPr>
          <w:rFonts w:ascii="Verdana" w:eastAsia="Verdana" w:hAnsi="Verdana" w:cs="Verdana"/>
          <w:color w:val="171717" w:themeColor="background2" w:themeShade="1A"/>
          <w:sz w:val="22"/>
          <w:szCs w:val="22"/>
          <w:lang w:val="es-ES"/>
        </w:rPr>
        <w:t xml:space="preserve"> </w:t>
      </w:r>
    </w:p>
    <w:p w14:paraId="468E9CC2" w14:textId="568CF7EC" w:rsidR="03CFC281" w:rsidRPr="00914113" w:rsidRDefault="03CFC281" w:rsidP="55B32642">
      <w:pPr>
        <w:jc w:val="both"/>
        <w:rPr>
          <w:rFonts w:ascii="Verdana" w:eastAsia="Verdana" w:hAnsi="Verdana" w:cs="Verdana"/>
          <w:color w:val="171717" w:themeColor="background2" w:themeShade="1A"/>
          <w:sz w:val="22"/>
          <w:szCs w:val="22"/>
        </w:rPr>
      </w:pPr>
      <w:r w:rsidRPr="6C22DB89">
        <w:rPr>
          <w:rFonts w:ascii="Verdana" w:eastAsia="Verdana" w:hAnsi="Verdana" w:cs="Verdana"/>
          <w:color w:val="171717" w:themeColor="background2" w:themeShade="1A"/>
          <w:sz w:val="22"/>
          <w:szCs w:val="22"/>
          <w:lang w:val="es-ES"/>
        </w:rPr>
        <w:t>Personas naturales (Profesión Liberal): Se acreditará mediante la copia del documento de identidad, el certificado de discapacidad del Ministerio de Salud y Protección Social, y el título profesional correspondiente.</w:t>
      </w:r>
    </w:p>
    <w:p w14:paraId="66F361A8" w14:textId="414D82BA" w:rsidR="6C22DB89" w:rsidRDefault="6C22DB89" w:rsidP="6C22DB89">
      <w:pPr>
        <w:jc w:val="both"/>
        <w:rPr>
          <w:rFonts w:ascii="Verdana" w:eastAsia="Verdana" w:hAnsi="Verdana" w:cs="Verdana"/>
          <w:color w:val="171717" w:themeColor="background2" w:themeShade="1A"/>
          <w:sz w:val="22"/>
          <w:szCs w:val="22"/>
          <w:lang w:val="es-ES"/>
        </w:rPr>
      </w:pPr>
    </w:p>
    <w:p w14:paraId="50058301" w14:textId="6315AE0B" w:rsidR="03CFC281" w:rsidRPr="00914113" w:rsidRDefault="03CFC281" w:rsidP="55B32642">
      <w:pPr>
        <w:jc w:val="both"/>
        <w:rPr>
          <w:rFonts w:ascii="Verdana" w:eastAsia="Verdana" w:hAnsi="Verdana" w:cs="Verdana"/>
          <w:color w:val="171717" w:themeColor="background2" w:themeShade="1A"/>
          <w:sz w:val="22"/>
          <w:szCs w:val="22"/>
        </w:rPr>
      </w:pPr>
      <w:r w:rsidRPr="00914113">
        <w:rPr>
          <w:rFonts w:ascii="Verdana" w:eastAsia="Verdana" w:hAnsi="Verdana" w:cs="Verdana"/>
          <w:color w:val="171717" w:themeColor="background2" w:themeShade="1A"/>
          <w:sz w:val="22"/>
          <w:szCs w:val="22"/>
          <w:lang w:val="es-ES"/>
        </w:rPr>
        <w:t xml:space="preserve"> </w:t>
      </w:r>
    </w:p>
    <w:p w14:paraId="79CD458A" w14:textId="7D9884F6" w:rsidR="03CFC281" w:rsidRPr="00914113" w:rsidRDefault="271616B1" w:rsidP="6C22DB89">
      <w:pPr>
        <w:jc w:val="both"/>
        <w:rPr>
          <w:rFonts w:ascii="Verdana" w:eastAsia="Verdana" w:hAnsi="Verdana" w:cs="Verdana"/>
          <w:b/>
          <w:bCs/>
          <w:color w:val="171717" w:themeColor="background2" w:themeShade="1A"/>
          <w:sz w:val="22"/>
          <w:szCs w:val="22"/>
        </w:rPr>
      </w:pPr>
      <w:r w:rsidRPr="6C22DB89">
        <w:rPr>
          <w:rFonts w:ascii="Verdana" w:eastAsia="Verdana" w:hAnsi="Verdana" w:cs="Verdana"/>
          <w:b/>
          <w:bCs/>
          <w:color w:val="171717" w:themeColor="background2" w:themeShade="1A"/>
          <w:sz w:val="22"/>
          <w:szCs w:val="22"/>
          <w:lang w:val="es-ES"/>
        </w:rPr>
        <w:t xml:space="preserve">B. </w:t>
      </w:r>
      <w:r w:rsidR="03CFC281" w:rsidRPr="6C22DB89">
        <w:rPr>
          <w:rFonts w:ascii="Verdana" w:eastAsia="Verdana" w:hAnsi="Verdana" w:cs="Verdana"/>
          <w:b/>
          <w:bCs/>
          <w:color w:val="171717" w:themeColor="background2" w:themeShade="1A"/>
          <w:sz w:val="22"/>
          <w:szCs w:val="22"/>
          <w:lang w:val="es-ES"/>
        </w:rPr>
        <w:t>Empleadores de personas con discapacidad:</w:t>
      </w:r>
    </w:p>
    <w:p w14:paraId="3B8027C6" w14:textId="49233E2D" w:rsidR="03CFC281" w:rsidRPr="00914113" w:rsidRDefault="03CFC281" w:rsidP="55B32642">
      <w:pPr>
        <w:jc w:val="both"/>
        <w:rPr>
          <w:rFonts w:ascii="Verdana" w:eastAsia="Verdana" w:hAnsi="Verdana" w:cs="Verdana"/>
          <w:color w:val="171717" w:themeColor="background2" w:themeShade="1A"/>
          <w:sz w:val="22"/>
          <w:szCs w:val="22"/>
        </w:rPr>
      </w:pPr>
      <w:r w:rsidRPr="00914113">
        <w:rPr>
          <w:rFonts w:ascii="Verdana" w:eastAsia="Verdana" w:hAnsi="Verdana" w:cs="Verdana"/>
          <w:color w:val="171717" w:themeColor="background2" w:themeShade="1A"/>
          <w:sz w:val="22"/>
          <w:szCs w:val="22"/>
          <w:lang w:val="es-ES"/>
        </w:rPr>
        <w:t xml:space="preserve"> </w:t>
      </w:r>
    </w:p>
    <w:p w14:paraId="19EE749C" w14:textId="17440DF3" w:rsidR="03CFC281" w:rsidRPr="00914113" w:rsidRDefault="03CFC281" w:rsidP="55B32642">
      <w:pPr>
        <w:jc w:val="both"/>
        <w:rPr>
          <w:rFonts w:ascii="Verdana" w:eastAsia="Verdana" w:hAnsi="Verdana" w:cs="Verdana"/>
          <w:color w:val="171717" w:themeColor="background2" w:themeShade="1A"/>
          <w:sz w:val="22"/>
          <w:szCs w:val="22"/>
        </w:rPr>
      </w:pPr>
      <w:r w:rsidRPr="00914113">
        <w:rPr>
          <w:rFonts w:ascii="Verdana" w:eastAsia="Verdana" w:hAnsi="Verdana" w:cs="Verdana"/>
          <w:color w:val="171717" w:themeColor="background2" w:themeShade="1A"/>
          <w:sz w:val="22"/>
          <w:szCs w:val="22"/>
          <w:lang w:val="es-ES"/>
        </w:rPr>
        <w:t>Certificación expedida por el representante legal y revisor fiscal o contador detallando el número de personas, nombres y documentos.</w:t>
      </w:r>
    </w:p>
    <w:p w14:paraId="7725583A" w14:textId="0239F4F0" w:rsidR="55B32642" w:rsidRPr="00914113" w:rsidRDefault="55B32642" w:rsidP="55B32642">
      <w:pPr>
        <w:jc w:val="both"/>
        <w:rPr>
          <w:rFonts w:ascii="Verdana" w:eastAsia="Verdana" w:hAnsi="Verdana" w:cs="Verdana"/>
          <w:color w:val="171717" w:themeColor="background2" w:themeShade="1A"/>
          <w:sz w:val="22"/>
          <w:szCs w:val="22"/>
        </w:rPr>
      </w:pPr>
    </w:p>
    <w:p w14:paraId="2D6991C7" w14:textId="4110CA29" w:rsidR="03CFC281" w:rsidRPr="00914113" w:rsidRDefault="03CFC281" w:rsidP="55B32642">
      <w:pPr>
        <w:jc w:val="both"/>
        <w:rPr>
          <w:rFonts w:ascii="Verdana" w:eastAsia="Verdana" w:hAnsi="Verdana" w:cs="Verdana"/>
          <w:color w:val="171717" w:themeColor="background2" w:themeShade="1A"/>
          <w:sz w:val="22"/>
          <w:szCs w:val="22"/>
        </w:rPr>
      </w:pPr>
      <w:r w:rsidRPr="00914113">
        <w:rPr>
          <w:rFonts w:ascii="Verdana" w:eastAsia="Verdana" w:hAnsi="Verdana" w:cs="Verdana"/>
          <w:color w:val="171717" w:themeColor="background2" w:themeShade="1A"/>
          <w:sz w:val="22"/>
          <w:szCs w:val="22"/>
          <w:lang w:val="es-ES"/>
        </w:rPr>
        <w:t>Copia de los documentos de identidad, contratos de trabajo o certificación laboral (sin incluir contratos de prestación de servicios), aportes a seguridad social de los últimos tres (3) meses, certificado de discapacidad, y el certificado expedido por el Ministerio de Trabajo.</w:t>
      </w:r>
    </w:p>
    <w:p w14:paraId="605A829C" w14:textId="55145CFE" w:rsidR="03CFC281" w:rsidRPr="00914113" w:rsidRDefault="03CFC281" w:rsidP="55B32642">
      <w:pPr>
        <w:jc w:val="both"/>
        <w:rPr>
          <w:rFonts w:ascii="Verdana" w:eastAsia="Verdana" w:hAnsi="Verdana" w:cs="Verdana"/>
          <w:color w:val="171717" w:themeColor="background2" w:themeShade="1A"/>
          <w:sz w:val="22"/>
          <w:szCs w:val="22"/>
        </w:rPr>
      </w:pPr>
      <w:r w:rsidRPr="00914113">
        <w:rPr>
          <w:rFonts w:ascii="Verdana" w:eastAsia="Verdana" w:hAnsi="Verdana" w:cs="Verdana"/>
          <w:color w:val="171717" w:themeColor="background2" w:themeShade="1A"/>
          <w:sz w:val="22"/>
          <w:szCs w:val="22"/>
          <w:lang w:val="es-ES"/>
        </w:rPr>
        <w:t xml:space="preserve"> </w:t>
      </w:r>
    </w:p>
    <w:p w14:paraId="0CF483BA" w14:textId="7311D277" w:rsidR="03CFC281" w:rsidRPr="00914113" w:rsidRDefault="03CFC281" w:rsidP="55B32642">
      <w:pPr>
        <w:jc w:val="both"/>
        <w:rPr>
          <w:rFonts w:ascii="Verdana" w:eastAsia="Verdana" w:hAnsi="Verdana" w:cs="Verdana"/>
          <w:color w:val="171717" w:themeColor="background2" w:themeShade="1A"/>
          <w:sz w:val="22"/>
          <w:szCs w:val="22"/>
        </w:rPr>
      </w:pPr>
      <w:r w:rsidRPr="00914113">
        <w:rPr>
          <w:rFonts w:ascii="Verdana" w:eastAsia="Verdana" w:hAnsi="Verdana" w:cs="Verdana"/>
          <w:color w:val="171717" w:themeColor="background2" w:themeShade="1A"/>
          <w:sz w:val="22"/>
          <w:szCs w:val="22"/>
          <w:lang w:val="es-ES"/>
        </w:rPr>
        <w:t>Condiciones generales para la acreditación:</w:t>
      </w:r>
    </w:p>
    <w:p w14:paraId="6A891FEB" w14:textId="274E8068" w:rsidR="03CFC281" w:rsidRPr="00914113" w:rsidRDefault="03CFC281" w:rsidP="55B32642">
      <w:pPr>
        <w:jc w:val="both"/>
        <w:rPr>
          <w:rFonts w:ascii="Verdana" w:eastAsia="Verdana" w:hAnsi="Verdana" w:cs="Verdana"/>
          <w:color w:val="171717" w:themeColor="background2" w:themeShade="1A"/>
          <w:sz w:val="22"/>
          <w:szCs w:val="22"/>
        </w:rPr>
      </w:pPr>
      <w:r w:rsidRPr="00914113">
        <w:rPr>
          <w:rFonts w:ascii="Verdana" w:eastAsia="Verdana" w:hAnsi="Verdana" w:cs="Verdana"/>
          <w:color w:val="171717" w:themeColor="background2" w:themeShade="1A"/>
          <w:sz w:val="22"/>
          <w:szCs w:val="22"/>
          <w:lang w:val="es-ES"/>
        </w:rPr>
        <w:t xml:space="preserve"> </w:t>
      </w:r>
    </w:p>
    <w:p w14:paraId="210A3033" w14:textId="67EC3868" w:rsidR="03CFC281" w:rsidRPr="00914113" w:rsidRDefault="03CFC281" w:rsidP="55B32642">
      <w:pPr>
        <w:jc w:val="both"/>
        <w:rPr>
          <w:rFonts w:ascii="Verdana" w:eastAsia="Verdana" w:hAnsi="Verdana" w:cs="Verdana"/>
          <w:color w:val="171717" w:themeColor="background2" w:themeShade="1A"/>
          <w:sz w:val="22"/>
          <w:szCs w:val="22"/>
        </w:rPr>
      </w:pPr>
      <w:r w:rsidRPr="00914113">
        <w:rPr>
          <w:rFonts w:ascii="Verdana" w:eastAsia="Verdana" w:hAnsi="Verdana" w:cs="Verdana"/>
          <w:color w:val="171717" w:themeColor="background2" w:themeShade="1A"/>
          <w:sz w:val="22"/>
          <w:szCs w:val="22"/>
          <w:lang w:val="es-ES"/>
        </w:rPr>
        <w:t xml:space="preserve">Las certificaciones juramentadas requeridas en el literal A, así como la certificación de planta de personal del literal B, deben expedirse con una fecha </w:t>
      </w:r>
      <w:r w:rsidRPr="00914113">
        <w:rPr>
          <w:rFonts w:ascii="Verdana" w:eastAsia="Verdana" w:hAnsi="Verdana" w:cs="Verdana"/>
          <w:color w:val="171717" w:themeColor="background2" w:themeShade="1A"/>
          <w:sz w:val="22"/>
          <w:szCs w:val="22"/>
          <w:lang w:val="es-ES"/>
        </w:rPr>
        <w:lastRenderedPageBreak/>
        <w:t>de máximo treinta (30) días calendario anteriores a la prevista para el cierre del proceso de selección.</w:t>
      </w:r>
    </w:p>
    <w:p w14:paraId="31343DAF" w14:textId="74DD8B72" w:rsidR="53CDB79A" w:rsidRPr="00914113" w:rsidRDefault="53CDB79A" w:rsidP="53CDB79A">
      <w:pPr>
        <w:jc w:val="both"/>
        <w:rPr>
          <w:rFonts w:ascii="Verdana" w:eastAsia="Verdana" w:hAnsi="Verdana" w:cs="Verdana"/>
          <w:color w:val="171717" w:themeColor="background2" w:themeShade="1A"/>
          <w:sz w:val="22"/>
          <w:szCs w:val="22"/>
          <w:lang w:val="es-ES"/>
        </w:rPr>
      </w:pPr>
    </w:p>
    <w:p w14:paraId="79C3AD63" w14:textId="2FAA92BB" w:rsidR="03CFC281" w:rsidRPr="00914113" w:rsidRDefault="03CFC281" w:rsidP="55B32642">
      <w:pPr>
        <w:jc w:val="both"/>
        <w:rPr>
          <w:rFonts w:ascii="Verdana" w:eastAsia="Verdana" w:hAnsi="Verdana" w:cs="Verdana"/>
          <w:color w:val="171717" w:themeColor="background2" w:themeShade="1A"/>
          <w:sz w:val="22"/>
          <w:szCs w:val="22"/>
          <w:lang w:val="es-ES"/>
        </w:rPr>
      </w:pPr>
      <w:r w:rsidRPr="00914113">
        <w:rPr>
          <w:rFonts w:ascii="Verdana" w:eastAsia="Verdana" w:hAnsi="Verdana" w:cs="Verdana"/>
          <w:color w:val="171717" w:themeColor="background2" w:themeShade="1A"/>
          <w:sz w:val="22"/>
          <w:szCs w:val="22"/>
          <w:lang w:val="es-ES"/>
        </w:rPr>
        <w:t>El Proponente podrá acreditar cualquiera de las situaciones mencionadas (A o B), pero en todo caso el puntaje adicional será único y no acumulable para efectos de la evaluación de la oferta. Tratándose de consorcios o uniones temporales que apliquen por el literal B, se evaluará únicamente la planta del integrante con mayor participación porcentual.</w:t>
      </w:r>
    </w:p>
    <w:p w14:paraId="6C87D7D8" w14:textId="77777777" w:rsidR="0086219A" w:rsidRPr="00914113" w:rsidRDefault="0086219A" w:rsidP="55B32642">
      <w:pPr>
        <w:jc w:val="both"/>
        <w:rPr>
          <w:rFonts w:ascii="Verdana" w:eastAsia="Verdana" w:hAnsi="Verdana" w:cs="Verdana"/>
          <w:color w:val="171717" w:themeColor="background2" w:themeShade="1A"/>
          <w:sz w:val="22"/>
          <w:szCs w:val="22"/>
        </w:rPr>
      </w:pPr>
    </w:p>
    <w:p w14:paraId="235E742C" w14:textId="3D9A7A7A" w:rsidR="03CFC281" w:rsidRPr="00914113" w:rsidRDefault="03CFC281" w:rsidP="6C22DB89">
      <w:pPr>
        <w:jc w:val="both"/>
        <w:rPr>
          <w:rFonts w:ascii="Verdana" w:eastAsia="Verdana" w:hAnsi="Verdana" w:cs="Verdana"/>
          <w:b/>
          <w:bCs/>
          <w:color w:val="171717" w:themeColor="background2" w:themeShade="1A"/>
          <w:sz w:val="22"/>
          <w:szCs w:val="22"/>
        </w:rPr>
      </w:pPr>
      <w:r w:rsidRPr="6C22DB89">
        <w:rPr>
          <w:rFonts w:ascii="Verdana" w:eastAsia="Verdana" w:hAnsi="Verdana" w:cs="Verdana"/>
          <w:b/>
          <w:bCs/>
          <w:color w:val="171717" w:themeColor="background2" w:themeShade="1A"/>
          <w:sz w:val="22"/>
          <w:szCs w:val="22"/>
          <w:lang w:val="es-ES"/>
        </w:rPr>
        <w:t xml:space="preserve">Regla para Proponentes plurales: </w:t>
      </w:r>
    </w:p>
    <w:p w14:paraId="1CD7F9CB" w14:textId="435F7028" w:rsidR="03CFC281" w:rsidRPr="00914113" w:rsidRDefault="03CFC281" w:rsidP="6C22DB89">
      <w:pPr>
        <w:jc w:val="both"/>
        <w:rPr>
          <w:rFonts w:ascii="Verdana" w:eastAsia="Verdana" w:hAnsi="Verdana" w:cs="Verdana"/>
          <w:b/>
          <w:bCs/>
          <w:color w:val="171717" w:themeColor="background2" w:themeShade="1A"/>
          <w:sz w:val="22"/>
          <w:szCs w:val="22"/>
        </w:rPr>
      </w:pPr>
      <w:r w:rsidRPr="6C22DB89">
        <w:rPr>
          <w:rFonts w:ascii="Verdana" w:eastAsia="Verdana" w:hAnsi="Verdana" w:cs="Verdana"/>
          <w:b/>
          <w:bCs/>
          <w:color w:val="171717" w:themeColor="background2" w:themeShade="1A"/>
          <w:sz w:val="22"/>
          <w:szCs w:val="22"/>
          <w:lang w:val="es-ES"/>
        </w:rPr>
        <w:t xml:space="preserve"> </w:t>
      </w:r>
    </w:p>
    <w:p w14:paraId="460F7404" w14:textId="73D02A47" w:rsidR="03CFC281" w:rsidRPr="00914113" w:rsidRDefault="03CFC281" w:rsidP="55B32642">
      <w:pPr>
        <w:jc w:val="both"/>
        <w:rPr>
          <w:rFonts w:ascii="Verdana" w:eastAsia="Verdana" w:hAnsi="Verdana" w:cs="Verdana"/>
          <w:color w:val="171717" w:themeColor="background2" w:themeShade="1A"/>
          <w:sz w:val="22"/>
          <w:szCs w:val="22"/>
        </w:rPr>
      </w:pPr>
      <w:r w:rsidRPr="00914113">
        <w:rPr>
          <w:rFonts w:ascii="Verdana" w:eastAsia="Verdana" w:hAnsi="Verdana" w:cs="Verdana"/>
          <w:color w:val="171717" w:themeColor="background2" w:themeShade="1A"/>
          <w:sz w:val="22"/>
          <w:szCs w:val="22"/>
          <w:lang w:val="es-ES"/>
        </w:rPr>
        <w:t>Para los Proponentes plurales, la Entidad dará aplicación a lo establecido en el artículo 2.2.1.2.4.2.7.4. del Decreto 1082 de 2015:</w:t>
      </w:r>
    </w:p>
    <w:p w14:paraId="61C10CA3" w14:textId="3EA37222" w:rsidR="03CFC281" w:rsidRPr="00914113" w:rsidRDefault="03CFC281" w:rsidP="55B32642">
      <w:pPr>
        <w:jc w:val="both"/>
        <w:rPr>
          <w:rFonts w:ascii="Verdana" w:eastAsia="Verdana" w:hAnsi="Verdana" w:cs="Verdana"/>
          <w:color w:val="171717" w:themeColor="background2" w:themeShade="1A"/>
          <w:sz w:val="22"/>
          <w:szCs w:val="22"/>
        </w:rPr>
      </w:pPr>
      <w:r w:rsidRPr="00914113">
        <w:rPr>
          <w:rFonts w:ascii="Verdana" w:eastAsia="Verdana" w:hAnsi="Verdana" w:cs="Verdana"/>
          <w:color w:val="171717" w:themeColor="background2" w:themeShade="1A"/>
          <w:sz w:val="22"/>
          <w:szCs w:val="22"/>
          <w:lang w:val="es-ES"/>
        </w:rPr>
        <w:t xml:space="preserve"> </w:t>
      </w:r>
    </w:p>
    <w:p w14:paraId="0ABF6782" w14:textId="22C8B40D" w:rsidR="03CFC281" w:rsidRPr="00914113" w:rsidRDefault="03CFC281" w:rsidP="55B32642">
      <w:pPr>
        <w:jc w:val="both"/>
        <w:rPr>
          <w:rFonts w:ascii="Verdana" w:eastAsia="Verdana" w:hAnsi="Verdana" w:cs="Verdana"/>
          <w:color w:val="171717" w:themeColor="background2" w:themeShade="1A"/>
          <w:sz w:val="22"/>
          <w:szCs w:val="22"/>
        </w:rPr>
      </w:pPr>
      <w:r w:rsidRPr="00914113">
        <w:rPr>
          <w:rFonts w:ascii="Verdana" w:eastAsia="Verdana" w:hAnsi="Verdana" w:cs="Verdana"/>
          <w:color w:val="171717" w:themeColor="background2" w:themeShade="1A"/>
          <w:sz w:val="22"/>
          <w:szCs w:val="22"/>
          <w:lang w:val="es-ES"/>
        </w:rPr>
        <w:t xml:space="preserve">"Cuando se trate de un Proponente plural (consorcio o unión temporal), se tomará en cuenta únicamente la planta de personal del integrante con mayor participación porcentual." </w:t>
      </w:r>
    </w:p>
    <w:p w14:paraId="1FC22388" w14:textId="309CEAD2" w:rsidR="03CFC281" w:rsidRPr="00914113" w:rsidRDefault="03CFC281" w:rsidP="55B32642">
      <w:pPr>
        <w:jc w:val="both"/>
        <w:rPr>
          <w:rFonts w:ascii="Verdana" w:eastAsia="Verdana" w:hAnsi="Verdana" w:cs="Verdana"/>
          <w:color w:val="171717" w:themeColor="background2" w:themeShade="1A"/>
          <w:sz w:val="22"/>
          <w:szCs w:val="22"/>
        </w:rPr>
      </w:pPr>
      <w:r w:rsidRPr="00914113">
        <w:rPr>
          <w:rFonts w:ascii="Verdana" w:eastAsia="Verdana" w:hAnsi="Verdana" w:cs="Verdana"/>
          <w:color w:val="171717" w:themeColor="background2" w:themeShade="1A"/>
          <w:sz w:val="22"/>
          <w:szCs w:val="22"/>
          <w:lang w:val="es-ES"/>
        </w:rPr>
        <w:t xml:space="preserve"> </w:t>
      </w:r>
    </w:p>
    <w:p w14:paraId="4E16F739" w14:textId="6F75A21C" w:rsidR="03CFC281" w:rsidRPr="00914113" w:rsidRDefault="03CFC281" w:rsidP="55B32642">
      <w:pPr>
        <w:jc w:val="both"/>
        <w:rPr>
          <w:rFonts w:ascii="Verdana" w:eastAsia="Verdana" w:hAnsi="Verdana" w:cs="Verdana"/>
          <w:color w:val="171717" w:themeColor="background2" w:themeShade="1A"/>
          <w:sz w:val="22"/>
          <w:szCs w:val="22"/>
        </w:rPr>
      </w:pPr>
      <w:r w:rsidRPr="00914113">
        <w:rPr>
          <w:rFonts w:ascii="Verdana" w:eastAsia="Verdana" w:hAnsi="Verdana" w:cs="Verdana"/>
          <w:color w:val="171717" w:themeColor="background2" w:themeShade="1A"/>
          <w:sz w:val="22"/>
          <w:szCs w:val="22"/>
          <w:lang w:val="es-ES"/>
        </w:rPr>
        <w:t>Condiciones de ejecución: Los supervisores o interventores del contrato, por parte de la Entidad, deberán verificar durante la ejecución contractual que las condiciones de inclusión laboral con base en las cuales se otorgó el puntaje adicional se mantengan. Para estos efectos, el contratista deberá presentar, con cada solicitud de pago, la documentación que acredite la permanencia de estas condiciones. El incumplimiento injustificado en la reducción del número de trabajadores con discapacidad acreditados podrá constituir causal de incumplimiento contractual.</w:t>
      </w:r>
    </w:p>
    <w:p w14:paraId="32640B22" w14:textId="4922B179" w:rsidR="03CFC281" w:rsidRPr="00914113" w:rsidRDefault="03CFC281" w:rsidP="55B32642">
      <w:pPr>
        <w:jc w:val="both"/>
        <w:rPr>
          <w:rFonts w:ascii="Verdana" w:eastAsia="Verdana" w:hAnsi="Verdana" w:cs="Verdana"/>
          <w:color w:val="171717" w:themeColor="background2" w:themeShade="1A"/>
          <w:sz w:val="22"/>
          <w:szCs w:val="22"/>
        </w:rPr>
      </w:pPr>
      <w:r w:rsidRPr="00914113">
        <w:rPr>
          <w:rFonts w:ascii="Verdana" w:eastAsia="Verdana" w:hAnsi="Verdana" w:cs="Verdana"/>
          <w:color w:val="171717" w:themeColor="background2" w:themeShade="1A"/>
          <w:sz w:val="22"/>
          <w:szCs w:val="22"/>
          <w:lang w:val="es-ES"/>
        </w:rPr>
        <w:t xml:space="preserve"> </w:t>
      </w:r>
    </w:p>
    <w:p w14:paraId="1E2D3D5F" w14:textId="01E63DF5" w:rsidR="03CFC281" w:rsidRPr="00914113" w:rsidRDefault="03CFC281" w:rsidP="55B32642">
      <w:pPr>
        <w:jc w:val="both"/>
        <w:rPr>
          <w:rFonts w:ascii="Verdana" w:eastAsia="Verdana" w:hAnsi="Verdana" w:cs="Verdana"/>
          <w:color w:val="171717" w:themeColor="background2" w:themeShade="1A"/>
          <w:sz w:val="22"/>
          <w:szCs w:val="22"/>
        </w:rPr>
      </w:pPr>
      <w:r w:rsidRPr="00914113">
        <w:rPr>
          <w:rFonts w:ascii="Verdana" w:eastAsia="Verdana" w:hAnsi="Verdana" w:cs="Verdana"/>
          <w:color w:val="171717" w:themeColor="background2" w:themeShade="1A"/>
          <w:sz w:val="22"/>
          <w:szCs w:val="22"/>
          <w:lang w:val="es-ES"/>
        </w:rPr>
        <w:t>Nota: Este criterio será evaluado de acuerdo con lo establecido en el Decreto No 0287 de 2026.</w:t>
      </w:r>
    </w:p>
    <w:p w14:paraId="6F9E592C" w14:textId="3890174A" w:rsidR="55B32642" w:rsidRPr="00914113" w:rsidRDefault="55B32642" w:rsidP="55B32642">
      <w:pPr>
        <w:jc w:val="both"/>
        <w:rPr>
          <w:rFonts w:ascii="Verdana" w:eastAsia="Verdana" w:hAnsi="Verdana" w:cs="Verdana"/>
          <w:color w:val="171717" w:themeColor="background2" w:themeShade="1A"/>
          <w:sz w:val="22"/>
          <w:szCs w:val="22"/>
        </w:rPr>
      </w:pPr>
    </w:p>
    <w:p w14:paraId="312E3FE8" w14:textId="76ED3C89" w:rsidR="00342BB7" w:rsidRPr="00914113" w:rsidRDefault="00342BB7" w:rsidP="00EC1D05">
      <w:pPr>
        <w:pStyle w:val="Ttulo2"/>
        <w:rPr>
          <w:rFonts w:ascii="Verdana" w:hAnsi="Verdana"/>
        </w:rPr>
      </w:pPr>
      <w:bookmarkStart w:id="226" w:name="_Toc97025823"/>
      <w:bookmarkStart w:id="227" w:name="_Toc234328238"/>
      <w:r w:rsidRPr="6540C7D7">
        <w:rPr>
          <w:rFonts w:ascii="Verdana" w:hAnsi="Verdana"/>
        </w:rPr>
        <w:t>Puntaje diferencial para Mipymes</w:t>
      </w:r>
      <w:bookmarkEnd w:id="226"/>
      <w:bookmarkEnd w:id="227"/>
    </w:p>
    <w:p w14:paraId="5656732F" w14:textId="77777777" w:rsidR="00342BB7" w:rsidRPr="00914113" w:rsidRDefault="00342BB7" w:rsidP="00342BB7">
      <w:pPr>
        <w:rPr>
          <w:rFonts w:ascii="Verdana" w:hAnsi="Verdana"/>
          <w:sz w:val="22"/>
          <w:lang w:val="es-MX"/>
        </w:rPr>
      </w:pPr>
    </w:p>
    <w:p w14:paraId="5EA9D0AD" w14:textId="6AC80A4C" w:rsidR="00701168" w:rsidRPr="00914113" w:rsidRDefault="00701168" w:rsidP="6540C7D7">
      <w:pPr>
        <w:jc w:val="both"/>
        <w:rPr>
          <w:rFonts w:ascii="Verdana" w:hAnsi="Verdana"/>
          <w:color w:val="000000" w:themeColor="text1"/>
          <w:sz w:val="22"/>
          <w:szCs w:val="22"/>
          <w:lang w:val="es-MX"/>
        </w:rPr>
      </w:pPr>
      <w:bookmarkStart w:id="228" w:name="_Hlk149149945"/>
      <w:r w:rsidRPr="6540C7D7">
        <w:rPr>
          <w:rFonts w:ascii="Verdana" w:hAnsi="Verdana"/>
          <w:color w:val="000000" w:themeColor="text1"/>
          <w:sz w:val="22"/>
          <w:szCs w:val="22"/>
        </w:rPr>
        <w:t xml:space="preserve">La ANCP-CCE asignará un puntaje de </w:t>
      </w:r>
      <w:r w:rsidR="549FAD02" w:rsidRPr="6540C7D7">
        <w:rPr>
          <w:rFonts w:ascii="Verdana" w:hAnsi="Verdana"/>
          <w:b/>
          <w:bCs/>
          <w:color w:val="000000" w:themeColor="text1"/>
          <w:sz w:val="22"/>
          <w:szCs w:val="22"/>
        </w:rPr>
        <w:t>cero coma</w:t>
      </w:r>
      <w:r w:rsidRPr="6540C7D7">
        <w:rPr>
          <w:rFonts w:ascii="Verdana" w:hAnsi="Verdana"/>
          <w:b/>
          <w:bCs/>
          <w:color w:val="000000" w:themeColor="text1"/>
          <w:sz w:val="22"/>
          <w:szCs w:val="22"/>
        </w:rPr>
        <w:t xml:space="preserve"> veinticinco (0,25) puntos</w:t>
      </w:r>
      <w:r w:rsidRPr="6540C7D7">
        <w:rPr>
          <w:rFonts w:ascii="Verdana" w:hAnsi="Verdana"/>
          <w:color w:val="000000" w:themeColor="text1"/>
          <w:sz w:val="22"/>
          <w:szCs w:val="22"/>
        </w:rPr>
        <w:t xml:space="preserve"> de conformidad con los criterios de clasificación empresarial para los proponentes con tamaño Mipyme, según lo previsto en el artículo 2.2.1.2.4.2.18 del Decreto 1082 de 2015. </w:t>
      </w:r>
    </w:p>
    <w:p w14:paraId="33B76719" w14:textId="77777777" w:rsidR="00701168" w:rsidRPr="00914113" w:rsidRDefault="00701168" w:rsidP="00701168">
      <w:pPr>
        <w:jc w:val="both"/>
        <w:rPr>
          <w:rFonts w:ascii="Verdana" w:hAnsi="Verdana"/>
          <w:color w:val="000000" w:themeColor="text1"/>
          <w:sz w:val="22"/>
        </w:rPr>
      </w:pPr>
    </w:p>
    <w:p w14:paraId="1DFAF34A" w14:textId="77777777" w:rsidR="00701168" w:rsidRPr="00914113" w:rsidRDefault="00701168" w:rsidP="00701168">
      <w:pPr>
        <w:jc w:val="both"/>
        <w:rPr>
          <w:rFonts w:ascii="Verdana" w:hAnsi="Verdana"/>
          <w:color w:val="000000" w:themeColor="text1"/>
          <w:sz w:val="22"/>
        </w:rPr>
      </w:pPr>
      <w:r w:rsidRPr="00914113">
        <w:rPr>
          <w:rFonts w:ascii="Verdana" w:hAnsi="Verdana"/>
          <w:color w:val="000000" w:themeColor="text1"/>
          <w:sz w:val="22"/>
        </w:rPr>
        <w:t>Para que el proponente obtenga este puntaje la ANCP-CCE verificará su condición de Mipyme y el tamaño empresarial mencionado en el certificado de existencia y representación legal o en RUP.</w:t>
      </w:r>
    </w:p>
    <w:p w14:paraId="3F54231E" w14:textId="77777777" w:rsidR="00701168" w:rsidRPr="00914113" w:rsidRDefault="00701168" w:rsidP="00701168">
      <w:pPr>
        <w:jc w:val="both"/>
        <w:rPr>
          <w:rFonts w:ascii="Verdana" w:hAnsi="Verdana"/>
          <w:color w:val="000000" w:themeColor="text1"/>
          <w:sz w:val="22"/>
        </w:rPr>
      </w:pPr>
    </w:p>
    <w:bookmarkEnd w:id="228"/>
    <w:p w14:paraId="19D40972" w14:textId="77777777" w:rsidR="00701168" w:rsidRPr="00914113" w:rsidRDefault="00701168" w:rsidP="00701168">
      <w:pPr>
        <w:jc w:val="both"/>
        <w:rPr>
          <w:rFonts w:ascii="Verdana" w:hAnsi="Verdana"/>
          <w:color w:val="000000" w:themeColor="text1"/>
          <w:sz w:val="22"/>
        </w:rPr>
      </w:pPr>
      <w:r w:rsidRPr="6540C7D7">
        <w:rPr>
          <w:rFonts w:ascii="Verdana" w:hAnsi="Verdana"/>
          <w:color w:val="000000" w:themeColor="text1"/>
          <w:sz w:val="22"/>
          <w:szCs w:val="22"/>
        </w:rPr>
        <w:t xml:space="preserve">Tratándose de proponentes plurales, la ANCP-CCE otorgará este puntaje si por lo menos uno de los integrantes acredita la calidad de Mipyme y tiene una participación igual o superior al diez por ciento (10 %) en el consorcio o en la unión temporal. </w:t>
      </w:r>
    </w:p>
    <w:p w14:paraId="1B3944F8" w14:textId="77777777" w:rsidR="007650F3" w:rsidRPr="00914113" w:rsidRDefault="007650F3" w:rsidP="00342BB7">
      <w:pPr>
        <w:rPr>
          <w:rFonts w:ascii="Verdana" w:hAnsi="Verdana"/>
          <w:sz w:val="22"/>
        </w:rPr>
      </w:pPr>
    </w:p>
    <w:p w14:paraId="15D8B37E" w14:textId="062AE806" w:rsidR="00342BB7" w:rsidRPr="00914113" w:rsidRDefault="00342BB7" w:rsidP="00EC1D05">
      <w:pPr>
        <w:pStyle w:val="Ttulo2"/>
        <w:jc w:val="both"/>
        <w:rPr>
          <w:rFonts w:ascii="Verdana" w:hAnsi="Verdana"/>
        </w:rPr>
      </w:pPr>
      <w:bookmarkStart w:id="229" w:name="_Toc97025824"/>
      <w:bookmarkStart w:id="230" w:name="_Toc234328239"/>
      <w:r w:rsidRPr="6540C7D7">
        <w:rPr>
          <w:rFonts w:ascii="Verdana" w:hAnsi="Verdana"/>
        </w:rPr>
        <w:t xml:space="preserve">Puntaje diferencial para Emprendimientos o empresas de mujeres </w:t>
      </w:r>
      <w:bookmarkEnd w:id="229"/>
      <w:r w:rsidR="00A64568" w:rsidRPr="6540C7D7">
        <w:rPr>
          <w:rFonts w:ascii="Verdana" w:hAnsi="Verdana"/>
        </w:rPr>
        <w:t>– Formato 14</w:t>
      </w:r>
      <w:bookmarkEnd w:id="230"/>
    </w:p>
    <w:p w14:paraId="356AB760" w14:textId="77777777" w:rsidR="00342BB7" w:rsidRPr="00914113" w:rsidRDefault="00342BB7" w:rsidP="00342BB7">
      <w:pPr>
        <w:rPr>
          <w:rFonts w:ascii="Verdana" w:hAnsi="Verdana"/>
          <w:sz w:val="22"/>
        </w:rPr>
      </w:pPr>
    </w:p>
    <w:p w14:paraId="09E31C2B" w14:textId="77777777" w:rsidR="00701168" w:rsidRPr="00914113" w:rsidRDefault="00701168" w:rsidP="00701168">
      <w:pPr>
        <w:jc w:val="both"/>
        <w:rPr>
          <w:rFonts w:ascii="Verdana" w:hAnsi="Verdana"/>
          <w:sz w:val="22"/>
          <w:lang w:val="es-MX"/>
        </w:rPr>
      </w:pPr>
      <w:r w:rsidRPr="00914113">
        <w:rPr>
          <w:rFonts w:ascii="Verdana" w:hAnsi="Verdana"/>
          <w:sz w:val="22"/>
          <w:lang w:val="es-MX"/>
        </w:rPr>
        <w:t xml:space="preserve">La Entidad asignará un puntaje de </w:t>
      </w:r>
      <w:r w:rsidRPr="00914113">
        <w:rPr>
          <w:rFonts w:ascii="Verdana" w:hAnsi="Verdana"/>
          <w:b/>
          <w:bCs/>
          <w:sz w:val="22"/>
          <w:lang w:val="es-MX"/>
        </w:rPr>
        <w:t>cero coma veinticinco (0,25) puntos</w:t>
      </w:r>
      <w:r w:rsidRPr="00914113">
        <w:rPr>
          <w:rFonts w:ascii="Verdana" w:hAnsi="Verdana"/>
          <w:sz w:val="22"/>
          <w:lang w:val="es-MX"/>
        </w:rPr>
        <w:t xml:space="preserve"> al Proponente que acredite la calidad de emprendimiento y empresas de mujeres con domicilio en el territorio nacional de conformidad con la previsto en el artículo 2.2.1.2.4.2.14. del Decreto 1082 de 2015 o la norma que lo modifique, sustituya o complemente.</w:t>
      </w:r>
    </w:p>
    <w:p w14:paraId="68BC4136" w14:textId="77777777" w:rsidR="00701168" w:rsidRPr="00914113" w:rsidRDefault="00701168" w:rsidP="00701168">
      <w:pPr>
        <w:jc w:val="both"/>
        <w:rPr>
          <w:rFonts w:ascii="Verdana" w:hAnsi="Verdana"/>
          <w:sz w:val="22"/>
          <w:lang w:val="es-MX"/>
        </w:rPr>
      </w:pPr>
    </w:p>
    <w:p w14:paraId="191E992C" w14:textId="35269FC2" w:rsidR="00701168" w:rsidRPr="00914113" w:rsidRDefault="00701168" w:rsidP="00701168">
      <w:pPr>
        <w:jc w:val="both"/>
        <w:rPr>
          <w:rFonts w:ascii="Verdana" w:hAnsi="Verdana"/>
          <w:sz w:val="22"/>
          <w:szCs w:val="22"/>
          <w:lang w:val="es-MX"/>
        </w:rPr>
      </w:pPr>
      <w:r w:rsidRPr="099FD73A">
        <w:rPr>
          <w:rFonts w:ascii="Verdana" w:hAnsi="Verdana"/>
          <w:sz w:val="22"/>
          <w:szCs w:val="22"/>
          <w:lang w:val="es-MX"/>
        </w:rPr>
        <w:t xml:space="preserve">Para que el Proponente obtenga este puntaje debe diligenciar el </w:t>
      </w:r>
      <w:r w:rsidRPr="00F174FF">
        <w:rPr>
          <w:rFonts w:ascii="Verdana" w:hAnsi="Verdana"/>
          <w:b/>
          <w:bCs/>
          <w:sz w:val="22"/>
          <w:lang w:val="es-MX"/>
        </w:rPr>
        <w:t>“Formato 1</w:t>
      </w:r>
      <w:r w:rsidR="00EB45E8" w:rsidRPr="00F174FF">
        <w:rPr>
          <w:rFonts w:ascii="Verdana" w:hAnsi="Verdana"/>
          <w:b/>
          <w:bCs/>
          <w:sz w:val="22"/>
          <w:lang w:val="es-MX"/>
        </w:rPr>
        <w:t>4</w:t>
      </w:r>
      <w:r w:rsidRPr="00F174FF">
        <w:rPr>
          <w:rFonts w:ascii="Verdana" w:hAnsi="Verdana"/>
          <w:b/>
          <w:bCs/>
          <w:sz w:val="22"/>
          <w:lang w:val="es-MX"/>
        </w:rPr>
        <w:t xml:space="preserve"> – Acreditación de emprendimiento y empresa de mujeres”</w:t>
      </w:r>
      <w:r w:rsidRPr="099FD73A">
        <w:rPr>
          <w:rFonts w:ascii="Verdana" w:hAnsi="Verdana"/>
          <w:sz w:val="22"/>
          <w:szCs w:val="22"/>
          <w:lang w:val="es-MX"/>
        </w:rPr>
        <w:t xml:space="preserve"> y aportar la documentación requerida. Si el Proponente debió subsanar dicho formato y/o los documentos exigidos para demostrar esta condición, será válido para los criterios diferenciales en cuanto al valor de la garantía de seriedad de la oferta, pero no se tendrán en cuenta para la asignación de puntaje, por lo que obtendrá cero (0) puntos por este factor de evaluación. </w:t>
      </w:r>
    </w:p>
    <w:p w14:paraId="45E6FDAF" w14:textId="77777777" w:rsidR="00701168" w:rsidRPr="00914113" w:rsidRDefault="00701168" w:rsidP="00701168">
      <w:pPr>
        <w:jc w:val="both"/>
        <w:rPr>
          <w:rFonts w:ascii="Verdana" w:hAnsi="Verdana"/>
          <w:sz w:val="22"/>
          <w:lang w:val="es-MX"/>
        </w:rPr>
      </w:pPr>
    </w:p>
    <w:p w14:paraId="499EEE1A" w14:textId="77777777" w:rsidR="00701168" w:rsidRPr="00914113" w:rsidRDefault="00701168" w:rsidP="00701168">
      <w:pPr>
        <w:jc w:val="both"/>
        <w:rPr>
          <w:rFonts w:ascii="Verdana" w:hAnsi="Verdana"/>
          <w:sz w:val="22"/>
          <w:lang w:val="es-MX"/>
        </w:rPr>
      </w:pPr>
      <w:r w:rsidRPr="6540C7D7">
        <w:rPr>
          <w:rFonts w:ascii="Verdana" w:hAnsi="Verdana"/>
          <w:sz w:val="22"/>
          <w:szCs w:val="22"/>
          <w:lang w:val="es-MX"/>
        </w:rPr>
        <w:t>Tratándose de Proponentes Plurales este puntaje solo se otorgará si por lo menos uno de los integrantes acredita la calidad de emprendimiento y empresas de mujeres y tiene una participación igual o superior al diez por ciento (10 %) en el Consorcio o en la Unión Temporal.</w:t>
      </w:r>
    </w:p>
    <w:p w14:paraId="3F36378B" w14:textId="77777777" w:rsidR="00342BB7" w:rsidRDefault="00342BB7" w:rsidP="00342BB7">
      <w:pPr>
        <w:rPr>
          <w:rFonts w:ascii="Verdana" w:hAnsi="Verdana"/>
          <w:sz w:val="22"/>
        </w:rPr>
      </w:pPr>
    </w:p>
    <w:p w14:paraId="3B68A5D3" w14:textId="77777777" w:rsidR="00EE5C84" w:rsidRPr="00914113" w:rsidRDefault="00EE5C84" w:rsidP="00342BB7">
      <w:pPr>
        <w:rPr>
          <w:rFonts w:ascii="Verdana" w:hAnsi="Verdana"/>
          <w:sz w:val="22"/>
        </w:rPr>
      </w:pPr>
    </w:p>
    <w:p w14:paraId="1DFDB241" w14:textId="77777777" w:rsidR="00342BB7" w:rsidRPr="00914113" w:rsidRDefault="00342BB7" w:rsidP="00EC1D05">
      <w:pPr>
        <w:pStyle w:val="Ttulo2"/>
        <w:rPr>
          <w:rFonts w:ascii="Verdana" w:hAnsi="Verdana"/>
        </w:rPr>
      </w:pPr>
      <w:bookmarkStart w:id="231" w:name="_Toc97025825"/>
      <w:bookmarkStart w:id="232" w:name="_Toc234328240"/>
      <w:r w:rsidRPr="6540C7D7">
        <w:rPr>
          <w:rFonts w:ascii="Verdana" w:hAnsi="Verdana"/>
        </w:rPr>
        <w:t>Reducción de puntaje por incumplimiento de contratos</w:t>
      </w:r>
      <w:bookmarkEnd w:id="231"/>
      <w:bookmarkEnd w:id="232"/>
    </w:p>
    <w:p w14:paraId="28AC2A87" w14:textId="77777777" w:rsidR="00342BB7" w:rsidRPr="00914113" w:rsidRDefault="00342BB7" w:rsidP="00701168">
      <w:pPr>
        <w:jc w:val="both"/>
        <w:rPr>
          <w:rFonts w:ascii="Verdana" w:hAnsi="Verdana"/>
          <w:sz w:val="22"/>
          <w:lang w:val="es-MX"/>
        </w:rPr>
      </w:pPr>
    </w:p>
    <w:p w14:paraId="4DA6D91B" w14:textId="77777777" w:rsidR="00701168" w:rsidRPr="00914113" w:rsidRDefault="00701168" w:rsidP="00701168">
      <w:pPr>
        <w:jc w:val="both"/>
        <w:rPr>
          <w:rFonts w:ascii="Verdana" w:hAnsi="Verdana"/>
          <w:sz w:val="22"/>
          <w:lang w:val="es-MX"/>
        </w:rPr>
      </w:pPr>
      <w:r w:rsidRPr="00914113">
        <w:rPr>
          <w:rFonts w:ascii="Verdana" w:hAnsi="Verdana"/>
          <w:sz w:val="22"/>
          <w:lang w:val="es-MX"/>
        </w:rPr>
        <w:lastRenderedPageBreak/>
        <w:t xml:space="preserve">Se reducirá durante la evaluación de las ofertas el </w:t>
      </w:r>
      <w:r w:rsidRPr="00914113">
        <w:rPr>
          <w:rFonts w:ascii="Verdana" w:hAnsi="Verdana"/>
          <w:b/>
          <w:bCs/>
          <w:sz w:val="22"/>
          <w:lang w:val="es-MX"/>
        </w:rPr>
        <w:t>dos por ciento (2 %)</w:t>
      </w:r>
      <w:r w:rsidRPr="00914113">
        <w:rPr>
          <w:rFonts w:ascii="Verdana" w:hAnsi="Verdana"/>
          <w:sz w:val="22"/>
          <w:lang w:val="es-MX"/>
        </w:rPr>
        <w:t xml:space="preserve"> del total de los puntos establecidos en el proceso a los proponentes que se les haya impuesto </w:t>
      </w:r>
      <w:r w:rsidRPr="00914113">
        <w:rPr>
          <w:rFonts w:ascii="Verdana" w:hAnsi="Verdana"/>
          <w:b/>
          <w:bCs/>
          <w:sz w:val="22"/>
          <w:u w:val="single"/>
          <w:lang w:val="es-MX"/>
        </w:rPr>
        <w:t>una o más multas o clausulas penales durante el último año</w:t>
      </w:r>
      <w:r w:rsidRPr="00914113">
        <w:rPr>
          <w:rFonts w:ascii="Verdana" w:hAnsi="Verdana"/>
          <w:sz w:val="22"/>
          <w:lang w:val="es-MX"/>
        </w:rPr>
        <w:t>, contado a partir de la fecha prevista para la presentación de las ofertas, sin importar la cuantía y sin perjuicio de las demás consecuencias derivadas del incumplimiento.</w:t>
      </w:r>
    </w:p>
    <w:p w14:paraId="14E3B914" w14:textId="77777777" w:rsidR="00701168" w:rsidRPr="00914113" w:rsidRDefault="00701168" w:rsidP="00701168">
      <w:pPr>
        <w:jc w:val="both"/>
        <w:rPr>
          <w:rFonts w:ascii="Verdana" w:hAnsi="Verdana"/>
          <w:sz w:val="22"/>
          <w:lang w:val="es-MX"/>
        </w:rPr>
      </w:pPr>
    </w:p>
    <w:p w14:paraId="7F3FE6B0" w14:textId="77777777" w:rsidR="00701168" w:rsidRPr="00914113" w:rsidRDefault="00701168" w:rsidP="00701168">
      <w:pPr>
        <w:jc w:val="both"/>
        <w:rPr>
          <w:rFonts w:ascii="Verdana" w:hAnsi="Verdana"/>
          <w:sz w:val="22"/>
          <w:lang w:val="es-MX"/>
        </w:rPr>
      </w:pPr>
      <w:r w:rsidRPr="00914113">
        <w:rPr>
          <w:rFonts w:ascii="Verdana" w:hAnsi="Verdana"/>
          <w:sz w:val="22"/>
          <w:lang w:val="es-MX"/>
        </w:rPr>
        <w:t xml:space="preserve">Esta reducción también afecta a los consorcios y uniones temporales si </w:t>
      </w:r>
      <w:r w:rsidRPr="00914113">
        <w:rPr>
          <w:rFonts w:ascii="Verdana" w:hAnsi="Verdana"/>
          <w:b/>
          <w:bCs/>
          <w:sz w:val="22"/>
          <w:u w:val="single"/>
          <w:lang w:val="es-MX"/>
        </w:rPr>
        <w:t>alguno de sus integrantes</w:t>
      </w:r>
      <w:r w:rsidRPr="00914113">
        <w:rPr>
          <w:rFonts w:ascii="Verdana" w:hAnsi="Verdana"/>
          <w:sz w:val="22"/>
          <w:lang w:val="es-MX"/>
        </w:rPr>
        <w:t xml:space="preserve"> se encuentra en la situación anterior.</w:t>
      </w:r>
    </w:p>
    <w:p w14:paraId="5181F781" w14:textId="77777777" w:rsidR="00701168" w:rsidRPr="00914113" w:rsidRDefault="00701168" w:rsidP="00701168">
      <w:pPr>
        <w:jc w:val="both"/>
        <w:rPr>
          <w:rFonts w:ascii="Verdana" w:hAnsi="Verdana"/>
          <w:sz w:val="22"/>
          <w:lang w:val="es-MX"/>
        </w:rPr>
      </w:pPr>
      <w:r w:rsidRPr="00914113">
        <w:rPr>
          <w:rFonts w:ascii="Verdana" w:hAnsi="Verdana"/>
          <w:sz w:val="22"/>
          <w:lang w:val="es-MX"/>
        </w:rPr>
        <w:t xml:space="preserve">La reducción del puntaje </w:t>
      </w:r>
      <w:r w:rsidRPr="00914113">
        <w:rPr>
          <w:rFonts w:ascii="Verdana" w:hAnsi="Verdana"/>
          <w:b/>
          <w:bCs/>
          <w:sz w:val="22"/>
          <w:u w:val="single"/>
          <w:lang w:val="es-MX"/>
        </w:rPr>
        <w:t>NO se aplicará</w:t>
      </w:r>
      <w:r w:rsidRPr="00914113">
        <w:rPr>
          <w:rFonts w:ascii="Verdana" w:hAnsi="Verdana"/>
          <w:sz w:val="22"/>
          <w:lang w:val="es-MX"/>
        </w:rPr>
        <w:t xml:space="preserve"> en caso de que los actos administrativos que hayan impuesto las multas sean objeto de medios de control jurisdiccional a través de las acciones previstas en la Ley 1437 de 2011 o las normas que la modifiquen, adicionen o sustituyan. Por tal motivo, en caso tal que el Proponente o alguno de sus integrantes en los casos de consorcios o uniones temporales se encuentren en esta situación, deberán allegar de forma obligatoria los siguientes documentos para su verificación: </w:t>
      </w:r>
    </w:p>
    <w:p w14:paraId="0200FC97" w14:textId="77777777" w:rsidR="00701168" w:rsidRPr="00914113" w:rsidRDefault="00701168" w:rsidP="00701168">
      <w:pPr>
        <w:jc w:val="both"/>
        <w:rPr>
          <w:rFonts w:ascii="Verdana" w:hAnsi="Verdana"/>
          <w:sz w:val="22"/>
          <w:lang w:val="es-MX"/>
        </w:rPr>
      </w:pPr>
    </w:p>
    <w:p w14:paraId="7AE6CF78" w14:textId="77777777" w:rsidR="00701168" w:rsidRPr="00914113" w:rsidRDefault="00701168" w:rsidP="00EC1D05">
      <w:pPr>
        <w:pStyle w:val="Prrafodelista"/>
        <w:numPr>
          <w:ilvl w:val="0"/>
          <w:numId w:val="9"/>
        </w:numPr>
        <w:jc w:val="both"/>
        <w:rPr>
          <w:rFonts w:ascii="Verdana" w:hAnsi="Verdana"/>
          <w:sz w:val="22"/>
          <w:lang w:val="es-MX"/>
        </w:rPr>
      </w:pPr>
      <w:r w:rsidRPr="00914113">
        <w:rPr>
          <w:rFonts w:ascii="Verdana" w:hAnsi="Verdana"/>
          <w:sz w:val="22"/>
          <w:lang w:val="es-MX"/>
        </w:rPr>
        <w:t xml:space="preserve">Demanda mediante el cual el proponente o integrante de la figura asociativa demuestre las acciones legales interpuestas en contra del acto administrativo sancionatorio, este como una copia simple. </w:t>
      </w:r>
    </w:p>
    <w:p w14:paraId="03B22BA8" w14:textId="77777777" w:rsidR="00701168" w:rsidRPr="00914113" w:rsidRDefault="00701168" w:rsidP="00701168">
      <w:pPr>
        <w:pStyle w:val="Prrafodelista"/>
        <w:jc w:val="both"/>
        <w:rPr>
          <w:rFonts w:ascii="Verdana" w:hAnsi="Verdana"/>
          <w:sz w:val="22"/>
          <w:lang w:val="es-MX"/>
        </w:rPr>
      </w:pPr>
    </w:p>
    <w:p w14:paraId="65417637" w14:textId="77777777" w:rsidR="00701168" w:rsidRPr="00914113" w:rsidRDefault="00701168" w:rsidP="00701168">
      <w:pPr>
        <w:jc w:val="both"/>
        <w:rPr>
          <w:rFonts w:ascii="Verdana" w:hAnsi="Verdana"/>
          <w:sz w:val="22"/>
        </w:rPr>
      </w:pPr>
      <w:r w:rsidRPr="6540C7D7">
        <w:rPr>
          <w:rFonts w:ascii="Verdana" w:hAnsi="Verdana"/>
          <w:sz w:val="22"/>
          <w:szCs w:val="22"/>
        </w:rPr>
        <w:t xml:space="preserve">En dando caso que el proponente no allegue los documentos que acrediten dicha situación se realizará el descuento del puntaje indicado en este numeral, de acuerdo con lo reportado en el Registro Único Empresarial – RUES y/o en el Registro Único de Proponentes – RUP. </w:t>
      </w:r>
    </w:p>
    <w:p w14:paraId="7C728A5C" w14:textId="77777777" w:rsidR="00342BB7" w:rsidRPr="00914113" w:rsidRDefault="00342BB7" w:rsidP="00E75E17">
      <w:pPr>
        <w:rPr>
          <w:rFonts w:ascii="Verdana" w:hAnsi="Verdana"/>
        </w:rPr>
      </w:pPr>
    </w:p>
    <w:p w14:paraId="68AEADF8" w14:textId="69310799" w:rsidR="00CA1F43" w:rsidRPr="00914113" w:rsidRDefault="00CA1F43" w:rsidP="00EC1D05">
      <w:pPr>
        <w:pStyle w:val="Ttulo1"/>
        <w:pBdr>
          <w:bottom w:val="none" w:sz="0" w:space="0" w:color="auto"/>
        </w:pBdr>
        <w:rPr>
          <w:rFonts w:ascii="Verdana" w:hAnsi="Verdana"/>
          <w:sz w:val="24"/>
          <w:szCs w:val="24"/>
        </w:rPr>
      </w:pPr>
      <w:bookmarkStart w:id="233" w:name="_Toc234328241"/>
      <w:r w:rsidRPr="6540C7D7">
        <w:rPr>
          <w:rFonts w:ascii="Verdana" w:hAnsi="Verdana"/>
          <w:sz w:val="24"/>
          <w:szCs w:val="24"/>
        </w:rPr>
        <w:t>ACUERDOS COMERCIALES</w:t>
      </w:r>
      <w:r w:rsidR="00BD5D9A" w:rsidRPr="6540C7D7">
        <w:rPr>
          <w:rFonts w:ascii="Verdana" w:hAnsi="Verdana"/>
          <w:sz w:val="24"/>
          <w:szCs w:val="24"/>
        </w:rPr>
        <w:t xml:space="preserve"> Y TRATO NACIONAL</w:t>
      </w:r>
      <w:bookmarkEnd w:id="233"/>
    </w:p>
    <w:p w14:paraId="1AC36686" w14:textId="5540D914" w:rsidR="00CA1F43" w:rsidRPr="00914113" w:rsidRDefault="00CA1F43" w:rsidP="00CA1F43">
      <w:pPr>
        <w:rPr>
          <w:rFonts w:ascii="Verdana" w:hAnsi="Verdana"/>
          <w:lang w:val="es-MX"/>
        </w:rPr>
      </w:pPr>
    </w:p>
    <w:p w14:paraId="15139E31" w14:textId="77777777" w:rsidR="00701168" w:rsidRPr="00914113" w:rsidRDefault="00701168" w:rsidP="00701168">
      <w:pPr>
        <w:jc w:val="both"/>
        <w:rPr>
          <w:rFonts w:ascii="Verdana" w:hAnsi="Verdana"/>
          <w:color w:val="000000" w:themeColor="text1"/>
          <w:sz w:val="22"/>
          <w:szCs w:val="22"/>
          <w:lang w:val="es-MX"/>
        </w:rPr>
      </w:pPr>
      <w:r w:rsidRPr="00914113">
        <w:rPr>
          <w:rFonts w:ascii="Verdana" w:hAnsi="Verdana"/>
          <w:color w:val="000000" w:themeColor="text1"/>
          <w:sz w:val="22"/>
          <w:szCs w:val="22"/>
          <w:lang w:val="es-MX"/>
        </w:rPr>
        <w:t>El Proceso de Contratación está cubierto por los siguientes Acuerdos Comerciales:</w:t>
      </w:r>
    </w:p>
    <w:p w14:paraId="2CA869C9" w14:textId="77777777" w:rsidR="00701168" w:rsidRPr="00914113" w:rsidRDefault="00701168" w:rsidP="00701168">
      <w:pPr>
        <w:jc w:val="both"/>
        <w:rPr>
          <w:rFonts w:ascii="Verdana" w:hAnsi="Verdana"/>
          <w:color w:val="000000" w:themeColor="text1"/>
        </w:rPr>
      </w:pPr>
    </w:p>
    <w:p w14:paraId="53EF0F66" w14:textId="3F7F200B" w:rsidR="00701168" w:rsidRPr="00914113" w:rsidRDefault="00701168" w:rsidP="00701168">
      <w:pPr>
        <w:pStyle w:val="Descripcin"/>
        <w:keepNext/>
        <w:rPr>
          <w:rFonts w:ascii="Verdana" w:hAnsi="Verdana"/>
          <w:b w:val="0"/>
          <w:bCs/>
          <w:color w:val="000000" w:themeColor="text1"/>
          <w:sz w:val="20"/>
          <w:szCs w:val="20"/>
        </w:rPr>
      </w:pPr>
      <w:bookmarkStart w:id="234" w:name="_Toc151828321"/>
      <w:bookmarkStart w:id="235" w:name="_Toc212071596"/>
      <w:bookmarkStart w:id="236" w:name="_Toc233147528"/>
      <w:r w:rsidRPr="00914113">
        <w:rPr>
          <w:rFonts w:ascii="Verdana" w:hAnsi="Verdana"/>
          <w:b w:val="0"/>
          <w:bCs/>
          <w:color w:val="000000" w:themeColor="text1"/>
          <w:sz w:val="20"/>
          <w:szCs w:val="20"/>
        </w:rPr>
        <w:t>T</w:t>
      </w:r>
      <w:r w:rsidRPr="00914113">
        <w:rPr>
          <w:rFonts w:ascii="Verdana" w:hAnsi="Verdana"/>
          <w:color w:val="000000" w:themeColor="text1"/>
          <w:sz w:val="20"/>
          <w:szCs w:val="20"/>
        </w:rPr>
        <w:t xml:space="preserve">abla </w:t>
      </w:r>
      <w:r w:rsidRPr="00914113">
        <w:rPr>
          <w:rFonts w:ascii="Verdana" w:hAnsi="Verdana"/>
          <w:color w:val="000000" w:themeColor="text1"/>
          <w:sz w:val="20"/>
          <w:szCs w:val="20"/>
        </w:rPr>
        <w:fldChar w:fldCharType="begin"/>
      </w:r>
      <w:r w:rsidRPr="00914113">
        <w:rPr>
          <w:rFonts w:ascii="Verdana" w:hAnsi="Verdana"/>
          <w:color w:val="000000" w:themeColor="text1"/>
          <w:sz w:val="20"/>
          <w:szCs w:val="20"/>
        </w:rPr>
        <w:instrText xml:space="preserve"> SEQ Tabla \* ARABIC </w:instrText>
      </w:r>
      <w:r w:rsidRPr="00914113">
        <w:rPr>
          <w:rFonts w:ascii="Verdana" w:hAnsi="Verdana"/>
          <w:color w:val="000000" w:themeColor="text1"/>
          <w:sz w:val="20"/>
          <w:szCs w:val="20"/>
        </w:rPr>
        <w:fldChar w:fldCharType="separate"/>
      </w:r>
      <w:r w:rsidR="0083518D">
        <w:rPr>
          <w:rFonts w:ascii="Verdana" w:hAnsi="Verdana"/>
          <w:noProof/>
          <w:color w:val="000000" w:themeColor="text1"/>
          <w:sz w:val="20"/>
          <w:szCs w:val="20"/>
        </w:rPr>
        <w:t>13</w:t>
      </w:r>
      <w:r w:rsidRPr="00914113">
        <w:rPr>
          <w:rFonts w:ascii="Verdana" w:hAnsi="Verdana"/>
          <w:color w:val="000000" w:themeColor="text1"/>
          <w:sz w:val="20"/>
          <w:szCs w:val="20"/>
        </w:rPr>
        <w:fldChar w:fldCharType="end"/>
      </w:r>
      <w:r w:rsidRPr="00914113">
        <w:rPr>
          <w:rFonts w:ascii="Verdana" w:hAnsi="Verdana"/>
          <w:b w:val="0"/>
          <w:bCs/>
          <w:color w:val="000000" w:themeColor="text1"/>
          <w:sz w:val="20"/>
          <w:szCs w:val="20"/>
        </w:rPr>
        <w:t xml:space="preserve"> -Cobertura de los Acuerdos Comerciales para el proceso de selección</w:t>
      </w:r>
      <w:bookmarkEnd w:id="234"/>
      <w:bookmarkEnd w:id="235"/>
      <w:bookmarkEnd w:id="236"/>
    </w:p>
    <w:tbl>
      <w:tblPr>
        <w:tblW w:w="4895" w:type="pct"/>
        <w:jc w:val="center"/>
        <w:tblBorders>
          <w:top w:val="dotted" w:sz="4" w:space="0" w:color="000000" w:themeColor="text1"/>
          <w:left w:val="dotted" w:sz="4" w:space="0" w:color="000000" w:themeColor="text1"/>
          <w:bottom w:val="dotted" w:sz="4" w:space="0" w:color="000000" w:themeColor="text1"/>
          <w:right w:val="dotted" w:sz="4" w:space="0" w:color="000000" w:themeColor="text1"/>
          <w:insideH w:val="dotted" w:sz="4" w:space="0" w:color="000000" w:themeColor="text1"/>
          <w:insideV w:val="dotted" w:sz="4" w:space="0" w:color="000000" w:themeColor="text1"/>
        </w:tblBorders>
        <w:tblCellMar>
          <w:left w:w="0" w:type="dxa"/>
          <w:right w:w="0" w:type="dxa"/>
        </w:tblCellMar>
        <w:tblLook w:val="04A0" w:firstRow="1" w:lastRow="0" w:firstColumn="1" w:lastColumn="0" w:noHBand="0" w:noVBand="1"/>
      </w:tblPr>
      <w:tblGrid>
        <w:gridCol w:w="1209"/>
        <w:gridCol w:w="1713"/>
        <w:gridCol w:w="1515"/>
        <w:gridCol w:w="991"/>
        <w:gridCol w:w="1267"/>
        <w:gridCol w:w="1948"/>
      </w:tblGrid>
      <w:tr w:rsidR="00701168" w:rsidRPr="00F174FF" w14:paraId="2F16D4EC" w14:textId="77777777" w:rsidTr="003E75E7">
        <w:trPr>
          <w:trHeight w:val="20"/>
          <w:tblHeader/>
          <w:jc w:val="center"/>
        </w:trPr>
        <w:tc>
          <w:tcPr>
            <w:tcW w:w="1705" w:type="pct"/>
            <w:gridSpan w:val="2"/>
            <w:shd w:val="clear" w:color="auto" w:fill="BFBFBF" w:themeFill="background1" w:themeFillShade="BF"/>
            <w:tcMar>
              <w:top w:w="0" w:type="dxa"/>
              <w:left w:w="70" w:type="dxa"/>
              <w:bottom w:w="0" w:type="dxa"/>
              <w:right w:w="70" w:type="dxa"/>
            </w:tcMar>
            <w:vAlign w:val="center"/>
            <w:hideMark/>
          </w:tcPr>
          <w:p w14:paraId="152E8B8E" w14:textId="77777777" w:rsidR="00701168" w:rsidRPr="00914113" w:rsidRDefault="00701168" w:rsidP="00701168">
            <w:pPr>
              <w:jc w:val="both"/>
              <w:rPr>
                <w:rFonts w:ascii="Verdana" w:eastAsia="Calibri" w:hAnsi="Verdana" w:cstheme="minorHAnsi"/>
                <w:color w:val="000000" w:themeColor="text1"/>
                <w:sz w:val="20"/>
                <w:szCs w:val="20"/>
              </w:rPr>
            </w:pPr>
            <w:bookmarkStart w:id="237" w:name="_Hlk528331309"/>
            <w:r w:rsidRPr="00914113">
              <w:rPr>
                <w:rFonts w:ascii="Verdana" w:eastAsia="Calibri" w:hAnsi="Verdana" w:cstheme="minorHAnsi"/>
                <w:b/>
                <w:bCs/>
                <w:color w:val="000000" w:themeColor="text1"/>
                <w:sz w:val="20"/>
                <w:szCs w:val="20"/>
                <w:lang w:val="es-ES_tradnl" w:eastAsia="es-ES"/>
              </w:rPr>
              <w:t>Acuerdo Comercial</w:t>
            </w:r>
          </w:p>
        </w:tc>
        <w:tc>
          <w:tcPr>
            <w:tcW w:w="897" w:type="pct"/>
            <w:shd w:val="clear" w:color="auto" w:fill="BFBFBF" w:themeFill="background1" w:themeFillShade="BF"/>
            <w:tcMar>
              <w:top w:w="0" w:type="dxa"/>
              <w:left w:w="70" w:type="dxa"/>
              <w:bottom w:w="0" w:type="dxa"/>
              <w:right w:w="70" w:type="dxa"/>
            </w:tcMar>
            <w:vAlign w:val="center"/>
            <w:hideMark/>
          </w:tcPr>
          <w:p w14:paraId="35AC95B6" w14:textId="77777777" w:rsidR="00701168" w:rsidRPr="00914113" w:rsidRDefault="00701168" w:rsidP="00701168">
            <w:pPr>
              <w:jc w:val="both"/>
              <w:rPr>
                <w:rFonts w:ascii="Verdana" w:eastAsia="Calibri" w:hAnsi="Verdana" w:cstheme="minorHAnsi"/>
                <w:b/>
                <w:bCs/>
                <w:color w:val="000000" w:themeColor="text1"/>
                <w:sz w:val="20"/>
                <w:szCs w:val="20"/>
                <w:lang w:val="es-ES_tradnl" w:eastAsia="es-ES"/>
              </w:rPr>
            </w:pPr>
            <w:r w:rsidRPr="00914113">
              <w:rPr>
                <w:rFonts w:ascii="Verdana" w:eastAsia="Calibri" w:hAnsi="Verdana" w:cstheme="minorHAnsi"/>
                <w:b/>
                <w:bCs/>
                <w:color w:val="000000" w:themeColor="text1"/>
                <w:sz w:val="20"/>
                <w:szCs w:val="20"/>
                <w:lang w:val="es-ES_tradnl" w:eastAsia="es-ES"/>
              </w:rPr>
              <w:t>Entidad Estatal incluida</w:t>
            </w:r>
          </w:p>
        </w:tc>
        <w:tc>
          <w:tcPr>
            <w:tcW w:w="594" w:type="pct"/>
            <w:shd w:val="clear" w:color="auto" w:fill="BFBFBF" w:themeFill="background1" w:themeFillShade="BF"/>
            <w:tcMar>
              <w:top w:w="0" w:type="dxa"/>
              <w:left w:w="70" w:type="dxa"/>
              <w:bottom w:w="0" w:type="dxa"/>
              <w:right w:w="70" w:type="dxa"/>
            </w:tcMar>
            <w:vAlign w:val="center"/>
            <w:hideMark/>
          </w:tcPr>
          <w:p w14:paraId="38F839C4" w14:textId="77777777" w:rsidR="00701168" w:rsidRPr="00914113" w:rsidRDefault="00701168" w:rsidP="00701168">
            <w:pPr>
              <w:jc w:val="both"/>
              <w:rPr>
                <w:rFonts w:ascii="Verdana" w:eastAsia="Calibri" w:hAnsi="Verdana" w:cstheme="minorHAnsi"/>
                <w:b/>
                <w:bCs/>
                <w:color w:val="000000" w:themeColor="text1"/>
                <w:sz w:val="20"/>
                <w:szCs w:val="20"/>
                <w:lang w:val="es-ES_tradnl" w:eastAsia="es-ES"/>
              </w:rPr>
            </w:pPr>
            <w:r w:rsidRPr="00914113">
              <w:rPr>
                <w:rFonts w:ascii="Verdana" w:eastAsia="Calibri" w:hAnsi="Verdana" w:cstheme="minorHAnsi"/>
                <w:b/>
                <w:bCs/>
                <w:color w:val="000000" w:themeColor="text1"/>
                <w:sz w:val="20"/>
                <w:szCs w:val="20"/>
                <w:lang w:val="es-ES_tradnl" w:eastAsia="es-ES"/>
              </w:rPr>
              <w:t>Umbral</w:t>
            </w:r>
          </w:p>
        </w:tc>
        <w:tc>
          <w:tcPr>
            <w:tcW w:w="656" w:type="pct"/>
            <w:shd w:val="clear" w:color="auto" w:fill="BFBFBF" w:themeFill="background1" w:themeFillShade="BF"/>
            <w:tcMar>
              <w:top w:w="0" w:type="dxa"/>
              <w:left w:w="70" w:type="dxa"/>
              <w:bottom w:w="0" w:type="dxa"/>
              <w:right w:w="70" w:type="dxa"/>
            </w:tcMar>
            <w:vAlign w:val="center"/>
            <w:hideMark/>
          </w:tcPr>
          <w:p w14:paraId="25CCD518" w14:textId="77777777" w:rsidR="00701168" w:rsidRPr="00914113" w:rsidRDefault="00701168" w:rsidP="00701168">
            <w:pPr>
              <w:jc w:val="both"/>
              <w:rPr>
                <w:rFonts w:ascii="Verdana" w:eastAsia="Calibri" w:hAnsi="Verdana" w:cstheme="minorHAnsi"/>
                <w:b/>
                <w:bCs/>
                <w:color w:val="000000" w:themeColor="text1"/>
                <w:sz w:val="20"/>
                <w:szCs w:val="20"/>
                <w:lang w:val="es-ES_tradnl" w:eastAsia="es-ES"/>
              </w:rPr>
            </w:pPr>
            <w:r w:rsidRPr="00914113">
              <w:rPr>
                <w:rFonts w:ascii="Verdana" w:eastAsia="Calibri" w:hAnsi="Verdana" w:cstheme="minorHAnsi"/>
                <w:b/>
                <w:bCs/>
                <w:color w:val="000000" w:themeColor="text1"/>
                <w:sz w:val="20"/>
                <w:szCs w:val="20"/>
                <w:lang w:val="es-ES_tradnl" w:eastAsia="es-ES"/>
              </w:rPr>
              <w:t>Excepción aplicable</w:t>
            </w:r>
          </w:p>
        </w:tc>
        <w:tc>
          <w:tcPr>
            <w:tcW w:w="1147" w:type="pct"/>
            <w:shd w:val="clear" w:color="auto" w:fill="BFBFBF" w:themeFill="background1" w:themeFillShade="BF"/>
            <w:tcMar>
              <w:top w:w="0" w:type="dxa"/>
              <w:left w:w="70" w:type="dxa"/>
              <w:bottom w:w="0" w:type="dxa"/>
              <w:right w:w="70" w:type="dxa"/>
            </w:tcMar>
            <w:vAlign w:val="center"/>
            <w:hideMark/>
          </w:tcPr>
          <w:p w14:paraId="3E17B8BC" w14:textId="77777777" w:rsidR="00701168" w:rsidRPr="00914113" w:rsidRDefault="00701168" w:rsidP="00701168">
            <w:pPr>
              <w:jc w:val="both"/>
              <w:rPr>
                <w:rFonts w:ascii="Verdana" w:eastAsia="Calibri" w:hAnsi="Verdana" w:cstheme="minorBidi"/>
                <w:b/>
                <w:bCs/>
                <w:color w:val="000000" w:themeColor="text1"/>
                <w:sz w:val="20"/>
                <w:szCs w:val="20"/>
                <w:lang w:val="es-ES" w:eastAsia="es-ES"/>
              </w:rPr>
            </w:pPr>
            <w:r w:rsidRPr="00914113">
              <w:rPr>
                <w:rFonts w:ascii="Verdana" w:eastAsia="Calibri" w:hAnsi="Verdana" w:cstheme="minorBidi"/>
                <w:b/>
                <w:bCs/>
                <w:color w:val="000000" w:themeColor="text1"/>
                <w:sz w:val="20"/>
                <w:szCs w:val="20"/>
                <w:lang w:val="es-ES" w:eastAsia="es-ES"/>
              </w:rPr>
              <w:t>Proceso de Contratación cubierto</w:t>
            </w:r>
          </w:p>
        </w:tc>
      </w:tr>
      <w:tr w:rsidR="00701168" w:rsidRPr="00F174FF" w14:paraId="61551DBC" w14:textId="77777777" w:rsidTr="003E75E7">
        <w:trPr>
          <w:trHeight w:val="20"/>
          <w:jc w:val="center"/>
        </w:trPr>
        <w:tc>
          <w:tcPr>
            <w:tcW w:w="694" w:type="pct"/>
            <w:vMerge w:val="restart"/>
            <w:tcMar>
              <w:top w:w="0" w:type="dxa"/>
              <w:left w:w="70" w:type="dxa"/>
              <w:bottom w:w="0" w:type="dxa"/>
              <w:right w:w="70" w:type="dxa"/>
            </w:tcMar>
            <w:vAlign w:val="center"/>
            <w:hideMark/>
          </w:tcPr>
          <w:p w14:paraId="19F3264C" w14:textId="77777777" w:rsidR="00701168" w:rsidRPr="00914113" w:rsidRDefault="00701168" w:rsidP="00701168">
            <w:pPr>
              <w:jc w:val="both"/>
              <w:rPr>
                <w:rFonts w:ascii="Verdana" w:eastAsia="Calibri" w:hAnsi="Verdana" w:cstheme="minorHAnsi"/>
                <w:b/>
                <w:bCs/>
                <w:color w:val="000000" w:themeColor="text1"/>
                <w:sz w:val="20"/>
                <w:szCs w:val="20"/>
                <w:lang w:val="es-ES_tradnl" w:eastAsia="es-ES"/>
              </w:rPr>
            </w:pPr>
            <w:r w:rsidRPr="00914113">
              <w:rPr>
                <w:rFonts w:ascii="Verdana" w:eastAsia="Calibri" w:hAnsi="Verdana" w:cstheme="minorHAnsi"/>
                <w:b/>
                <w:bCs/>
                <w:color w:val="000000" w:themeColor="text1"/>
                <w:sz w:val="20"/>
                <w:szCs w:val="20"/>
                <w:lang w:val="es-ES_tradnl" w:eastAsia="es-ES"/>
              </w:rPr>
              <w:t>Alianza Pacífico</w:t>
            </w:r>
          </w:p>
        </w:tc>
        <w:tc>
          <w:tcPr>
            <w:tcW w:w="1012" w:type="pct"/>
            <w:tcMar>
              <w:top w:w="0" w:type="dxa"/>
              <w:left w:w="70" w:type="dxa"/>
              <w:bottom w:w="0" w:type="dxa"/>
              <w:right w:w="70" w:type="dxa"/>
            </w:tcMar>
            <w:vAlign w:val="center"/>
            <w:hideMark/>
          </w:tcPr>
          <w:p w14:paraId="2010ECCE" w14:textId="77777777" w:rsidR="00701168" w:rsidRPr="00914113" w:rsidRDefault="00701168" w:rsidP="00701168">
            <w:pPr>
              <w:jc w:val="both"/>
              <w:rPr>
                <w:rFonts w:ascii="Verdana" w:eastAsia="Calibri" w:hAnsi="Verdana" w:cstheme="minorHAnsi"/>
                <w:b/>
                <w:bCs/>
                <w:color w:val="000000" w:themeColor="text1"/>
                <w:sz w:val="20"/>
                <w:szCs w:val="20"/>
                <w:lang w:val="es-ES_tradnl" w:eastAsia="es-ES"/>
              </w:rPr>
            </w:pPr>
            <w:r w:rsidRPr="00914113">
              <w:rPr>
                <w:rFonts w:ascii="Verdana" w:eastAsia="Calibri" w:hAnsi="Verdana" w:cstheme="minorHAnsi"/>
                <w:b/>
                <w:bCs/>
                <w:color w:val="000000" w:themeColor="text1"/>
                <w:sz w:val="20"/>
                <w:szCs w:val="20"/>
                <w:lang w:val="es-ES_tradnl" w:eastAsia="es-ES"/>
              </w:rPr>
              <w:t>Chile</w:t>
            </w:r>
          </w:p>
        </w:tc>
        <w:tc>
          <w:tcPr>
            <w:tcW w:w="897" w:type="pct"/>
            <w:tcMar>
              <w:top w:w="0" w:type="dxa"/>
              <w:left w:w="70" w:type="dxa"/>
              <w:bottom w:w="0" w:type="dxa"/>
              <w:right w:w="70" w:type="dxa"/>
            </w:tcMar>
            <w:vAlign w:val="center"/>
            <w:hideMark/>
          </w:tcPr>
          <w:p w14:paraId="44596158"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594" w:type="pct"/>
            <w:tcMar>
              <w:top w:w="0" w:type="dxa"/>
              <w:left w:w="70" w:type="dxa"/>
              <w:bottom w:w="0" w:type="dxa"/>
              <w:right w:w="70" w:type="dxa"/>
            </w:tcMar>
            <w:vAlign w:val="center"/>
            <w:hideMark/>
          </w:tcPr>
          <w:p w14:paraId="33F843E3"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656" w:type="pct"/>
            <w:tcMar>
              <w:top w:w="0" w:type="dxa"/>
              <w:left w:w="70" w:type="dxa"/>
              <w:bottom w:w="0" w:type="dxa"/>
              <w:right w:w="70" w:type="dxa"/>
            </w:tcMar>
            <w:hideMark/>
          </w:tcPr>
          <w:p w14:paraId="565129EA"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No</w:t>
            </w:r>
          </w:p>
        </w:tc>
        <w:tc>
          <w:tcPr>
            <w:tcW w:w="1147" w:type="pct"/>
            <w:tcMar>
              <w:top w:w="0" w:type="dxa"/>
              <w:left w:w="70" w:type="dxa"/>
              <w:bottom w:w="0" w:type="dxa"/>
              <w:right w:w="70" w:type="dxa"/>
            </w:tcMar>
            <w:vAlign w:val="center"/>
            <w:hideMark/>
          </w:tcPr>
          <w:p w14:paraId="02C1D6AB"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r>
      <w:tr w:rsidR="00701168" w:rsidRPr="00F174FF" w14:paraId="27F939DF" w14:textId="77777777" w:rsidTr="003E75E7">
        <w:trPr>
          <w:trHeight w:val="20"/>
          <w:jc w:val="center"/>
        </w:trPr>
        <w:tc>
          <w:tcPr>
            <w:tcW w:w="694" w:type="pct"/>
            <w:vMerge/>
            <w:vAlign w:val="center"/>
            <w:hideMark/>
          </w:tcPr>
          <w:p w14:paraId="1962974F" w14:textId="77777777" w:rsidR="00701168" w:rsidRPr="00914113" w:rsidRDefault="00701168" w:rsidP="00701168">
            <w:pPr>
              <w:jc w:val="both"/>
              <w:rPr>
                <w:rFonts w:ascii="Verdana" w:eastAsia="Calibri" w:hAnsi="Verdana" w:cstheme="minorHAnsi"/>
                <w:b/>
                <w:bCs/>
                <w:color w:val="000000" w:themeColor="text1"/>
                <w:sz w:val="20"/>
                <w:szCs w:val="20"/>
                <w:lang w:val="es-ES_tradnl" w:eastAsia="es-ES"/>
              </w:rPr>
            </w:pPr>
          </w:p>
        </w:tc>
        <w:tc>
          <w:tcPr>
            <w:tcW w:w="1012" w:type="pct"/>
            <w:tcMar>
              <w:top w:w="0" w:type="dxa"/>
              <w:left w:w="70" w:type="dxa"/>
              <w:bottom w:w="0" w:type="dxa"/>
              <w:right w:w="70" w:type="dxa"/>
            </w:tcMar>
            <w:vAlign w:val="center"/>
            <w:hideMark/>
          </w:tcPr>
          <w:p w14:paraId="76536C4A" w14:textId="77777777" w:rsidR="00701168" w:rsidRPr="00914113" w:rsidRDefault="00701168" w:rsidP="00701168">
            <w:pPr>
              <w:jc w:val="both"/>
              <w:rPr>
                <w:rFonts w:ascii="Verdana" w:eastAsia="Calibri" w:hAnsi="Verdana" w:cstheme="minorHAnsi"/>
                <w:b/>
                <w:bCs/>
                <w:color w:val="000000" w:themeColor="text1"/>
                <w:sz w:val="20"/>
                <w:szCs w:val="20"/>
                <w:lang w:val="es-ES_tradnl" w:eastAsia="es-ES"/>
              </w:rPr>
            </w:pPr>
            <w:r w:rsidRPr="00914113">
              <w:rPr>
                <w:rFonts w:ascii="Verdana" w:eastAsia="Calibri" w:hAnsi="Verdana" w:cstheme="minorHAnsi"/>
                <w:b/>
                <w:bCs/>
                <w:color w:val="000000" w:themeColor="text1"/>
                <w:sz w:val="20"/>
                <w:szCs w:val="20"/>
                <w:lang w:val="es-ES_tradnl" w:eastAsia="es-ES"/>
              </w:rPr>
              <w:t>México</w:t>
            </w:r>
          </w:p>
        </w:tc>
        <w:tc>
          <w:tcPr>
            <w:tcW w:w="897" w:type="pct"/>
            <w:tcMar>
              <w:top w:w="0" w:type="dxa"/>
              <w:left w:w="70" w:type="dxa"/>
              <w:bottom w:w="0" w:type="dxa"/>
              <w:right w:w="70" w:type="dxa"/>
            </w:tcMar>
            <w:vAlign w:val="center"/>
            <w:hideMark/>
          </w:tcPr>
          <w:p w14:paraId="796E54BB"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594" w:type="pct"/>
            <w:tcMar>
              <w:top w:w="0" w:type="dxa"/>
              <w:left w:w="70" w:type="dxa"/>
              <w:bottom w:w="0" w:type="dxa"/>
              <w:right w:w="70" w:type="dxa"/>
            </w:tcMar>
          </w:tcPr>
          <w:p w14:paraId="18B581E6"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656" w:type="pct"/>
            <w:tcMar>
              <w:top w:w="0" w:type="dxa"/>
              <w:left w:w="70" w:type="dxa"/>
              <w:bottom w:w="0" w:type="dxa"/>
              <w:right w:w="70" w:type="dxa"/>
            </w:tcMar>
            <w:hideMark/>
          </w:tcPr>
          <w:p w14:paraId="064500B1"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No</w:t>
            </w:r>
          </w:p>
        </w:tc>
        <w:tc>
          <w:tcPr>
            <w:tcW w:w="1147" w:type="pct"/>
            <w:tcMar>
              <w:top w:w="0" w:type="dxa"/>
              <w:left w:w="70" w:type="dxa"/>
              <w:bottom w:w="0" w:type="dxa"/>
              <w:right w:w="70" w:type="dxa"/>
            </w:tcMar>
            <w:vAlign w:val="center"/>
            <w:hideMark/>
          </w:tcPr>
          <w:p w14:paraId="20383941"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r>
      <w:tr w:rsidR="00701168" w:rsidRPr="00F174FF" w14:paraId="26CBB9FE" w14:textId="77777777" w:rsidTr="003E75E7">
        <w:trPr>
          <w:trHeight w:val="20"/>
          <w:jc w:val="center"/>
        </w:trPr>
        <w:tc>
          <w:tcPr>
            <w:tcW w:w="694" w:type="pct"/>
            <w:vMerge/>
            <w:vAlign w:val="center"/>
            <w:hideMark/>
          </w:tcPr>
          <w:p w14:paraId="1F2DEFE3" w14:textId="77777777" w:rsidR="00701168" w:rsidRPr="00914113" w:rsidRDefault="00701168" w:rsidP="00701168">
            <w:pPr>
              <w:jc w:val="both"/>
              <w:rPr>
                <w:rFonts w:ascii="Verdana" w:eastAsia="Calibri" w:hAnsi="Verdana" w:cstheme="minorHAnsi"/>
                <w:b/>
                <w:bCs/>
                <w:color w:val="000000" w:themeColor="text1"/>
                <w:sz w:val="20"/>
                <w:szCs w:val="20"/>
                <w:lang w:val="es-ES_tradnl" w:eastAsia="es-ES"/>
              </w:rPr>
            </w:pPr>
          </w:p>
        </w:tc>
        <w:tc>
          <w:tcPr>
            <w:tcW w:w="1012" w:type="pct"/>
            <w:tcMar>
              <w:top w:w="0" w:type="dxa"/>
              <w:left w:w="70" w:type="dxa"/>
              <w:bottom w:w="0" w:type="dxa"/>
              <w:right w:w="70" w:type="dxa"/>
            </w:tcMar>
            <w:vAlign w:val="center"/>
            <w:hideMark/>
          </w:tcPr>
          <w:p w14:paraId="4058A311" w14:textId="77777777" w:rsidR="00701168" w:rsidRPr="00914113" w:rsidRDefault="00701168" w:rsidP="00701168">
            <w:pPr>
              <w:jc w:val="both"/>
              <w:rPr>
                <w:rFonts w:ascii="Verdana" w:eastAsia="Calibri" w:hAnsi="Verdana" w:cstheme="minorHAnsi"/>
                <w:b/>
                <w:bCs/>
                <w:color w:val="000000" w:themeColor="text1"/>
                <w:sz w:val="20"/>
                <w:szCs w:val="20"/>
                <w:lang w:val="es-ES_tradnl" w:eastAsia="es-ES"/>
              </w:rPr>
            </w:pPr>
            <w:r w:rsidRPr="00914113">
              <w:rPr>
                <w:rFonts w:ascii="Verdana" w:eastAsia="Calibri" w:hAnsi="Verdana" w:cstheme="minorHAnsi"/>
                <w:b/>
                <w:bCs/>
                <w:color w:val="000000" w:themeColor="text1"/>
                <w:sz w:val="20"/>
                <w:szCs w:val="20"/>
                <w:lang w:val="es-ES_tradnl" w:eastAsia="es-ES"/>
              </w:rPr>
              <w:t>Perú</w:t>
            </w:r>
          </w:p>
        </w:tc>
        <w:tc>
          <w:tcPr>
            <w:tcW w:w="897" w:type="pct"/>
            <w:tcMar>
              <w:top w:w="0" w:type="dxa"/>
              <w:left w:w="70" w:type="dxa"/>
              <w:bottom w:w="0" w:type="dxa"/>
              <w:right w:w="70" w:type="dxa"/>
            </w:tcMar>
            <w:vAlign w:val="center"/>
            <w:hideMark/>
          </w:tcPr>
          <w:p w14:paraId="2374A795"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594" w:type="pct"/>
            <w:tcMar>
              <w:top w:w="0" w:type="dxa"/>
              <w:left w:w="70" w:type="dxa"/>
              <w:bottom w:w="0" w:type="dxa"/>
              <w:right w:w="70" w:type="dxa"/>
            </w:tcMar>
          </w:tcPr>
          <w:p w14:paraId="4D4DC1E4"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656" w:type="pct"/>
            <w:tcMar>
              <w:top w:w="0" w:type="dxa"/>
              <w:left w:w="70" w:type="dxa"/>
              <w:bottom w:w="0" w:type="dxa"/>
              <w:right w:w="70" w:type="dxa"/>
            </w:tcMar>
            <w:vAlign w:val="center"/>
            <w:hideMark/>
          </w:tcPr>
          <w:p w14:paraId="3B141B99"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No</w:t>
            </w:r>
          </w:p>
        </w:tc>
        <w:tc>
          <w:tcPr>
            <w:tcW w:w="1147" w:type="pct"/>
            <w:tcMar>
              <w:top w:w="0" w:type="dxa"/>
              <w:left w:w="70" w:type="dxa"/>
              <w:bottom w:w="0" w:type="dxa"/>
              <w:right w:w="70" w:type="dxa"/>
            </w:tcMar>
            <w:vAlign w:val="center"/>
            <w:hideMark/>
          </w:tcPr>
          <w:p w14:paraId="0D739946"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r>
      <w:tr w:rsidR="00701168" w:rsidRPr="00F174FF" w14:paraId="3470ED3C" w14:textId="77777777" w:rsidTr="003E75E7">
        <w:trPr>
          <w:trHeight w:val="20"/>
          <w:jc w:val="center"/>
        </w:trPr>
        <w:tc>
          <w:tcPr>
            <w:tcW w:w="1705" w:type="pct"/>
            <w:gridSpan w:val="2"/>
            <w:tcMar>
              <w:top w:w="0" w:type="dxa"/>
              <w:left w:w="70" w:type="dxa"/>
              <w:bottom w:w="0" w:type="dxa"/>
              <w:right w:w="70" w:type="dxa"/>
            </w:tcMar>
            <w:vAlign w:val="center"/>
            <w:hideMark/>
          </w:tcPr>
          <w:p w14:paraId="70AB1B83" w14:textId="77777777" w:rsidR="00701168" w:rsidRPr="00914113" w:rsidRDefault="00701168" w:rsidP="00701168">
            <w:pPr>
              <w:jc w:val="both"/>
              <w:rPr>
                <w:rFonts w:ascii="Verdana" w:eastAsia="Calibri" w:hAnsi="Verdana" w:cstheme="minorHAnsi"/>
                <w:b/>
                <w:bCs/>
                <w:color w:val="000000" w:themeColor="text1"/>
                <w:sz w:val="20"/>
                <w:szCs w:val="20"/>
                <w:lang w:val="es-ES_tradnl" w:eastAsia="es-ES"/>
              </w:rPr>
            </w:pPr>
            <w:r w:rsidRPr="00914113">
              <w:rPr>
                <w:rFonts w:ascii="Verdana" w:eastAsia="Calibri" w:hAnsi="Verdana" w:cstheme="minorHAnsi"/>
                <w:b/>
                <w:bCs/>
                <w:color w:val="000000" w:themeColor="text1"/>
                <w:sz w:val="20"/>
                <w:szCs w:val="20"/>
                <w:lang w:val="es-ES_tradnl" w:eastAsia="es-ES"/>
              </w:rPr>
              <w:t>Canadá</w:t>
            </w:r>
          </w:p>
        </w:tc>
        <w:tc>
          <w:tcPr>
            <w:tcW w:w="897" w:type="pct"/>
            <w:tcMar>
              <w:top w:w="0" w:type="dxa"/>
              <w:left w:w="70" w:type="dxa"/>
              <w:bottom w:w="0" w:type="dxa"/>
              <w:right w:w="70" w:type="dxa"/>
            </w:tcMar>
            <w:vAlign w:val="center"/>
            <w:hideMark/>
          </w:tcPr>
          <w:p w14:paraId="6F4B7369"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594" w:type="pct"/>
            <w:tcMar>
              <w:top w:w="0" w:type="dxa"/>
              <w:left w:w="70" w:type="dxa"/>
              <w:bottom w:w="0" w:type="dxa"/>
              <w:right w:w="70" w:type="dxa"/>
            </w:tcMar>
            <w:vAlign w:val="center"/>
          </w:tcPr>
          <w:p w14:paraId="3C9788E4"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656" w:type="pct"/>
            <w:tcMar>
              <w:top w:w="0" w:type="dxa"/>
              <w:left w:w="70" w:type="dxa"/>
              <w:bottom w:w="0" w:type="dxa"/>
              <w:right w:w="70" w:type="dxa"/>
            </w:tcMar>
            <w:vAlign w:val="center"/>
            <w:hideMark/>
          </w:tcPr>
          <w:p w14:paraId="1C6B7583"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No</w:t>
            </w:r>
          </w:p>
        </w:tc>
        <w:tc>
          <w:tcPr>
            <w:tcW w:w="1147" w:type="pct"/>
            <w:tcMar>
              <w:top w:w="0" w:type="dxa"/>
              <w:left w:w="70" w:type="dxa"/>
              <w:bottom w:w="0" w:type="dxa"/>
              <w:right w:w="70" w:type="dxa"/>
            </w:tcMar>
            <w:vAlign w:val="center"/>
            <w:hideMark/>
          </w:tcPr>
          <w:p w14:paraId="6187DE88"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r>
      <w:tr w:rsidR="00701168" w:rsidRPr="00F174FF" w14:paraId="2BDBA051" w14:textId="77777777" w:rsidTr="003E75E7">
        <w:trPr>
          <w:trHeight w:val="20"/>
          <w:jc w:val="center"/>
        </w:trPr>
        <w:tc>
          <w:tcPr>
            <w:tcW w:w="1705" w:type="pct"/>
            <w:gridSpan w:val="2"/>
            <w:tcMar>
              <w:top w:w="0" w:type="dxa"/>
              <w:left w:w="70" w:type="dxa"/>
              <w:bottom w:w="0" w:type="dxa"/>
              <w:right w:w="70" w:type="dxa"/>
            </w:tcMar>
            <w:vAlign w:val="center"/>
            <w:hideMark/>
          </w:tcPr>
          <w:p w14:paraId="6B49EADD" w14:textId="77777777" w:rsidR="00701168" w:rsidRPr="00914113" w:rsidRDefault="00701168" w:rsidP="00701168">
            <w:pPr>
              <w:jc w:val="both"/>
              <w:rPr>
                <w:rFonts w:ascii="Verdana" w:eastAsia="Calibri" w:hAnsi="Verdana" w:cstheme="minorHAnsi"/>
                <w:b/>
                <w:bCs/>
                <w:color w:val="000000" w:themeColor="text1"/>
                <w:sz w:val="20"/>
                <w:szCs w:val="20"/>
                <w:lang w:val="es-ES_tradnl" w:eastAsia="es-ES"/>
              </w:rPr>
            </w:pPr>
            <w:r w:rsidRPr="00914113">
              <w:rPr>
                <w:rFonts w:ascii="Verdana" w:eastAsia="Calibri" w:hAnsi="Verdana" w:cstheme="minorHAnsi"/>
                <w:b/>
                <w:bCs/>
                <w:color w:val="000000" w:themeColor="text1"/>
                <w:sz w:val="20"/>
                <w:szCs w:val="20"/>
                <w:lang w:val="es-ES_tradnl" w:eastAsia="es-ES"/>
              </w:rPr>
              <w:t>Chile</w:t>
            </w:r>
          </w:p>
        </w:tc>
        <w:tc>
          <w:tcPr>
            <w:tcW w:w="897" w:type="pct"/>
            <w:tcMar>
              <w:top w:w="0" w:type="dxa"/>
              <w:left w:w="70" w:type="dxa"/>
              <w:bottom w:w="0" w:type="dxa"/>
              <w:right w:w="70" w:type="dxa"/>
            </w:tcMar>
            <w:vAlign w:val="center"/>
            <w:hideMark/>
          </w:tcPr>
          <w:p w14:paraId="0DC418D9"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594" w:type="pct"/>
            <w:tcMar>
              <w:top w:w="0" w:type="dxa"/>
              <w:left w:w="70" w:type="dxa"/>
              <w:bottom w:w="0" w:type="dxa"/>
              <w:right w:w="70" w:type="dxa"/>
            </w:tcMar>
            <w:vAlign w:val="center"/>
          </w:tcPr>
          <w:p w14:paraId="36F9FA59"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656" w:type="pct"/>
            <w:tcMar>
              <w:top w:w="0" w:type="dxa"/>
              <w:left w:w="70" w:type="dxa"/>
              <w:bottom w:w="0" w:type="dxa"/>
              <w:right w:w="70" w:type="dxa"/>
            </w:tcMar>
            <w:vAlign w:val="center"/>
            <w:hideMark/>
          </w:tcPr>
          <w:p w14:paraId="2F06070B"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No</w:t>
            </w:r>
          </w:p>
        </w:tc>
        <w:tc>
          <w:tcPr>
            <w:tcW w:w="1147" w:type="pct"/>
            <w:tcMar>
              <w:top w:w="0" w:type="dxa"/>
              <w:left w:w="70" w:type="dxa"/>
              <w:bottom w:w="0" w:type="dxa"/>
              <w:right w:w="70" w:type="dxa"/>
            </w:tcMar>
            <w:vAlign w:val="center"/>
            <w:hideMark/>
          </w:tcPr>
          <w:p w14:paraId="1548FB41"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r>
      <w:tr w:rsidR="00701168" w:rsidRPr="00F174FF" w14:paraId="57899AF4" w14:textId="77777777" w:rsidTr="003E75E7">
        <w:trPr>
          <w:trHeight w:val="20"/>
          <w:jc w:val="center"/>
        </w:trPr>
        <w:tc>
          <w:tcPr>
            <w:tcW w:w="1705" w:type="pct"/>
            <w:gridSpan w:val="2"/>
            <w:tcMar>
              <w:top w:w="0" w:type="dxa"/>
              <w:left w:w="70" w:type="dxa"/>
              <w:bottom w:w="0" w:type="dxa"/>
              <w:right w:w="70" w:type="dxa"/>
            </w:tcMar>
            <w:vAlign w:val="center"/>
            <w:hideMark/>
          </w:tcPr>
          <w:p w14:paraId="23A203A4" w14:textId="77777777" w:rsidR="00701168" w:rsidRPr="00914113" w:rsidRDefault="00701168" w:rsidP="00701168">
            <w:pPr>
              <w:jc w:val="both"/>
              <w:rPr>
                <w:rFonts w:ascii="Verdana" w:eastAsia="Calibri" w:hAnsi="Verdana" w:cstheme="minorHAnsi"/>
                <w:b/>
                <w:bCs/>
                <w:color w:val="000000" w:themeColor="text1"/>
                <w:sz w:val="20"/>
                <w:szCs w:val="20"/>
                <w:lang w:val="es-ES_tradnl" w:eastAsia="es-ES"/>
              </w:rPr>
            </w:pPr>
            <w:r w:rsidRPr="00914113">
              <w:rPr>
                <w:rFonts w:ascii="Verdana" w:eastAsia="Calibri" w:hAnsi="Verdana" w:cstheme="minorHAnsi"/>
                <w:b/>
                <w:bCs/>
                <w:color w:val="000000" w:themeColor="text1"/>
                <w:sz w:val="20"/>
                <w:szCs w:val="20"/>
                <w:lang w:val="es-ES_tradnl" w:eastAsia="es-ES"/>
              </w:rPr>
              <w:t>Corea</w:t>
            </w:r>
          </w:p>
        </w:tc>
        <w:tc>
          <w:tcPr>
            <w:tcW w:w="897" w:type="pct"/>
            <w:tcMar>
              <w:top w:w="0" w:type="dxa"/>
              <w:left w:w="70" w:type="dxa"/>
              <w:bottom w:w="0" w:type="dxa"/>
              <w:right w:w="70" w:type="dxa"/>
            </w:tcMar>
            <w:hideMark/>
          </w:tcPr>
          <w:p w14:paraId="1972779B"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594" w:type="pct"/>
            <w:tcMar>
              <w:top w:w="0" w:type="dxa"/>
              <w:left w:w="70" w:type="dxa"/>
              <w:bottom w:w="0" w:type="dxa"/>
              <w:right w:w="70" w:type="dxa"/>
            </w:tcMar>
            <w:vAlign w:val="center"/>
          </w:tcPr>
          <w:p w14:paraId="576344A8"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656" w:type="pct"/>
            <w:tcMar>
              <w:top w:w="0" w:type="dxa"/>
              <w:left w:w="70" w:type="dxa"/>
              <w:bottom w:w="0" w:type="dxa"/>
              <w:right w:w="70" w:type="dxa"/>
            </w:tcMar>
            <w:vAlign w:val="center"/>
            <w:hideMark/>
          </w:tcPr>
          <w:p w14:paraId="164DC896"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No</w:t>
            </w:r>
          </w:p>
        </w:tc>
        <w:tc>
          <w:tcPr>
            <w:tcW w:w="1147" w:type="pct"/>
            <w:tcMar>
              <w:top w:w="0" w:type="dxa"/>
              <w:left w:w="70" w:type="dxa"/>
              <w:bottom w:w="0" w:type="dxa"/>
              <w:right w:w="70" w:type="dxa"/>
            </w:tcMar>
            <w:vAlign w:val="center"/>
            <w:hideMark/>
          </w:tcPr>
          <w:p w14:paraId="4114D704"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r>
      <w:tr w:rsidR="00701168" w:rsidRPr="00F174FF" w14:paraId="6D88B7AC" w14:textId="77777777" w:rsidTr="003E75E7">
        <w:trPr>
          <w:trHeight w:val="20"/>
          <w:jc w:val="center"/>
        </w:trPr>
        <w:tc>
          <w:tcPr>
            <w:tcW w:w="1705" w:type="pct"/>
            <w:gridSpan w:val="2"/>
            <w:tcMar>
              <w:top w:w="0" w:type="dxa"/>
              <w:left w:w="70" w:type="dxa"/>
              <w:bottom w:w="0" w:type="dxa"/>
              <w:right w:w="70" w:type="dxa"/>
            </w:tcMar>
            <w:vAlign w:val="center"/>
            <w:hideMark/>
          </w:tcPr>
          <w:p w14:paraId="550A6F10" w14:textId="77777777" w:rsidR="00701168" w:rsidRPr="00914113" w:rsidRDefault="00701168" w:rsidP="00701168">
            <w:pPr>
              <w:jc w:val="both"/>
              <w:rPr>
                <w:rFonts w:ascii="Verdana" w:eastAsia="Calibri" w:hAnsi="Verdana" w:cstheme="minorHAnsi"/>
                <w:b/>
                <w:bCs/>
                <w:color w:val="000000" w:themeColor="text1"/>
                <w:sz w:val="20"/>
                <w:szCs w:val="20"/>
                <w:lang w:val="es-ES_tradnl" w:eastAsia="es-ES"/>
              </w:rPr>
            </w:pPr>
            <w:r w:rsidRPr="00914113">
              <w:rPr>
                <w:rFonts w:ascii="Verdana" w:eastAsia="Calibri" w:hAnsi="Verdana" w:cstheme="minorHAnsi"/>
                <w:b/>
                <w:bCs/>
                <w:color w:val="000000" w:themeColor="text1"/>
                <w:sz w:val="20"/>
                <w:szCs w:val="20"/>
                <w:lang w:val="es-ES_tradnl" w:eastAsia="es-ES"/>
              </w:rPr>
              <w:t>Costa Rica</w:t>
            </w:r>
          </w:p>
        </w:tc>
        <w:tc>
          <w:tcPr>
            <w:tcW w:w="897" w:type="pct"/>
            <w:tcMar>
              <w:top w:w="0" w:type="dxa"/>
              <w:left w:w="70" w:type="dxa"/>
              <w:bottom w:w="0" w:type="dxa"/>
              <w:right w:w="70" w:type="dxa"/>
            </w:tcMar>
          </w:tcPr>
          <w:p w14:paraId="0C538C49"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594" w:type="pct"/>
            <w:tcMar>
              <w:top w:w="0" w:type="dxa"/>
              <w:left w:w="70" w:type="dxa"/>
              <w:bottom w:w="0" w:type="dxa"/>
              <w:right w:w="70" w:type="dxa"/>
            </w:tcMar>
          </w:tcPr>
          <w:p w14:paraId="7C398D54"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656" w:type="pct"/>
            <w:tcMar>
              <w:top w:w="0" w:type="dxa"/>
              <w:left w:w="70" w:type="dxa"/>
              <w:bottom w:w="0" w:type="dxa"/>
              <w:right w:w="70" w:type="dxa"/>
            </w:tcMar>
            <w:vAlign w:val="center"/>
            <w:hideMark/>
          </w:tcPr>
          <w:p w14:paraId="46EFD44A"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No</w:t>
            </w:r>
          </w:p>
        </w:tc>
        <w:tc>
          <w:tcPr>
            <w:tcW w:w="1147" w:type="pct"/>
            <w:tcMar>
              <w:top w:w="0" w:type="dxa"/>
              <w:left w:w="70" w:type="dxa"/>
              <w:bottom w:w="0" w:type="dxa"/>
              <w:right w:w="70" w:type="dxa"/>
            </w:tcMar>
            <w:vAlign w:val="center"/>
            <w:hideMark/>
          </w:tcPr>
          <w:p w14:paraId="79AFEFA0"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r>
      <w:tr w:rsidR="00701168" w:rsidRPr="00F174FF" w14:paraId="35DB402E" w14:textId="77777777" w:rsidTr="003E75E7">
        <w:trPr>
          <w:trHeight w:val="20"/>
          <w:jc w:val="center"/>
        </w:trPr>
        <w:tc>
          <w:tcPr>
            <w:tcW w:w="1705" w:type="pct"/>
            <w:gridSpan w:val="2"/>
            <w:tcMar>
              <w:top w:w="0" w:type="dxa"/>
              <w:left w:w="70" w:type="dxa"/>
              <w:bottom w:w="0" w:type="dxa"/>
              <w:right w:w="70" w:type="dxa"/>
            </w:tcMar>
            <w:vAlign w:val="center"/>
            <w:hideMark/>
          </w:tcPr>
          <w:p w14:paraId="30FB2690" w14:textId="77777777" w:rsidR="00701168" w:rsidRPr="00914113" w:rsidRDefault="00701168" w:rsidP="00701168">
            <w:pPr>
              <w:jc w:val="both"/>
              <w:rPr>
                <w:rFonts w:ascii="Verdana" w:eastAsia="Calibri" w:hAnsi="Verdana" w:cstheme="minorHAnsi"/>
                <w:b/>
                <w:bCs/>
                <w:color w:val="000000" w:themeColor="text1"/>
                <w:sz w:val="20"/>
                <w:szCs w:val="20"/>
                <w:lang w:val="es-ES_tradnl" w:eastAsia="es-ES"/>
              </w:rPr>
            </w:pPr>
            <w:r w:rsidRPr="00914113">
              <w:rPr>
                <w:rFonts w:ascii="Verdana" w:eastAsia="Calibri" w:hAnsi="Verdana" w:cstheme="minorHAnsi"/>
                <w:b/>
                <w:bCs/>
                <w:color w:val="000000" w:themeColor="text1"/>
                <w:sz w:val="20"/>
                <w:szCs w:val="20"/>
                <w:lang w:val="es-ES_tradnl" w:eastAsia="es-ES"/>
              </w:rPr>
              <w:t>Estados Unidos</w:t>
            </w:r>
          </w:p>
        </w:tc>
        <w:tc>
          <w:tcPr>
            <w:tcW w:w="897" w:type="pct"/>
            <w:tcMar>
              <w:top w:w="0" w:type="dxa"/>
              <w:left w:w="70" w:type="dxa"/>
              <w:bottom w:w="0" w:type="dxa"/>
              <w:right w:w="70" w:type="dxa"/>
            </w:tcMar>
          </w:tcPr>
          <w:p w14:paraId="2E033D80"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594" w:type="pct"/>
            <w:tcMar>
              <w:top w:w="0" w:type="dxa"/>
              <w:left w:w="70" w:type="dxa"/>
              <w:bottom w:w="0" w:type="dxa"/>
              <w:right w:w="70" w:type="dxa"/>
            </w:tcMar>
          </w:tcPr>
          <w:p w14:paraId="4D5B3383"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656" w:type="pct"/>
            <w:tcMar>
              <w:top w:w="0" w:type="dxa"/>
              <w:left w:w="70" w:type="dxa"/>
              <w:bottom w:w="0" w:type="dxa"/>
              <w:right w:w="70" w:type="dxa"/>
            </w:tcMar>
            <w:vAlign w:val="center"/>
            <w:hideMark/>
          </w:tcPr>
          <w:p w14:paraId="3ED40487"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No</w:t>
            </w:r>
          </w:p>
        </w:tc>
        <w:tc>
          <w:tcPr>
            <w:tcW w:w="1147" w:type="pct"/>
            <w:tcMar>
              <w:top w:w="0" w:type="dxa"/>
              <w:left w:w="70" w:type="dxa"/>
              <w:bottom w:w="0" w:type="dxa"/>
              <w:right w:w="70" w:type="dxa"/>
            </w:tcMar>
            <w:vAlign w:val="center"/>
            <w:hideMark/>
          </w:tcPr>
          <w:p w14:paraId="66BE8402"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r>
      <w:tr w:rsidR="00701168" w:rsidRPr="00F174FF" w14:paraId="27D43DF2" w14:textId="77777777" w:rsidTr="003E75E7">
        <w:trPr>
          <w:trHeight w:val="20"/>
          <w:jc w:val="center"/>
        </w:trPr>
        <w:tc>
          <w:tcPr>
            <w:tcW w:w="1705" w:type="pct"/>
            <w:gridSpan w:val="2"/>
            <w:tcMar>
              <w:top w:w="0" w:type="dxa"/>
              <w:left w:w="70" w:type="dxa"/>
              <w:bottom w:w="0" w:type="dxa"/>
              <w:right w:w="70" w:type="dxa"/>
            </w:tcMar>
            <w:vAlign w:val="center"/>
            <w:hideMark/>
          </w:tcPr>
          <w:p w14:paraId="3739FD6D" w14:textId="77777777" w:rsidR="00701168" w:rsidRPr="00914113" w:rsidRDefault="00701168" w:rsidP="00701168">
            <w:pPr>
              <w:jc w:val="both"/>
              <w:rPr>
                <w:rFonts w:ascii="Verdana" w:eastAsia="Calibri" w:hAnsi="Verdana" w:cstheme="minorHAnsi"/>
                <w:b/>
                <w:bCs/>
                <w:color w:val="000000" w:themeColor="text1"/>
                <w:sz w:val="20"/>
                <w:szCs w:val="20"/>
                <w:lang w:val="es-ES_tradnl" w:eastAsia="es-ES"/>
              </w:rPr>
            </w:pPr>
            <w:r w:rsidRPr="00914113">
              <w:rPr>
                <w:rFonts w:ascii="Verdana" w:eastAsia="Calibri" w:hAnsi="Verdana" w:cstheme="minorHAnsi"/>
                <w:b/>
                <w:bCs/>
                <w:color w:val="000000" w:themeColor="text1"/>
                <w:sz w:val="20"/>
                <w:szCs w:val="20"/>
                <w:lang w:val="es-ES_tradnl" w:eastAsia="es-ES"/>
              </w:rPr>
              <w:t>Estados AELC</w:t>
            </w:r>
          </w:p>
        </w:tc>
        <w:tc>
          <w:tcPr>
            <w:tcW w:w="897" w:type="pct"/>
            <w:tcMar>
              <w:top w:w="0" w:type="dxa"/>
              <w:left w:w="70" w:type="dxa"/>
              <w:bottom w:w="0" w:type="dxa"/>
              <w:right w:w="70" w:type="dxa"/>
            </w:tcMar>
          </w:tcPr>
          <w:p w14:paraId="46BC1AD6"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594" w:type="pct"/>
            <w:tcMar>
              <w:top w:w="0" w:type="dxa"/>
              <w:left w:w="70" w:type="dxa"/>
              <w:bottom w:w="0" w:type="dxa"/>
              <w:right w:w="70" w:type="dxa"/>
            </w:tcMar>
            <w:vAlign w:val="center"/>
          </w:tcPr>
          <w:p w14:paraId="395E4E39"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656" w:type="pct"/>
            <w:tcMar>
              <w:top w:w="0" w:type="dxa"/>
              <w:left w:w="70" w:type="dxa"/>
              <w:bottom w:w="0" w:type="dxa"/>
              <w:right w:w="70" w:type="dxa"/>
            </w:tcMar>
            <w:vAlign w:val="center"/>
            <w:hideMark/>
          </w:tcPr>
          <w:p w14:paraId="71EBA94F"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No</w:t>
            </w:r>
          </w:p>
        </w:tc>
        <w:tc>
          <w:tcPr>
            <w:tcW w:w="1147" w:type="pct"/>
            <w:tcMar>
              <w:top w:w="0" w:type="dxa"/>
              <w:left w:w="70" w:type="dxa"/>
              <w:bottom w:w="0" w:type="dxa"/>
              <w:right w:w="70" w:type="dxa"/>
            </w:tcMar>
            <w:vAlign w:val="center"/>
            <w:hideMark/>
          </w:tcPr>
          <w:p w14:paraId="78CB3C46"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r>
      <w:tr w:rsidR="00701168" w:rsidRPr="00F174FF" w14:paraId="2C4D03E1" w14:textId="77777777" w:rsidTr="003E75E7">
        <w:trPr>
          <w:trHeight w:val="20"/>
          <w:jc w:val="center"/>
        </w:trPr>
        <w:tc>
          <w:tcPr>
            <w:tcW w:w="1705" w:type="pct"/>
            <w:gridSpan w:val="2"/>
            <w:tcMar>
              <w:top w:w="0" w:type="dxa"/>
              <w:left w:w="70" w:type="dxa"/>
              <w:bottom w:w="0" w:type="dxa"/>
              <w:right w:w="70" w:type="dxa"/>
            </w:tcMar>
            <w:vAlign w:val="center"/>
            <w:hideMark/>
          </w:tcPr>
          <w:p w14:paraId="145931C7" w14:textId="77777777" w:rsidR="00701168" w:rsidRPr="00914113" w:rsidRDefault="00701168" w:rsidP="00701168">
            <w:pPr>
              <w:jc w:val="both"/>
              <w:rPr>
                <w:rFonts w:ascii="Verdana" w:eastAsia="Calibri" w:hAnsi="Verdana" w:cstheme="minorHAnsi"/>
                <w:b/>
                <w:bCs/>
                <w:color w:val="000000" w:themeColor="text1"/>
                <w:sz w:val="20"/>
                <w:szCs w:val="20"/>
                <w:lang w:val="es-ES_tradnl" w:eastAsia="es-ES"/>
              </w:rPr>
            </w:pPr>
            <w:r w:rsidRPr="00914113">
              <w:rPr>
                <w:rFonts w:ascii="Verdana" w:eastAsia="Calibri" w:hAnsi="Verdana" w:cstheme="minorHAnsi"/>
                <w:b/>
                <w:bCs/>
                <w:color w:val="000000" w:themeColor="text1"/>
                <w:sz w:val="20"/>
                <w:szCs w:val="20"/>
                <w:lang w:val="es-ES_tradnl" w:eastAsia="es-ES"/>
              </w:rPr>
              <w:t>México</w:t>
            </w:r>
          </w:p>
        </w:tc>
        <w:tc>
          <w:tcPr>
            <w:tcW w:w="897" w:type="pct"/>
            <w:tcMar>
              <w:top w:w="0" w:type="dxa"/>
              <w:left w:w="70" w:type="dxa"/>
              <w:bottom w:w="0" w:type="dxa"/>
              <w:right w:w="70" w:type="dxa"/>
            </w:tcMar>
          </w:tcPr>
          <w:p w14:paraId="3CD74FFF"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594" w:type="pct"/>
            <w:tcMar>
              <w:top w:w="0" w:type="dxa"/>
              <w:left w:w="70" w:type="dxa"/>
              <w:bottom w:w="0" w:type="dxa"/>
              <w:right w:w="70" w:type="dxa"/>
            </w:tcMar>
            <w:vAlign w:val="center"/>
          </w:tcPr>
          <w:p w14:paraId="2B24C606"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656" w:type="pct"/>
            <w:tcMar>
              <w:top w:w="0" w:type="dxa"/>
              <w:left w:w="70" w:type="dxa"/>
              <w:bottom w:w="0" w:type="dxa"/>
              <w:right w:w="70" w:type="dxa"/>
            </w:tcMar>
            <w:vAlign w:val="center"/>
            <w:hideMark/>
          </w:tcPr>
          <w:p w14:paraId="3CCDAC98"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No</w:t>
            </w:r>
          </w:p>
        </w:tc>
        <w:tc>
          <w:tcPr>
            <w:tcW w:w="1147" w:type="pct"/>
            <w:tcMar>
              <w:top w:w="0" w:type="dxa"/>
              <w:left w:w="70" w:type="dxa"/>
              <w:bottom w:w="0" w:type="dxa"/>
              <w:right w:w="70" w:type="dxa"/>
            </w:tcMar>
            <w:vAlign w:val="center"/>
            <w:hideMark/>
          </w:tcPr>
          <w:p w14:paraId="396329F2"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r>
      <w:tr w:rsidR="00701168" w:rsidRPr="00F174FF" w14:paraId="6F88F7F4" w14:textId="77777777" w:rsidTr="003E75E7">
        <w:trPr>
          <w:trHeight w:val="20"/>
          <w:jc w:val="center"/>
        </w:trPr>
        <w:tc>
          <w:tcPr>
            <w:tcW w:w="694" w:type="pct"/>
            <w:vMerge w:val="restart"/>
            <w:tcMar>
              <w:top w:w="0" w:type="dxa"/>
              <w:left w:w="70" w:type="dxa"/>
              <w:bottom w:w="0" w:type="dxa"/>
              <w:right w:w="70" w:type="dxa"/>
            </w:tcMar>
            <w:vAlign w:val="center"/>
            <w:hideMark/>
          </w:tcPr>
          <w:p w14:paraId="219A95D9" w14:textId="77777777" w:rsidR="00701168" w:rsidRPr="00914113" w:rsidRDefault="00701168" w:rsidP="00701168">
            <w:pPr>
              <w:jc w:val="both"/>
              <w:rPr>
                <w:rFonts w:ascii="Verdana" w:eastAsia="Calibri" w:hAnsi="Verdana" w:cstheme="minorHAnsi"/>
                <w:b/>
                <w:bCs/>
                <w:color w:val="000000" w:themeColor="text1"/>
                <w:sz w:val="20"/>
                <w:szCs w:val="20"/>
                <w:lang w:val="es-ES_tradnl" w:eastAsia="es-ES"/>
              </w:rPr>
            </w:pPr>
            <w:r w:rsidRPr="00914113">
              <w:rPr>
                <w:rFonts w:ascii="Verdana" w:eastAsia="Calibri" w:hAnsi="Verdana" w:cstheme="minorHAnsi"/>
                <w:b/>
                <w:bCs/>
                <w:color w:val="000000" w:themeColor="text1"/>
                <w:sz w:val="20"/>
                <w:szCs w:val="20"/>
                <w:lang w:val="es-ES_tradnl" w:eastAsia="es-ES"/>
              </w:rPr>
              <w:t>Triángulo Norte</w:t>
            </w:r>
          </w:p>
        </w:tc>
        <w:tc>
          <w:tcPr>
            <w:tcW w:w="1012" w:type="pct"/>
            <w:tcMar>
              <w:top w:w="0" w:type="dxa"/>
              <w:left w:w="70" w:type="dxa"/>
              <w:bottom w:w="0" w:type="dxa"/>
              <w:right w:w="70" w:type="dxa"/>
            </w:tcMar>
            <w:vAlign w:val="center"/>
            <w:hideMark/>
          </w:tcPr>
          <w:p w14:paraId="427367C5" w14:textId="77777777" w:rsidR="00701168" w:rsidRPr="00914113" w:rsidRDefault="00701168" w:rsidP="00701168">
            <w:pPr>
              <w:jc w:val="both"/>
              <w:rPr>
                <w:rFonts w:ascii="Verdana" w:eastAsia="Calibri" w:hAnsi="Verdana" w:cstheme="minorHAnsi"/>
                <w:b/>
                <w:bCs/>
                <w:color w:val="000000" w:themeColor="text1"/>
                <w:sz w:val="20"/>
                <w:szCs w:val="20"/>
                <w:lang w:val="es-ES_tradnl" w:eastAsia="es-ES"/>
              </w:rPr>
            </w:pPr>
            <w:r w:rsidRPr="00914113">
              <w:rPr>
                <w:rFonts w:ascii="Verdana" w:eastAsia="Calibri" w:hAnsi="Verdana" w:cstheme="minorHAnsi"/>
                <w:b/>
                <w:bCs/>
                <w:color w:val="000000" w:themeColor="text1"/>
                <w:sz w:val="20"/>
                <w:szCs w:val="20"/>
                <w:lang w:val="es-ES_tradnl" w:eastAsia="es-ES"/>
              </w:rPr>
              <w:t>El Salvador</w:t>
            </w:r>
          </w:p>
        </w:tc>
        <w:tc>
          <w:tcPr>
            <w:tcW w:w="897" w:type="pct"/>
            <w:tcMar>
              <w:top w:w="0" w:type="dxa"/>
              <w:left w:w="70" w:type="dxa"/>
              <w:bottom w:w="0" w:type="dxa"/>
              <w:right w:w="70" w:type="dxa"/>
            </w:tcMar>
          </w:tcPr>
          <w:p w14:paraId="6060C469"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594" w:type="pct"/>
            <w:tcMar>
              <w:top w:w="0" w:type="dxa"/>
              <w:left w:w="70" w:type="dxa"/>
              <w:bottom w:w="0" w:type="dxa"/>
              <w:right w:w="70" w:type="dxa"/>
            </w:tcMar>
          </w:tcPr>
          <w:p w14:paraId="7B5BD3CC"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656" w:type="pct"/>
            <w:tcMar>
              <w:top w:w="0" w:type="dxa"/>
              <w:left w:w="70" w:type="dxa"/>
              <w:bottom w:w="0" w:type="dxa"/>
              <w:right w:w="70" w:type="dxa"/>
            </w:tcMar>
            <w:hideMark/>
          </w:tcPr>
          <w:p w14:paraId="0CD92948"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No</w:t>
            </w:r>
          </w:p>
        </w:tc>
        <w:tc>
          <w:tcPr>
            <w:tcW w:w="1147" w:type="pct"/>
            <w:tcMar>
              <w:top w:w="0" w:type="dxa"/>
              <w:left w:w="70" w:type="dxa"/>
              <w:bottom w:w="0" w:type="dxa"/>
              <w:right w:w="70" w:type="dxa"/>
            </w:tcMar>
            <w:vAlign w:val="center"/>
            <w:hideMark/>
          </w:tcPr>
          <w:p w14:paraId="02115F7D"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r>
      <w:tr w:rsidR="00701168" w:rsidRPr="00F174FF" w14:paraId="2889DC72" w14:textId="77777777" w:rsidTr="003E75E7">
        <w:trPr>
          <w:trHeight w:val="20"/>
          <w:jc w:val="center"/>
        </w:trPr>
        <w:tc>
          <w:tcPr>
            <w:tcW w:w="694" w:type="pct"/>
            <w:vMerge/>
            <w:vAlign w:val="center"/>
            <w:hideMark/>
          </w:tcPr>
          <w:p w14:paraId="749D38A9" w14:textId="77777777" w:rsidR="00701168" w:rsidRPr="00914113" w:rsidRDefault="00701168" w:rsidP="00701168">
            <w:pPr>
              <w:jc w:val="both"/>
              <w:rPr>
                <w:rFonts w:ascii="Verdana" w:eastAsia="Calibri" w:hAnsi="Verdana" w:cstheme="minorHAnsi"/>
                <w:b/>
                <w:bCs/>
                <w:color w:val="000000" w:themeColor="text1"/>
                <w:sz w:val="20"/>
                <w:szCs w:val="20"/>
                <w:lang w:val="es-ES_tradnl" w:eastAsia="es-ES"/>
              </w:rPr>
            </w:pPr>
          </w:p>
        </w:tc>
        <w:tc>
          <w:tcPr>
            <w:tcW w:w="1012" w:type="pct"/>
            <w:tcMar>
              <w:top w:w="0" w:type="dxa"/>
              <w:left w:w="70" w:type="dxa"/>
              <w:bottom w:w="0" w:type="dxa"/>
              <w:right w:w="70" w:type="dxa"/>
            </w:tcMar>
            <w:vAlign w:val="center"/>
            <w:hideMark/>
          </w:tcPr>
          <w:p w14:paraId="4E93A740" w14:textId="77777777" w:rsidR="00701168" w:rsidRPr="00914113" w:rsidRDefault="00701168" w:rsidP="00701168">
            <w:pPr>
              <w:jc w:val="both"/>
              <w:rPr>
                <w:rFonts w:ascii="Verdana" w:eastAsia="Calibri" w:hAnsi="Verdana" w:cstheme="minorHAnsi"/>
                <w:b/>
                <w:bCs/>
                <w:color w:val="000000" w:themeColor="text1"/>
                <w:sz w:val="20"/>
                <w:szCs w:val="20"/>
                <w:lang w:val="es-ES_tradnl" w:eastAsia="es-ES"/>
              </w:rPr>
            </w:pPr>
            <w:r w:rsidRPr="00914113">
              <w:rPr>
                <w:rFonts w:ascii="Verdana" w:eastAsia="Calibri" w:hAnsi="Verdana" w:cstheme="minorHAnsi"/>
                <w:b/>
                <w:bCs/>
                <w:color w:val="000000" w:themeColor="text1"/>
                <w:sz w:val="20"/>
                <w:szCs w:val="20"/>
                <w:lang w:val="es-ES_tradnl" w:eastAsia="es-ES"/>
              </w:rPr>
              <w:t>Guatemala</w:t>
            </w:r>
          </w:p>
        </w:tc>
        <w:tc>
          <w:tcPr>
            <w:tcW w:w="897" w:type="pct"/>
            <w:tcMar>
              <w:top w:w="0" w:type="dxa"/>
              <w:left w:w="70" w:type="dxa"/>
              <w:bottom w:w="0" w:type="dxa"/>
              <w:right w:w="70" w:type="dxa"/>
            </w:tcMar>
          </w:tcPr>
          <w:p w14:paraId="118425D5"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594" w:type="pct"/>
            <w:tcMar>
              <w:top w:w="0" w:type="dxa"/>
              <w:left w:w="70" w:type="dxa"/>
              <w:bottom w:w="0" w:type="dxa"/>
              <w:right w:w="70" w:type="dxa"/>
            </w:tcMar>
          </w:tcPr>
          <w:p w14:paraId="15AC1F38"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656" w:type="pct"/>
            <w:tcMar>
              <w:top w:w="0" w:type="dxa"/>
              <w:left w:w="70" w:type="dxa"/>
              <w:bottom w:w="0" w:type="dxa"/>
              <w:right w:w="70" w:type="dxa"/>
            </w:tcMar>
            <w:hideMark/>
          </w:tcPr>
          <w:p w14:paraId="07365BB9"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No</w:t>
            </w:r>
          </w:p>
        </w:tc>
        <w:tc>
          <w:tcPr>
            <w:tcW w:w="1147" w:type="pct"/>
            <w:tcMar>
              <w:top w:w="0" w:type="dxa"/>
              <w:left w:w="70" w:type="dxa"/>
              <w:bottom w:w="0" w:type="dxa"/>
              <w:right w:w="70" w:type="dxa"/>
            </w:tcMar>
            <w:vAlign w:val="center"/>
            <w:hideMark/>
          </w:tcPr>
          <w:p w14:paraId="4B697A69"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r>
      <w:tr w:rsidR="00701168" w:rsidRPr="00F174FF" w14:paraId="6E68F2EB" w14:textId="77777777" w:rsidTr="003E75E7">
        <w:trPr>
          <w:trHeight w:val="20"/>
          <w:jc w:val="center"/>
        </w:trPr>
        <w:tc>
          <w:tcPr>
            <w:tcW w:w="694" w:type="pct"/>
            <w:vMerge/>
            <w:vAlign w:val="center"/>
            <w:hideMark/>
          </w:tcPr>
          <w:p w14:paraId="4BDAD422" w14:textId="77777777" w:rsidR="00701168" w:rsidRPr="00914113" w:rsidRDefault="00701168" w:rsidP="00701168">
            <w:pPr>
              <w:jc w:val="both"/>
              <w:rPr>
                <w:rFonts w:ascii="Verdana" w:eastAsia="Calibri" w:hAnsi="Verdana" w:cstheme="minorHAnsi"/>
                <w:b/>
                <w:bCs/>
                <w:color w:val="000000" w:themeColor="text1"/>
                <w:sz w:val="20"/>
                <w:szCs w:val="20"/>
                <w:lang w:val="es-ES_tradnl" w:eastAsia="es-ES"/>
              </w:rPr>
            </w:pPr>
          </w:p>
        </w:tc>
        <w:tc>
          <w:tcPr>
            <w:tcW w:w="1012" w:type="pct"/>
            <w:tcMar>
              <w:top w:w="0" w:type="dxa"/>
              <w:left w:w="70" w:type="dxa"/>
              <w:bottom w:w="0" w:type="dxa"/>
              <w:right w:w="70" w:type="dxa"/>
            </w:tcMar>
            <w:vAlign w:val="center"/>
            <w:hideMark/>
          </w:tcPr>
          <w:p w14:paraId="25090A93" w14:textId="77777777" w:rsidR="00701168" w:rsidRPr="00914113" w:rsidRDefault="00701168" w:rsidP="00701168">
            <w:pPr>
              <w:jc w:val="both"/>
              <w:rPr>
                <w:rFonts w:ascii="Verdana" w:eastAsia="Calibri" w:hAnsi="Verdana" w:cstheme="minorHAnsi"/>
                <w:b/>
                <w:bCs/>
                <w:color w:val="000000" w:themeColor="text1"/>
                <w:sz w:val="20"/>
                <w:szCs w:val="20"/>
                <w:lang w:val="es-ES_tradnl" w:eastAsia="es-ES"/>
              </w:rPr>
            </w:pPr>
            <w:r w:rsidRPr="00914113">
              <w:rPr>
                <w:rFonts w:ascii="Verdana" w:eastAsia="Calibri" w:hAnsi="Verdana" w:cstheme="minorHAnsi"/>
                <w:b/>
                <w:bCs/>
                <w:color w:val="000000" w:themeColor="text1"/>
                <w:sz w:val="20"/>
                <w:szCs w:val="20"/>
                <w:lang w:val="es-ES_tradnl" w:eastAsia="es-ES"/>
              </w:rPr>
              <w:t>Honduras</w:t>
            </w:r>
          </w:p>
        </w:tc>
        <w:tc>
          <w:tcPr>
            <w:tcW w:w="897" w:type="pct"/>
            <w:tcMar>
              <w:top w:w="0" w:type="dxa"/>
              <w:left w:w="70" w:type="dxa"/>
              <w:bottom w:w="0" w:type="dxa"/>
              <w:right w:w="70" w:type="dxa"/>
            </w:tcMar>
          </w:tcPr>
          <w:p w14:paraId="66E7644B"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594" w:type="pct"/>
            <w:tcMar>
              <w:top w:w="0" w:type="dxa"/>
              <w:left w:w="70" w:type="dxa"/>
              <w:bottom w:w="0" w:type="dxa"/>
              <w:right w:w="70" w:type="dxa"/>
            </w:tcMar>
          </w:tcPr>
          <w:p w14:paraId="55FF889B"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656" w:type="pct"/>
            <w:tcMar>
              <w:top w:w="0" w:type="dxa"/>
              <w:left w:w="70" w:type="dxa"/>
              <w:bottom w:w="0" w:type="dxa"/>
              <w:right w:w="70" w:type="dxa"/>
            </w:tcMar>
            <w:vAlign w:val="center"/>
            <w:hideMark/>
          </w:tcPr>
          <w:p w14:paraId="472889B6"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No</w:t>
            </w:r>
          </w:p>
        </w:tc>
        <w:tc>
          <w:tcPr>
            <w:tcW w:w="1147" w:type="pct"/>
            <w:tcMar>
              <w:top w:w="0" w:type="dxa"/>
              <w:left w:w="70" w:type="dxa"/>
              <w:bottom w:w="0" w:type="dxa"/>
              <w:right w:w="70" w:type="dxa"/>
            </w:tcMar>
            <w:vAlign w:val="center"/>
            <w:hideMark/>
          </w:tcPr>
          <w:p w14:paraId="7937D811"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r>
      <w:tr w:rsidR="00701168" w:rsidRPr="00F174FF" w14:paraId="5AC63919" w14:textId="77777777" w:rsidTr="003E75E7">
        <w:trPr>
          <w:trHeight w:val="20"/>
          <w:jc w:val="center"/>
        </w:trPr>
        <w:tc>
          <w:tcPr>
            <w:tcW w:w="1705" w:type="pct"/>
            <w:gridSpan w:val="2"/>
            <w:tcMar>
              <w:top w:w="0" w:type="dxa"/>
              <w:left w:w="70" w:type="dxa"/>
              <w:bottom w:w="0" w:type="dxa"/>
              <w:right w:w="70" w:type="dxa"/>
            </w:tcMar>
            <w:vAlign w:val="center"/>
            <w:hideMark/>
          </w:tcPr>
          <w:p w14:paraId="4B3C0D0B" w14:textId="77777777" w:rsidR="00701168" w:rsidRPr="00914113" w:rsidRDefault="00701168" w:rsidP="00701168">
            <w:pPr>
              <w:jc w:val="both"/>
              <w:rPr>
                <w:rFonts w:ascii="Verdana" w:eastAsia="Calibri" w:hAnsi="Verdana" w:cstheme="minorHAnsi"/>
                <w:b/>
                <w:bCs/>
                <w:color w:val="000000" w:themeColor="text1"/>
                <w:sz w:val="20"/>
                <w:szCs w:val="20"/>
                <w:lang w:val="es-ES_tradnl" w:eastAsia="es-ES"/>
              </w:rPr>
            </w:pPr>
            <w:r w:rsidRPr="00914113">
              <w:rPr>
                <w:rFonts w:ascii="Verdana" w:eastAsia="Calibri" w:hAnsi="Verdana" w:cstheme="minorHAnsi"/>
                <w:b/>
                <w:bCs/>
                <w:color w:val="000000" w:themeColor="text1"/>
                <w:sz w:val="20"/>
                <w:szCs w:val="20"/>
                <w:lang w:val="es-ES_tradnl" w:eastAsia="es-ES"/>
              </w:rPr>
              <w:t>Unión Europea</w:t>
            </w:r>
          </w:p>
        </w:tc>
        <w:tc>
          <w:tcPr>
            <w:tcW w:w="897" w:type="pct"/>
            <w:tcMar>
              <w:top w:w="0" w:type="dxa"/>
              <w:left w:w="70" w:type="dxa"/>
              <w:bottom w:w="0" w:type="dxa"/>
              <w:right w:w="70" w:type="dxa"/>
            </w:tcMar>
            <w:vAlign w:val="center"/>
          </w:tcPr>
          <w:p w14:paraId="59CD3995"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594" w:type="pct"/>
            <w:tcMar>
              <w:top w:w="0" w:type="dxa"/>
              <w:left w:w="70" w:type="dxa"/>
              <w:bottom w:w="0" w:type="dxa"/>
              <w:right w:w="70" w:type="dxa"/>
            </w:tcMar>
            <w:vAlign w:val="center"/>
          </w:tcPr>
          <w:p w14:paraId="3126FA1F"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656" w:type="pct"/>
            <w:tcMar>
              <w:top w:w="0" w:type="dxa"/>
              <w:left w:w="70" w:type="dxa"/>
              <w:bottom w:w="0" w:type="dxa"/>
              <w:right w:w="70" w:type="dxa"/>
            </w:tcMar>
            <w:vAlign w:val="center"/>
            <w:hideMark/>
          </w:tcPr>
          <w:p w14:paraId="3F564DCE"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No</w:t>
            </w:r>
          </w:p>
        </w:tc>
        <w:tc>
          <w:tcPr>
            <w:tcW w:w="1147" w:type="pct"/>
            <w:tcMar>
              <w:top w:w="0" w:type="dxa"/>
              <w:left w:w="70" w:type="dxa"/>
              <w:bottom w:w="0" w:type="dxa"/>
              <w:right w:w="70" w:type="dxa"/>
            </w:tcMar>
            <w:vAlign w:val="center"/>
            <w:hideMark/>
          </w:tcPr>
          <w:p w14:paraId="6CF3A9CE"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r>
      <w:tr w:rsidR="00701168" w:rsidRPr="00F174FF" w14:paraId="2772F7CC" w14:textId="77777777" w:rsidTr="003E75E7">
        <w:trPr>
          <w:trHeight w:val="20"/>
          <w:jc w:val="center"/>
        </w:trPr>
        <w:tc>
          <w:tcPr>
            <w:tcW w:w="1705" w:type="pct"/>
            <w:gridSpan w:val="2"/>
            <w:tcMar>
              <w:top w:w="0" w:type="dxa"/>
              <w:left w:w="70" w:type="dxa"/>
              <w:bottom w:w="0" w:type="dxa"/>
              <w:right w:w="70" w:type="dxa"/>
            </w:tcMar>
            <w:vAlign w:val="center"/>
            <w:hideMark/>
          </w:tcPr>
          <w:p w14:paraId="01895844" w14:textId="77777777" w:rsidR="00701168" w:rsidRPr="00914113" w:rsidRDefault="00701168" w:rsidP="00701168">
            <w:pPr>
              <w:jc w:val="both"/>
              <w:rPr>
                <w:rFonts w:ascii="Verdana" w:eastAsia="Calibri" w:hAnsi="Verdana" w:cstheme="minorHAnsi"/>
                <w:b/>
                <w:bCs/>
                <w:color w:val="000000" w:themeColor="text1"/>
                <w:sz w:val="20"/>
                <w:szCs w:val="20"/>
                <w:lang w:val="es-ES_tradnl" w:eastAsia="es-ES"/>
              </w:rPr>
            </w:pPr>
            <w:r w:rsidRPr="00914113">
              <w:rPr>
                <w:rFonts w:ascii="Verdana" w:eastAsia="Calibri" w:hAnsi="Verdana" w:cstheme="minorHAnsi"/>
                <w:b/>
                <w:bCs/>
                <w:color w:val="000000" w:themeColor="text1"/>
                <w:sz w:val="20"/>
                <w:szCs w:val="20"/>
                <w:lang w:val="es-ES_tradnl" w:eastAsia="es-ES"/>
              </w:rPr>
              <w:t xml:space="preserve">Comunidad Andina </w:t>
            </w:r>
          </w:p>
        </w:tc>
        <w:tc>
          <w:tcPr>
            <w:tcW w:w="897" w:type="pct"/>
            <w:tcMar>
              <w:top w:w="0" w:type="dxa"/>
              <w:left w:w="70" w:type="dxa"/>
              <w:bottom w:w="0" w:type="dxa"/>
              <w:right w:w="70" w:type="dxa"/>
            </w:tcMar>
            <w:vAlign w:val="center"/>
          </w:tcPr>
          <w:p w14:paraId="0D0BD690"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594" w:type="pct"/>
            <w:tcMar>
              <w:top w:w="0" w:type="dxa"/>
              <w:left w:w="70" w:type="dxa"/>
              <w:bottom w:w="0" w:type="dxa"/>
              <w:right w:w="70" w:type="dxa"/>
            </w:tcMar>
            <w:vAlign w:val="center"/>
          </w:tcPr>
          <w:p w14:paraId="1A330C16"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656" w:type="pct"/>
            <w:tcMar>
              <w:top w:w="0" w:type="dxa"/>
              <w:left w:w="70" w:type="dxa"/>
              <w:bottom w:w="0" w:type="dxa"/>
              <w:right w:w="70" w:type="dxa"/>
            </w:tcMar>
            <w:vAlign w:val="center"/>
            <w:hideMark/>
          </w:tcPr>
          <w:p w14:paraId="336368B2"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SI</w:t>
            </w:r>
          </w:p>
        </w:tc>
        <w:tc>
          <w:tcPr>
            <w:tcW w:w="1147" w:type="pct"/>
            <w:tcMar>
              <w:top w:w="0" w:type="dxa"/>
              <w:left w:w="70" w:type="dxa"/>
              <w:bottom w:w="0" w:type="dxa"/>
              <w:right w:w="70" w:type="dxa"/>
            </w:tcMar>
            <w:vAlign w:val="center"/>
            <w:hideMark/>
          </w:tcPr>
          <w:p w14:paraId="07B43571"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NO</w:t>
            </w:r>
          </w:p>
        </w:tc>
      </w:tr>
      <w:tr w:rsidR="00701168" w:rsidRPr="00F174FF" w14:paraId="54B4585F" w14:textId="77777777" w:rsidTr="003E75E7">
        <w:trPr>
          <w:trHeight w:val="20"/>
          <w:jc w:val="center"/>
        </w:trPr>
        <w:tc>
          <w:tcPr>
            <w:tcW w:w="1705" w:type="pct"/>
            <w:gridSpan w:val="2"/>
            <w:tcMar>
              <w:top w:w="0" w:type="dxa"/>
              <w:left w:w="70" w:type="dxa"/>
              <w:bottom w:w="0" w:type="dxa"/>
              <w:right w:w="70" w:type="dxa"/>
            </w:tcMar>
            <w:vAlign w:val="center"/>
          </w:tcPr>
          <w:p w14:paraId="009910BD" w14:textId="77777777" w:rsidR="00701168" w:rsidRPr="00914113" w:rsidRDefault="00701168" w:rsidP="00701168">
            <w:pPr>
              <w:jc w:val="both"/>
              <w:rPr>
                <w:rFonts w:ascii="Verdana" w:eastAsia="Calibri" w:hAnsi="Verdana" w:cstheme="minorHAnsi"/>
                <w:b/>
                <w:bCs/>
                <w:color w:val="000000" w:themeColor="text1"/>
                <w:sz w:val="20"/>
                <w:szCs w:val="20"/>
                <w:lang w:val="es-ES_tradnl" w:eastAsia="es-ES"/>
              </w:rPr>
            </w:pPr>
            <w:r w:rsidRPr="00914113">
              <w:rPr>
                <w:rFonts w:ascii="Verdana" w:eastAsia="Calibri" w:hAnsi="Verdana" w:cstheme="minorHAnsi"/>
                <w:b/>
                <w:bCs/>
                <w:color w:val="000000" w:themeColor="text1"/>
                <w:sz w:val="20"/>
                <w:szCs w:val="20"/>
                <w:lang w:val="es-ES_tradnl" w:eastAsia="es-ES"/>
              </w:rPr>
              <w:t>Israel</w:t>
            </w:r>
          </w:p>
        </w:tc>
        <w:tc>
          <w:tcPr>
            <w:tcW w:w="897" w:type="pct"/>
            <w:tcMar>
              <w:top w:w="0" w:type="dxa"/>
              <w:left w:w="70" w:type="dxa"/>
              <w:bottom w:w="0" w:type="dxa"/>
              <w:right w:w="70" w:type="dxa"/>
            </w:tcMar>
            <w:vAlign w:val="center"/>
          </w:tcPr>
          <w:p w14:paraId="0B23C04C"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594" w:type="pct"/>
            <w:tcMar>
              <w:top w:w="0" w:type="dxa"/>
              <w:left w:w="70" w:type="dxa"/>
              <w:bottom w:w="0" w:type="dxa"/>
              <w:right w:w="70" w:type="dxa"/>
            </w:tcMar>
            <w:vAlign w:val="center"/>
          </w:tcPr>
          <w:p w14:paraId="7594E415"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c>
          <w:tcPr>
            <w:tcW w:w="656" w:type="pct"/>
            <w:tcMar>
              <w:top w:w="0" w:type="dxa"/>
              <w:left w:w="70" w:type="dxa"/>
              <w:bottom w:w="0" w:type="dxa"/>
              <w:right w:w="70" w:type="dxa"/>
            </w:tcMar>
            <w:vAlign w:val="center"/>
          </w:tcPr>
          <w:p w14:paraId="6BFEFDBA"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No</w:t>
            </w:r>
          </w:p>
        </w:tc>
        <w:tc>
          <w:tcPr>
            <w:tcW w:w="1147" w:type="pct"/>
            <w:tcMar>
              <w:top w:w="0" w:type="dxa"/>
              <w:left w:w="70" w:type="dxa"/>
              <w:bottom w:w="0" w:type="dxa"/>
              <w:right w:w="70" w:type="dxa"/>
            </w:tcMar>
            <w:vAlign w:val="center"/>
          </w:tcPr>
          <w:p w14:paraId="3058AB67" w14:textId="77777777" w:rsidR="00701168" w:rsidRPr="00914113" w:rsidRDefault="00701168" w:rsidP="00701168">
            <w:pPr>
              <w:jc w:val="center"/>
              <w:rPr>
                <w:rFonts w:ascii="Verdana" w:eastAsia="Calibri" w:hAnsi="Verdana" w:cstheme="minorHAnsi"/>
                <w:bCs/>
                <w:color w:val="000000" w:themeColor="text1"/>
                <w:sz w:val="20"/>
                <w:szCs w:val="20"/>
                <w:lang w:val="es-ES_tradnl" w:eastAsia="es-ES"/>
              </w:rPr>
            </w:pPr>
            <w:r w:rsidRPr="00914113">
              <w:rPr>
                <w:rFonts w:ascii="Verdana" w:eastAsia="Calibri" w:hAnsi="Verdana" w:cstheme="minorHAnsi"/>
                <w:bCs/>
                <w:color w:val="000000" w:themeColor="text1"/>
                <w:sz w:val="20"/>
                <w:szCs w:val="20"/>
                <w:lang w:val="es-ES_tradnl" w:eastAsia="es-ES"/>
              </w:rPr>
              <w:t>Sí</w:t>
            </w:r>
          </w:p>
        </w:tc>
      </w:tr>
    </w:tbl>
    <w:bookmarkEnd w:id="237"/>
    <w:p w14:paraId="25AF1911" w14:textId="77777777" w:rsidR="00701168" w:rsidRPr="00914113" w:rsidRDefault="00701168" w:rsidP="00701168">
      <w:pPr>
        <w:jc w:val="center"/>
        <w:rPr>
          <w:rFonts w:ascii="Verdana" w:hAnsi="Verdana"/>
          <w:color w:val="000000" w:themeColor="text1"/>
          <w:sz w:val="16"/>
          <w:szCs w:val="16"/>
          <w:lang w:val="es-MX"/>
        </w:rPr>
      </w:pPr>
      <w:r w:rsidRPr="00914113">
        <w:rPr>
          <w:rFonts w:ascii="Verdana" w:hAnsi="Verdana"/>
          <w:color w:val="000000" w:themeColor="text1"/>
          <w:sz w:val="16"/>
          <w:szCs w:val="16"/>
          <w:lang w:val="es-MX"/>
        </w:rPr>
        <w:t>Fuente: La ANCP-CCE.</w:t>
      </w:r>
    </w:p>
    <w:p w14:paraId="496171E0" w14:textId="77777777" w:rsidR="00701168" w:rsidRPr="00914113" w:rsidRDefault="00701168" w:rsidP="00701168">
      <w:pPr>
        <w:jc w:val="both"/>
        <w:rPr>
          <w:rFonts w:ascii="Verdana" w:hAnsi="Verdana"/>
          <w:color w:val="000000" w:themeColor="text1"/>
          <w:lang w:val="es-MX"/>
        </w:rPr>
      </w:pPr>
    </w:p>
    <w:p w14:paraId="3A5A69E7" w14:textId="48F3D0C7" w:rsidR="00701168" w:rsidRPr="00914113" w:rsidRDefault="00701168" w:rsidP="00701168">
      <w:pPr>
        <w:jc w:val="both"/>
        <w:rPr>
          <w:rFonts w:ascii="Verdana" w:hAnsi="Verdana"/>
          <w:color w:val="000000" w:themeColor="text1"/>
          <w:sz w:val="22"/>
          <w:szCs w:val="22"/>
          <w:lang w:val="es-MX"/>
        </w:rPr>
      </w:pPr>
      <w:r w:rsidRPr="099FD73A">
        <w:rPr>
          <w:rFonts w:ascii="Verdana" w:hAnsi="Verdana"/>
          <w:color w:val="000000" w:themeColor="text1"/>
          <w:sz w:val="22"/>
          <w:szCs w:val="22"/>
          <w:lang w:val="es-MX"/>
        </w:rPr>
        <w:t>En consecuencia, la ANCP-CCE concederá trato nacional a Proponentes y servicios de dichos países. Adicionalmente, los Proponentes de Estados con los cuales el Gobierno Nacional haya certificado la existencia de trato nacional por reciprocidad recibirán este trato.</w:t>
      </w:r>
    </w:p>
    <w:p w14:paraId="0B58E24B" w14:textId="77777777" w:rsidR="00CA1F43" w:rsidRPr="00914113" w:rsidRDefault="00CA1F43" w:rsidP="00CA1F43">
      <w:pPr>
        <w:rPr>
          <w:rFonts w:ascii="Verdana" w:hAnsi="Verdana"/>
          <w:lang w:val="es-MX"/>
        </w:rPr>
      </w:pPr>
    </w:p>
    <w:p w14:paraId="46F1E53E" w14:textId="7F1F23D5" w:rsidR="00E92BF4" w:rsidRPr="00914113" w:rsidRDefault="00D24455" w:rsidP="00EC1D05">
      <w:pPr>
        <w:pStyle w:val="Ttulo1"/>
        <w:pBdr>
          <w:bottom w:val="none" w:sz="0" w:space="0" w:color="auto"/>
        </w:pBdr>
        <w:rPr>
          <w:rFonts w:ascii="Verdana" w:hAnsi="Verdana"/>
          <w:sz w:val="24"/>
          <w:szCs w:val="24"/>
        </w:rPr>
      </w:pPr>
      <w:bookmarkStart w:id="238" w:name="_Toc234328242"/>
      <w:r w:rsidRPr="6540C7D7">
        <w:rPr>
          <w:rFonts w:ascii="Verdana" w:hAnsi="Verdana"/>
          <w:sz w:val="24"/>
          <w:szCs w:val="24"/>
        </w:rPr>
        <w:t>ADJUDICACIÓN</w:t>
      </w:r>
      <w:bookmarkEnd w:id="238"/>
    </w:p>
    <w:p w14:paraId="61AD7D22" w14:textId="0405F0FF" w:rsidR="00D24455" w:rsidRPr="00914113" w:rsidRDefault="00D24455" w:rsidP="00D24455">
      <w:pPr>
        <w:rPr>
          <w:rFonts w:ascii="Verdana" w:hAnsi="Verdana"/>
          <w:sz w:val="22"/>
          <w:lang w:val="es-MX"/>
        </w:rPr>
      </w:pPr>
    </w:p>
    <w:p w14:paraId="72FB0B20" w14:textId="2BD9B3B4" w:rsidR="002F7DBD" w:rsidRPr="00914113" w:rsidRDefault="002F7DBD" w:rsidP="00EC1D05">
      <w:pPr>
        <w:pStyle w:val="Ttulo2"/>
        <w:rPr>
          <w:rFonts w:ascii="Verdana" w:hAnsi="Verdana"/>
        </w:rPr>
      </w:pPr>
      <w:bookmarkStart w:id="239" w:name="_Ref69822194"/>
      <w:bookmarkStart w:id="240" w:name="_Ref69822199"/>
      <w:bookmarkStart w:id="241" w:name="_Toc234328243"/>
      <w:r w:rsidRPr="6540C7D7">
        <w:rPr>
          <w:rFonts w:ascii="Verdana" w:hAnsi="Verdana"/>
        </w:rPr>
        <w:t>Regla de adjudicación</w:t>
      </w:r>
      <w:bookmarkEnd w:id="239"/>
      <w:bookmarkEnd w:id="240"/>
      <w:bookmarkEnd w:id="241"/>
      <w:r w:rsidRPr="6540C7D7">
        <w:rPr>
          <w:rFonts w:ascii="Verdana" w:hAnsi="Verdana"/>
        </w:rPr>
        <w:t xml:space="preserve"> </w:t>
      </w:r>
    </w:p>
    <w:p w14:paraId="59CFB8BC" w14:textId="77777777" w:rsidR="002F7DBD" w:rsidRPr="00914113" w:rsidRDefault="002F7DBD" w:rsidP="002F7DBD">
      <w:pPr>
        <w:rPr>
          <w:rFonts w:ascii="Verdana" w:hAnsi="Verdana"/>
          <w:sz w:val="22"/>
          <w:lang w:val="es-MX"/>
        </w:rPr>
      </w:pPr>
    </w:p>
    <w:p w14:paraId="06628E68" w14:textId="7C3E844F" w:rsidR="00701168" w:rsidRPr="00914113" w:rsidRDefault="00701168" w:rsidP="00701168">
      <w:pPr>
        <w:jc w:val="both"/>
        <w:rPr>
          <w:rFonts w:ascii="Verdana" w:hAnsi="Verdana"/>
          <w:bCs/>
          <w:color w:val="000000" w:themeColor="text1"/>
          <w:szCs w:val="20"/>
        </w:rPr>
      </w:pPr>
      <w:r w:rsidRPr="00914113">
        <w:rPr>
          <w:rFonts w:ascii="Verdana" w:hAnsi="Verdana"/>
          <w:color w:val="000000" w:themeColor="text1"/>
          <w:sz w:val="22"/>
        </w:rPr>
        <w:t>La ANCP-CCE, adjudicará el Acuerdo Marco a los proponentes habilitados cuyas ofertas obtengan los mayores puntajes totales según lo establecido en la Tabla 1</w:t>
      </w:r>
      <w:r w:rsidR="00EE5C84">
        <w:rPr>
          <w:rFonts w:ascii="Verdana" w:hAnsi="Verdana"/>
          <w:color w:val="000000" w:themeColor="text1"/>
          <w:sz w:val="22"/>
        </w:rPr>
        <w:t>4</w:t>
      </w:r>
      <w:r w:rsidRPr="00914113">
        <w:rPr>
          <w:rFonts w:ascii="Verdana" w:hAnsi="Verdana"/>
          <w:color w:val="000000" w:themeColor="text1"/>
          <w:sz w:val="22"/>
        </w:rPr>
        <w:t xml:space="preserve">: </w:t>
      </w:r>
    </w:p>
    <w:p w14:paraId="0DFDE51B" w14:textId="77777777" w:rsidR="00701168" w:rsidRPr="00914113" w:rsidRDefault="00701168" w:rsidP="00701168">
      <w:pPr>
        <w:jc w:val="both"/>
        <w:rPr>
          <w:rFonts w:ascii="Verdana" w:hAnsi="Verdana"/>
          <w:bCs/>
          <w:color w:val="000000" w:themeColor="text1"/>
          <w:szCs w:val="20"/>
        </w:rPr>
      </w:pPr>
    </w:p>
    <w:p w14:paraId="59E491D3" w14:textId="2F8CC439" w:rsidR="00EA6EAB" w:rsidRPr="00F44288" w:rsidRDefault="00701168" w:rsidP="00F44288">
      <w:pPr>
        <w:pStyle w:val="Descripcin"/>
        <w:keepNext/>
        <w:rPr>
          <w:rFonts w:ascii="Verdana" w:hAnsi="Verdana"/>
          <w:b w:val="0"/>
          <w:bCs/>
          <w:color w:val="000000" w:themeColor="text1"/>
          <w:sz w:val="20"/>
          <w:szCs w:val="20"/>
        </w:rPr>
      </w:pPr>
      <w:bookmarkStart w:id="242" w:name="_Ref150500049"/>
      <w:bookmarkStart w:id="243" w:name="_Toc151828322"/>
      <w:bookmarkStart w:id="244" w:name="_Toc212071597"/>
      <w:bookmarkStart w:id="245" w:name="_Toc233147529"/>
      <w:r w:rsidRPr="00914113">
        <w:rPr>
          <w:rFonts w:ascii="Verdana" w:hAnsi="Verdana"/>
          <w:color w:val="000000" w:themeColor="text1"/>
          <w:sz w:val="20"/>
          <w:szCs w:val="20"/>
        </w:rPr>
        <w:lastRenderedPageBreak/>
        <w:t xml:space="preserve">Tabla </w:t>
      </w:r>
      <w:r w:rsidRPr="00914113">
        <w:rPr>
          <w:rFonts w:ascii="Verdana" w:hAnsi="Verdana"/>
          <w:color w:val="000000" w:themeColor="text1"/>
          <w:sz w:val="20"/>
          <w:szCs w:val="20"/>
        </w:rPr>
        <w:fldChar w:fldCharType="begin"/>
      </w:r>
      <w:r w:rsidRPr="00914113">
        <w:rPr>
          <w:rFonts w:ascii="Verdana" w:hAnsi="Verdana"/>
          <w:color w:val="000000" w:themeColor="text1"/>
          <w:sz w:val="20"/>
          <w:szCs w:val="20"/>
        </w:rPr>
        <w:instrText xml:space="preserve"> SEQ Tabla \* ARABIC </w:instrText>
      </w:r>
      <w:r w:rsidRPr="00914113">
        <w:rPr>
          <w:rFonts w:ascii="Verdana" w:hAnsi="Verdana"/>
          <w:color w:val="000000" w:themeColor="text1"/>
          <w:sz w:val="20"/>
          <w:szCs w:val="20"/>
        </w:rPr>
        <w:fldChar w:fldCharType="separate"/>
      </w:r>
      <w:r w:rsidR="0083518D">
        <w:rPr>
          <w:rFonts w:ascii="Verdana" w:hAnsi="Verdana"/>
          <w:noProof/>
          <w:color w:val="000000" w:themeColor="text1"/>
          <w:sz w:val="20"/>
          <w:szCs w:val="20"/>
        </w:rPr>
        <w:t>14</w:t>
      </w:r>
      <w:r w:rsidRPr="00914113">
        <w:rPr>
          <w:rFonts w:ascii="Verdana" w:hAnsi="Verdana"/>
          <w:noProof/>
          <w:color w:val="000000" w:themeColor="text1"/>
          <w:sz w:val="20"/>
          <w:szCs w:val="20"/>
        </w:rPr>
        <w:fldChar w:fldCharType="end"/>
      </w:r>
      <w:bookmarkEnd w:id="242"/>
      <w:r w:rsidRPr="00914113">
        <w:rPr>
          <w:rFonts w:ascii="Verdana" w:hAnsi="Verdana"/>
          <w:b w:val="0"/>
          <w:bCs/>
          <w:color w:val="000000" w:themeColor="text1"/>
          <w:sz w:val="20"/>
          <w:szCs w:val="20"/>
        </w:rPr>
        <w:t xml:space="preserve"> -Número máximo de proponentes adjudicados</w:t>
      </w:r>
      <w:bookmarkEnd w:id="243"/>
      <w:bookmarkEnd w:id="244"/>
      <w:bookmarkEnd w:id="245"/>
    </w:p>
    <w:tbl>
      <w:tblPr>
        <w:tblW w:w="9400" w:type="dxa"/>
        <w:tblCellMar>
          <w:left w:w="70" w:type="dxa"/>
          <w:right w:w="70" w:type="dxa"/>
        </w:tblCellMar>
        <w:tblLook w:val="04A0" w:firstRow="1" w:lastRow="0" w:firstColumn="1" w:lastColumn="0" w:noHBand="0" w:noVBand="1"/>
      </w:tblPr>
      <w:tblGrid>
        <w:gridCol w:w="2360"/>
        <w:gridCol w:w="1500"/>
        <w:gridCol w:w="2100"/>
        <w:gridCol w:w="3440"/>
      </w:tblGrid>
      <w:tr w:rsidR="00245CA9" w14:paraId="2FD298F9" w14:textId="77777777" w:rsidTr="00245CA9">
        <w:trPr>
          <w:trHeight w:val="960"/>
        </w:trPr>
        <w:tc>
          <w:tcPr>
            <w:tcW w:w="2360"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4C7E8104" w14:textId="77777777" w:rsidR="00245CA9" w:rsidRDefault="00245CA9">
            <w:pPr>
              <w:jc w:val="center"/>
              <w:rPr>
                <w:rFonts w:ascii="Verdana" w:hAnsi="Verdana"/>
                <w:b/>
                <w:bCs/>
                <w:color w:val="000000"/>
                <w:sz w:val="16"/>
                <w:szCs w:val="16"/>
              </w:rPr>
            </w:pPr>
            <w:r>
              <w:rPr>
                <w:rFonts w:ascii="Verdana" w:hAnsi="Verdana"/>
                <w:b/>
                <w:bCs/>
                <w:color w:val="000000"/>
                <w:sz w:val="16"/>
                <w:szCs w:val="16"/>
                <w:lang w:val="es-CO"/>
              </w:rPr>
              <w:t>Segmento</w:t>
            </w:r>
          </w:p>
        </w:tc>
        <w:tc>
          <w:tcPr>
            <w:tcW w:w="1500" w:type="dxa"/>
            <w:tcBorders>
              <w:top w:val="single" w:sz="4" w:space="0" w:color="auto"/>
              <w:left w:val="nil"/>
              <w:bottom w:val="single" w:sz="4" w:space="0" w:color="auto"/>
              <w:right w:val="single" w:sz="4" w:space="0" w:color="auto"/>
            </w:tcBorders>
            <w:shd w:val="clear" w:color="000000" w:fill="A6A6A6"/>
            <w:vAlign w:val="center"/>
            <w:hideMark/>
          </w:tcPr>
          <w:p w14:paraId="2C28637A" w14:textId="77777777" w:rsidR="00245CA9" w:rsidRDefault="00245CA9">
            <w:pPr>
              <w:jc w:val="center"/>
              <w:rPr>
                <w:rFonts w:ascii="Verdana" w:hAnsi="Verdana"/>
                <w:b/>
                <w:bCs/>
                <w:color w:val="000000"/>
                <w:sz w:val="16"/>
                <w:szCs w:val="16"/>
              </w:rPr>
            </w:pPr>
            <w:r>
              <w:rPr>
                <w:rFonts w:ascii="Verdana" w:hAnsi="Verdana"/>
                <w:b/>
                <w:bCs/>
                <w:color w:val="000000"/>
                <w:sz w:val="16"/>
                <w:szCs w:val="16"/>
                <w:lang w:val="es-CO"/>
              </w:rPr>
              <w:t>Región</w:t>
            </w:r>
          </w:p>
        </w:tc>
        <w:tc>
          <w:tcPr>
            <w:tcW w:w="2100" w:type="dxa"/>
            <w:tcBorders>
              <w:top w:val="single" w:sz="4" w:space="0" w:color="auto"/>
              <w:left w:val="nil"/>
              <w:bottom w:val="single" w:sz="4" w:space="0" w:color="auto"/>
              <w:right w:val="single" w:sz="4" w:space="0" w:color="auto"/>
            </w:tcBorders>
            <w:shd w:val="clear" w:color="000000" w:fill="A6A6A6"/>
            <w:vAlign w:val="center"/>
            <w:hideMark/>
          </w:tcPr>
          <w:p w14:paraId="247CFDD0" w14:textId="77777777" w:rsidR="00245CA9" w:rsidRDefault="00245CA9">
            <w:pPr>
              <w:jc w:val="center"/>
              <w:rPr>
                <w:rFonts w:ascii="Verdana" w:hAnsi="Verdana"/>
                <w:b/>
                <w:bCs/>
                <w:color w:val="000000"/>
                <w:sz w:val="16"/>
                <w:szCs w:val="16"/>
              </w:rPr>
            </w:pPr>
            <w:r>
              <w:rPr>
                <w:rFonts w:ascii="Verdana" w:hAnsi="Verdana"/>
                <w:b/>
                <w:bCs/>
                <w:color w:val="000000"/>
                <w:sz w:val="16"/>
                <w:szCs w:val="16"/>
                <w:lang w:val="es-CO"/>
              </w:rPr>
              <w:t>No. de proponentes habilitados y no rechazados por lote de adjudicación</w:t>
            </w:r>
          </w:p>
        </w:tc>
        <w:tc>
          <w:tcPr>
            <w:tcW w:w="3440" w:type="dxa"/>
            <w:tcBorders>
              <w:top w:val="single" w:sz="4" w:space="0" w:color="auto"/>
              <w:left w:val="nil"/>
              <w:bottom w:val="single" w:sz="4" w:space="0" w:color="auto"/>
              <w:right w:val="single" w:sz="4" w:space="0" w:color="auto"/>
            </w:tcBorders>
            <w:shd w:val="clear" w:color="000000" w:fill="A6A6A6"/>
            <w:vAlign w:val="center"/>
            <w:hideMark/>
          </w:tcPr>
          <w:p w14:paraId="6A21DAC5" w14:textId="77777777" w:rsidR="00245CA9" w:rsidRDefault="00245CA9">
            <w:pPr>
              <w:jc w:val="center"/>
              <w:rPr>
                <w:rFonts w:ascii="Verdana" w:hAnsi="Verdana"/>
                <w:b/>
                <w:bCs/>
                <w:color w:val="000000"/>
                <w:sz w:val="16"/>
                <w:szCs w:val="16"/>
              </w:rPr>
            </w:pPr>
            <w:r>
              <w:rPr>
                <w:rFonts w:ascii="Verdana" w:hAnsi="Verdana"/>
                <w:b/>
                <w:bCs/>
                <w:color w:val="000000"/>
                <w:sz w:val="16"/>
                <w:szCs w:val="16"/>
                <w:lang w:val="es-CO"/>
              </w:rPr>
              <w:t>No. máximo de proponentes adjudicados</w:t>
            </w:r>
          </w:p>
        </w:tc>
      </w:tr>
      <w:tr w:rsidR="00F44288" w14:paraId="131D57D7" w14:textId="77777777" w:rsidTr="00F44288">
        <w:trPr>
          <w:trHeight w:val="553"/>
        </w:trPr>
        <w:tc>
          <w:tcPr>
            <w:tcW w:w="2360" w:type="dxa"/>
            <w:vMerge w:val="restart"/>
            <w:tcBorders>
              <w:top w:val="nil"/>
              <w:left w:val="single" w:sz="4" w:space="0" w:color="auto"/>
              <w:bottom w:val="single" w:sz="4" w:space="0" w:color="auto"/>
              <w:right w:val="single" w:sz="4" w:space="0" w:color="auto"/>
            </w:tcBorders>
            <w:vAlign w:val="center"/>
            <w:hideMark/>
          </w:tcPr>
          <w:p w14:paraId="3D436764" w14:textId="77777777" w:rsidR="00F44288" w:rsidRDefault="00F44288">
            <w:pPr>
              <w:jc w:val="center"/>
              <w:rPr>
                <w:rFonts w:ascii="Verdana" w:hAnsi="Verdana"/>
                <w:color w:val="000000"/>
                <w:sz w:val="16"/>
                <w:szCs w:val="16"/>
              </w:rPr>
            </w:pPr>
            <w:r>
              <w:rPr>
                <w:rFonts w:ascii="Verdana" w:hAnsi="Verdana"/>
                <w:color w:val="000000"/>
                <w:sz w:val="16"/>
                <w:szCs w:val="16"/>
                <w:lang w:val="es-CO"/>
              </w:rPr>
              <w:t>Uno (1)- Materiales de Construcción</w:t>
            </w:r>
            <w:r>
              <w:rPr>
                <w:rFonts w:ascii="Verdana" w:hAnsi="Verdana"/>
                <w:color w:val="000000"/>
                <w:sz w:val="16"/>
                <w:szCs w:val="16"/>
                <w:lang w:val="es-CO"/>
              </w:rPr>
              <w:br/>
              <w:t xml:space="preserve"> Dos (2): Elementos de Ferretería</w:t>
            </w:r>
          </w:p>
        </w:tc>
        <w:tc>
          <w:tcPr>
            <w:tcW w:w="1500" w:type="dxa"/>
            <w:vMerge w:val="restart"/>
            <w:tcBorders>
              <w:top w:val="nil"/>
              <w:left w:val="nil"/>
              <w:right w:val="single" w:sz="4" w:space="0" w:color="auto"/>
            </w:tcBorders>
            <w:vAlign w:val="center"/>
            <w:hideMark/>
          </w:tcPr>
          <w:p w14:paraId="2FE3DBA4" w14:textId="77777777" w:rsidR="00F44288" w:rsidRDefault="00F44288">
            <w:pPr>
              <w:jc w:val="center"/>
              <w:rPr>
                <w:rFonts w:ascii="Verdana" w:hAnsi="Verdana"/>
                <w:color w:val="000000"/>
                <w:sz w:val="16"/>
                <w:szCs w:val="16"/>
                <w:lang w:val="es-CO"/>
              </w:rPr>
            </w:pPr>
            <w:r>
              <w:rPr>
                <w:rFonts w:ascii="Verdana" w:hAnsi="Verdana"/>
                <w:color w:val="000000"/>
                <w:sz w:val="16"/>
                <w:szCs w:val="16"/>
                <w:lang w:val="es-CO"/>
              </w:rPr>
              <w:t>Región 1</w:t>
            </w:r>
          </w:p>
          <w:p w14:paraId="20A7C1A9" w14:textId="77777777" w:rsidR="00F44288" w:rsidRDefault="00F44288">
            <w:pPr>
              <w:jc w:val="center"/>
              <w:rPr>
                <w:rFonts w:ascii="Verdana" w:hAnsi="Verdana"/>
                <w:color w:val="000000"/>
                <w:sz w:val="16"/>
                <w:szCs w:val="16"/>
                <w:lang w:val="es-CO"/>
              </w:rPr>
            </w:pPr>
            <w:r>
              <w:rPr>
                <w:rFonts w:ascii="Verdana" w:hAnsi="Verdana"/>
                <w:color w:val="000000"/>
                <w:sz w:val="16"/>
                <w:szCs w:val="16"/>
                <w:lang w:val="es-CO"/>
              </w:rPr>
              <w:t>Región 2</w:t>
            </w:r>
          </w:p>
          <w:p w14:paraId="5DB6F111" w14:textId="77777777" w:rsidR="00F44288" w:rsidRDefault="00F44288">
            <w:pPr>
              <w:jc w:val="center"/>
              <w:rPr>
                <w:rFonts w:ascii="Verdana" w:hAnsi="Verdana"/>
                <w:color w:val="000000"/>
                <w:sz w:val="16"/>
                <w:szCs w:val="16"/>
                <w:lang w:val="es-CO"/>
              </w:rPr>
            </w:pPr>
            <w:r>
              <w:rPr>
                <w:rFonts w:ascii="Verdana" w:hAnsi="Verdana"/>
                <w:color w:val="000000"/>
                <w:sz w:val="16"/>
                <w:szCs w:val="16"/>
                <w:lang w:val="es-CO"/>
              </w:rPr>
              <w:t>Región 3</w:t>
            </w:r>
          </w:p>
          <w:p w14:paraId="775CA1CB" w14:textId="77777777" w:rsidR="00F44288" w:rsidRDefault="00F44288">
            <w:pPr>
              <w:jc w:val="center"/>
              <w:rPr>
                <w:rFonts w:ascii="Verdana" w:hAnsi="Verdana"/>
                <w:color w:val="000000"/>
                <w:sz w:val="16"/>
                <w:szCs w:val="16"/>
                <w:lang w:val="es-CO"/>
              </w:rPr>
            </w:pPr>
            <w:r>
              <w:rPr>
                <w:rFonts w:ascii="Verdana" w:hAnsi="Verdana"/>
                <w:color w:val="000000"/>
                <w:sz w:val="16"/>
                <w:szCs w:val="16"/>
                <w:lang w:val="es-CO"/>
              </w:rPr>
              <w:t>Región 4</w:t>
            </w:r>
          </w:p>
          <w:p w14:paraId="2868803E" w14:textId="77777777" w:rsidR="00F44288" w:rsidRDefault="00F44288">
            <w:pPr>
              <w:jc w:val="center"/>
              <w:rPr>
                <w:rFonts w:ascii="Verdana" w:hAnsi="Verdana"/>
                <w:color w:val="000000"/>
                <w:sz w:val="16"/>
                <w:szCs w:val="16"/>
                <w:lang w:val="es-CO"/>
              </w:rPr>
            </w:pPr>
            <w:r>
              <w:rPr>
                <w:rFonts w:ascii="Verdana" w:hAnsi="Verdana"/>
                <w:color w:val="000000"/>
                <w:sz w:val="16"/>
                <w:szCs w:val="16"/>
                <w:lang w:val="es-CO"/>
              </w:rPr>
              <w:t>Región 5</w:t>
            </w:r>
          </w:p>
          <w:p w14:paraId="701F28E5" w14:textId="77777777" w:rsidR="00F44288" w:rsidRDefault="00F44288">
            <w:pPr>
              <w:jc w:val="center"/>
              <w:rPr>
                <w:rFonts w:ascii="Verdana" w:hAnsi="Verdana"/>
                <w:color w:val="000000"/>
                <w:sz w:val="16"/>
                <w:szCs w:val="16"/>
                <w:lang w:val="es-CO"/>
              </w:rPr>
            </w:pPr>
            <w:r>
              <w:rPr>
                <w:rFonts w:ascii="Verdana" w:hAnsi="Verdana"/>
                <w:color w:val="000000"/>
                <w:sz w:val="16"/>
                <w:szCs w:val="16"/>
                <w:lang w:val="es-CO"/>
              </w:rPr>
              <w:t>Región 6</w:t>
            </w:r>
          </w:p>
          <w:p w14:paraId="21F3ACBD" w14:textId="77777777" w:rsidR="00F44288" w:rsidRDefault="00F44288">
            <w:pPr>
              <w:jc w:val="center"/>
              <w:rPr>
                <w:rFonts w:ascii="Verdana" w:hAnsi="Verdana"/>
                <w:color w:val="000000"/>
                <w:sz w:val="16"/>
                <w:szCs w:val="16"/>
              </w:rPr>
            </w:pPr>
            <w:r>
              <w:rPr>
                <w:rFonts w:ascii="Verdana" w:hAnsi="Verdana"/>
                <w:color w:val="000000"/>
                <w:sz w:val="16"/>
                <w:szCs w:val="16"/>
                <w:lang w:val="es-CO"/>
              </w:rPr>
              <w:t>Región 7</w:t>
            </w:r>
          </w:p>
          <w:p w14:paraId="5DE2467C" w14:textId="1C368835" w:rsidR="00F44288" w:rsidRDefault="00F44288" w:rsidP="000B7EBF">
            <w:pPr>
              <w:jc w:val="center"/>
              <w:rPr>
                <w:rFonts w:ascii="Verdana" w:hAnsi="Verdana"/>
                <w:color w:val="000000"/>
                <w:sz w:val="16"/>
                <w:szCs w:val="16"/>
              </w:rPr>
            </w:pPr>
            <w:r>
              <w:rPr>
                <w:rFonts w:ascii="Verdana" w:hAnsi="Verdana"/>
                <w:color w:val="000000"/>
                <w:sz w:val="16"/>
                <w:szCs w:val="16"/>
              </w:rPr>
              <w:t> </w:t>
            </w:r>
          </w:p>
        </w:tc>
        <w:tc>
          <w:tcPr>
            <w:tcW w:w="2100" w:type="dxa"/>
            <w:tcBorders>
              <w:top w:val="nil"/>
              <w:left w:val="nil"/>
              <w:bottom w:val="single" w:sz="4" w:space="0" w:color="auto"/>
              <w:right w:val="single" w:sz="4" w:space="0" w:color="auto"/>
            </w:tcBorders>
            <w:vAlign w:val="center"/>
            <w:hideMark/>
          </w:tcPr>
          <w:p w14:paraId="4CB6F71C" w14:textId="77777777" w:rsidR="00F44288" w:rsidRDefault="00F44288">
            <w:pPr>
              <w:jc w:val="center"/>
              <w:rPr>
                <w:rFonts w:ascii="Verdana" w:hAnsi="Verdana"/>
                <w:color w:val="000000"/>
                <w:sz w:val="16"/>
                <w:szCs w:val="16"/>
              </w:rPr>
            </w:pPr>
            <w:r>
              <w:rPr>
                <w:rFonts w:ascii="Verdana" w:hAnsi="Verdana"/>
                <w:color w:val="000000"/>
                <w:sz w:val="16"/>
                <w:szCs w:val="16"/>
                <w:lang w:val="es-CO"/>
              </w:rPr>
              <w:t>1</w:t>
            </w:r>
          </w:p>
        </w:tc>
        <w:tc>
          <w:tcPr>
            <w:tcW w:w="3440" w:type="dxa"/>
            <w:tcBorders>
              <w:top w:val="nil"/>
              <w:left w:val="nil"/>
              <w:bottom w:val="single" w:sz="4" w:space="0" w:color="auto"/>
              <w:right w:val="single" w:sz="4" w:space="0" w:color="auto"/>
            </w:tcBorders>
            <w:vAlign w:val="center"/>
            <w:hideMark/>
          </w:tcPr>
          <w:p w14:paraId="2232D4E0" w14:textId="77777777" w:rsidR="00F44288" w:rsidRDefault="00F44288">
            <w:pPr>
              <w:jc w:val="center"/>
              <w:rPr>
                <w:rFonts w:ascii="Verdana" w:hAnsi="Verdana"/>
                <w:color w:val="000000"/>
                <w:sz w:val="16"/>
                <w:szCs w:val="16"/>
              </w:rPr>
            </w:pPr>
            <w:r>
              <w:rPr>
                <w:rFonts w:ascii="Verdana" w:hAnsi="Verdana"/>
                <w:color w:val="000000"/>
                <w:sz w:val="16"/>
                <w:szCs w:val="16"/>
                <w:lang w:val="es-CO"/>
              </w:rPr>
              <w:t>0</w:t>
            </w:r>
          </w:p>
        </w:tc>
      </w:tr>
      <w:tr w:rsidR="00F44288" w14:paraId="7F08C42F" w14:textId="77777777" w:rsidTr="00FC5D98">
        <w:trPr>
          <w:trHeight w:val="320"/>
        </w:trPr>
        <w:tc>
          <w:tcPr>
            <w:tcW w:w="2360" w:type="dxa"/>
            <w:vMerge/>
            <w:tcBorders>
              <w:top w:val="nil"/>
              <w:left w:val="single" w:sz="4" w:space="0" w:color="auto"/>
              <w:bottom w:val="single" w:sz="4" w:space="0" w:color="auto"/>
              <w:right w:val="single" w:sz="4" w:space="0" w:color="auto"/>
            </w:tcBorders>
            <w:vAlign w:val="center"/>
            <w:hideMark/>
          </w:tcPr>
          <w:p w14:paraId="67BF8B00" w14:textId="77777777" w:rsidR="00F44288" w:rsidRDefault="00F44288">
            <w:pPr>
              <w:rPr>
                <w:rFonts w:ascii="Verdana" w:hAnsi="Verdana"/>
                <w:color w:val="000000"/>
                <w:sz w:val="16"/>
                <w:szCs w:val="16"/>
              </w:rPr>
            </w:pPr>
          </w:p>
        </w:tc>
        <w:tc>
          <w:tcPr>
            <w:tcW w:w="1500" w:type="dxa"/>
            <w:vMerge/>
            <w:tcBorders>
              <w:left w:val="nil"/>
              <w:right w:val="single" w:sz="4" w:space="0" w:color="auto"/>
            </w:tcBorders>
            <w:vAlign w:val="center"/>
            <w:hideMark/>
          </w:tcPr>
          <w:p w14:paraId="3A446C2C" w14:textId="26DDDF34" w:rsidR="00F44288" w:rsidRDefault="00F44288" w:rsidP="000B7EBF">
            <w:pPr>
              <w:jc w:val="center"/>
              <w:rPr>
                <w:rFonts w:ascii="Verdana" w:hAnsi="Verdana"/>
                <w:color w:val="000000"/>
                <w:sz w:val="16"/>
                <w:szCs w:val="16"/>
              </w:rPr>
            </w:pPr>
          </w:p>
        </w:tc>
        <w:tc>
          <w:tcPr>
            <w:tcW w:w="2100" w:type="dxa"/>
            <w:tcBorders>
              <w:top w:val="nil"/>
              <w:left w:val="nil"/>
              <w:bottom w:val="single" w:sz="4" w:space="0" w:color="auto"/>
              <w:right w:val="single" w:sz="4" w:space="0" w:color="auto"/>
            </w:tcBorders>
            <w:vAlign w:val="center"/>
            <w:hideMark/>
          </w:tcPr>
          <w:p w14:paraId="6DF6A069" w14:textId="77777777" w:rsidR="00F44288" w:rsidRDefault="00F44288">
            <w:pPr>
              <w:jc w:val="center"/>
              <w:rPr>
                <w:rFonts w:ascii="Verdana" w:hAnsi="Verdana"/>
                <w:color w:val="000000"/>
                <w:sz w:val="16"/>
                <w:szCs w:val="16"/>
              </w:rPr>
            </w:pPr>
            <w:r>
              <w:rPr>
                <w:rFonts w:ascii="Verdana" w:hAnsi="Verdana"/>
                <w:color w:val="000000"/>
                <w:sz w:val="16"/>
                <w:szCs w:val="16"/>
                <w:lang w:val="es-CO"/>
              </w:rPr>
              <w:t>2</w:t>
            </w:r>
          </w:p>
        </w:tc>
        <w:tc>
          <w:tcPr>
            <w:tcW w:w="3440" w:type="dxa"/>
            <w:tcBorders>
              <w:top w:val="nil"/>
              <w:left w:val="nil"/>
              <w:bottom w:val="single" w:sz="4" w:space="0" w:color="auto"/>
              <w:right w:val="single" w:sz="4" w:space="0" w:color="auto"/>
            </w:tcBorders>
            <w:vAlign w:val="center"/>
            <w:hideMark/>
          </w:tcPr>
          <w:p w14:paraId="2974C07A" w14:textId="77777777" w:rsidR="00F44288" w:rsidRDefault="00F44288">
            <w:pPr>
              <w:jc w:val="center"/>
              <w:rPr>
                <w:rFonts w:ascii="Verdana" w:hAnsi="Verdana"/>
                <w:color w:val="000000"/>
                <w:sz w:val="16"/>
                <w:szCs w:val="16"/>
              </w:rPr>
            </w:pPr>
            <w:r>
              <w:rPr>
                <w:rFonts w:ascii="Verdana" w:hAnsi="Verdana"/>
                <w:color w:val="000000"/>
                <w:sz w:val="16"/>
                <w:szCs w:val="16"/>
                <w:lang w:val="es-CO"/>
              </w:rPr>
              <w:t>2</w:t>
            </w:r>
          </w:p>
        </w:tc>
      </w:tr>
      <w:tr w:rsidR="00F44288" w14:paraId="7FC0E675" w14:textId="77777777" w:rsidTr="00FC5D98">
        <w:trPr>
          <w:trHeight w:val="320"/>
        </w:trPr>
        <w:tc>
          <w:tcPr>
            <w:tcW w:w="2360" w:type="dxa"/>
            <w:vMerge/>
            <w:tcBorders>
              <w:top w:val="nil"/>
              <w:left w:val="single" w:sz="4" w:space="0" w:color="auto"/>
              <w:bottom w:val="single" w:sz="4" w:space="0" w:color="auto"/>
              <w:right w:val="single" w:sz="4" w:space="0" w:color="auto"/>
            </w:tcBorders>
            <w:vAlign w:val="center"/>
            <w:hideMark/>
          </w:tcPr>
          <w:p w14:paraId="0E5B444D" w14:textId="77777777" w:rsidR="00F44288" w:rsidRDefault="00F44288">
            <w:pPr>
              <w:rPr>
                <w:rFonts w:ascii="Verdana" w:hAnsi="Verdana"/>
                <w:color w:val="000000"/>
                <w:sz w:val="16"/>
                <w:szCs w:val="16"/>
              </w:rPr>
            </w:pPr>
          </w:p>
        </w:tc>
        <w:tc>
          <w:tcPr>
            <w:tcW w:w="1500" w:type="dxa"/>
            <w:vMerge/>
            <w:tcBorders>
              <w:left w:val="nil"/>
              <w:right w:val="single" w:sz="4" w:space="0" w:color="auto"/>
            </w:tcBorders>
            <w:vAlign w:val="center"/>
            <w:hideMark/>
          </w:tcPr>
          <w:p w14:paraId="5E57EFCC" w14:textId="3E3D4F63" w:rsidR="00F44288" w:rsidRDefault="00F44288" w:rsidP="000B7EBF">
            <w:pPr>
              <w:jc w:val="center"/>
              <w:rPr>
                <w:rFonts w:ascii="Verdana" w:hAnsi="Verdana"/>
                <w:color w:val="000000"/>
                <w:sz w:val="16"/>
                <w:szCs w:val="16"/>
              </w:rPr>
            </w:pPr>
          </w:p>
        </w:tc>
        <w:tc>
          <w:tcPr>
            <w:tcW w:w="2100" w:type="dxa"/>
            <w:tcBorders>
              <w:top w:val="nil"/>
              <w:left w:val="nil"/>
              <w:bottom w:val="single" w:sz="4" w:space="0" w:color="auto"/>
              <w:right w:val="single" w:sz="4" w:space="0" w:color="auto"/>
            </w:tcBorders>
            <w:vAlign w:val="center"/>
            <w:hideMark/>
          </w:tcPr>
          <w:p w14:paraId="6E975D4B" w14:textId="77777777" w:rsidR="00F44288" w:rsidRDefault="00F44288">
            <w:pPr>
              <w:jc w:val="center"/>
              <w:rPr>
                <w:rFonts w:ascii="Verdana" w:hAnsi="Verdana"/>
                <w:color w:val="000000"/>
                <w:sz w:val="16"/>
                <w:szCs w:val="16"/>
              </w:rPr>
            </w:pPr>
            <w:r>
              <w:rPr>
                <w:rFonts w:ascii="Verdana" w:hAnsi="Verdana"/>
                <w:color w:val="000000"/>
                <w:sz w:val="16"/>
                <w:szCs w:val="16"/>
                <w:lang w:val="es-CO"/>
              </w:rPr>
              <w:t>3</w:t>
            </w:r>
          </w:p>
        </w:tc>
        <w:tc>
          <w:tcPr>
            <w:tcW w:w="3440" w:type="dxa"/>
            <w:tcBorders>
              <w:top w:val="nil"/>
              <w:left w:val="nil"/>
              <w:bottom w:val="single" w:sz="4" w:space="0" w:color="auto"/>
              <w:right w:val="single" w:sz="4" w:space="0" w:color="auto"/>
            </w:tcBorders>
            <w:vAlign w:val="center"/>
            <w:hideMark/>
          </w:tcPr>
          <w:p w14:paraId="3FE2ED93" w14:textId="77777777" w:rsidR="00F44288" w:rsidRDefault="00F44288">
            <w:pPr>
              <w:jc w:val="center"/>
              <w:rPr>
                <w:rFonts w:ascii="Verdana" w:hAnsi="Verdana"/>
                <w:color w:val="000000"/>
                <w:sz w:val="16"/>
                <w:szCs w:val="16"/>
              </w:rPr>
            </w:pPr>
            <w:r>
              <w:rPr>
                <w:rFonts w:ascii="Verdana" w:hAnsi="Verdana"/>
                <w:color w:val="000000"/>
                <w:sz w:val="16"/>
                <w:szCs w:val="16"/>
                <w:lang w:val="es-CO"/>
              </w:rPr>
              <w:t>3</w:t>
            </w:r>
          </w:p>
        </w:tc>
      </w:tr>
      <w:tr w:rsidR="00F44288" w14:paraId="0578291B" w14:textId="77777777" w:rsidTr="00FC5D98">
        <w:trPr>
          <w:trHeight w:val="320"/>
        </w:trPr>
        <w:tc>
          <w:tcPr>
            <w:tcW w:w="2360" w:type="dxa"/>
            <w:vMerge/>
            <w:tcBorders>
              <w:top w:val="nil"/>
              <w:left w:val="single" w:sz="4" w:space="0" w:color="auto"/>
              <w:bottom w:val="single" w:sz="4" w:space="0" w:color="auto"/>
              <w:right w:val="single" w:sz="4" w:space="0" w:color="auto"/>
            </w:tcBorders>
            <w:vAlign w:val="center"/>
            <w:hideMark/>
          </w:tcPr>
          <w:p w14:paraId="26561057" w14:textId="77777777" w:rsidR="00F44288" w:rsidRDefault="00F44288">
            <w:pPr>
              <w:rPr>
                <w:rFonts w:ascii="Verdana" w:hAnsi="Verdana"/>
                <w:color w:val="000000"/>
                <w:sz w:val="16"/>
                <w:szCs w:val="16"/>
              </w:rPr>
            </w:pPr>
          </w:p>
        </w:tc>
        <w:tc>
          <w:tcPr>
            <w:tcW w:w="1500" w:type="dxa"/>
            <w:vMerge/>
            <w:tcBorders>
              <w:left w:val="nil"/>
              <w:right w:val="single" w:sz="4" w:space="0" w:color="auto"/>
            </w:tcBorders>
            <w:vAlign w:val="center"/>
            <w:hideMark/>
          </w:tcPr>
          <w:p w14:paraId="4EBD9A6B" w14:textId="66C8ED76" w:rsidR="00F44288" w:rsidRDefault="00F44288" w:rsidP="000B7EBF">
            <w:pPr>
              <w:jc w:val="center"/>
              <w:rPr>
                <w:rFonts w:ascii="Verdana" w:hAnsi="Verdana"/>
                <w:color w:val="000000"/>
                <w:sz w:val="16"/>
                <w:szCs w:val="16"/>
              </w:rPr>
            </w:pPr>
          </w:p>
        </w:tc>
        <w:tc>
          <w:tcPr>
            <w:tcW w:w="2100" w:type="dxa"/>
            <w:tcBorders>
              <w:top w:val="nil"/>
              <w:left w:val="nil"/>
              <w:bottom w:val="single" w:sz="4" w:space="0" w:color="auto"/>
              <w:right w:val="single" w:sz="4" w:space="0" w:color="auto"/>
            </w:tcBorders>
            <w:vAlign w:val="center"/>
            <w:hideMark/>
          </w:tcPr>
          <w:p w14:paraId="5AD9D948" w14:textId="77777777" w:rsidR="00F44288" w:rsidRDefault="00F44288">
            <w:pPr>
              <w:jc w:val="center"/>
              <w:rPr>
                <w:rFonts w:ascii="Verdana" w:hAnsi="Verdana"/>
                <w:color w:val="000000"/>
                <w:sz w:val="16"/>
                <w:szCs w:val="16"/>
              </w:rPr>
            </w:pPr>
            <w:r>
              <w:rPr>
                <w:rFonts w:ascii="Verdana" w:hAnsi="Verdana"/>
                <w:color w:val="000000"/>
                <w:sz w:val="16"/>
                <w:szCs w:val="16"/>
                <w:lang w:val="es-CO"/>
              </w:rPr>
              <w:t>4</w:t>
            </w:r>
          </w:p>
        </w:tc>
        <w:tc>
          <w:tcPr>
            <w:tcW w:w="3440" w:type="dxa"/>
            <w:tcBorders>
              <w:top w:val="nil"/>
              <w:left w:val="nil"/>
              <w:bottom w:val="single" w:sz="4" w:space="0" w:color="auto"/>
              <w:right w:val="single" w:sz="4" w:space="0" w:color="auto"/>
            </w:tcBorders>
            <w:vAlign w:val="center"/>
            <w:hideMark/>
          </w:tcPr>
          <w:p w14:paraId="727173E6" w14:textId="77777777" w:rsidR="00F44288" w:rsidRDefault="00F44288">
            <w:pPr>
              <w:jc w:val="center"/>
              <w:rPr>
                <w:rFonts w:ascii="Verdana" w:hAnsi="Verdana"/>
                <w:color w:val="000000"/>
                <w:sz w:val="16"/>
                <w:szCs w:val="16"/>
              </w:rPr>
            </w:pPr>
            <w:r>
              <w:rPr>
                <w:rFonts w:ascii="Verdana" w:hAnsi="Verdana"/>
                <w:color w:val="000000"/>
                <w:sz w:val="16"/>
                <w:szCs w:val="16"/>
                <w:lang w:val="es-CO"/>
              </w:rPr>
              <w:t>4</w:t>
            </w:r>
          </w:p>
        </w:tc>
      </w:tr>
      <w:tr w:rsidR="00F44288" w14:paraId="6A2EFEA4" w14:textId="77777777" w:rsidTr="00FC5D98">
        <w:trPr>
          <w:trHeight w:val="320"/>
        </w:trPr>
        <w:tc>
          <w:tcPr>
            <w:tcW w:w="2360" w:type="dxa"/>
            <w:vMerge/>
            <w:tcBorders>
              <w:top w:val="nil"/>
              <w:left w:val="single" w:sz="4" w:space="0" w:color="auto"/>
              <w:bottom w:val="single" w:sz="4" w:space="0" w:color="auto"/>
              <w:right w:val="single" w:sz="4" w:space="0" w:color="auto"/>
            </w:tcBorders>
            <w:vAlign w:val="center"/>
            <w:hideMark/>
          </w:tcPr>
          <w:p w14:paraId="6DCDAF85" w14:textId="77777777" w:rsidR="00F44288" w:rsidRDefault="00F44288">
            <w:pPr>
              <w:rPr>
                <w:rFonts w:ascii="Verdana" w:hAnsi="Verdana"/>
                <w:color w:val="000000"/>
                <w:sz w:val="16"/>
                <w:szCs w:val="16"/>
              </w:rPr>
            </w:pPr>
          </w:p>
        </w:tc>
        <w:tc>
          <w:tcPr>
            <w:tcW w:w="1500" w:type="dxa"/>
            <w:vMerge/>
            <w:tcBorders>
              <w:left w:val="nil"/>
              <w:right w:val="single" w:sz="4" w:space="0" w:color="auto"/>
            </w:tcBorders>
            <w:vAlign w:val="center"/>
            <w:hideMark/>
          </w:tcPr>
          <w:p w14:paraId="06D382CC" w14:textId="62E7E955" w:rsidR="00F44288" w:rsidRDefault="00F44288" w:rsidP="000B7EBF">
            <w:pPr>
              <w:jc w:val="center"/>
              <w:rPr>
                <w:rFonts w:ascii="Verdana" w:hAnsi="Verdana"/>
                <w:color w:val="000000"/>
                <w:sz w:val="16"/>
                <w:szCs w:val="16"/>
              </w:rPr>
            </w:pPr>
          </w:p>
        </w:tc>
        <w:tc>
          <w:tcPr>
            <w:tcW w:w="2100" w:type="dxa"/>
            <w:tcBorders>
              <w:top w:val="nil"/>
              <w:left w:val="nil"/>
              <w:bottom w:val="single" w:sz="4" w:space="0" w:color="auto"/>
              <w:right w:val="single" w:sz="4" w:space="0" w:color="auto"/>
            </w:tcBorders>
            <w:vAlign w:val="center"/>
            <w:hideMark/>
          </w:tcPr>
          <w:p w14:paraId="7B4D7AC9" w14:textId="77777777" w:rsidR="00F44288" w:rsidRDefault="00F44288">
            <w:pPr>
              <w:jc w:val="center"/>
              <w:rPr>
                <w:rFonts w:ascii="Verdana" w:hAnsi="Verdana"/>
                <w:color w:val="000000"/>
                <w:sz w:val="16"/>
                <w:szCs w:val="16"/>
              </w:rPr>
            </w:pPr>
            <w:r>
              <w:rPr>
                <w:rFonts w:ascii="Verdana" w:hAnsi="Verdana"/>
                <w:color w:val="000000"/>
                <w:sz w:val="16"/>
                <w:szCs w:val="16"/>
                <w:lang w:val="es-CO"/>
              </w:rPr>
              <w:t>5</w:t>
            </w:r>
          </w:p>
        </w:tc>
        <w:tc>
          <w:tcPr>
            <w:tcW w:w="3440" w:type="dxa"/>
            <w:tcBorders>
              <w:top w:val="nil"/>
              <w:left w:val="nil"/>
              <w:bottom w:val="single" w:sz="4" w:space="0" w:color="auto"/>
              <w:right w:val="single" w:sz="4" w:space="0" w:color="auto"/>
            </w:tcBorders>
            <w:vAlign w:val="center"/>
            <w:hideMark/>
          </w:tcPr>
          <w:p w14:paraId="666C7770" w14:textId="77777777" w:rsidR="00F44288" w:rsidRDefault="00F44288">
            <w:pPr>
              <w:jc w:val="center"/>
              <w:rPr>
                <w:rFonts w:ascii="Verdana" w:hAnsi="Verdana"/>
                <w:color w:val="000000"/>
                <w:sz w:val="16"/>
                <w:szCs w:val="16"/>
              </w:rPr>
            </w:pPr>
            <w:r>
              <w:rPr>
                <w:rFonts w:ascii="Verdana" w:hAnsi="Verdana"/>
                <w:color w:val="000000"/>
                <w:sz w:val="16"/>
                <w:szCs w:val="16"/>
                <w:lang w:val="es-CO"/>
              </w:rPr>
              <w:t>5</w:t>
            </w:r>
          </w:p>
        </w:tc>
      </w:tr>
      <w:tr w:rsidR="00F44288" w14:paraId="6EBFB3A1" w14:textId="77777777" w:rsidTr="00FC5D98">
        <w:trPr>
          <w:trHeight w:val="320"/>
        </w:trPr>
        <w:tc>
          <w:tcPr>
            <w:tcW w:w="2360" w:type="dxa"/>
            <w:vMerge/>
            <w:tcBorders>
              <w:top w:val="nil"/>
              <w:left w:val="single" w:sz="4" w:space="0" w:color="auto"/>
              <w:bottom w:val="single" w:sz="4" w:space="0" w:color="auto"/>
              <w:right w:val="single" w:sz="4" w:space="0" w:color="auto"/>
            </w:tcBorders>
            <w:vAlign w:val="center"/>
            <w:hideMark/>
          </w:tcPr>
          <w:p w14:paraId="27EBDC8E" w14:textId="77777777" w:rsidR="00F44288" w:rsidRDefault="00F44288" w:rsidP="000B7EBF">
            <w:pPr>
              <w:rPr>
                <w:rFonts w:ascii="Verdana" w:hAnsi="Verdana"/>
                <w:color w:val="000000"/>
                <w:sz w:val="16"/>
                <w:szCs w:val="16"/>
              </w:rPr>
            </w:pPr>
          </w:p>
        </w:tc>
        <w:tc>
          <w:tcPr>
            <w:tcW w:w="1500" w:type="dxa"/>
            <w:vMerge/>
            <w:tcBorders>
              <w:left w:val="nil"/>
              <w:right w:val="single" w:sz="4" w:space="0" w:color="auto"/>
            </w:tcBorders>
            <w:vAlign w:val="center"/>
            <w:hideMark/>
          </w:tcPr>
          <w:p w14:paraId="1E78FA8C" w14:textId="3B0DE6A0" w:rsidR="00F44288" w:rsidRDefault="00F44288" w:rsidP="000B7EBF">
            <w:pPr>
              <w:jc w:val="center"/>
              <w:rPr>
                <w:rFonts w:ascii="Verdana" w:hAnsi="Verdana"/>
                <w:color w:val="000000"/>
                <w:sz w:val="16"/>
                <w:szCs w:val="16"/>
              </w:rPr>
            </w:pPr>
          </w:p>
        </w:tc>
        <w:tc>
          <w:tcPr>
            <w:tcW w:w="2100" w:type="dxa"/>
            <w:tcBorders>
              <w:top w:val="nil"/>
              <w:left w:val="nil"/>
              <w:bottom w:val="single" w:sz="4" w:space="0" w:color="auto"/>
              <w:right w:val="single" w:sz="4" w:space="0" w:color="auto"/>
            </w:tcBorders>
            <w:vAlign w:val="center"/>
            <w:hideMark/>
          </w:tcPr>
          <w:p w14:paraId="223080DD" w14:textId="13C0F892" w:rsidR="00F44288" w:rsidRDefault="00F44288" w:rsidP="000B7EBF">
            <w:pPr>
              <w:jc w:val="center"/>
              <w:rPr>
                <w:rFonts w:ascii="Verdana" w:hAnsi="Verdana"/>
                <w:color w:val="000000"/>
                <w:sz w:val="16"/>
                <w:szCs w:val="16"/>
              </w:rPr>
            </w:pPr>
            <w:r>
              <w:rPr>
                <w:rFonts w:ascii="Verdana" w:eastAsiaTheme="minorEastAsia" w:hAnsi="Verdana" w:cstheme="minorHAnsi"/>
                <w:color w:val="000000" w:themeColor="text1"/>
                <w:sz w:val="16"/>
                <w:szCs w:val="16"/>
              </w:rPr>
              <w:t>6</w:t>
            </w:r>
            <w:r w:rsidRPr="00914113">
              <w:rPr>
                <w:rFonts w:ascii="Verdana" w:eastAsiaTheme="minorEastAsia" w:hAnsi="Verdana" w:cstheme="minorHAnsi"/>
                <w:color w:val="000000" w:themeColor="text1"/>
                <w:sz w:val="16"/>
                <w:szCs w:val="16"/>
              </w:rPr>
              <w:t>-</w:t>
            </w:r>
            <w:r>
              <w:rPr>
                <w:rFonts w:ascii="Verdana" w:eastAsiaTheme="minorEastAsia" w:hAnsi="Verdana" w:cstheme="minorHAnsi"/>
                <w:color w:val="000000" w:themeColor="text1"/>
                <w:sz w:val="16"/>
                <w:szCs w:val="16"/>
              </w:rPr>
              <w:t>9</w:t>
            </w:r>
          </w:p>
        </w:tc>
        <w:tc>
          <w:tcPr>
            <w:tcW w:w="3440" w:type="dxa"/>
            <w:tcBorders>
              <w:top w:val="nil"/>
              <w:left w:val="nil"/>
              <w:bottom w:val="single" w:sz="4" w:space="0" w:color="auto"/>
              <w:right w:val="single" w:sz="4" w:space="0" w:color="auto"/>
            </w:tcBorders>
            <w:vAlign w:val="center"/>
            <w:hideMark/>
          </w:tcPr>
          <w:p w14:paraId="39CC5402" w14:textId="1AB61074" w:rsidR="00F44288" w:rsidRDefault="00F44288" w:rsidP="000B7EBF">
            <w:pPr>
              <w:rPr>
                <w:rFonts w:ascii="Verdana" w:hAnsi="Verdana"/>
                <w:color w:val="000000"/>
                <w:sz w:val="16"/>
                <w:szCs w:val="16"/>
              </w:rPr>
            </w:pPr>
            <m:oMathPara>
              <m:oMath>
                <m:r>
                  <w:rPr>
                    <w:rFonts w:ascii="Cambria Math" w:eastAsiaTheme="minorEastAsia" w:hAnsi="Cambria Math" w:cstheme="minorHAnsi"/>
                    <w:color w:val="000000" w:themeColor="text1"/>
                    <w:sz w:val="16"/>
                    <w:szCs w:val="16"/>
                  </w:rPr>
                  <m:t>Proponentes</m:t>
                </m:r>
                <m:r>
                  <m:rPr>
                    <m:sty m:val="p"/>
                  </m:rPr>
                  <w:rPr>
                    <w:rFonts w:ascii="Cambria Math" w:eastAsiaTheme="minorEastAsia" w:hAnsi="Cambria Math" w:cstheme="minorHAnsi"/>
                    <w:color w:val="000000" w:themeColor="text1"/>
                    <w:sz w:val="16"/>
                    <w:szCs w:val="16"/>
                  </w:rPr>
                  <m:t xml:space="preserve"> </m:t>
                </m:r>
                <m:r>
                  <w:rPr>
                    <w:rFonts w:ascii="Cambria Math" w:eastAsiaTheme="minorEastAsia" w:hAnsi="Cambria Math" w:cstheme="minorHAnsi"/>
                    <w:color w:val="000000" w:themeColor="text1"/>
                    <w:sz w:val="16"/>
                    <w:szCs w:val="16"/>
                  </w:rPr>
                  <m:t>habilitados</m:t>
                </m:r>
                <m:r>
                  <m:rPr>
                    <m:sty m:val="p"/>
                  </m:rPr>
                  <w:rPr>
                    <w:rFonts w:ascii="Cambria Math" w:eastAsiaTheme="minorEastAsia" w:hAnsi="Cambria Math" w:cstheme="minorHAnsi"/>
                    <w:color w:val="000000" w:themeColor="text1"/>
                    <w:sz w:val="16"/>
                    <w:szCs w:val="16"/>
                  </w:rPr>
                  <m:t xml:space="preserve"> </m:t>
                </m:r>
                <m:r>
                  <w:rPr>
                    <w:rFonts w:ascii="Cambria Math" w:eastAsiaTheme="minorEastAsia" w:hAnsi="Cambria Math" w:cstheme="minorHAnsi"/>
                    <w:color w:val="000000" w:themeColor="text1"/>
                    <w:sz w:val="16"/>
                    <w:szCs w:val="16"/>
                  </w:rPr>
                  <m:t>y</m:t>
                </m:r>
                <m:r>
                  <m:rPr>
                    <m:sty m:val="p"/>
                  </m:rPr>
                  <w:rPr>
                    <w:rFonts w:ascii="Cambria Math" w:eastAsiaTheme="minorEastAsia" w:hAnsi="Cambria Math" w:cstheme="minorHAnsi"/>
                    <w:color w:val="000000" w:themeColor="text1"/>
                    <w:sz w:val="16"/>
                    <w:szCs w:val="16"/>
                  </w:rPr>
                  <m:t xml:space="preserve"> </m:t>
                </m:r>
                <m:r>
                  <w:rPr>
                    <w:rFonts w:ascii="Cambria Math" w:eastAsiaTheme="minorEastAsia" w:hAnsi="Cambria Math" w:cstheme="minorHAnsi"/>
                    <w:color w:val="000000" w:themeColor="text1"/>
                    <w:sz w:val="16"/>
                    <w:szCs w:val="16"/>
                  </w:rPr>
                  <m:t>no</m:t>
                </m:r>
                <m:r>
                  <m:rPr>
                    <m:sty m:val="p"/>
                  </m:rPr>
                  <w:rPr>
                    <w:rFonts w:ascii="Cambria Math" w:eastAsiaTheme="minorEastAsia" w:hAnsi="Cambria Math" w:cstheme="minorHAnsi"/>
                    <w:color w:val="000000" w:themeColor="text1"/>
                    <w:sz w:val="16"/>
                    <w:szCs w:val="16"/>
                  </w:rPr>
                  <m:t xml:space="preserve"> </m:t>
                </m:r>
                <m:r>
                  <w:rPr>
                    <w:rFonts w:ascii="Cambria Math" w:eastAsiaTheme="minorEastAsia" w:hAnsi="Cambria Math" w:cstheme="minorHAnsi"/>
                    <w:color w:val="000000" w:themeColor="text1"/>
                    <w:sz w:val="16"/>
                    <w:szCs w:val="16"/>
                  </w:rPr>
                  <m:t>rechazados</m:t>
                </m:r>
                <m:r>
                  <m:rPr>
                    <m:sty m:val="p"/>
                  </m:rPr>
                  <w:rPr>
                    <w:rFonts w:ascii="Cambria Math" w:eastAsiaTheme="minorEastAsia" w:hAnsi="Cambria Math" w:cstheme="minorHAnsi"/>
                    <w:color w:val="000000" w:themeColor="text1"/>
                    <w:sz w:val="16"/>
                    <w:szCs w:val="16"/>
                  </w:rPr>
                  <m:t>-1</m:t>
                </m:r>
              </m:oMath>
            </m:oMathPara>
          </w:p>
        </w:tc>
      </w:tr>
      <w:tr w:rsidR="00F44288" w14:paraId="213F6021" w14:textId="77777777" w:rsidTr="00FC5D98">
        <w:trPr>
          <w:trHeight w:val="320"/>
        </w:trPr>
        <w:tc>
          <w:tcPr>
            <w:tcW w:w="2360" w:type="dxa"/>
            <w:vMerge/>
            <w:tcBorders>
              <w:top w:val="nil"/>
              <w:left w:val="single" w:sz="4" w:space="0" w:color="auto"/>
              <w:bottom w:val="single" w:sz="4" w:space="0" w:color="auto"/>
              <w:right w:val="single" w:sz="4" w:space="0" w:color="auto"/>
            </w:tcBorders>
            <w:vAlign w:val="center"/>
            <w:hideMark/>
          </w:tcPr>
          <w:p w14:paraId="4B5B1EB3" w14:textId="77777777" w:rsidR="00F44288" w:rsidRDefault="00F44288" w:rsidP="000B7EBF">
            <w:pPr>
              <w:rPr>
                <w:rFonts w:ascii="Verdana" w:hAnsi="Verdana"/>
                <w:color w:val="000000"/>
                <w:sz w:val="16"/>
                <w:szCs w:val="16"/>
              </w:rPr>
            </w:pPr>
          </w:p>
        </w:tc>
        <w:tc>
          <w:tcPr>
            <w:tcW w:w="1500" w:type="dxa"/>
            <w:vMerge/>
            <w:tcBorders>
              <w:left w:val="nil"/>
              <w:right w:val="single" w:sz="4" w:space="0" w:color="auto"/>
            </w:tcBorders>
            <w:vAlign w:val="center"/>
            <w:hideMark/>
          </w:tcPr>
          <w:p w14:paraId="01B59292" w14:textId="2F46EB77" w:rsidR="00F44288" w:rsidRDefault="00F44288" w:rsidP="000B7EBF">
            <w:pPr>
              <w:jc w:val="center"/>
              <w:rPr>
                <w:rFonts w:ascii="Verdana" w:hAnsi="Verdana"/>
                <w:color w:val="000000"/>
                <w:sz w:val="16"/>
                <w:szCs w:val="16"/>
              </w:rPr>
            </w:pPr>
          </w:p>
        </w:tc>
        <w:tc>
          <w:tcPr>
            <w:tcW w:w="2100" w:type="dxa"/>
            <w:tcBorders>
              <w:top w:val="nil"/>
              <w:left w:val="nil"/>
              <w:bottom w:val="single" w:sz="4" w:space="0" w:color="auto"/>
              <w:right w:val="single" w:sz="4" w:space="0" w:color="auto"/>
            </w:tcBorders>
            <w:vAlign w:val="center"/>
            <w:hideMark/>
          </w:tcPr>
          <w:p w14:paraId="2DC4A0D7" w14:textId="55A20024" w:rsidR="00F44288" w:rsidRDefault="00F44288" w:rsidP="000B7EBF">
            <w:pPr>
              <w:jc w:val="center"/>
              <w:rPr>
                <w:rFonts w:ascii="Verdana" w:hAnsi="Verdana"/>
                <w:color w:val="000000"/>
                <w:sz w:val="16"/>
                <w:szCs w:val="16"/>
              </w:rPr>
            </w:pPr>
            <w:r w:rsidRPr="00914113">
              <w:rPr>
                <w:rFonts w:ascii="Verdana" w:eastAsiaTheme="minorEastAsia" w:hAnsi="Verdana" w:cstheme="minorHAnsi"/>
                <w:color w:val="000000" w:themeColor="text1"/>
                <w:sz w:val="16"/>
                <w:szCs w:val="16"/>
              </w:rPr>
              <w:t>1</w:t>
            </w:r>
            <w:r>
              <w:rPr>
                <w:rFonts w:ascii="Verdana" w:eastAsiaTheme="minorEastAsia" w:hAnsi="Verdana" w:cstheme="minorHAnsi"/>
                <w:color w:val="000000" w:themeColor="text1"/>
                <w:sz w:val="16"/>
                <w:szCs w:val="16"/>
              </w:rPr>
              <w:t>0-</w:t>
            </w:r>
            <w:r w:rsidRPr="00914113">
              <w:rPr>
                <w:rFonts w:ascii="Verdana" w:eastAsiaTheme="minorEastAsia" w:hAnsi="Verdana" w:cstheme="minorHAnsi"/>
                <w:color w:val="000000" w:themeColor="text1"/>
                <w:sz w:val="16"/>
                <w:szCs w:val="16"/>
              </w:rPr>
              <w:t>13</w:t>
            </w:r>
          </w:p>
        </w:tc>
        <w:tc>
          <w:tcPr>
            <w:tcW w:w="3440" w:type="dxa"/>
            <w:tcBorders>
              <w:top w:val="nil"/>
              <w:left w:val="nil"/>
              <w:bottom w:val="single" w:sz="4" w:space="0" w:color="auto"/>
              <w:right w:val="single" w:sz="4" w:space="0" w:color="auto"/>
            </w:tcBorders>
            <w:vAlign w:val="center"/>
            <w:hideMark/>
          </w:tcPr>
          <w:p w14:paraId="6B5B1B9E" w14:textId="7CB7E938" w:rsidR="00F44288" w:rsidRDefault="00F44288" w:rsidP="000B7EBF">
            <w:pPr>
              <w:rPr>
                <w:rFonts w:ascii="Verdana" w:hAnsi="Verdana"/>
                <w:color w:val="000000"/>
                <w:sz w:val="16"/>
                <w:szCs w:val="16"/>
              </w:rPr>
            </w:pPr>
            <w:r w:rsidRPr="00914113">
              <w:rPr>
                <w:rFonts w:ascii="Cambria Math" w:eastAsiaTheme="minorEastAsia" w:hAnsi="Cambria Math" w:cs="Cambria Math"/>
                <w:color w:val="000000" w:themeColor="text1"/>
                <w:sz w:val="16"/>
                <w:szCs w:val="16"/>
              </w:rPr>
              <w:t>𝑃𝑟𝑜𝑝𝑜𝑛𝑒𝑛𝑡𝑒𝑠</w:t>
            </w:r>
            <w:r w:rsidRPr="00914113">
              <w:rPr>
                <w:rFonts w:ascii="Verdana" w:eastAsiaTheme="minorEastAsia" w:hAnsi="Verdana" w:cstheme="minorHAnsi"/>
                <w:color w:val="000000" w:themeColor="text1"/>
                <w:sz w:val="16"/>
                <w:szCs w:val="16"/>
              </w:rPr>
              <w:t xml:space="preserve"> </w:t>
            </w:r>
            <w:r w:rsidRPr="00914113">
              <w:rPr>
                <w:rFonts w:ascii="Cambria Math" w:eastAsiaTheme="minorEastAsia" w:hAnsi="Cambria Math" w:cs="Cambria Math"/>
                <w:color w:val="000000" w:themeColor="text1"/>
                <w:sz w:val="16"/>
                <w:szCs w:val="16"/>
              </w:rPr>
              <w:t>ℎ𝑎𝑏𝑖𝑙𝑖𝑡𝑎𝑑𝑜𝑠</w:t>
            </w:r>
            <w:r w:rsidRPr="00914113">
              <w:rPr>
                <w:rFonts w:ascii="Verdana" w:eastAsiaTheme="minorEastAsia" w:hAnsi="Verdana" w:cstheme="minorHAnsi"/>
                <w:color w:val="000000" w:themeColor="text1"/>
                <w:sz w:val="16"/>
                <w:szCs w:val="16"/>
              </w:rPr>
              <w:t xml:space="preserve"> </w:t>
            </w:r>
            <w:r w:rsidRPr="00914113">
              <w:rPr>
                <w:rFonts w:ascii="Cambria Math" w:eastAsiaTheme="minorEastAsia" w:hAnsi="Cambria Math" w:cs="Cambria Math"/>
                <w:color w:val="000000" w:themeColor="text1"/>
                <w:sz w:val="16"/>
                <w:szCs w:val="16"/>
              </w:rPr>
              <w:t>𝑦</w:t>
            </w:r>
            <w:r w:rsidRPr="00914113">
              <w:rPr>
                <w:rFonts w:ascii="Verdana" w:eastAsiaTheme="minorEastAsia" w:hAnsi="Verdana" w:cstheme="minorHAnsi"/>
                <w:color w:val="000000" w:themeColor="text1"/>
                <w:sz w:val="16"/>
                <w:szCs w:val="16"/>
              </w:rPr>
              <w:t xml:space="preserve"> </w:t>
            </w:r>
            <w:r w:rsidRPr="00914113">
              <w:rPr>
                <w:rFonts w:ascii="Cambria Math" w:eastAsiaTheme="minorEastAsia" w:hAnsi="Cambria Math" w:cs="Cambria Math"/>
                <w:color w:val="000000" w:themeColor="text1"/>
                <w:sz w:val="16"/>
                <w:szCs w:val="16"/>
              </w:rPr>
              <w:t>𝑛𝑜</w:t>
            </w:r>
            <w:r w:rsidRPr="00914113">
              <w:rPr>
                <w:rFonts w:ascii="Verdana" w:eastAsiaTheme="minorEastAsia" w:hAnsi="Verdana" w:cstheme="minorHAnsi"/>
                <w:color w:val="000000" w:themeColor="text1"/>
                <w:sz w:val="16"/>
                <w:szCs w:val="16"/>
              </w:rPr>
              <w:t xml:space="preserve"> </w:t>
            </w:r>
            <w:r w:rsidRPr="00914113">
              <w:rPr>
                <w:rFonts w:ascii="Cambria Math" w:eastAsiaTheme="minorEastAsia" w:hAnsi="Cambria Math" w:cs="Cambria Math"/>
                <w:color w:val="000000" w:themeColor="text1"/>
                <w:sz w:val="16"/>
                <w:szCs w:val="16"/>
              </w:rPr>
              <w:t>𝑟𝑒𝑐ℎ𝑎𝑧𝑎𝑑𝑜𝑠</w:t>
            </w:r>
            <w:r w:rsidRPr="00914113">
              <w:rPr>
                <w:rFonts w:ascii="Verdana" w:eastAsiaTheme="minorEastAsia" w:hAnsi="Verdana" w:cs="Cambria Math"/>
                <w:color w:val="000000" w:themeColor="text1"/>
                <w:sz w:val="16"/>
                <w:szCs w:val="16"/>
              </w:rPr>
              <w:t xml:space="preserve"> </w:t>
            </w:r>
            <m:oMath>
              <m:r>
                <m:rPr>
                  <m:sty m:val="p"/>
                </m:rPr>
                <w:rPr>
                  <w:rFonts w:ascii="Cambria Math" w:eastAsiaTheme="minorEastAsia" w:hAnsi="Cambria Math" w:cstheme="minorHAnsi"/>
                  <w:color w:val="000000" w:themeColor="text1"/>
                  <w:sz w:val="16"/>
                  <w:szCs w:val="16"/>
                </w:rPr>
                <m:t>-</m:t>
              </m:r>
            </m:oMath>
            <w:r w:rsidRPr="00914113">
              <w:rPr>
                <w:rFonts w:ascii="Verdana" w:eastAsiaTheme="minorEastAsia" w:hAnsi="Verdana" w:cstheme="minorHAnsi"/>
                <w:color w:val="000000" w:themeColor="text1"/>
                <w:sz w:val="16"/>
                <w:szCs w:val="16"/>
              </w:rPr>
              <w:t xml:space="preserve"> 2</w:t>
            </w:r>
          </w:p>
        </w:tc>
      </w:tr>
      <w:tr w:rsidR="00F44288" w14:paraId="099CB363" w14:textId="77777777" w:rsidTr="00FC5D98">
        <w:trPr>
          <w:trHeight w:val="320"/>
        </w:trPr>
        <w:tc>
          <w:tcPr>
            <w:tcW w:w="2360" w:type="dxa"/>
            <w:vMerge/>
            <w:tcBorders>
              <w:top w:val="nil"/>
              <w:left w:val="single" w:sz="4" w:space="0" w:color="auto"/>
              <w:bottom w:val="single" w:sz="4" w:space="0" w:color="auto"/>
              <w:right w:val="single" w:sz="4" w:space="0" w:color="auto"/>
            </w:tcBorders>
            <w:vAlign w:val="center"/>
          </w:tcPr>
          <w:p w14:paraId="25596BD1" w14:textId="77777777" w:rsidR="00F44288" w:rsidRDefault="00F44288" w:rsidP="000B7EBF">
            <w:pPr>
              <w:rPr>
                <w:rFonts w:ascii="Verdana" w:hAnsi="Verdana"/>
                <w:color w:val="000000"/>
                <w:sz w:val="16"/>
                <w:szCs w:val="16"/>
              </w:rPr>
            </w:pPr>
          </w:p>
        </w:tc>
        <w:tc>
          <w:tcPr>
            <w:tcW w:w="1500" w:type="dxa"/>
            <w:vMerge/>
            <w:tcBorders>
              <w:left w:val="nil"/>
              <w:right w:val="single" w:sz="4" w:space="0" w:color="auto"/>
            </w:tcBorders>
            <w:vAlign w:val="center"/>
          </w:tcPr>
          <w:p w14:paraId="7289F3D6" w14:textId="77777777" w:rsidR="00F44288" w:rsidRDefault="00F44288" w:rsidP="000B7EBF">
            <w:pPr>
              <w:jc w:val="center"/>
              <w:rPr>
                <w:rFonts w:ascii="Verdana" w:hAnsi="Verdana"/>
                <w:color w:val="000000"/>
                <w:sz w:val="16"/>
                <w:szCs w:val="16"/>
              </w:rPr>
            </w:pPr>
          </w:p>
        </w:tc>
        <w:tc>
          <w:tcPr>
            <w:tcW w:w="2100" w:type="dxa"/>
            <w:tcBorders>
              <w:top w:val="nil"/>
              <w:left w:val="nil"/>
              <w:bottom w:val="single" w:sz="4" w:space="0" w:color="auto"/>
              <w:right w:val="single" w:sz="4" w:space="0" w:color="auto"/>
            </w:tcBorders>
            <w:vAlign w:val="center"/>
          </w:tcPr>
          <w:p w14:paraId="315C3A73" w14:textId="367B0F77" w:rsidR="00F44288" w:rsidRPr="00914113" w:rsidRDefault="00F44288" w:rsidP="000B7EBF">
            <w:pPr>
              <w:jc w:val="center"/>
              <w:rPr>
                <w:rFonts w:ascii="Verdana" w:eastAsiaTheme="minorEastAsia" w:hAnsi="Verdana" w:cstheme="minorHAnsi"/>
                <w:color w:val="000000" w:themeColor="text1"/>
                <w:sz w:val="16"/>
                <w:szCs w:val="16"/>
              </w:rPr>
            </w:pPr>
            <w:r w:rsidRPr="00914113">
              <w:rPr>
                <w:rFonts w:ascii="Verdana" w:eastAsiaTheme="minorEastAsia" w:hAnsi="Verdana" w:cstheme="minorHAnsi"/>
                <w:color w:val="000000" w:themeColor="text1"/>
                <w:sz w:val="16"/>
                <w:szCs w:val="16"/>
              </w:rPr>
              <w:t>1</w:t>
            </w:r>
            <w:r>
              <w:rPr>
                <w:rFonts w:ascii="Verdana" w:eastAsiaTheme="minorEastAsia" w:hAnsi="Verdana" w:cstheme="minorHAnsi"/>
                <w:color w:val="000000" w:themeColor="text1"/>
                <w:sz w:val="16"/>
                <w:szCs w:val="16"/>
              </w:rPr>
              <w:t>4</w:t>
            </w:r>
            <w:r w:rsidRPr="00914113">
              <w:rPr>
                <w:rFonts w:ascii="Verdana" w:eastAsiaTheme="minorEastAsia" w:hAnsi="Verdana" w:cstheme="minorHAnsi"/>
                <w:color w:val="000000" w:themeColor="text1"/>
                <w:sz w:val="16"/>
                <w:szCs w:val="16"/>
              </w:rPr>
              <w:t>-17</w:t>
            </w:r>
          </w:p>
        </w:tc>
        <w:tc>
          <w:tcPr>
            <w:tcW w:w="3440" w:type="dxa"/>
            <w:tcBorders>
              <w:top w:val="nil"/>
              <w:left w:val="nil"/>
              <w:bottom w:val="single" w:sz="4" w:space="0" w:color="auto"/>
              <w:right w:val="single" w:sz="4" w:space="0" w:color="auto"/>
            </w:tcBorders>
            <w:vAlign w:val="center"/>
          </w:tcPr>
          <w:p w14:paraId="3A3B2239" w14:textId="2A0D2751" w:rsidR="00F44288" w:rsidRPr="00914113" w:rsidRDefault="00F44288" w:rsidP="000B7EBF">
            <w:pPr>
              <w:rPr>
                <w:rFonts w:ascii="Cambria Math" w:eastAsiaTheme="minorEastAsia" w:hAnsi="Cambria Math" w:cs="Cambria Math"/>
                <w:color w:val="000000" w:themeColor="text1"/>
                <w:sz w:val="16"/>
                <w:szCs w:val="16"/>
              </w:rPr>
            </w:pPr>
            <m:oMathPara>
              <m:oMath>
                <m:r>
                  <w:rPr>
                    <w:rFonts w:ascii="Cambria Math" w:eastAsiaTheme="minorEastAsia" w:hAnsi="Cambria Math" w:cstheme="minorHAnsi"/>
                    <w:color w:val="000000" w:themeColor="text1"/>
                    <w:sz w:val="16"/>
                    <w:szCs w:val="16"/>
                  </w:rPr>
                  <m:t>Proponentes</m:t>
                </m:r>
                <m:r>
                  <m:rPr>
                    <m:sty m:val="p"/>
                  </m:rPr>
                  <w:rPr>
                    <w:rFonts w:ascii="Cambria Math" w:eastAsiaTheme="minorEastAsia" w:hAnsi="Cambria Math" w:cstheme="minorHAnsi"/>
                    <w:color w:val="000000" w:themeColor="text1"/>
                    <w:sz w:val="16"/>
                    <w:szCs w:val="16"/>
                  </w:rPr>
                  <m:t xml:space="preserve"> </m:t>
                </m:r>
                <m:r>
                  <w:rPr>
                    <w:rFonts w:ascii="Cambria Math" w:eastAsiaTheme="minorEastAsia" w:hAnsi="Cambria Math" w:cstheme="minorHAnsi"/>
                    <w:color w:val="000000" w:themeColor="text1"/>
                    <w:sz w:val="16"/>
                    <w:szCs w:val="16"/>
                  </w:rPr>
                  <m:t>habilitados</m:t>
                </m:r>
                <m:r>
                  <m:rPr>
                    <m:sty m:val="p"/>
                  </m:rPr>
                  <w:rPr>
                    <w:rFonts w:ascii="Cambria Math" w:eastAsiaTheme="minorEastAsia" w:hAnsi="Cambria Math" w:cstheme="minorHAnsi"/>
                    <w:color w:val="000000" w:themeColor="text1"/>
                    <w:sz w:val="16"/>
                    <w:szCs w:val="16"/>
                  </w:rPr>
                  <m:t xml:space="preserve"> </m:t>
                </m:r>
                <m:r>
                  <w:rPr>
                    <w:rFonts w:ascii="Cambria Math" w:eastAsiaTheme="minorEastAsia" w:hAnsi="Cambria Math" w:cstheme="minorHAnsi"/>
                    <w:color w:val="000000" w:themeColor="text1"/>
                    <w:sz w:val="16"/>
                    <w:szCs w:val="16"/>
                  </w:rPr>
                  <m:t>y</m:t>
                </m:r>
                <m:r>
                  <m:rPr>
                    <m:sty m:val="p"/>
                  </m:rPr>
                  <w:rPr>
                    <w:rFonts w:ascii="Cambria Math" w:eastAsiaTheme="minorEastAsia" w:hAnsi="Cambria Math" w:cstheme="minorHAnsi"/>
                    <w:color w:val="000000" w:themeColor="text1"/>
                    <w:sz w:val="16"/>
                    <w:szCs w:val="16"/>
                  </w:rPr>
                  <m:t xml:space="preserve"> </m:t>
                </m:r>
                <m:r>
                  <w:rPr>
                    <w:rFonts w:ascii="Cambria Math" w:eastAsiaTheme="minorEastAsia" w:hAnsi="Cambria Math" w:cstheme="minorHAnsi"/>
                    <w:color w:val="000000" w:themeColor="text1"/>
                    <w:sz w:val="16"/>
                    <w:szCs w:val="16"/>
                  </w:rPr>
                  <m:t>no</m:t>
                </m:r>
                <m:r>
                  <m:rPr>
                    <m:sty m:val="p"/>
                  </m:rPr>
                  <w:rPr>
                    <w:rFonts w:ascii="Cambria Math" w:eastAsiaTheme="minorEastAsia" w:hAnsi="Cambria Math" w:cstheme="minorHAnsi"/>
                    <w:color w:val="000000" w:themeColor="text1"/>
                    <w:sz w:val="16"/>
                    <w:szCs w:val="16"/>
                  </w:rPr>
                  <m:t xml:space="preserve"> </m:t>
                </m:r>
                <m:r>
                  <w:rPr>
                    <w:rFonts w:ascii="Cambria Math" w:eastAsiaTheme="minorEastAsia" w:hAnsi="Cambria Math" w:cstheme="minorHAnsi"/>
                    <w:color w:val="000000" w:themeColor="text1"/>
                    <w:sz w:val="16"/>
                    <w:szCs w:val="16"/>
                  </w:rPr>
                  <m:t>rechazados</m:t>
                </m:r>
                <m:r>
                  <m:rPr>
                    <m:sty m:val="p"/>
                  </m:rPr>
                  <w:rPr>
                    <w:rFonts w:ascii="Cambria Math" w:eastAsiaTheme="minorEastAsia" w:hAnsi="Cambria Math" w:cstheme="minorHAnsi"/>
                    <w:color w:val="000000" w:themeColor="text1"/>
                    <w:sz w:val="16"/>
                    <w:szCs w:val="16"/>
                  </w:rPr>
                  <m:t>-3</m:t>
                </m:r>
              </m:oMath>
            </m:oMathPara>
          </w:p>
        </w:tc>
      </w:tr>
      <w:tr w:rsidR="00F44288" w14:paraId="1E24EE80" w14:textId="77777777" w:rsidTr="00FC5D98">
        <w:trPr>
          <w:trHeight w:val="720"/>
        </w:trPr>
        <w:tc>
          <w:tcPr>
            <w:tcW w:w="2360" w:type="dxa"/>
            <w:vMerge/>
            <w:tcBorders>
              <w:top w:val="nil"/>
              <w:left w:val="single" w:sz="4" w:space="0" w:color="auto"/>
              <w:bottom w:val="single" w:sz="4" w:space="0" w:color="auto"/>
              <w:right w:val="single" w:sz="4" w:space="0" w:color="auto"/>
            </w:tcBorders>
            <w:vAlign w:val="center"/>
            <w:hideMark/>
          </w:tcPr>
          <w:p w14:paraId="1757A2D7" w14:textId="77777777" w:rsidR="00F44288" w:rsidRDefault="00F44288" w:rsidP="00245CA9">
            <w:pPr>
              <w:rPr>
                <w:rFonts w:ascii="Verdana" w:hAnsi="Verdana"/>
                <w:color w:val="000000"/>
                <w:sz w:val="16"/>
                <w:szCs w:val="16"/>
              </w:rPr>
            </w:pPr>
          </w:p>
        </w:tc>
        <w:tc>
          <w:tcPr>
            <w:tcW w:w="1500" w:type="dxa"/>
            <w:vMerge/>
            <w:tcBorders>
              <w:left w:val="nil"/>
              <w:bottom w:val="single" w:sz="4" w:space="0" w:color="auto"/>
              <w:right w:val="single" w:sz="4" w:space="0" w:color="auto"/>
            </w:tcBorders>
            <w:vAlign w:val="center"/>
            <w:hideMark/>
          </w:tcPr>
          <w:p w14:paraId="180EC536" w14:textId="1D7D13B0" w:rsidR="00F44288" w:rsidRDefault="00F44288" w:rsidP="00245CA9">
            <w:pPr>
              <w:jc w:val="center"/>
              <w:rPr>
                <w:rFonts w:ascii="Verdana" w:hAnsi="Verdana"/>
                <w:color w:val="000000"/>
                <w:sz w:val="16"/>
                <w:szCs w:val="16"/>
              </w:rPr>
            </w:pPr>
          </w:p>
        </w:tc>
        <w:tc>
          <w:tcPr>
            <w:tcW w:w="2100" w:type="dxa"/>
            <w:tcBorders>
              <w:top w:val="nil"/>
              <w:left w:val="nil"/>
              <w:bottom w:val="single" w:sz="4" w:space="0" w:color="auto"/>
              <w:right w:val="single" w:sz="4" w:space="0" w:color="auto"/>
            </w:tcBorders>
            <w:vAlign w:val="center"/>
            <w:hideMark/>
          </w:tcPr>
          <w:p w14:paraId="09B05773" w14:textId="781DD87E" w:rsidR="00F44288" w:rsidRDefault="00F44288" w:rsidP="000B7EBF">
            <w:pPr>
              <w:jc w:val="center"/>
              <w:rPr>
                <w:rFonts w:ascii="Verdana" w:hAnsi="Verdana"/>
                <w:color w:val="000000"/>
                <w:sz w:val="16"/>
                <w:szCs w:val="16"/>
              </w:rPr>
            </w:pPr>
            <w:r>
              <w:rPr>
                <w:rFonts w:ascii="Verdana" w:hAnsi="Verdana"/>
                <w:color w:val="000000"/>
                <w:sz w:val="16"/>
                <w:szCs w:val="16"/>
              </w:rPr>
              <w:t>Más 17</w:t>
            </w:r>
          </w:p>
        </w:tc>
        <w:tc>
          <w:tcPr>
            <w:tcW w:w="3440" w:type="dxa"/>
            <w:tcBorders>
              <w:top w:val="nil"/>
              <w:left w:val="nil"/>
              <w:bottom w:val="single" w:sz="4" w:space="0" w:color="auto"/>
              <w:right w:val="single" w:sz="4" w:space="0" w:color="auto"/>
            </w:tcBorders>
            <w:vAlign w:val="center"/>
            <w:hideMark/>
          </w:tcPr>
          <w:p w14:paraId="4D179E69" w14:textId="312A9C89" w:rsidR="00F44288" w:rsidRDefault="00F44288" w:rsidP="00245CA9">
            <w:pPr>
              <w:jc w:val="center"/>
              <w:rPr>
                <w:rFonts w:ascii="Cambria Math" w:hAnsi="Cambria Math"/>
                <w:color w:val="000000"/>
                <w:sz w:val="16"/>
                <w:szCs w:val="16"/>
              </w:rPr>
            </w:pPr>
            <m:oMathPara>
              <m:oMath>
                <m:r>
                  <w:rPr>
                    <w:rFonts w:ascii="Cambria Math" w:eastAsiaTheme="minorEastAsia" w:hAnsi="Cambria Math" w:cstheme="minorHAnsi"/>
                    <w:color w:val="000000" w:themeColor="text1"/>
                    <w:sz w:val="16"/>
                    <w:szCs w:val="16"/>
                  </w:rPr>
                  <m:t>Proponentes</m:t>
                </m:r>
                <m:r>
                  <m:rPr>
                    <m:sty m:val="p"/>
                  </m:rPr>
                  <w:rPr>
                    <w:rFonts w:ascii="Cambria Math" w:eastAsiaTheme="minorEastAsia" w:hAnsi="Cambria Math" w:cstheme="minorHAnsi"/>
                    <w:color w:val="000000" w:themeColor="text1"/>
                    <w:sz w:val="16"/>
                    <w:szCs w:val="16"/>
                  </w:rPr>
                  <m:t xml:space="preserve"> </m:t>
                </m:r>
                <m:r>
                  <w:rPr>
                    <w:rFonts w:ascii="Cambria Math" w:eastAsiaTheme="minorEastAsia" w:hAnsi="Cambria Math" w:cstheme="minorHAnsi"/>
                    <w:color w:val="000000" w:themeColor="text1"/>
                    <w:sz w:val="16"/>
                    <w:szCs w:val="16"/>
                  </w:rPr>
                  <m:t>habilitados</m:t>
                </m:r>
                <m:r>
                  <m:rPr>
                    <m:sty m:val="p"/>
                  </m:rPr>
                  <w:rPr>
                    <w:rFonts w:ascii="Cambria Math" w:eastAsiaTheme="minorEastAsia" w:hAnsi="Cambria Math" w:cstheme="minorHAnsi"/>
                    <w:color w:val="000000" w:themeColor="text1"/>
                    <w:sz w:val="16"/>
                    <w:szCs w:val="16"/>
                  </w:rPr>
                  <m:t xml:space="preserve"> </m:t>
                </m:r>
                <m:r>
                  <w:rPr>
                    <w:rFonts w:ascii="Cambria Math" w:eastAsiaTheme="minorEastAsia" w:hAnsi="Cambria Math" w:cstheme="minorHAnsi"/>
                    <w:color w:val="000000" w:themeColor="text1"/>
                    <w:sz w:val="16"/>
                    <w:szCs w:val="16"/>
                  </w:rPr>
                  <m:t>y</m:t>
                </m:r>
                <m:r>
                  <m:rPr>
                    <m:sty m:val="p"/>
                  </m:rPr>
                  <w:rPr>
                    <w:rFonts w:ascii="Cambria Math" w:eastAsiaTheme="minorEastAsia" w:hAnsi="Cambria Math" w:cstheme="minorHAnsi"/>
                    <w:color w:val="000000" w:themeColor="text1"/>
                    <w:sz w:val="16"/>
                    <w:szCs w:val="16"/>
                  </w:rPr>
                  <m:t xml:space="preserve"> </m:t>
                </m:r>
                <m:r>
                  <w:rPr>
                    <w:rFonts w:ascii="Cambria Math" w:eastAsiaTheme="minorEastAsia" w:hAnsi="Cambria Math" w:cstheme="minorHAnsi"/>
                    <w:color w:val="000000" w:themeColor="text1"/>
                    <w:sz w:val="16"/>
                    <w:szCs w:val="16"/>
                  </w:rPr>
                  <m:t>no</m:t>
                </m:r>
                <m:r>
                  <m:rPr>
                    <m:sty m:val="p"/>
                  </m:rPr>
                  <w:rPr>
                    <w:rFonts w:ascii="Cambria Math" w:eastAsiaTheme="minorEastAsia" w:hAnsi="Cambria Math" w:cstheme="minorHAnsi"/>
                    <w:color w:val="000000" w:themeColor="text1"/>
                    <w:sz w:val="16"/>
                    <w:szCs w:val="16"/>
                  </w:rPr>
                  <m:t xml:space="preserve"> </m:t>
                </m:r>
                <m:r>
                  <w:rPr>
                    <w:rFonts w:ascii="Cambria Math" w:eastAsiaTheme="minorEastAsia" w:hAnsi="Cambria Math" w:cstheme="minorHAnsi"/>
                    <w:color w:val="000000" w:themeColor="text1"/>
                    <w:sz w:val="16"/>
                    <w:szCs w:val="16"/>
                  </w:rPr>
                  <m:t>rechazados</m:t>
                </m:r>
                <m:r>
                  <m:rPr>
                    <m:sty m:val="p"/>
                  </m:rPr>
                  <w:rPr>
                    <w:rFonts w:ascii="Cambria Math" w:eastAsiaTheme="minorEastAsia" w:hAnsi="Cambria Math" w:cstheme="minorHAnsi"/>
                    <w:color w:val="000000" w:themeColor="text1"/>
                    <w:sz w:val="16"/>
                    <w:szCs w:val="16"/>
                  </w:rPr>
                  <m:t>-4</m:t>
                </m:r>
              </m:oMath>
            </m:oMathPara>
          </w:p>
        </w:tc>
      </w:tr>
    </w:tbl>
    <w:p w14:paraId="5F452997" w14:textId="77777777" w:rsidR="00F44288" w:rsidRPr="00914113" w:rsidRDefault="00F44288" w:rsidP="00F44288">
      <w:pPr>
        <w:jc w:val="center"/>
        <w:rPr>
          <w:rFonts w:ascii="Verdana" w:hAnsi="Verdana"/>
          <w:color w:val="000000" w:themeColor="text1"/>
          <w:sz w:val="16"/>
          <w:szCs w:val="16"/>
          <w:lang w:val="es-ES_tradnl" w:eastAsia="es-ES"/>
        </w:rPr>
      </w:pPr>
      <w:r w:rsidRPr="00914113">
        <w:rPr>
          <w:rFonts w:ascii="Verdana" w:hAnsi="Verdana"/>
          <w:color w:val="000000" w:themeColor="text1"/>
          <w:sz w:val="16"/>
          <w:szCs w:val="16"/>
          <w:lang w:val="es-ES_tradnl" w:eastAsia="es-ES"/>
        </w:rPr>
        <w:t>Fuente: La ANCP-CCE.</w:t>
      </w:r>
    </w:p>
    <w:p w14:paraId="17749A9F" w14:textId="77777777" w:rsidR="00EA6EAB" w:rsidRPr="00EA6EAB" w:rsidRDefault="00EA6EAB" w:rsidP="00701168">
      <w:pPr>
        <w:jc w:val="both"/>
        <w:rPr>
          <w:rFonts w:ascii="Verdana" w:hAnsi="Verdana"/>
          <w:color w:val="000000" w:themeColor="text1"/>
          <w:sz w:val="22"/>
        </w:rPr>
      </w:pPr>
    </w:p>
    <w:p w14:paraId="7578FAA1" w14:textId="753ABD19" w:rsidR="00701168" w:rsidRPr="00914113" w:rsidRDefault="00701168" w:rsidP="00701168">
      <w:pPr>
        <w:jc w:val="both"/>
        <w:rPr>
          <w:rFonts w:ascii="Verdana" w:hAnsi="Verdana"/>
          <w:color w:val="000000" w:themeColor="text1"/>
          <w:sz w:val="22"/>
          <w:lang w:val="es-ES_tradnl"/>
        </w:rPr>
      </w:pPr>
      <w:r w:rsidRPr="00914113">
        <w:rPr>
          <w:rFonts w:ascii="Verdana" w:hAnsi="Verdana"/>
          <w:color w:val="000000" w:themeColor="text1"/>
          <w:sz w:val="22"/>
          <w:lang w:val="es-ES_tradnl"/>
        </w:rPr>
        <w:t xml:space="preserve">Si hay empate y el número de proponentes habilitados y no rechazados en los lotes de adjudicación es mayor a </w:t>
      </w:r>
      <w:r w:rsidR="00BC05BF">
        <w:rPr>
          <w:rFonts w:ascii="Verdana" w:hAnsi="Verdana"/>
          <w:color w:val="000000" w:themeColor="text1"/>
          <w:sz w:val="22"/>
          <w:lang w:val="es-ES_tradnl"/>
        </w:rPr>
        <w:t>cinco</w:t>
      </w:r>
      <w:r w:rsidRPr="00914113">
        <w:rPr>
          <w:rFonts w:ascii="Verdana" w:hAnsi="Verdana"/>
          <w:color w:val="000000" w:themeColor="text1"/>
          <w:sz w:val="22"/>
          <w:lang w:val="es-ES_tradnl"/>
        </w:rPr>
        <w:t xml:space="preserve"> (</w:t>
      </w:r>
      <w:r w:rsidR="00BC05BF">
        <w:rPr>
          <w:rFonts w:ascii="Verdana" w:hAnsi="Verdana"/>
          <w:color w:val="000000" w:themeColor="text1"/>
          <w:sz w:val="22"/>
          <w:lang w:val="es-ES_tradnl"/>
        </w:rPr>
        <w:t>5</w:t>
      </w:r>
      <w:r w:rsidRPr="00914113">
        <w:rPr>
          <w:rFonts w:ascii="Verdana" w:hAnsi="Verdana"/>
          <w:color w:val="000000" w:themeColor="text1"/>
          <w:sz w:val="22"/>
          <w:lang w:val="es-ES_tradnl"/>
        </w:rPr>
        <w:t xml:space="preserve">), para la definición de los proveedores adjudicados, la ANCP-CCE aplicará los factores de desempate establecidos en el numeral del presente documento.  </w:t>
      </w:r>
    </w:p>
    <w:p w14:paraId="3D33F876" w14:textId="77777777" w:rsidR="00701168" w:rsidRPr="00914113" w:rsidRDefault="00701168" w:rsidP="00701168">
      <w:pPr>
        <w:jc w:val="both"/>
        <w:rPr>
          <w:rFonts w:ascii="Verdana" w:hAnsi="Verdana" w:cstheme="minorHAnsi"/>
          <w:color w:val="000000" w:themeColor="text1"/>
          <w:sz w:val="22"/>
          <w:lang w:val="es-MX"/>
        </w:rPr>
      </w:pPr>
    </w:p>
    <w:p w14:paraId="0DCF9805" w14:textId="43A8EC6C" w:rsidR="00701168" w:rsidRPr="00914113" w:rsidRDefault="52F4D73F" w:rsidP="00701168">
      <w:pPr>
        <w:jc w:val="both"/>
        <w:rPr>
          <w:rFonts w:ascii="Verdana" w:hAnsi="Verdana"/>
          <w:color w:val="000000" w:themeColor="text1"/>
          <w:sz w:val="22"/>
          <w:szCs w:val="22"/>
        </w:rPr>
      </w:pPr>
      <w:r w:rsidRPr="211DE41F">
        <w:rPr>
          <w:rFonts w:ascii="Verdana" w:hAnsi="Verdana"/>
          <w:color w:val="000000" w:themeColor="text1"/>
          <w:sz w:val="22"/>
          <w:szCs w:val="22"/>
        </w:rPr>
        <w:t>En el caso de los proponentes habilitados que no queden adjudicados según lo establecido en la Tabla 1</w:t>
      </w:r>
      <w:r w:rsidR="00B961DB">
        <w:rPr>
          <w:rFonts w:ascii="Verdana" w:hAnsi="Verdana"/>
          <w:color w:val="000000" w:themeColor="text1"/>
          <w:sz w:val="22"/>
          <w:szCs w:val="22"/>
        </w:rPr>
        <w:t>4</w:t>
      </w:r>
      <w:r w:rsidRPr="211DE41F">
        <w:rPr>
          <w:rFonts w:ascii="Verdana" w:hAnsi="Verdana"/>
          <w:color w:val="000000" w:themeColor="text1"/>
          <w:sz w:val="22"/>
          <w:szCs w:val="22"/>
        </w:rPr>
        <w:t xml:space="preserve">, </w:t>
      </w:r>
      <w:r w:rsidR="68B86055" w:rsidRPr="211DE41F">
        <w:rPr>
          <w:rFonts w:ascii="Verdana" w:hAnsi="Verdana"/>
          <w:color w:val="000000" w:themeColor="text1"/>
          <w:sz w:val="22"/>
          <w:szCs w:val="22"/>
        </w:rPr>
        <w:t>y teniendo en cuenta la Tabla 1</w:t>
      </w:r>
      <w:r w:rsidR="00B961DB">
        <w:rPr>
          <w:rFonts w:ascii="Verdana" w:hAnsi="Verdana"/>
          <w:color w:val="000000" w:themeColor="text1"/>
          <w:sz w:val="22"/>
          <w:szCs w:val="22"/>
        </w:rPr>
        <w:t>4</w:t>
      </w:r>
      <w:r w:rsidRPr="211DE41F">
        <w:rPr>
          <w:rFonts w:ascii="Verdana" w:hAnsi="Verdana"/>
          <w:color w:val="000000" w:themeColor="text1"/>
          <w:sz w:val="22"/>
          <w:szCs w:val="22"/>
        </w:rPr>
        <w:t xml:space="preserve"> la ANCP-CCE adjudicará dichos proponentes si su oferta obtiene un puntaje mayor o igual al </w:t>
      </w:r>
      <w:r w:rsidR="0206A39A" w:rsidRPr="211DE41F">
        <w:rPr>
          <w:rFonts w:ascii="Verdana" w:hAnsi="Verdana"/>
          <w:b/>
          <w:bCs/>
          <w:color w:val="000000" w:themeColor="text1"/>
          <w:sz w:val="22"/>
          <w:szCs w:val="22"/>
        </w:rPr>
        <w:t>ochenta</w:t>
      </w:r>
      <w:r w:rsidRPr="211DE41F">
        <w:rPr>
          <w:rFonts w:ascii="Verdana" w:hAnsi="Verdana"/>
          <w:b/>
          <w:bCs/>
          <w:color w:val="000000" w:themeColor="text1"/>
          <w:sz w:val="22"/>
          <w:szCs w:val="22"/>
        </w:rPr>
        <w:t xml:space="preserve"> por ciento (</w:t>
      </w:r>
      <w:r w:rsidR="396381D3" w:rsidRPr="211DE41F">
        <w:rPr>
          <w:rFonts w:ascii="Verdana" w:hAnsi="Verdana"/>
          <w:b/>
          <w:bCs/>
          <w:color w:val="000000" w:themeColor="text1"/>
          <w:sz w:val="22"/>
          <w:szCs w:val="22"/>
        </w:rPr>
        <w:t>8</w:t>
      </w:r>
      <w:r w:rsidRPr="211DE41F">
        <w:rPr>
          <w:rFonts w:ascii="Verdana" w:hAnsi="Verdana"/>
          <w:b/>
          <w:bCs/>
          <w:color w:val="000000" w:themeColor="text1"/>
          <w:sz w:val="22"/>
          <w:szCs w:val="22"/>
        </w:rPr>
        <w:t>0%) del puntaje</w:t>
      </w:r>
      <w:r w:rsidRPr="211DE41F">
        <w:rPr>
          <w:rFonts w:ascii="Verdana" w:hAnsi="Verdana"/>
          <w:color w:val="000000" w:themeColor="text1"/>
          <w:sz w:val="22"/>
          <w:szCs w:val="22"/>
        </w:rPr>
        <w:t xml:space="preserve"> del proponente con mayor puntaje obtenido en cada lote de adjudicación. </w:t>
      </w:r>
    </w:p>
    <w:p w14:paraId="7007A06D" w14:textId="77777777" w:rsidR="00701168" w:rsidRPr="00914113" w:rsidRDefault="00701168" w:rsidP="00701168">
      <w:pPr>
        <w:jc w:val="both"/>
        <w:rPr>
          <w:rFonts w:ascii="Verdana" w:hAnsi="Verdana" w:cstheme="minorHAnsi"/>
          <w:color w:val="000000" w:themeColor="text1"/>
          <w:sz w:val="22"/>
        </w:rPr>
      </w:pPr>
    </w:p>
    <w:p w14:paraId="6FA260AB" w14:textId="77777777" w:rsidR="00701168" w:rsidRPr="00914113" w:rsidRDefault="00701168" w:rsidP="00701168">
      <w:pPr>
        <w:ind w:left="708" w:hanging="708"/>
        <w:jc w:val="both"/>
        <w:rPr>
          <w:rFonts w:ascii="Verdana" w:hAnsi="Verdana" w:cstheme="minorHAnsi"/>
          <w:b/>
          <w:color w:val="000000" w:themeColor="text1"/>
          <w:sz w:val="22"/>
          <w:u w:val="single"/>
        </w:rPr>
      </w:pPr>
      <w:r w:rsidRPr="00914113">
        <w:rPr>
          <w:rFonts w:ascii="Verdana" w:hAnsi="Verdana" w:cstheme="minorHAnsi"/>
          <w:b/>
          <w:color w:val="000000" w:themeColor="text1"/>
          <w:sz w:val="22"/>
          <w:u w:val="single"/>
        </w:rPr>
        <w:t>A modo de ejemplo:</w:t>
      </w:r>
    </w:p>
    <w:p w14:paraId="43636FB0" w14:textId="77777777" w:rsidR="00701168" w:rsidRPr="00914113" w:rsidRDefault="00701168" w:rsidP="00701168">
      <w:pPr>
        <w:jc w:val="both"/>
        <w:rPr>
          <w:rFonts w:ascii="Verdana" w:hAnsi="Verdana" w:cstheme="minorHAnsi"/>
          <w:color w:val="000000" w:themeColor="text1"/>
          <w:sz w:val="22"/>
        </w:rPr>
      </w:pPr>
    </w:p>
    <w:p w14:paraId="58C09E9C" w14:textId="2EF18E83" w:rsidR="00701168" w:rsidRPr="00914113" w:rsidRDefault="52F4D73F" w:rsidP="211DE41F">
      <w:pPr>
        <w:jc w:val="both"/>
        <w:rPr>
          <w:rFonts w:ascii="Verdana" w:hAnsi="Verdana" w:cstheme="minorBidi"/>
          <w:color w:val="000000" w:themeColor="text1"/>
          <w:sz w:val="22"/>
          <w:szCs w:val="22"/>
        </w:rPr>
      </w:pPr>
      <w:r w:rsidRPr="211DE41F">
        <w:rPr>
          <w:rFonts w:ascii="Verdana" w:hAnsi="Verdana" w:cstheme="minorBidi"/>
          <w:color w:val="000000" w:themeColor="text1"/>
          <w:sz w:val="22"/>
          <w:szCs w:val="22"/>
        </w:rPr>
        <w:t>En el segmento uno (1) y Región cinco quedaron habilitados 30 proponentes; según lo establecido en la Tabla 1</w:t>
      </w:r>
      <w:r w:rsidR="00B961DB">
        <w:rPr>
          <w:rFonts w:ascii="Verdana" w:hAnsi="Verdana" w:cstheme="minorBidi"/>
          <w:color w:val="000000" w:themeColor="text1"/>
          <w:sz w:val="22"/>
          <w:szCs w:val="22"/>
        </w:rPr>
        <w:t>4</w:t>
      </w:r>
      <w:r w:rsidRPr="211DE41F">
        <w:rPr>
          <w:rFonts w:ascii="Verdana" w:hAnsi="Verdana" w:cstheme="minorBidi"/>
          <w:color w:val="000000" w:themeColor="text1"/>
          <w:sz w:val="22"/>
          <w:szCs w:val="22"/>
        </w:rPr>
        <w:t xml:space="preserve"> quedarían adjudicados 26 proponentes (30 menos 4). En este caso, los cuatro (4) proponentes restantes podrían quedar </w:t>
      </w:r>
      <w:r w:rsidRPr="211DE41F">
        <w:rPr>
          <w:rFonts w:ascii="Verdana" w:hAnsi="Verdana" w:cstheme="minorBidi"/>
          <w:color w:val="000000" w:themeColor="text1"/>
          <w:sz w:val="22"/>
          <w:szCs w:val="22"/>
        </w:rPr>
        <w:lastRenderedPageBreak/>
        <w:t xml:space="preserve">adjudicados si tienen un puntaje igual o superior al </w:t>
      </w:r>
      <w:r w:rsidR="752FDE68" w:rsidRPr="211DE41F">
        <w:rPr>
          <w:rFonts w:ascii="Verdana" w:hAnsi="Verdana" w:cstheme="minorBidi"/>
          <w:color w:val="000000" w:themeColor="text1"/>
          <w:sz w:val="22"/>
          <w:szCs w:val="22"/>
        </w:rPr>
        <w:t>8</w:t>
      </w:r>
      <w:r w:rsidRPr="211DE41F">
        <w:rPr>
          <w:rFonts w:ascii="Verdana" w:hAnsi="Verdana" w:cstheme="minorBidi"/>
          <w:color w:val="000000" w:themeColor="text1"/>
          <w:sz w:val="22"/>
          <w:szCs w:val="22"/>
        </w:rPr>
        <w:t>0% del puntaje del proponente con mayor puntaje obtenido en el lote de adjudicación mencionado.</w:t>
      </w:r>
    </w:p>
    <w:p w14:paraId="7091A12F" w14:textId="77777777" w:rsidR="00701168" w:rsidRPr="00914113" w:rsidRDefault="00701168" w:rsidP="00701168">
      <w:pPr>
        <w:jc w:val="both"/>
        <w:rPr>
          <w:rFonts w:ascii="Verdana" w:hAnsi="Verdana" w:cstheme="minorHAnsi"/>
          <w:color w:val="000000" w:themeColor="text1"/>
          <w:sz w:val="22"/>
        </w:rPr>
      </w:pPr>
    </w:p>
    <w:p w14:paraId="6CE303D1" w14:textId="0DDB8722" w:rsidR="00701168" w:rsidRDefault="52F4D73F" w:rsidP="211DE41F">
      <w:pPr>
        <w:jc w:val="both"/>
        <w:rPr>
          <w:rFonts w:ascii="Verdana" w:hAnsi="Verdana" w:cstheme="minorBidi"/>
          <w:color w:val="000000" w:themeColor="text1"/>
          <w:sz w:val="22"/>
          <w:szCs w:val="22"/>
        </w:rPr>
      </w:pPr>
      <w:r w:rsidRPr="211DE41F">
        <w:rPr>
          <w:rFonts w:ascii="Verdana" w:hAnsi="Verdana" w:cstheme="minorBidi"/>
          <w:color w:val="000000" w:themeColor="text1"/>
          <w:sz w:val="22"/>
          <w:szCs w:val="22"/>
        </w:rPr>
        <w:t xml:space="preserve">Es decir, si el puntaje del proponente con mayor puntaje en dicho lote de adjudicación es </w:t>
      </w:r>
      <w:r w:rsidR="00B22435">
        <w:rPr>
          <w:rFonts w:ascii="Verdana" w:hAnsi="Verdana" w:cstheme="minorBidi"/>
          <w:color w:val="000000" w:themeColor="text1"/>
          <w:sz w:val="22"/>
          <w:szCs w:val="22"/>
        </w:rPr>
        <w:t>7</w:t>
      </w:r>
      <w:r w:rsidR="009B702B">
        <w:rPr>
          <w:rFonts w:ascii="Verdana" w:hAnsi="Verdana" w:cstheme="minorBidi"/>
          <w:color w:val="000000" w:themeColor="text1"/>
          <w:sz w:val="22"/>
          <w:szCs w:val="22"/>
        </w:rPr>
        <w:t>0</w:t>
      </w:r>
      <w:r w:rsidRPr="211DE41F">
        <w:rPr>
          <w:rFonts w:ascii="Verdana" w:hAnsi="Verdana" w:cstheme="minorBidi"/>
          <w:color w:val="000000" w:themeColor="text1"/>
          <w:sz w:val="22"/>
          <w:szCs w:val="22"/>
        </w:rPr>
        <w:t xml:space="preserve">, los cuatro (4) proponentes restantes podrían quedar adjudicados si tienen un puntaje igual o superior a </w:t>
      </w:r>
      <w:r w:rsidR="182383F5" w:rsidRPr="211DE41F">
        <w:rPr>
          <w:rFonts w:ascii="Verdana" w:hAnsi="Verdana" w:cstheme="minorBidi"/>
          <w:color w:val="000000" w:themeColor="text1"/>
          <w:sz w:val="22"/>
          <w:szCs w:val="22"/>
        </w:rPr>
        <w:t>56</w:t>
      </w:r>
      <w:r w:rsidRPr="211DE41F">
        <w:rPr>
          <w:rFonts w:ascii="Verdana" w:hAnsi="Verdana" w:cstheme="minorBidi"/>
          <w:color w:val="000000" w:themeColor="text1"/>
          <w:sz w:val="22"/>
          <w:szCs w:val="22"/>
        </w:rPr>
        <w:t xml:space="preserve"> (70*</w:t>
      </w:r>
      <w:r w:rsidR="27C2E932" w:rsidRPr="211DE41F">
        <w:rPr>
          <w:rFonts w:ascii="Verdana" w:hAnsi="Verdana" w:cstheme="minorBidi"/>
          <w:color w:val="000000" w:themeColor="text1"/>
          <w:sz w:val="22"/>
          <w:szCs w:val="22"/>
        </w:rPr>
        <w:t>8</w:t>
      </w:r>
      <w:r w:rsidRPr="211DE41F">
        <w:rPr>
          <w:rFonts w:ascii="Verdana" w:hAnsi="Verdana" w:cstheme="minorBidi"/>
          <w:color w:val="000000" w:themeColor="text1"/>
          <w:sz w:val="22"/>
          <w:szCs w:val="22"/>
        </w:rPr>
        <w:t xml:space="preserve">0%). </w:t>
      </w:r>
    </w:p>
    <w:p w14:paraId="07010FA5" w14:textId="77777777" w:rsidR="003B4958" w:rsidRPr="00914113" w:rsidRDefault="003B4958" w:rsidP="211DE41F">
      <w:pPr>
        <w:jc w:val="both"/>
        <w:rPr>
          <w:rFonts w:ascii="Verdana" w:hAnsi="Verdana" w:cstheme="minorBidi"/>
          <w:color w:val="000000" w:themeColor="text1"/>
          <w:sz w:val="22"/>
          <w:szCs w:val="22"/>
        </w:rPr>
      </w:pPr>
    </w:p>
    <w:p w14:paraId="5C1667DA" w14:textId="7193F4E1" w:rsidR="00701168" w:rsidRPr="00914113" w:rsidRDefault="00701168" w:rsidP="6540C7D7">
      <w:pPr>
        <w:jc w:val="both"/>
        <w:rPr>
          <w:rFonts w:ascii="Verdana" w:hAnsi="Verdana"/>
          <w:sz w:val="22"/>
          <w:szCs w:val="22"/>
          <w:lang w:val="es-MX"/>
        </w:rPr>
      </w:pPr>
      <w:r w:rsidRPr="6540C7D7">
        <w:rPr>
          <w:rFonts w:ascii="Verdana" w:hAnsi="Verdana"/>
          <w:sz w:val="22"/>
          <w:szCs w:val="22"/>
          <w:lang w:val="es-MX"/>
        </w:rPr>
        <w:t xml:space="preserve">Teniendo en cuenta que para habilitar Segmentos y Regiones se deberá contar con al menos dos proveedores, con el ánimo de garantizar la correcta entrega de los materiales de construcción y </w:t>
      </w:r>
      <w:r w:rsidR="49189255" w:rsidRPr="6540C7D7">
        <w:rPr>
          <w:rFonts w:ascii="Verdana" w:hAnsi="Verdana"/>
          <w:sz w:val="22"/>
          <w:szCs w:val="22"/>
          <w:lang w:val="es-MX"/>
        </w:rPr>
        <w:t>ferretería</w:t>
      </w:r>
      <w:r w:rsidRPr="6540C7D7">
        <w:rPr>
          <w:rFonts w:ascii="Verdana" w:hAnsi="Verdana"/>
          <w:sz w:val="22"/>
          <w:szCs w:val="22"/>
          <w:lang w:val="es-MX"/>
        </w:rPr>
        <w:t xml:space="preserve"> en todos los segmentos y Regiones. En el evento de que se materialicen el caso 1 de la</w:t>
      </w:r>
      <w:r w:rsidR="00FC5D98">
        <w:rPr>
          <w:rFonts w:ascii="Verdana" w:hAnsi="Verdana"/>
          <w:b/>
          <w:bCs/>
          <w:sz w:val="22"/>
          <w:szCs w:val="22"/>
          <w:lang w:val="es-MX"/>
        </w:rPr>
        <w:t xml:space="preserve"> Tabla 1</w:t>
      </w:r>
      <w:r w:rsidR="00F8505D">
        <w:rPr>
          <w:rFonts w:ascii="Verdana" w:hAnsi="Verdana"/>
          <w:b/>
          <w:bCs/>
          <w:sz w:val="22"/>
          <w:szCs w:val="22"/>
          <w:lang w:val="es-MX"/>
        </w:rPr>
        <w:t>4</w:t>
      </w:r>
      <w:r w:rsidR="00FC5D98">
        <w:rPr>
          <w:rFonts w:ascii="Verdana" w:hAnsi="Verdana"/>
          <w:b/>
          <w:bCs/>
          <w:sz w:val="22"/>
          <w:szCs w:val="22"/>
          <w:lang w:val="es-MX"/>
        </w:rPr>
        <w:t xml:space="preserve"> </w:t>
      </w:r>
      <w:r w:rsidRPr="6540C7D7">
        <w:rPr>
          <w:rFonts w:ascii="Verdana" w:hAnsi="Verdana"/>
          <w:b/>
          <w:bCs/>
          <w:sz w:val="22"/>
          <w:szCs w:val="22"/>
          <w:lang w:val="es-MX"/>
        </w:rPr>
        <w:t>,</w:t>
      </w:r>
      <w:r w:rsidRPr="6540C7D7">
        <w:rPr>
          <w:rFonts w:ascii="Verdana" w:hAnsi="Verdana"/>
          <w:sz w:val="22"/>
          <w:szCs w:val="22"/>
          <w:lang w:val="es-MX"/>
        </w:rPr>
        <w:t xml:space="preserve"> esta Agencia procederá a aplicar la siguiente regla:</w:t>
      </w:r>
    </w:p>
    <w:p w14:paraId="629B0ADB" w14:textId="77777777" w:rsidR="00701168" w:rsidRPr="00914113" w:rsidRDefault="00701168" w:rsidP="00701168">
      <w:pPr>
        <w:jc w:val="both"/>
        <w:rPr>
          <w:rFonts w:ascii="Verdana" w:hAnsi="Verdana"/>
          <w:sz w:val="22"/>
          <w:lang w:val="es-MX"/>
        </w:rPr>
      </w:pPr>
    </w:p>
    <w:p w14:paraId="61F71162" w14:textId="19D27400" w:rsidR="00E92BF4" w:rsidRPr="00914113" w:rsidRDefault="002F7DBD" w:rsidP="00EC1D05">
      <w:pPr>
        <w:pStyle w:val="Ttulo2"/>
        <w:jc w:val="both"/>
        <w:rPr>
          <w:rFonts w:ascii="Verdana" w:hAnsi="Verdana"/>
        </w:rPr>
      </w:pPr>
      <w:bookmarkStart w:id="246" w:name="_Toc234328244"/>
      <w:r w:rsidRPr="6540C7D7">
        <w:rPr>
          <w:rFonts w:ascii="Verdana" w:hAnsi="Verdana"/>
        </w:rPr>
        <w:t>Desempate</w:t>
      </w:r>
      <w:bookmarkEnd w:id="246"/>
    </w:p>
    <w:p w14:paraId="070D64E5" w14:textId="0C1FA3BC" w:rsidR="002F7DBD" w:rsidRPr="00914113" w:rsidRDefault="002F7DBD" w:rsidP="002F7DBD">
      <w:pPr>
        <w:rPr>
          <w:rFonts w:ascii="Verdana" w:hAnsi="Verdana"/>
          <w:sz w:val="22"/>
          <w:lang w:val="es-MX"/>
        </w:rPr>
      </w:pPr>
    </w:p>
    <w:p w14:paraId="07D8D0D4" w14:textId="77777777" w:rsidR="00701168" w:rsidRPr="00914113" w:rsidRDefault="00701168" w:rsidP="00701168">
      <w:pPr>
        <w:pStyle w:val="Default"/>
        <w:jc w:val="both"/>
        <w:rPr>
          <w:rFonts w:ascii="Verdana" w:eastAsia="Calibri" w:hAnsi="Verdana"/>
          <w:sz w:val="22"/>
          <w:szCs w:val="22"/>
        </w:rPr>
      </w:pPr>
      <w:r w:rsidRPr="00914113">
        <w:rPr>
          <w:rFonts w:ascii="Verdana" w:eastAsia="Calibri" w:hAnsi="Verdana"/>
          <w:sz w:val="22"/>
          <w:szCs w:val="22"/>
        </w:rPr>
        <w:t>En caso de empate en el puntaje total de dos o más ofertas se deberán utilizar las siguientes reglas de acuerdo con cada uno de los numerales, de forma sucesiva y excluyente, para seleccionar al proponente favorecido, respetando en todo caso los compromisos internacionales vigentes.</w:t>
      </w:r>
    </w:p>
    <w:p w14:paraId="23CFF6CF" w14:textId="77777777" w:rsidR="00701168" w:rsidRPr="00914113" w:rsidRDefault="00701168" w:rsidP="00701168">
      <w:pPr>
        <w:pStyle w:val="Default"/>
        <w:jc w:val="both"/>
        <w:rPr>
          <w:rFonts w:ascii="Verdana" w:eastAsia="Calibri" w:hAnsi="Verdana"/>
          <w:b/>
          <w:bCs/>
          <w:sz w:val="22"/>
          <w:szCs w:val="22"/>
        </w:rPr>
      </w:pPr>
    </w:p>
    <w:p w14:paraId="7C3C39F6" w14:textId="77777777" w:rsidR="00701168" w:rsidRPr="00914113" w:rsidRDefault="00701168" w:rsidP="00EC1D05">
      <w:pPr>
        <w:pStyle w:val="Default"/>
        <w:numPr>
          <w:ilvl w:val="0"/>
          <w:numId w:val="23"/>
        </w:numPr>
        <w:jc w:val="both"/>
        <w:rPr>
          <w:rFonts w:ascii="Verdana" w:eastAsia="Calibri" w:hAnsi="Verdana"/>
          <w:sz w:val="22"/>
          <w:szCs w:val="22"/>
        </w:rPr>
      </w:pPr>
      <w:r w:rsidRPr="00914113">
        <w:rPr>
          <w:rFonts w:ascii="Verdana" w:eastAsia="Calibri" w:hAnsi="Verdana"/>
          <w:sz w:val="22"/>
          <w:szCs w:val="22"/>
        </w:rPr>
        <w:t xml:space="preserve">Preferir la oferta de servicios nacionales frente a la oferta de servicios extranjeros. El proponente acreditará el origen de los materiales de construcción y elementos de ferretería con los documentos señalados en la sección respectiva del pliego de condiciones. Para el caso de los proponentes plurales, todos los integrantes deberán acreditar el origen nacional de la oferta en las condiciones señaladas en la ley. </w:t>
      </w:r>
    </w:p>
    <w:p w14:paraId="2D889F9C" w14:textId="77777777" w:rsidR="00701168" w:rsidRPr="00914113" w:rsidRDefault="00701168" w:rsidP="00701168">
      <w:pPr>
        <w:pStyle w:val="Default"/>
        <w:ind w:left="644"/>
        <w:jc w:val="both"/>
        <w:rPr>
          <w:rFonts w:ascii="Verdana" w:eastAsia="Calibri" w:hAnsi="Verdana"/>
          <w:sz w:val="22"/>
          <w:szCs w:val="22"/>
        </w:rPr>
      </w:pPr>
    </w:p>
    <w:p w14:paraId="6D5FE648" w14:textId="77777777" w:rsidR="00701168" w:rsidRPr="00914113" w:rsidRDefault="00701168" w:rsidP="00701168">
      <w:pPr>
        <w:pStyle w:val="Default"/>
        <w:ind w:left="644"/>
        <w:jc w:val="both"/>
        <w:rPr>
          <w:rFonts w:ascii="Verdana" w:eastAsia="Calibri" w:hAnsi="Verdana"/>
          <w:sz w:val="22"/>
          <w:szCs w:val="22"/>
        </w:rPr>
      </w:pPr>
      <w:r w:rsidRPr="00914113">
        <w:rPr>
          <w:rFonts w:ascii="Verdana" w:eastAsia="Calibri" w:hAnsi="Verdana"/>
          <w:sz w:val="22"/>
          <w:szCs w:val="22"/>
        </w:rPr>
        <w:t xml:space="preserve">El requisito de desempate se deberá acreditar con los mismos documentos que se presentaron para ser acreedor del puntaje. </w:t>
      </w:r>
    </w:p>
    <w:p w14:paraId="1312445B" w14:textId="77777777" w:rsidR="00701168" w:rsidRPr="00914113" w:rsidRDefault="00701168" w:rsidP="00701168">
      <w:pPr>
        <w:pStyle w:val="Default"/>
        <w:jc w:val="both"/>
        <w:rPr>
          <w:rFonts w:ascii="Verdana" w:eastAsia="Calibri" w:hAnsi="Verdana"/>
          <w:sz w:val="22"/>
          <w:szCs w:val="22"/>
        </w:rPr>
      </w:pPr>
    </w:p>
    <w:p w14:paraId="3ED515A0" w14:textId="77777777" w:rsidR="00701168" w:rsidRPr="00914113" w:rsidRDefault="00701168" w:rsidP="00EC1D05">
      <w:pPr>
        <w:pStyle w:val="Default"/>
        <w:numPr>
          <w:ilvl w:val="0"/>
          <w:numId w:val="23"/>
        </w:numPr>
        <w:jc w:val="both"/>
        <w:rPr>
          <w:rFonts w:ascii="Verdana" w:eastAsia="Calibri" w:hAnsi="Verdana"/>
          <w:sz w:val="22"/>
          <w:szCs w:val="22"/>
        </w:rPr>
      </w:pPr>
      <w:r w:rsidRPr="00914113">
        <w:rPr>
          <w:rFonts w:ascii="Verdana" w:eastAsia="Calibri" w:hAnsi="Verdana"/>
          <w:sz w:val="22"/>
          <w:szCs w:val="22"/>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Pr="00914113">
        <w:rPr>
          <w:rFonts w:ascii="Verdana" w:eastAsia="Calibri" w:hAnsi="Verdana"/>
          <w:sz w:val="22"/>
          <w:szCs w:val="22"/>
        </w:rPr>
        <w:lastRenderedPageBreak/>
        <w:t xml:space="preserve">declaración debe tener una fecha de expedición </w:t>
      </w:r>
      <w:r w:rsidRPr="00914113">
        <w:rPr>
          <w:rFonts w:ascii="Verdana" w:eastAsia="Calibri" w:hAnsi="Verdana"/>
          <w:b/>
          <w:bCs/>
          <w:sz w:val="22"/>
          <w:szCs w:val="22"/>
        </w:rPr>
        <w:t>no mayor a treinta (30) días calendarios</w:t>
      </w:r>
      <w:r w:rsidRPr="00914113">
        <w:rPr>
          <w:rFonts w:ascii="Verdana" w:eastAsia="Calibri" w:hAnsi="Verdana"/>
          <w:sz w:val="22"/>
          <w:szCs w:val="22"/>
        </w:rPr>
        <w:t xml:space="preserve"> anteriores a la fecha del cierre del proceso. Igualmente, se preferirá la propuesta de la mujer víctima de violencia intrafamiliar, la cual acreditará dicha condición de conformidad con lo previsto en el artículo 21 de la Ley 1257 de 2008, esto es, cuando se profiera una medida de protección expedida por la autoridad competente. De acuerdo con 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0FAB684E" w14:textId="77777777" w:rsidR="00701168" w:rsidRPr="00914113" w:rsidRDefault="00701168" w:rsidP="00701168">
      <w:pPr>
        <w:pStyle w:val="Default"/>
        <w:jc w:val="both"/>
        <w:rPr>
          <w:rFonts w:ascii="Verdana" w:eastAsia="Calibri" w:hAnsi="Verdana"/>
          <w:sz w:val="22"/>
          <w:szCs w:val="22"/>
        </w:rPr>
      </w:pPr>
    </w:p>
    <w:p w14:paraId="3DCD2F42" w14:textId="588BF081" w:rsidR="00701168" w:rsidRPr="00914113" w:rsidRDefault="00701168" w:rsidP="00701168">
      <w:pPr>
        <w:pStyle w:val="Default"/>
        <w:ind w:left="644"/>
        <w:jc w:val="both"/>
        <w:rPr>
          <w:rFonts w:ascii="Verdana" w:eastAsia="Calibri" w:hAnsi="Verdana"/>
          <w:sz w:val="22"/>
          <w:szCs w:val="22"/>
        </w:rPr>
      </w:pPr>
      <w:r w:rsidRPr="00914113">
        <w:rPr>
          <w:rFonts w:ascii="Verdana" w:eastAsia="Calibri" w:hAnsi="Verdana"/>
          <w:sz w:val="22"/>
          <w:szCs w:val="22"/>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Pr="00914113">
        <w:rPr>
          <w:rFonts w:ascii="Verdana" w:eastAsia="Calibri" w:hAnsi="Verdana"/>
          <w:b/>
          <w:bCs/>
          <w:sz w:val="22"/>
          <w:szCs w:val="22"/>
        </w:rPr>
        <w:t>«Formato 1</w:t>
      </w:r>
      <w:r w:rsidR="0033194B" w:rsidRPr="00914113">
        <w:rPr>
          <w:rFonts w:ascii="Verdana" w:eastAsia="Calibri" w:hAnsi="Verdana"/>
          <w:b/>
          <w:bCs/>
          <w:sz w:val="22"/>
          <w:szCs w:val="22"/>
        </w:rPr>
        <w:t>2</w:t>
      </w:r>
      <w:r w:rsidRPr="00914113">
        <w:rPr>
          <w:rFonts w:ascii="Verdana" w:eastAsia="Calibri" w:hAnsi="Verdana"/>
          <w:b/>
          <w:bCs/>
          <w:sz w:val="22"/>
          <w:szCs w:val="22"/>
        </w:rPr>
        <w:t>A – Participación mayoritaria de mujeres cabeza de familia y/o mujeres víctimas de violencia intrafamiliar (persona jurídica)»</w:t>
      </w:r>
      <w:r w:rsidRPr="00914113">
        <w:rPr>
          <w:rFonts w:ascii="Verdana" w:eastAsia="Calibri" w:hAnsi="Verdana"/>
          <w:sz w:val="22"/>
          <w:szCs w:val="22"/>
        </w:rPr>
        <w:t xml:space="preserve">, mediante el cual certifica, bajo la gravedad de juramento, </w:t>
      </w:r>
      <w:r w:rsidRPr="00914113">
        <w:rPr>
          <w:rFonts w:ascii="Verdana" w:eastAsia="Calibri" w:hAnsi="Verdana"/>
          <w:b/>
          <w:bCs/>
          <w:sz w:val="22"/>
          <w:szCs w:val="22"/>
        </w:rPr>
        <w:t>que más del cincuenta por ciento (50%)</w:t>
      </w:r>
      <w:r w:rsidRPr="00914113">
        <w:rPr>
          <w:rFonts w:ascii="Verdana" w:eastAsia="Calibri" w:hAnsi="Verdana"/>
          <w:sz w:val="22"/>
          <w:szCs w:val="22"/>
        </w:rPr>
        <w:t xml:space="preserve">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039AD64A" w14:textId="77777777" w:rsidR="00701168" w:rsidRPr="00914113" w:rsidRDefault="00701168" w:rsidP="00701168">
      <w:pPr>
        <w:pStyle w:val="Default"/>
        <w:jc w:val="both"/>
        <w:rPr>
          <w:rFonts w:ascii="Verdana" w:eastAsia="Calibri" w:hAnsi="Verdana"/>
          <w:sz w:val="22"/>
          <w:szCs w:val="22"/>
        </w:rPr>
      </w:pPr>
    </w:p>
    <w:p w14:paraId="661B8A28" w14:textId="77777777" w:rsidR="00701168" w:rsidRPr="00914113" w:rsidRDefault="00701168" w:rsidP="00701168">
      <w:pPr>
        <w:pStyle w:val="Default"/>
        <w:ind w:left="644"/>
        <w:jc w:val="both"/>
        <w:rPr>
          <w:rFonts w:ascii="Verdana" w:eastAsia="Calibri" w:hAnsi="Verdana"/>
          <w:sz w:val="22"/>
          <w:szCs w:val="22"/>
        </w:rPr>
      </w:pPr>
      <w:r w:rsidRPr="00914113">
        <w:rPr>
          <w:rFonts w:ascii="Verdana" w:eastAsia="Calibri" w:hAnsi="Verdana"/>
          <w:sz w:val="22"/>
          <w:szCs w:val="22"/>
        </w:rPr>
        <w:t xml:space="preserve">Finalmente, en el caso de los proponentes plurales, se preferirá la oferta cuando </w:t>
      </w:r>
      <w:bookmarkStart w:id="247" w:name="_Hlk64920011"/>
      <w:r w:rsidRPr="00914113">
        <w:rPr>
          <w:rFonts w:ascii="Verdana" w:eastAsia="Calibri" w:hAnsi="Verdana"/>
          <w:sz w:val="22"/>
          <w:szCs w:val="22"/>
        </w:rPr>
        <w:t xml:space="preserve">cada uno de los integrantes acredite alguna de las condiciones señaladas en los incisos anteriores de este numeral.  </w:t>
      </w:r>
    </w:p>
    <w:bookmarkEnd w:id="247"/>
    <w:p w14:paraId="498FFFFD" w14:textId="77777777" w:rsidR="00701168" w:rsidRPr="00914113" w:rsidRDefault="00701168" w:rsidP="00701168">
      <w:pPr>
        <w:pStyle w:val="Default"/>
        <w:ind w:left="644"/>
        <w:jc w:val="both"/>
        <w:rPr>
          <w:rFonts w:ascii="Verdana" w:eastAsia="Calibri" w:hAnsi="Verdana"/>
          <w:sz w:val="22"/>
          <w:szCs w:val="22"/>
        </w:rPr>
      </w:pPr>
    </w:p>
    <w:p w14:paraId="345C767C" w14:textId="22BB4C24" w:rsidR="00701168" w:rsidRPr="00914113" w:rsidRDefault="00701168" w:rsidP="00701168">
      <w:pPr>
        <w:pStyle w:val="Default"/>
        <w:ind w:left="644"/>
        <w:jc w:val="both"/>
        <w:rPr>
          <w:rFonts w:ascii="Verdana" w:eastAsia="Calibri" w:hAnsi="Verdana"/>
          <w:sz w:val="22"/>
          <w:szCs w:val="22"/>
        </w:rPr>
      </w:pPr>
      <w:r w:rsidRPr="00914113">
        <w:rPr>
          <w:rFonts w:ascii="Verdana" w:eastAsia="Calibri" w:hAnsi="Verdana"/>
          <w:sz w:val="22"/>
          <w:szCs w:val="22"/>
        </w:rPr>
        <w:t xml:space="preserve">Debido a que el diligenciamiento del </w:t>
      </w:r>
      <w:r w:rsidRPr="00914113">
        <w:rPr>
          <w:rFonts w:ascii="Verdana" w:eastAsia="Calibri" w:hAnsi="Verdana"/>
          <w:b/>
          <w:bCs/>
          <w:sz w:val="22"/>
          <w:szCs w:val="22"/>
        </w:rPr>
        <w:t>«Formato 1</w:t>
      </w:r>
      <w:r w:rsidR="0033194B" w:rsidRPr="00914113">
        <w:rPr>
          <w:rFonts w:ascii="Verdana" w:eastAsia="Calibri" w:hAnsi="Verdana"/>
          <w:b/>
          <w:bCs/>
          <w:sz w:val="22"/>
          <w:szCs w:val="22"/>
        </w:rPr>
        <w:t>2</w:t>
      </w:r>
      <w:r w:rsidRPr="00914113">
        <w:rPr>
          <w:rFonts w:ascii="Verdana" w:eastAsia="Calibri" w:hAnsi="Verdana"/>
          <w:b/>
          <w:bCs/>
          <w:sz w:val="22"/>
          <w:szCs w:val="22"/>
        </w:rPr>
        <w:t>A – Participación mayoritaria de mujeres cabeza de familia y/o mujeres víctimas de violencia intrafamiliar (persona jurídica)»</w:t>
      </w:r>
      <w:r w:rsidRPr="00914113">
        <w:rPr>
          <w:rFonts w:ascii="Verdana" w:eastAsia="Calibri" w:hAnsi="Verdana"/>
          <w:sz w:val="22"/>
          <w:szCs w:val="22"/>
        </w:rPr>
        <w:t xml:space="preserve"> contiene datos sensibles, de acuerdo con el artículo 6 de la Ley 1581 de 2012 se requiere que el titular de la información, en el caso de las mujeres víctimas de violencia intrafamiliar, diligencie el «</w:t>
      </w:r>
      <w:r w:rsidRPr="00914113">
        <w:rPr>
          <w:rFonts w:ascii="Verdana" w:eastAsia="Calibri" w:hAnsi="Verdana"/>
          <w:b/>
          <w:bCs/>
          <w:sz w:val="22"/>
          <w:szCs w:val="22"/>
        </w:rPr>
        <w:t>Formato 1</w:t>
      </w:r>
      <w:r w:rsidR="0033194B" w:rsidRPr="00914113">
        <w:rPr>
          <w:rFonts w:ascii="Verdana" w:eastAsia="Calibri" w:hAnsi="Verdana"/>
          <w:b/>
          <w:bCs/>
          <w:sz w:val="22"/>
          <w:szCs w:val="22"/>
        </w:rPr>
        <w:t>3</w:t>
      </w:r>
      <w:r w:rsidRPr="00914113">
        <w:rPr>
          <w:rFonts w:ascii="Verdana" w:eastAsia="Calibri" w:hAnsi="Verdana"/>
          <w:b/>
          <w:bCs/>
          <w:sz w:val="22"/>
          <w:szCs w:val="22"/>
        </w:rPr>
        <w:t xml:space="preserve"> – Autorización para el </w:t>
      </w:r>
      <w:r w:rsidRPr="00914113">
        <w:rPr>
          <w:rFonts w:ascii="Verdana" w:eastAsia="Calibri" w:hAnsi="Verdana"/>
          <w:b/>
          <w:bCs/>
          <w:sz w:val="22"/>
          <w:szCs w:val="22"/>
        </w:rPr>
        <w:lastRenderedPageBreak/>
        <w:t xml:space="preserve">tratamiento de datos personales» </w:t>
      </w:r>
      <w:r w:rsidRPr="00914113">
        <w:rPr>
          <w:rFonts w:ascii="Verdana" w:eastAsia="Calibri" w:hAnsi="Verdana"/>
          <w:sz w:val="22"/>
          <w:szCs w:val="22"/>
        </w:rPr>
        <w:t xml:space="preserve">como requisito para el otorgamiento del criterio de desempate. </w:t>
      </w:r>
    </w:p>
    <w:p w14:paraId="5A3A4A43" w14:textId="77777777" w:rsidR="00701168" w:rsidRPr="00914113" w:rsidRDefault="00701168" w:rsidP="00701168">
      <w:pPr>
        <w:pStyle w:val="Default"/>
        <w:jc w:val="both"/>
        <w:rPr>
          <w:rFonts w:ascii="Verdana" w:eastAsia="Calibri" w:hAnsi="Verdana"/>
          <w:sz w:val="22"/>
          <w:szCs w:val="22"/>
        </w:rPr>
      </w:pPr>
    </w:p>
    <w:p w14:paraId="093FD6AB" w14:textId="7B1794FA" w:rsidR="00701168" w:rsidRPr="00914113" w:rsidRDefault="00701168" w:rsidP="00EC1D05">
      <w:pPr>
        <w:pStyle w:val="Default"/>
        <w:numPr>
          <w:ilvl w:val="0"/>
          <w:numId w:val="23"/>
        </w:numPr>
        <w:jc w:val="both"/>
        <w:rPr>
          <w:rFonts w:ascii="Verdana" w:eastAsia="Calibri" w:hAnsi="Verdana"/>
          <w:sz w:val="22"/>
          <w:szCs w:val="22"/>
          <w:lang w:val="es-MX"/>
        </w:rPr>
      </w:pPr>
      <w:r w:rsidRPr="00914113">
        <w:rPr>
          <w:rFonts w:ascii="Verdana" w:eastAsia="Calibri" w:hAnsi="Verdana"/>
          <w:sz w:val="22"/>
          <w:szCs w:val="22"/>
          <w:lang w:val="es-MX"/>
        </w:rPr>
        <w:t xml:space="preserve">Preferir la propuesta presentada por el proponente que acredite en las condiciones establecidas en la ley que </w:t>
      </w:r>
      <w:r w:rsidRPr="00914113">
        <w:rPr>
          <w:rFonts w:ascii="Verdana" w:eastAsia="Calibri" w:hAnsi="Verdana"/>
          <w:b/>
          <w:bCs/>
          <w:sz w:val="22"/>
          <w:szCs w:val="22"/>
          <w:lang w:val="es-MX"/>
        </w:rPr>
        <w:t>por lo menos el diez por ciento (10%)</w:t>
      </w:r>
      <w:r w:rsidRPr="00914113">
        <w:rPr>
          <w:rFonts w:ascii="Verdana" w:eastAsia="Calibri" w:hAnsi="Verdana"/>
          <w:sz w:val="22"/>
          <w:szCs w:val="22"/>
          <w:lang w:val="es-MX"/>
        </w:rPr>
        <w:t xml:space="preserve"> de su nómina está en condición de discapacidad, de acuerdo con el artículo 24 de la Ley 361 de 1997,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914113">
        <w:rPr>
          <w:rFonts w:ascii="Verdana" w:eastAsia="Calibri" w:hAnsi="Verdana"/>
          <w:b/>
          <w:bCs/>
          <w:sz w:val="22"/>
          <w:szCs w:val="22"/>
        </w:rPr>
        <w:t>«</w:t>
      </w:r>
      <w:r w:rsidRPr="00914113">
        <w:rPr>
          <w:rFonts w:ascii="Verdana" w:eastAsia="Calibri" w:hAnsi="Verdana"/>
          <w:b/>
          <w:bCs/>
          <w:sz w:val="22"/>
          <w:szCs w:val="22"/>
          <w:lang w:val="es-MX"/>
        </w:rPr>
        <w:t>Formato 1</w:t>
      </w:r>
      <w:r w:rsidR="0033194B" w:rsidRPr="00914113">
        <w:rPr>
          <w:rFonts w:ascii="Verdana" w:eastAsia="Calibri" w:hAnsi="Verdana"/>
          <w:b/>
          <w:bCs/>
          <w:sz w:val="22"/>
          <w:szCs w:val="22"/>
          <w:lang w:val="es-MX"/>
        </w:rPr>
        <w:t>2</w:t>
      </w:r>
      <w:r w:rsidRPr="00914113">
        <w:rPr>
          <w:rFonts w:ascii="Verdana" w:eastAsia="Calibri" w:hAnsi="Verdana"/>
          <w:b/>
          <w:bCs/>
          <w:sz w:val="22"/>
          <w:szCs w:val="22"/>
          <w:lang w:val="es-MX"/>
        </w:rPr>
        <w:t>B – Vinculación de personas en condición de discapacidad</w:t>
      </w:r>
      <w:r w:rsidRPr="00914113">
        <w:rPr>
          <w:rFonts w:ascii="Verdana" w:eastAsia="Calibri" w:hAnsi="Verdana"/>
          <w:b/>
          <w:bCs/>
          <w:sz w:val="22"/>
          <w:szCs w:val="22"/>
        </w:rPr>
        <w:t>»</w:t>
      </w:r>
      <w:r w:rsidRPr="00914113">
        <w:rPr>
          <w:rFonts w:ascii="Verdana" w:eastAsia="Calibri" w:hAnsi="Verdana"/>
          <w:sz w:val="22"/>
          <w:szCs w:val="22"/>
        </w:rPr>
        <w:t xml:space="preserve"> y adjuntar el documento expedido por el Ministerio del Trabajo</w:t>
      </w:r>
      <w:r w:rsidRPr="00914113">
        <w:rPr>
          <w:rFonts w:ascii="Verdana" w:eastAsia="Calibri" w:hAnsi="Verdana"/>
          <w:sz w:val="22"/>
          <w:szCs w:val="22"/>
          <w:lang w:val="es-MX"/>
        </w:rPr>
        <w:t xml:space="preserve">.  Para aquellos eventos en que el 10% de la nómina corresponda a un numeral decimal terminado en 5, 6, 7, 8, 9, deberá realizarse la aproximación decimal al número entero siguiente. </w:t>
      </w:r>
    </w:p>
    <w:p w14:paraId="711B07EE" w14:textId="77777777" w:rsidR="00701168" w:rsidRPr="00914113" w:rsidRDefault="00701168" w:rsidP="00701168">
      <w:pPr>
        <w:pStyle w:val="Default"/>
        <w:jc w:val="both"/>
        <w:rPr>
          <w:rFonts w:ascii="Verdana" w:eastAsia="Calibri" w:hAnsi="Verdana"/>
          <w:sz w:val="22"/>
          <w:szCs w:val="22"/>
          <w:lang w:val="es-MX"/>
        </w:rPr>
      </w:pPr>
    </w:p>
    <w:p w14:paraId="350C1CF0" w14:textId="77777777" w:rsidR="00701168" w:rsidRPr="00914113" w:rsidRDefault="00701168" w:rsidP="00701168">
      <w:pPr>
        <w:pStyle w:val="Default"/>
        <w:ind w:left="644"/>
        <w:jc w:val="both"/>
        <w:rPr>
          <w:rFonts w:ascii="Verdana" w:eastAsia="Calibri" w:hAnsi="Verdana"/>
          <w:sz w:val="22"/>
          <w:szCs w:val="22"/>
          <w:lang w:val="es-MX"/>
        </w:rPr>
      </w:pPr>
      <w:r w:rsidRPr="00914113">
        <w:rPr>
          <w:rFonts w:ascii="Verdana" w:eastAsia="Calibri" w:hAnsi="Verdana"/>
          <w:sz w:val="22"/>
          <w:szCs w:val="22"/>
          <w:lang w:val="es-MX"/>
        </w:rPr>
        <w:t xml:space="preserve">Si la oferta es presentada por un consorcio o una unión temporal, el integrante del proponente que acredite que el diez por ciento (10%) de su nómina está en condición de discapacidad en los términos del presente numeral, debe tener una participación de por lo menos el veinticinco por ciento (25%) en el consorcio o en la unión temporal y aportar mínimo el veinticinco por ciento (25%) de la experiencia habilitante. En el evento que se solicite acreditar varios requisitos de experiencia general lo dispuesto en este literal se cumplirá cuando se supere dicho porcentaje en cualquiera de ellas.  </w:t>
      </w:r>
    </w:p>
    <w:p w14:paraId="2CBEF72F" w14:textId="77777777" w:rsidR="00701168" w:rsidRPr="00914113" w:rsidRDefault="00701168" w:rsidP="00701168">
      <w:pPr>
        <w:pStyle w:val="Default"/>
        <w:ind w:left="644"/>
        <w:jc w:val="both"/>
        <w:rPr>
          <w:rFonts w:ascii="Verdana" w:eastAsia="Calibri" w:hAnsi="Verdana"/>
          <w:sz w:val="22"/>
          <w:szCs w:val="22"/>
          <w:lang w:val="es-MX"/>
        </w:rPr>
      </w:pPr>
    </w:p>
    <w:p w14:paraId="351D914E" w14:textId="77777777" w:rsidR="00701168" w:rsidRPr="00914113" w:rsidRDefault="00701168" w:rsidP="00701168">
      <w:pPr>
        <w:ind w:left="644"/>
        <w:jc w:val="both"/>
        <w:rPr>
          <w:rFonts w:ascii="Verdana" w:eastAsia="Calibri" w:hAnsi="Verdana" w:cs="Arial"/>
          <w:color w:val="000000"/>
          <w:sz w:val="22"/>
          <w:lang w:val="es-MX" w:eastAsia="es-ES"/>
        </w:rPr>
      </w:pPr>
      <w:r w:rsidRPr="00914113">
        <w:rPr>
          <w:rFonts w:ascii="Verdana" w:eastAsia="Calibri" w:hAnsi="Verdana" w:cs="Arial"/>
          <w:color w:val="000000"/>
          <w:sz w:val="22"/>
          <w:lang w:val="es-MX" w:eastAsia="es-ES"/>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A5C1EE6" w14:textId="77777777" w:rsidR="00701168" w:rsidRPr="00914113" w:rsidRDefault="00701168" w:rsidP="00701168">
      <w:pPr>
        <w:pStyle w:val="Default"/>
        <w:jc w:val="both"/>
        <w:rPr>
          <w:rFonts w:ascii="Verdana" w:eastAsia="Calibri" w:hAnsi="Verdana"/>
          <w:sz w:val="22"/>
          <w:szCs w:val="22"/>
          <w:lang w:val="es-MX"/>
        </w:rPr>
      </w:pPr>
    </w:p>
    <w:p w14:paraId="4B1A34EC" w14:textId="41030CE4" w:rsidR="00701168" w:rsidRPr="00914113" w:rsidRDefault="00701168" w:rsidP="00EC1D05">
      <w:pPr>
        <w:pStyle w:val="Default"/>
        <w:numPr>
          <w:ilvl w:val="0"/>
          <w:numId w:val="23"/>
        </w:numPr>
        <w:jc w:val="both"/>
        <w:rPr>
          <w:rFonts w:ascii="Verdana" w:eastAsia="Calibri" w:hAnsi="Verdana"/>
          <w:sz w:val="22"/>
          <w:szCs w:val="22"/>
          <w:lang w:val="es-MX"/>
        </w:rPr>
      </w:pPr>
      <w:r w:rsidRPr="00914113">
        <w:rPr>
          <w:rFonts w:ascii="Verdana" w:eastAsia="Calibri" w:hAnsi="Verdana"/>
          <w:sz w:val="22"/>
          <w:szCs w:val="22"/>
          <w:lang w:val="es-MX"/>
        </w:rPr>
        <w:t xml:space="preserve">Preferir la propuesta presentada por el oferente que acredite la vinculación en mayor proporción de personas mayores que no sean beneficiarios de la </w:t>
      </w:r>
      <w:r w:rsidRPr="00914113">
        <w:rPr>
          <w:rFonts w:ascii="Verdana" w:eastAsia="Calibri" w:hAnsi="Verdana"/>
          <w:sz w:val="22"/>
          <w:szCs w:val="22"/>
          <w:lang w:val="es-MX"/>
        </w:rPr>
        <w:lastRenderedPageBreak/>
        <w:t xml:space="preserve">pensión de vejez, familiar o de sobrevivencia y que hayan cumplido el requisito de edad de pensión establecido en la ley, para lo cual la persona natural, el representante legal de la persona jurídica o el revisor fiscal, según corresponda, diligenciará el </w:t>
      </w:r>
      <w:r w:rsidRPr="00914113">
        <w:rPr>
          <w:rFonts w:ascii="Verdana" w:eastAsia="Calibri" w:hAnsi="Verdana"/>
          <w:b/>
          <w:bCs/>
          <w:sz w:val="22"/>
          <w:szCs w:val="22"/>
        </w:rPr>
        <w:t>«</w:t>
      </w:r>
      <w:r w:rsidRPr="00914113">
        <w:rPr>
          <w:rFonts w:ascii="Verdana" w:eastAsia="Calibri" w:hAnsi="Verdana"/>
          <w:b/>
          <w:bCs/>
          <w:sz w:val="22"/>
          <w:szCs w:val="22"/>
          <w:lang w:val="es-MX"/>
        </w:rPr>
        <w:t>Formato 1</w:t>
      </w:r>
      <w:r w:rsidR="0033194B" w:rsidRPr="00914113">
        <w:rPr>
          <w:rFonts w:ascii="Verdana" w:eastAsia="Calibri" w:hAnsi="Verdana"/>
          <w:b/>
          <w:bCs/>
          <w:sz w:val="22"/>
          <w:szCs w:val="22"/>
          <w:lang w:val="es-MX"/>
        </w:rPr>
        <w:t>2</w:t>
      </w:r>
      <w:r w:rsidRPr="00914113">
        <w:rPr>
          <w:rFonts w:ascii="Verdana" w:eastAsia="Calibri" w:hAnsi="Verdana"/>
          <w:b/>
          <w:bCs/>
          <w:sz w:val="22"/>
          <w:szCs w:val="22"/>
          <w:lang w:val="es-MX"/>
        </w:rPr>
        <w:t>C – Vinculación de personas mayores y no beneficiarias de la pensión de vejez, familiar o sobrevivencia – (Empleador – proponente)</w:t>
      </w:r>
      <w:r w:rsidRPr="00914113">
        <w:rPr>
          <w:rFonts w:ascii="Verdana" w:eastAsia="Calibri" w:hAnsi="Verdana"/>
          <w:b/>
          <w:bCs/>
          <w:sz w:val="22"/>
          <w:szCs w:val="22"/>
        </w:rPr>
        <w:t>»</w:t>
      </w:r>
      <w:r w:rsidRPr="00914113">
        <w:rPr>
          <w:rFonts w:ascii="Verdana" w:eastAsia="Calibri" w:hAnsi="Verdana"/>
          <w:sz w:val="22"/>
          <w:szCs w:val="22"/>
          <w:lang w:val="es-MX"/>
        </w:rPr>
        <w:t xml:space="preserve">, mediante la cual certificará bajo la gravedad de juramento las personas vinculadas en su nómina y el número de trabajadores de personas mayores que no son beneficiarias de la pensión de vejez, familiar o de sobrevivencia y que cumplieron el requisito de edad de pensión. Solo se tendrá en cuenta la vinculación de aquellas personas mayores que hayan estado vinculadas con una anterioridad igual o mayor a un año contados a partir de la fecha del cierre del proceso. Para los casos de constitución inferior a un año se tendrá en cuenta a aquellos que hayan estado vinculados desde el momento de la constitución de la persona jurídica. </w:t>
      </w:r>
    </w:p>
    <w:p w14:paraId="476D13A2" w14:textId="77777777" w:rsidR="00701168" w:rsidRPr="00914113" w:rsidRDefault="00701168" w:rsidP="00701168">
      <w:pPr>
        <w:pStyle w:val="Default"/>
        <w:jc w:val="both"/>
        <w:rPr>
          <w:rFonts w:ascii="Verdana" w:eastAsia="Calibri" w:hAnsi="Verdana"/>
          <w:sz w:val="22"/>
          <w:szCs w:val="22"/>
          <w:lang w:val="es-MX"/>
        </w:rPr>
      </w:pPr>
    </w:p>
    <w:p w14:paraId="3E96F5C8" w14:textId="77777777" w:rsidR="00701168" w:rsidRPr="00914113" w:rsidRDefault="00701168" w:rsidP="00701168">
      <w:pPr>
        <w:pStyle w:val="Default"/>
        <w:ind w:left="644"/>
        <w:jc w:val="both"/>
        <w:rPr>
          <w:rFonts w:ascii="Verdana" w:eastAsia="Calibri" w:hAnsi="Verdana"/>
          <w:sz w:val="22"/>
          <w:szCs w:val="22"/>
        </w:rPr>
      </w:pPr>
      <w:r w:rsidRPr="00914113">
        <w:rPr>
          <w:rFonts w:ascii="Verdana" w:eastAsia="Calibri" w:hAnsi="Verdana"/>
          <w:sz w:val="22"/>
          <w:szCs w:val="22"/>
          <w:lang w:val="es-MX"/>
        </w:rPr>
        <w:t xml:space="preserve">El tiempo de vinculación en la planta referida de que trata el inciso anterior se acreditará con el certificado de aportes a seguridad social del último año, en el que se demuestren los pagos realizados por el empleador. </w:t>
      </w:r>
    </w:p>
    <w:p w14:paraId="405FE1E2" w14:textId="77777777" w:rsidR="00701168" w:rsidRPr="00914113" w:rsidRDefault="00701168" w:rsidP="00701168">
      <w:pPr>
        <w:pStyle w:val="Default"/>
        <w:ind w:left="644"/>
        <w:jc w:val="both"/>
        <w:rPr>
          <w:rFonts w:ascii="Verdana" w:eastAsia="Calibri" w:hAnsi="Verdana"/>
          <w:sz w:val="22"/>
          <w:szCs w:val="22"/>
          <w:lang w:val="es-MX"/>
        </w:rPr>
      </w:pPr>
    </w:p>
    <w:p w14:paraId="396967FB" w14:textId="1BD57A44" w:rsidR="00701168" w:rsidRPr="00914113" w:rsidRDefault="00701168" w:rsidP="00701168">
      <w:pPr>
        <w:pStyle w:val="Default"/>
        <w:ind w:left="644"/>
        <w:jc w:val="both"/>
        <w:rPr>
          <w:rFonts w:ascii="Verdana" w:eastAsia="Calibri" w:hAnsi="Verdana"/>
          <w:sz w:val="22"/>
          <w:szCs w:val="22"/>
          <w:lang w:val="es-MX"/>
        </w:rPr>
      </w:pPr>
      <w:r w:rsidRPr="00914113">
        <w:rPr>
          <w:rFonts w:ascii="Verdana" w:eastAsia="Calibri" w:hAnsi="Verdana"/>
          <w:sz w:val="22"/>
          <w:szCs w:val="22"/>
          <w:lang w:val="es-MX"/>
        </w:rPr>
        <w:t xml:space="preserve">En el caso de los proponentes plurales, su representante legal diligenciará el </w:t>
      </w:r>
      <w:r w:rsidRPr="00914113">
        <w:rPr>
          <w:rFonts w:ascii="Verdana" w:eastAsia="Calibri" w:hAnsi="Verdana"/>
          <w:b/>
          <w:bCs/>
          <w:sz w:val="22"/>
          <w:szCs w:val="22"/>
        </w:rPr>
        <w:t>«</w:t>
      </w:r>
      <w:r w:rsidRPr="00914113">
        <w:rPr>
          <w:rFonts w:ascii="Verdana" w:eastAsia="Calibri" w:hAnsi="Verdana"/>
          <w:b/>
          <w:bCs/>
          <w:sz w:val="22"/>
          <w:szCs w:val="22"/>
          <w:lang w:val="es-MX"/>
        </w:rPr>
        <w:t>Formato 1</w:t>
      </w:r>
      <w:r w:rsidR="0033194B" w:rsidRPr="00914113">
        <w:rPr>
          <w:rFonts w:ascii="Verdana" w:eastAsia="Calibri" w:hAnsi="Verdana"/>
          <w:b/>
          <w:bCs/>
          <w:sz w:val="22"/>
          <w:szCs w:val="22"/>
          <w:lang w:val="es-MX"/>
        </w:rPr>
        <w:t>2</w:t>
      </w:r>
      <w:r w:rsidRPr="00914113">
        <w:rPr>
          <w:rFonts w:ascii="Verdana" w:eastAsia="Calibri" w:hAnsi="Verdana"/>
          <w:b/>
          <w:bCs/>
          <w:sz w:val="22"/>
          <w:szCs w:val="22"/>
          <w:lang w:val="es-MX"/>
        </w:rPr>
        <w:t>C – Vinculación de personas mayores y no beneficiaria de pensión de vejez, familiar o sobrevivencia – (Empleador – proponente)</w:t>
      </w:r>
      <w:r w:rsidRPr="00914113">
        <w:rPr>
          <w:rFonts w:ascii="Verdana" w:eastAsia="Calibri" w:hAnsi="Verdana"/>
          <w:b/>
          <w:bCs/>
          <w:sz w:val="22"/>
          <w:szCs w:val="22"/>
        </w:rPr>
        <w:t>»</w:t>
      </w:r>
      <w:r w:rsidRPr="00914113">
        <w:rPr>
          <w:rFonts w:ascii="Verdana" w:eastAsia="Calibri" w:hAnsi="Verdana"/>
          <w:sz w:val="22"/>
          <w:szCs w:val="22"/>
          <w:lang w:val="es-MX"/>
        </w:rPr>
        <w:t>, mediante el cual certifica el número de trabajadores vinculados que son personas mayores no beneficiarias de la pensión de vejez, familiar o de sobrevivencia y que cumplieron el requisito de edad de pensión establecido en la ley, de todos los integrantes del consorcio o de la unión temporal.</w:t>
      </w:r>
    </w:p>
    <w:p w14:paraId="1BC6C999" w14:textId="77777777" w:rsidR="00701168" w:rsidRPr="00914113" w:rsidRDefault="00701168" w:rsidP="00701168">
      <w:pPr>
        <w:pStyle w:val="Default"/>
        <w:ind w:left="644"/>
        <w:jc w:val="both"/>
        <w:rPr>
          <w:rFonts w:ascii="Verdana" w:eastAsia="Calibri" w:hAnsi="Verdana"/>
          <w:sz w:val="22"/>
          <w:szCs w:val="22"/>
          <w:lang w:val="es-MX"/>
        </w:rPr>
      </w:pPr>
    </w:p>
    <w:p w14:paraId="3430BC03" w14:textId="562E54EC" w:rsidR="00701168" w:rsidRPr="00914113" w:rsidRDefault="00701168" w:rsidP="00701168">
      <w:pPr>
        <w:pStyle w:val="Default"/>
        <w:ind w:left="644"/>
        <w:jc w:val="both"/>
        <w:rPr>
          <w:rFonts w:ascii="Verdana" w:eastAsia="Calibri" w:hAnsi="Verdana"/>
          <w:sz w:val="22"/>
          <w:szCs w:val="22"/>
          <w:lang w:val="es-MX"/>
        </w:rPr>
      </w:pPr>
      <w:r w:rsidRPr="00914113">
        <w:rPr>
          <w:rFonts w:ascii="Verdana" w:eastAsia="Calibri" w:hAnsi="Verdana"/>
          <w:sz w:val="22"/>
          <w:szCs w:val="22"/>
          <w:lang w:val="es-MX"/>
        </w:rPr>
        <w:t xml:space="preserve">En cualquiera de los dos supuestos anteriores, para el otorgamiento del criterio de desempate cada uno de los trabajadores que cumpla las condiciones previstas por la ley diligenciará el </w:t>
      </w:r>
      <w:r w:rsidRPr="00914113">
        <w:rPr>
          <w:rFonts w:ascii="Verdana" w:eastAsia="Calibri" w:hAnsi="Verdana"/>
          <w:b/>
          <w:bCs/>
          <w:sz w:val="22"/>
          <w:szCs w:val="22"/>
        </w:rPr>
        <w:t>«</w:t>
      </w:r>
      <w:r w:rsidRPr="00914113">
        <w:rPr>
          <w:rFonts w:ascii="Verdana" w:eastAsia="Calibri" w:hAnsi="Verdana"/>
          <w:b/>
          <w:bCs/>
          <w:sz w:val="22"/>
          <w:szCs w:val="22"/>
          <w:lang w:val="es-MX"/>
        </w:rPr>
        <w:t>Formato 1</w:t>
      </w:r>
      <w:r w:rsidR="0033194B" w:rsidRPr="00914113">
        <w:rPr>
          <w:rFonts w:ascii="Verdana" w:eastAsia="Calibri" w:hAnsi="Verdana"/>
          <w:b/>
          <w:bCs/>
          <w:sz w:val="22"/>
          <w:szCs w:val="22"/>
          <w:lang w:val="es-MX"/>
        </w:rPr>
        <w:t>2</w:t>
      </w:r>
      <w:r w:rsidRPr="00914113">
        <w:rPr>
          <w:rFonts w:ascii="Verdana" w:eastAsia="Calibri" w:hAnsi="Verdana"/>
          <w:b/>
          <w:bCs/>
          <w:sz w:val="22"/>
          <w:szCs w:val="22"/>
          <w:lang w:val="es-MX"/>
        </w:rPr>
        <w:t>C – Vinculación de personas mayores y no beneficiaria de pensión de vejez, familiar o sobrevivencia (Trabajador)</w:t>
      </w:r>
      <w:r w:rsidRPr="00914113">
        <w:rPr>
          <w:rFonts w:ascii="Verdana" w:eastAsia="Calibri" w:hAnsi="Verdana"/>
          <w:b/>
          <w:bCs/>
          <w:sz w:val="22"/>
          <w:szCs w:val="22"/>
        </w:rPr>
        <w:t>»</w:t>
      </w:r>
      <w:r w:rsidRPr="00914113">
        <w:rPr>
          <w:rFonts w:ascii="Verdana" w:eastAsia="Calibri" w:hAnsi="Verdana"/>
          <w:sz w:val="22"/>
          <w:szCs w:val="22"/>
          <w:lang w:val="es-MX"/>
        </w:rPr>
        <w:t xml:space="preserve">, mediante el cual certifica bajo la gravedad de juramento que no es beneficiario de pensión de vejez, familiar o sobrevivencia y cumple la edad de pensión, además, </w:t>
      </w:r>
      <w:r w:rsidRPr="00914113">
        <w:rPr>
          <w:rFonts w:ascii="Verdana" w:eastAsia="Calibri" w:hAnsi="Verdana"/>
          <w:sz w:val="22"/>
          <w:szCs w:val="22"/>
          <w:lang w:val="es-MX"/>
        </w:rPr>
        <w:lastRenderedPageBreak/>
        <w:t xml:space="preserve">se deberá allegar el documento </w:t>
      </w:r>
      <w:r w:rsidRPr="00914113">
        <w:rPr>
          <w:rFonts w:ascii="Verdana" w:eastAsia="Calibri" w:hAnsi="Verdana"/>
          <w:sz w:val="22"/>
          <w:szCs w:val="22"/>
        </w:rPr>
        <w:t>de identificación del trabajador que lo firma.</w:t>
      </w:r>
    </w:p>
    <w:p w14:paraId="4CA9993A" w14:textId="77777777" w:rsidR="00701168" w:rsidRPr="00914113" w:rsidRDefault="00701168" w:rsidP="00701168">
      <w:pPr>
        <w:pStyle w:val="Default"/>
        <w:ind w:left="644"/>
        <w:jc w:val="both"/>
        <w:rPr>
          <w:rFonts w:ascii="Verdana" w:eastAsia="Calibri" w:hAnsi="Verdana"/>
          <w:sz w:val="22"/>
          <w:szCs w:val="22"/>
          <w:lang w:val="es-MX"/>
        </w:rPr>
      </w:pPr>
    </w:p>
    <w:p w14:paraId="2168339E" w14:textId="77777777" w:rsidR="00701168" w:rsidRPr="00914113" w:rsidRDefault="00701168" w:rsidP="00701168">
      <w:pPr>
        <w:pStyle w:val="Default"/>
        <w:ind w:left="644"/>
        <w:jc w:val="both"/>
        <w:rPr>
          <w:rFonts w:ascii="Verdana" w:eastAsia="Calibri" w:hAnsi="Verdana"/>
          <w:sz w:val="22"/>
          <w:szCs w:val="22"/>
          <w:lang w:val="es-MX"/>
        </w:rPr>
      </w:pPr>
      <w:r w:rsidRPr="00914113">
        <w:rPr>
          <w:rFonts w:ascii="Verdana" w:eastAsia="Calibri" w:hAnsi="Verdana"/>
          <w:sz w:val="22"/>
          <w:szCs w:val="22"/>
          <w:lang w:val="es-MX"/>
        </w:rPr>
        <w:t>La mayor proporción se definirá en relación con el número total de trabajadores vinculados en la planta de personal, por lo que se preferirá al oferente que acredite un porcentaje mayor.</w:t>
      </w:r>
    </w:p>
    <w:p w14:paraId="3590FD4E" w14:textId="77777777" w:rsidR="00701168" w:rsidRPr="00914113" w:rsidRDefault="00701168" w:rsidP="00701168">
      <w:pPr>
        <w:pStyle w:val="Default"/>
        <w:ind w:left="644"/>
        <w:jc w:val="both"/>
        <w:rPr>
          <w:rFonts w:ascii="Verdana" w:eastAsia="Calibri" w:hAnsi="Verdana"/>
          <w:sz w:val="22"/>
          <w:szCs w:val="22"/>
          <w:lang w:val="es-MX"/>
        </w:rPr>
      </w:pPr>
    </w:p>
    <w:p w14:paraId="16526910" w14:textId="359A3841" w:rsidR="00701168" w:rsidRPr="00914113" w:rsidRDefault="00701168" w:rsidP="00EC1D05">
      <w:pPr>
        <w:pStyle w:val="Default"/>
        <w:numPr>
          <w:ilvl w:val="0"/>
          <w:numId w:val="23"/>
        </w:numPr>
        <w:jc w:val="both"/>
        <w:rPr>
          <w:rFonts w:ascii="Verdana" w:eastAsia="Calibri" w:hAnsi="Verdana"/>
          <w:sz w:val="22"/>
          <w:szCs w:val="22"/>
          <w:lang w:val="es-MX"/>
        </w:rPr>
      </w:pPr>
      <w:r w:rsidRPr="00914113">
        <w:rPr>
          <w:rFonts w:ascii="Verdana" w:eastAsia="Calibri" w:hAnsi="Verdana"/>
          <w:sz w:val="22"/>
          <w:szCs w:val="22"/>
        </w:rPr>
        <w:t xml:space="preserve">Preferir la propuesta presentada por el oferente que acredite, en las condiciones establecidas en la Ley 2069 de 2020, que </w:t>
      </w:r>
      <w:r w:rsidRPr="00914113">
        <w:rPr>
          <w:rFonts w:ascii="Verdana" w:eastAsia="Calibri" w:hAnsi="Verdana"/>
          <w:b/>
          <w:bCs/>
          <w:sz w:val="22"/>
          <w:szCs w:val="22"/>
        </w:rPr>
        <w:t>por lo menos el diez por ciento (10%) de su nómina</w:t>
      </w:r>
      <w:r w:rsidRPr="00914113">
        <w:rPr>
          <w:rFonts w:ascii="Verdana" w:eastAsia="Calibri" w:hAnsi="Verdana"/>
          <w:sz w:val="22"/>
          <w:szCs w:val="22"/>
        </w:rPr>
        <w:t xml:space="preserve"> pertenece a población indígena, negra, afrocolombiana, raizal, palanquera, Rrom o gitanas, para lo cual, la persona natural, el representante legal o el revisor fiscal, según corresponda, diligenciará el </w:t>
      </w:r>
      <w:r w:rsidRPr="00914113">
        <w:rPr>
          <w:rFonts w:ascii="Verdana" w:eastAsia="Calibri" w:hAnsi="Verdana"/>
          <w:b/>
          <w:bCs/>
          <w:sz w:val="22"/>
          <w:szCs w:val="22"/>
        </w:rPr>
        <w:t>«Formato 1</w:t>
      </w:r>
      <w:r w:rsidR="00F41366" w:rsidRPr="00914113">
        <w:rPr>
          <w:rFonts w:ascii="Verdana" w:eastAsia="Calibri" w:hAnsi="Verdana"/>
          <w:b/>
          <w:bCs/>
          <w:sz w:val="22"/>
          <w:szCs w:val="22"/>
        </w:rPr>
        <w:t>2</w:t>
      </w:r>
      <w:r w:rsidRPr="00914113">
        <w:rPr>
          <w:rFonts w:ascii="Verdana" w:eastAsia="Calibri" w:hAnsi="Verdana"/>
          <w:b/>
          <w:bCs/>
          <w:sz w:val="22"/>
          <w:szCs w:val="22"/>
        </w:rPr>
        <w:t>D – Vinculación de población indígena, negra, afrocolombiana, raizal, palenquera, Rrom o gitanas»</w:t>
      </w:r>
      <w:r w:rsidRPr="00914113">
        <w:rPr>
          <w:rFonts w:ascii="Verdana" w:eastAsia="Calibri" w:hAnsi="Verdana"/>
          <w:sz w:val="22"/>
          <w:szCs w:val="22"/>
        </w:rPr>
        <w:t xml:space="preserve"> mediante el cual certifica las personas vinculadas a su nómina y el número y el nombre de las personas que pertenecen a la población indígena, negra, afrocolombiana, raizal, palanquera, Rrom o gitana. </w:t>
      </w:r>
      <w:r w:rsidRPr="00914113">
        <w:rPr>
          <w:rFonts w:ascii="Verdana" w:eastAsia="Calibri" w:hAnsi="Verdana"/>
          <w:sz w:val="22"/>
          <w:szCs w:val="22"/>
          <w:lang w:val="es-MX"/>
        </w:rPr>
        <w:t xml:space="preserve">Solo se tendrá en cuenta la vinculación de aquellas personas que hayan estado vinculadas con una anterioridad igual o mayor a un año contados a partir de la fecha del cierre del proceso. </w:t>
      </w:r>
      <w:r w:rsidRPr="00914113">
        <w:rPr>
          <w:rFonts w:ascii="Verdana" w:eastAsia="Calibri" w:hAnsi="Verdana"/>
          <w:sz w:val="22"/>
          <w:szCs w:val="22"/>
        </w:rPr>
        <w:t xml:space="preserve">Para los casos de constitución inferior a un año, se tendrá en cuenta a aquellos que hayan estado vinculados desde el momento de constitución de </w:t>
      </w:r>
      <w:proofErr w:type="gramStart"/>
      <w:r w:rsidRPr="00914113">
        <w:rPr>
          <w:rFonts w:ascii="Verdana" w:eastAsia="Calibri" w:hAnsi="Verdana"/>
          <w:sz w:val="22"/>
          <w:szCs w:val="22"/>
        </w:rPr>
        <w:t>la misma</w:t>
      </w:r>
      <w:proofErr w:type="gramEnd"/>
      <w:r w:rsidRPr="00914113">
        <w:rPr>
          <w:rFonts w:ascii="Verdana" w:eastAsia="Calibri" w:hAnsi="Verdana"/>
          <w:sz w:val="22"/>
          <w:szCs w:val="22"/>
        </w:rPr>
        <w:t xml:space="preserve"> de la persona jurídica. Además, deberá aportar</w:t>
      </w:r>
      <w:r w:rsidRPr="00914113">
        <w:rPr>
          <w:rFonts w:ascii="Verdana" w:eastAsia="Calibri" w:hAnsi="Verdana"/>
          <w:sz w:val="22"/>
          <w:szCs w:val="22"/>
          <w:lang w:val="es-MX"/>
        </w:rPr>
        <w:t xml:space="preserve">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7295487A" w14:textId="77777777" w:rsidR="00701168" w:rsidRPr="00914113" w:rsidRDefault="00701168" w:rsidP="00701168">
      <w:pPr>
        <w:pStyle w:val="Default"/>
        <w:ind w:left="644"/>
        <w:jc w:val="both"/>
        <w:rPr>
          <w:rFonts w:ascii="Verdana" w:eastAsia="Calibri" w:hAnsi="Verdana"/>
          <w:sz w:val="22"/>
          <w:szCs w:val="22"/>
          <w:lang w:val="es-MX"/>
        </w:rPr>
      </w:pPr>
    </w:p>
    <w:p w14:paraId="640A5CF7" w14:textId="5ACF851A" w:rsidR="00701168" w:rsidRPr="00914113" w:rsidRDefault="00701168" w:rsidP="00701168">
      <w:pPr>
        <w:pStyle w:val="Default"/>
        <w:ind w:left="644"/>
        <w:jc w:val="both"/>
        <w:rPr>
          <w:rFonts w:ascii="Verdana" w:eastAsia="Calibri" w:hAnsi="Verdana"/>
          <w:sz w:val="22"/>
          <w:szCs w:val="22"/>
        </w:rPr>
      </w:pPr>
      <w:r w:rsidRPr="00914113">
        <w:rPr>
          <w:rFonts w:ascii="Verdana" w:eastAsia="Calibri" w:hAnsi="Verdana"/>
          <w:sz w:val="22"/>
          <w:szCs w:val="22"/>
          <w:lang w:val="es-MX"/>
        </w:rPr>
        <w:t xml:space="preserve">En el caso de los proponentes plurales, su representante legal diligenciará el </w:t>
      </w:r>
      <w:r w:rsidRPr="00914113">
        <w:rPr>
          <w:rFonts w:ascii="Verdana" w:eastAsia="Calibri" w:hAnsi="Verdana"/>
          <w:b/>
          <w:bCs/>
          <w:sz w:val="22"/>
          <w:szCs w:val="22"/>
        </w:rPr>
        <w:t>«</w:t>
      </w:r>
      <w:r w:rsidRPr="00914113">
        <w:rPr>
          <w:rFonts w:ascii="Verdana" w:eastAsia="Calibri" w:hAnsi="Verdana"/>
          <w:b/>
          <w:bCs/>
          <w:sz w:val="22"/>
          <w:szCs w:val="22"/>
          <w:lang w:val="es-MX"/>
        </w:rPr>
        <w:t>Formato 1</w:t>
      </w:r>
      <w:r w:rsidR="0033194B" w:rsidRPr="00914113">
        <w:rPr>
          <w:rFonts w:ascii="Verdana" w:eastAsia="Calibri" w:hAnsi="Verdana"/>
          <w:b/>
          <w:bCs/>
          <w:sz w:val="22"/>
          <w:szCs w:val="22"/>
          <w:lang w:val="es-MX"/>
        </w:rPr>
        <w:t>2</w:t>
      </w:r>
      <w:r w:rsidRPr="00914113">
        <w:rPr>
          <w:rFonts w:ascii="Verdana" w:eastAsia="Calibri" w:hAnsi="Verdana"/>
          <w:b/>
          <w:bCs/>
          <w:sz w:val="22"/>
          <w:szCs w:val="22"/>
          <w:lang w:val="es-MX"/>
        </w:rPr>
        <w:t xml:space="preserve">D </w:t>
      </w:r>
      <w:r w:rsidRPr="00914113">
        <w:rPr>
          <w:rFonts w:ascii="Verdana" w:eastAsia="Calibri" w:hAnsi="Verdana"/>
          <w:b/>
          <w:bCs/>
          <w:sz w:val="22"/>
          <w:szCs w:val="22"/>
        </w:rPr>
        <w:t>– Vinculación de población indígena, negra, afrocolombiana, raizal, palenquera, Rrom o gitanas»</w:t>
      </w:r>
      <w:r w:rsidRPr="00914113">
        <w:rPr>
          <w:rFonts w:ascii="Verdana" w:eastAsia="Calibri" w:hAnsi="Verdana"/>
          <w:sz w:val="22"/>
          <w:szCs w:val="22"/>
          <w:lang w:val="es-MX"/>
        </w:rPr>
        <w:t xml:space="preserve">, mediante el cual certifica que por lo menos diez por ciento (10%) del total de la nómina de sus integrantes </w:t>
      </w:r>
      <w:r w:rsidRPr="00914113">
        <w:rPr>
          <w:rFonts w:ascii="Verdana" w:eastAsia="Calibri" w:hAnsi="Verdana"/>
          <w:sz w:val="22"/>
          <w:szCs w:val="22"/>
        </w:rPr>
        <w:t xml:space="preserve">pertenece a población indígena, negra, afrocolombiana, raizal, palanquera, Rrom o gitana. Este porcentaje se definirá de acuerdo con la sumatoria de la nómina de cada uno de los integrantes del proponente plural. Las personas enunciadas anteriormente podrán estar </w:t>
      </w:r>
      <w:r w:rsidRPr="00914113">
        <w:rPr>
          <w:rFonts w:ascii="Verdana" w:eastAsia="Calibri" w:hAnsi="Verdana"/>
          <w:sz w:val="22"/>
          <w:szCs w:val="22"/>
        </w:rPr>
        <w:lastRenderedPageBreak/>
        <w:t xml:space="preserve">vinculadas a cualquiera de sus miembros. En todo caso, deberá aportar </w:t>
      </w:r>
      <w:r w:rsidRPr="00914113">
        <w:rPr>
          <w:rFonts w:ascii="Verdana" w:eastAsia="Calibri" w:hAnsi="Verdana"/>
          <w:sz w:val="22"/>
          <w:szCs w:val="22"/>
          <w:lang w:val="es-MX"/>
        </w:rPr>
        <w:t>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7C9D581A" w14:textId="77777777" w:rsidR="00701168" w:rsidRPr="00914113" w:rsidRDefault="00701168" w:rsidP="00701168">
      <w:pPr>
        <w:pStyle w:val="Default"/>
        <w:ind w:left="644"/>
        <w:jc w:val="both"/>
        <w:rPr>
          <w:rFonts w:ascii="Verdana" w:eastAsia="Calibri" w:hAnsi="Verdana"/>
          <w:sz w:val="22"/>
          <w:szCs w:val="22"/>
        </w:rPr>
      </w:pPr>
    </w:p>
    <w:p w14:paraId="3B49DE9F" w14:textId="427A460C" w:rsidR="00701168" w:rsidRPr="00914113" w:rsidRDefault="00701168" w:rsidP="00701168">
      <w:pPr>
        <w:pStyle w:val="Default"/>
        <w:ind w:left="644"/>
        <w:jc w:val="both"/>
        <w:rPr>
          <w:rFonts w:ascii="Verdana" w:eastAsia="Calibri" w:hAnsi="Verdana"/>
          <w:sz w:val="22"/>
          <w:szCs w:val="22"/>
        </w:rPr>
      </w:pPr>
      <w:r w:rsidRPr="00914113">
        <w:rPr>
          <w:rFonts w:ascii="Verdana" w:eastAsia="Calibri" w:hAnsi="Verdana"/>
          <w:sz w:val="22"/>
          <w:szCs w:val="22"/>
        </w:rPr>
        <w:t xml:space="preserve">Debido a que para el otorgamiento de este criterio de desempate se entregan certificados que contienen datos sensibles, de acuerdo con el artículo 6 de la Ley 1581 de 2012, se requiere que el titular de la información de estos, como es el caso de las personas que pertenece a la población indígena, negra, afrocolombiana, raizal, palenquera, Rrom o gitana, diligencien el </w:t>
      </w:r>
      <w:r w:rsidRPr="00914113">
        <w:rPr>
          <w:rFonts w:ascii="Verdana" w:eastAsia="Calibri" w:hAnsi="Verdana"/>
          <w:b/>
          <w:bCs/>
          <w:sz w:val="22"/>
          <w:szCs w:val="22"/>
        </w:rPr>
        <w:t>«Formato 1</w:t>
      </w:r>
      <w:r w:rsidR="0033194B" w:rsidRPr="00914113">
        <w:rPr>
          <w:rFonts w:ascii="Verdana" w:eastAsia="Calibri" w:hAnsi="Verdana"/>
          <w:b/>
          <w:bCs/>
          <w:sz w:val="22"/>
          <w:szCs w:val="22"/>
        </w:rPr>
        <w:t>3</w:t>
      </w:r>
      <w:r w:rsidRPr="00914113">
        <w:rPr>
          <w:rFonts w:ascii="Verdana" w:eastAsia="Calibri" w:hAnsi="Verdana"/>
          <w:b/>
          <w:bCs/>
          <w:sz w:val="22"/>
          <w:szCs w:val="22"/>
        </w:rPr>
        <w:t>- Autorización para el tratamiento de datos personales»</w:t>
      </w:r>
      <w:r w:rsidRPr="00914113">
        <w:rPr>
          <w:rFonts w:ascii="Verdana" w:eastAsia="Calibri" w:hAnsi="Verdana"/>
          <w:sz w:val="22"/>
          <w:szCs w:val="22"/>
        </w:rPr>
        <w:t xml:space="preserve"> como requisito para el otorgamiento del criterio de desempate.</w:t>
      </w:r>
    </w:p>
    <w:p w14:paraId="1BEE594C" w14:textId="77777777" w:rsidR="00701168" w:rsidRPr="00914113" w:rsidRDefault="00701168" w:rsidP="00701168">
      <w:pPr>
        <w:pStyle w:val="Default"/>
        <w:ind w:left="644"/>
        <w:jc w:val="both"/>
        <w:rPr>
          <w:rFonts w:ascii="Verdana" w:eastAsia="Calibri" w:hAnsi="Verdana"/>
          <w:sz w:val="22"/>
          <w:szCs w:val="22"/>
        </w:rPr>
      </w:pPr>
    </w:p>
    <w:p w14:paraId="21E482CA" w14:textId="77777777" w:rsidR="00701168" w:rsidRPr="00914113" w:rsidRDefault="00701168" w:rsidP="00EC1D05">
      <w:pPr>
        <w:pStyle w:val="Default"/>
        <w:numPr>
          <w:ilvl w:val="0"/>
          <w:numId w:val="23"/>
        </w:numPr>
        <w:jc w:val="both"/>
        <w:rPr>
          <w:rFonts w:ascii="Verdana" w:eastAsia="Calibri" w:hAnsi="Verdana"/>
          <w:sz w:val="22"/>
          <w:szCs w:val="22"/>
        </w:rPr>
      </w:pPr>
      <w:r w:rsidRPr="00914113">
        <w:rPr>
          <w:rFonts w:ascii="Verdana" w:eastAsia="Calibri" w:hAnsi="Verdana"/>
          <w:sz w:val="22"/>
          <w:szCs w:val="22"/>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o iii) cualquier otro certificado que para el efecto determine la Ley. Además, se entregará copia del documento de identificación de la persona en proceso de reintegración o reincorporación.</w:t>
      </w:r>
    </w:p>
    <w:p w14:paraId="567A527A" w14:textId="77777777" w:rsidR="00701168" w:rsidRPr="00914113" w:rsidRDefault="00701168" w:rsidP="00701168">
      <w:pPr>
        <w:pStyle w:val="Default"/>
        <w:ind w:left="644"/>
        <w:jc w:val="both"/>
        <w:rPr>
          <w:rFonts w:ascii="Verdana" w:eastAsia="Calibri" w:hAnsi="Verdana"/>
          <w:sz w:val="22"/>
          <w:szCs w:val="22"/>
        </w:rPr>
      </w:pPr>
    </w:p>
    <w:p w14:paraId="2DBAFD05" w14:textId="4BD8EFC1" w:rsidR="00701168" w:rsidRPr="00914113" w:rsidRDefault="00701168" w:rsidP="00701168">
      <w:pPr>
        <w:pStyle w:val="Default"/>
        <w:ind w:left="644"/>
        <w:jc w:val="both"/>
        <w:rPr>
          <w:rFonts w:ascii="Verdana" w:eastAsia="Calibri" w:hAnsi="Verdana"/>
          <w:sz w:val="22"/>
          <w:szCs w:val="22"/>
        </w:rPr>
      </w:pPr>
      <w:r w:rsidRPr="00914113">
        <w:rPr>
          <w:rFonts w:ascii="Verdana" w:eastAsia="Calibri" w:hAnsi="Verdana"/>
          <w:sz w:val="22"/>
          <w:szCs w:val="22"/>
        </w:rPr>
        <w:t xml:space="preserve">En el caso de las personas jurídicas, el representante legal o el revisor fiscal diligenciará el </w:t>
      </w:r>
      <w:r w:rsidRPr="00914113">
        <w:rPr>
          <w:rFonts w:ascii="Verdana" w:eastAsia="Calibri" w:hAnsi="Verdana"/>
          <w:b/>
          <w:bCs/>
          <w:sz w:val="22"/>
          <w:szCs w:val="22"/>
        </w:rPr>
        <w:t>«Formato 1</w:t>
      </w:r>
      <w:r w:rsidR="0033194B" w:rsidRPr="00914113">
        <w:rPr>
          <w:rFonts w:ascii="Verdana" w:eastAsia="Calibri" w:hAnsi="Verdana"/>
          <w:b/>
          <w:bCs/>
          <w:sz w:val="22"/>
          <w:szCs w:val="22"/>
        </w:rPr>
        <w:t>2</w:t>
      </w:r>
      <w:r w:rsidRPr="00914113">
        <w:rPr>
          <w:rFonts w:ascii="Verdana" w:eastAsia="Calibri" w:hAnsi="Verdana"/>
          <w:b/>
          <w:bCs/>
          <w:sz w:val="22"/>
          <w:szCs w:val="22"/>
        </w:rPr>
        <w:t>E- Participación mayoritaria de personas en proceso de reincorporación y/o reintegración (personas jurídicas)»</w:t>
      </w:r>
      <w:r w:rsidRPr="00914113">
        <w:rPr>
          <w:rFonts w:ascii="Verdana" w:eastAsia="Calibri" w:hAnsi="Verdana"/>
          <w:sz w:val="22"/>
          <w:szCs w:val="22"/>
        </w:rPr>
        <w:t>, por medio del cual certificará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79897577" w14:textId="77777777" w:rsidR="00701168" w:rsidRPr="00914113" w:rsidRDefault="00701168" w:rsidP="00701168">
      <w:pPr>
        <w:pStyle w:val="Default"/>
        <w:jc w:val="both"/>
        <w:rPr>
          <w:rFonts w:ascii="Verdana" w:eastAsia="Calibri" w:hAnsi="Verdana"/>
          <w:sz w:val="22"/>
          <w:szCs w:val="22"/>
        </w:rPr>
      </w:pPr>
    </w:p>
    <w:p w14:paraId="296C4F77" w14:textId="77777777" w:rsidR="00701168" w:rsidRPr="00914113" w:rsidRDefault="00701168" w:rsidP="00701168">
      <w:pPr>
        <w:pStyle w:val="Default"/>
        <w:ind w:left="644"/>
        <w:jc w:val="both"/>
        <w:rPr>
          <w:rFonts w:ascii="Verdana" w:eastAsia="Calibri" w:hAnsi="Verdana"/>
          <w:sz w:val="22"/>
          <w:szCs w:val="22"/>
        </w:rPr>
      </w:pPr>
      <w:r w:rsidRPr="00914113">
        <w:rPr>
          <w:rFonts w:ascii="Verdana" w:eastAsia="Calibri" w:hAnsi="Verdana"/>
          <w:sz w:val="22"/>
          <w:szCs w:val="22"/>
        </w:rPr>
        <w:t>Tratándose de proponentes plurales, se preferirá la oferta cuando cada uno de los integrantes acredite alguna de las condiciones señaladas en los incisos anteriores de este numeral.</w:t>
      </w:r>
    </w:p>
    <w:p w14:paraId="3B315E06" w14:textId="77777777" w:rsidR="00701168" w:rsidRPr="00914113" w:rsidRDefault="00701168" w:rsidP="00701168">
      <w:pPr>
        <w:pStyle w:val="Default"/>
        <w:ind w:left="644"/>
        <w:jc w:val="both"/>
        <w:rPr>
          <w:rFonts w:ascii="Verdana" w:eastAsia="Calibri" w:hAnsi="Verdana"/>
          <w:sz w:val="22"/>
          <w:szCs w:val="22"/>
        </w:rPr>
      </w:pPr>
    </w:p>
    <w:p w14:paraId="6FF0E531" w14:textId="7B63AB75" w:rsidR="00701168" w:rsidRPr="00914113" w:rsidRDefault="00701168" w:rsidP="00701168">
      <w:pPr>
        <w:pStyle w:val="Default"/>
        <w:ind w:left="644"/>
        <w:jc w:val="both"/>
        <w:rPr>
          <w:rFonts w:ascii="Verdana" w:eastAsia="Calibri" w:hAnsi="Verdana"/>
          <w:sz w:val="22"/>
          <w:szCs w:val="22"/>
        </w:rPr>
      </w:pPr>
      <w:r w:rsidRPr="00914113">
        <w:rPr>
          <w:rFonts w:ascii="Verdana" w:eastAsia="Calibri" w:hAnsi="Verdana"/>
          <w:sz w:val="22"/>
          <w:szCs w:val="22"/>
        </w:rPr>
        <w:t xml:space="preserve">Debido a que para el otorgamiento de este criterio de desempate se entregan certificados que contienen datos sensibles, de acuerdo con el artículo 6 de la Ley 1581 de 2012, se requiere que el titular de la información de estos, como son las personas en proceso de reincorporación o reintegración, diligencien el </w:t>
      </w:r>
      <w:r w:rsidRPr="00914113">
        <w:rPr>
          <w:rFonts w:ascii="Verdana" w:eastAsia="Calibri" w:hAnsi="Verdana"/>
          <w:b/>
          <w:bCs/>
          <w:sz w:val="22"/>
          <w:szCs w:val="22"/>
        </w:rPr>
        <w:t>«Formato 1</w:t>
      </w:r>
      <w:r w:rsidR="0033194B" w:rsidRPr="00914113">
        <w:rPr>
          <w:rFonts w:ascii="Verdana" w:eastAsia="Calibri" w:hAnsi="Verdana"/>
          <w:b/>
          <w:bCs/>
          <w:sz w:val="22"/>
          <w:szCs w:val="22"/>
        </w:rPr>
        <w:t>3</w:t>
      </w:r>
      <w:r w:rsidRPr="00914113">
        <w:rPr>
          <w:rFonts w:ascii="Verdana" w:eastAsia="Calibri" w:hAnsi="Verdana"/>
          <w:b/>
          <w:bCs/>
          <w:sz w:val="22"/>
          <w:szCs w:val="22"/>
        </w:rPr>
        <w:t>- Autorización para el tratamiento de datos personales»</w:t>
      </w:r>
      <w:r w:rsidRPr="00914113">
        <w:rPr>
          <w:rFonts w:ascii="Verdana" w:eastAsia="Calibri" w:hAnsi="Verdana"/>
          <w:sz w:val="22"/>
          <w:szCs w:val="22"/>
        </w:rPr>
        <w:t xml:space="preserve"> como requisito para el otorgamiento del criterio de desempate. </w:t>
      </w:r>
    </w:p>
    <w:p w14:paraId="079580EA" w14:textId="77777777" w:rsidR="00701168" w:rsidRPr="00914113" w:rsidRDefault="00701168" w:rsidP="00701168">
      <w:pPr>
        <w:pStyle w:val="Default"/>
        <w:jc w:val="both"/>
        <w:rPr>
          <w:rFonts w:ascii="Verdana" w:eastAsia="Calibri" w:hAnsi="Verdana"/>
          <w:sz w:val="22"/>
          <w:szCs w:val="22"/>
        </w:rPr>
      </w:pPr>
    </w:p>
    <w:p w14:paraId="0D7F4B15" w14:textId="77777777" w:rsidR="00701168" w:rsidRPr="00914113" w:rsidRDefault="00701168" w:rsidP="00EC1D05">
      <w:pPr>
        <w:pStyle w:val="Default"/>
        <w:numPr>
          <w:ilvl w:val="0"/>
          <w:numId w:val="23"/>
        </w:numPr>
        <w:jc w:val="both"/>
        <w:rPr>
          <w:rFonts w:ascii="Verdana" w:eastAsia="Calibri" w:hAnsi="Verdana"/>
          <w:sz w:val="22"/>
          <w:szCs w:val="22"/>
        </w:rPr>
      </w:pPr>
      <w:r w:rsidRPr="00914113">
        <w:rPr>
          <w:rFonts w:ascii="Verdana" w:eastAsia="Calibri" w:hAnsi="Verdana"/>
          <w:sz w:val="22"/>
          <w:szCs w:val="22"/>
        </w:rPr>
        <w:t xml:space="preserve">Preferir la oferta presentada por un proponente plural siempre que se cumplan las condiciones de los siguientes literales: </w:t>
      </w:r>
    </w:p>
    <w:p w14:paraId="67700F56" w14:textId="77777777" w:rsidR="00701168" w:rsidRPr="00914113" w:rsidRDefault="00701168" w:rsidP="00701168">
      <w:pPr>
        <w:pStyle w:val="Default"/>
        <w:ind w:left="644"/>
        <w:jc w:val="both"/>
        <w:rPr>
          <w:rFonts w:ascii="Verdana" w:eastAsia="Calibri" w:hAnsi="Verdana"/>
          <w:sz w:val="22"/>
          <w:szCs w:val="22"/>
        </w:rPr>
      </w:pPr>
    </w:p>
    <w:p w14:paraId="5109449C" w14:textId="16FE6426" w:rsidR="00701168" w:rsidRPr="00914113" w:rsidRDefault="00701168" w:rsidP="00701168">
      <w:pPr>
        <w:pStyle w:val="Default"/>
        <w:ind w:left="644"/>
        <w:jc w:val="both"/>
        <w:rPr>
          <w:rFonts w:ascii="Verdana" w:eastAsia="Calibri" w:hAnsi="Verdana"/>
          <w:sz w:val="22"/>
          <w:szCs w:val="22"/>
        </w:rPr>
      </w:pPr>
      <w:r w:rsidRPr="00914113">
        <w:rPr>
          <w:rFonts w:ascii="Verdana" w:eastAsia="Calibri" w:hAnsi="Verdana"/>
          <w:sz w:val="22"/>
          <w:szCs w:val="22"/>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w:t>
      </w:r>
      <w:r w:rsidRPr="00914113">
        <w:rPr>
          <w:rFonts w:ascii="Verdana" w:eastAsia="Calibri" w:hAnsi="Verdana"/>
          <w:b/>
          <w:bCs/>
          <w:sz w:val="22"/>
          <w:szCs w:val="22"/>
        </w:rPr>
        <w:t>«Formato 1</w:t>
      </w:r>
      <w:r w:rsidR="0033194B" w:rsidRPr="00914113">
        <w:rPr>
          <w:rFonts w:ascii="Verdana" w:eastAsia="Calibri" w:hAnsi="Verdana"/>
          <w:b/>
          <w:bCs/>
          <w:sz w:val="22"/>
          <w:szCs w:val="22"/>
        </w:rPr>
        <w:t>2</w:t>
      </w:r>
      <w:r w:rsidRPr="00914113">
        <w:rPr>
          <w:rFonts w:ascii="Verdana" w:eastAsia="Calibri" w:hAnsi="Verdana"/>
          <w:b/>
          <w:bCs/>
          <w:sz w:val="22"/>
          <w:szCs w:val="22"/>
        </w:rPr>
        <w:t>F – Participación mayoritaria de mujeres cabeza de familia y/o personas en proceso de reincorporación o reintegración (personas jurídicas)»</w:t>
      </w:r>
      <w:r w:rsidRPr="00914113">
        <w:rPr>
          <w:rFonts w:ascii="Verdana" w:eastAsia="Calibri" w:hAnsi="Verdana"/>
          <w:sz w:val="22"/>
          <w:szCs w:val="22"/>
        </w:rPr>
        <w:t>, mediante el cual certifica, bajo la gravedad de juramento,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una de ellas, de acuerdo con lo previsto en este literal. Este integrante debe tener una participación de por lo menos el veinticinco por ciento (25%) en el proponente plural.</w:t>
      </w:r>
    </w:p>
    <w:p w14:paraId="6B9A03DD" w14:textId="77777777" w:rsidR="00701168" w:rsidRPr="00914113" w:rsidRDefault="00701168" w:rsidP="00701168">
      <w:pPr>
        <w:pStyle w:val="Default"/>
        <w:ind w:left="644"/>
        <w:jc w:val="both"/>
        <w:rPr>
          <w:rFonts w:ascii="Verdana" w:eastAsia="Calibri" w:hAnsi="Verdana"/>
          <w:sz w:val="22"/>
          <w:szCs w:val="22"/>
        </w:rPr>
      </w:pPr>
      <w:r w:rsidRPr="00914113">
        <w:rPr>
          <w:rFonts w:ascii="Verdana" w:eastAsia="Calibri" w:hAnsi="Verdana"/>
          <w:sz w:val="22"/>
          <w:szCs w:val="22"/>
        </w:rPr>
        <w:t xml:space="preserve">b) El integrante del proponente plural debe aportar mínimo el veinticinco </w:t>
      </w:r>
      <w:r w:rsidRPr="00914113">
        <w:rPr>
          <w:rFonts w:ascii="Verdana" w:eastAsia="Calibri" w:hAnsi="Verdana"/>
          <w:sz w:val="22"/>
          <w:szCs w:val="22"/>
        </w:rPr>
        <w:lastRenderedPageBreak/>
        <w:t xml:space="preserve">por ciento (25%) de la experiencia general acreditada en la oferta. </w:t>
      </w:r>
      <w:r w:rsidRPr="00914113">
        <w:rPr>
          <w:rFonts w:ascii="Verdana" w:eastAsia="Calibri" w:hAnsi="Verdana"/>
          <w:sz w:val="22"/>
          <w:szCs w:val="22"/>
          <w:lang w:val="es-MX"/>
        </w:rPr>
        <w:t>En el evento que se solicite acreditar varios requisitos de experiencia general lo dispuesto en este literal se cumplirá cuando se supere dicho porcentaje en cualquiera de ellas.</w:t>
      </w:r>
    </w:p>
    <w:p w14:paraId="0E932468" w14:textId="77777777" w:rsidR="00701168" w:rsidRPr="00914113" w:rsidRDefault="00701168" w:rsidP="00701168">
      <w:pPr>
        <w:pStyle w:val="Default"/>
        <w:ind w:left="644"/>
        <w:jc w:val="both"/>
        <w:rPr>
          <w:rFonts w:ascii="Verdana" w:eastAsia="Calibri" w:hAnsi="Verdana"/>
          <w:sz w:val="22"/>
          <w:szCs w:val="22"/>
        </w:rPr>
      </w:pPr>
    </w:p>
    <w:p w14:paraId="3DE86BA5" w14:textId="77777777" w:rsidR="00701168" w:rsidRPr="00914113" w:rsidRDefault="00701168" w:rsidP="00701168">
      <w:pPr>
        <w:pStyle w:val="Default"/>
        <w:ind w:left="644"/>
        <w:jc w:val="both"/>
        <w:rPr>
          <w:rFonts w:ascii="Verdana" w:eastAsia="Calibri" w:hAnsi="Verdana"/>
          <w:sz w:val="22"/>
          <w:szCs w:val="22"/>
        </w:rPr>
      </w:pPr>
      <w:r w:rsidRPr="00914113">
        <w:rPr>
          <w:rFonts w:ascii="Verdana" w:eastAsia="Calibri" w:hAnsi="Verdana"/>
          <w:sz w:val="22"/>
          <w:szCs w:val="22"/>
        </w:rPr>
        <w:t xml:space="preserve">c) Ni la madre cabeza de familia o la persona en proceso de reincorporación o reintegración, ni la persona jurídica, ni sus accionistas socios o representantes legales podrán ser empleados, socios o accionistas de los integrantes del proponente plural. </w:t>
      </w:r>
    </w:p>
    <w:p w14:paraId="187665D2" w14:textId="77777777" w:rsidR="00701168" w:rsidRPr="00914113" w:rsidRDefault="00701168" w:rsidP="00701168">
      <w:pPr>
        <w:pStyle w:val="Default"/>
        <w:jc w:val="both"/>
        <w:rPr>
          <w:rFonts w:ascii="Verdana" w:eastAsia="Calibri" w:hAnsi="Verdana"/>
          <w:sz w:val="22"/>
          <w:szCs w:val="22"/>
        </w:rPr>
      </w:pPr>
    </w:p>
    <w:p w14:paraId="112CEAB4" w14:textId="618DF669" w:rsidR="00701168" w:rsidRPr="00914113" w:rsidRDefault="00701168" w:rsidP="00701168">
      <w:pPr>
        <w:pStyle w:val="Default"/>
        <w:ind w:left="644"/>
        <w:jc w:val="both"/>
        <w:rPr>
          <w:rFonts w:ascii="Verdana" w:eastAsia="Calibri" w:hAnsi="Verdana"/>
          <w:sz w:val="22"/>
          <w:szCs w:val="22"/>
        </w:rPr>
      </w:pPr>
      <w:r w:rsidRPr="00914113">
        <w:rPr>
          <w:rFonts w:ascii="Verdana" w:eastAsia="Calibri" w:hAnsi="Verdana"/>
          <w:sz w:val="22"/>
          <w:szCs w:val="22"/>
        </w:rPr>
        <w:t xml:space="preserve">Debido a que para el otorgamiento de este criterio de desempate se entregan certificados que contienen datos sensibles, de acuerdo el artículo 6 de la Ley 1581 de 2012, se requiere que el titular de la información de estos, como es el caso de las personas en proceso de reincorporación y/o reintegración, diligencien el </w:t>
      </w:r>
      <w:r w:rsidRPr="00914113">
        <w:rPr>
          <w:rFonts w:ascii="Verdana" w:eastAsia="Calibri" w:hAnsi="Verdana"/>
          <w:b/>
          <w:bCs/>
          <w:sz w:val="22"/>
          <w:szCs w:val="22"/>
        </w:rPr>
        <w:t>«Formato 1</w:t>
      </w:r>
      <w:r w:rsidR="0033194B" w:rsidRPr="00914113">
        <w:rPr>
          <w:rFonts w:ascii="Verdana" w:eastAsia="Calibri" w:hAnsi="Verdana"/>
          <w:b/>
          <w:bCs/>
          <w:sz w:val="22"/>
          <w:szCs w:val="22"/>
        </w:rPr>
        <w:t>3</w:t>
      </w:r>
      <w:r w:rsidRPr="00914113">
        <w:rPr>
          <w:rFonts w:ascii="Verdana" w:eastAsia="Calibri" w:hAnsi="Verdana"/>
          <w:b/>
          <w:bCs/>
          <w:sz w:val="22"/>
          <w:szCs w:val="22"/>
        </w:rPr>
        <w:t>- Autorización para el tratamiento de datos personales»</w:t>
      </w:r>
      <w:r w:rsidRPr="00914113">
        <w:rPr>
          <w:rFonts w:ascii="Verdana" w:eastAsia="Calibri" w:hAnsi="Verdana"/>
          <w:sz w:val="22"/>
          <w:szCs w:val="22"/>
        </w:rPr>
        <w:t xml:space="preserve"> como requisito para el otorgamiento del criterio de desempate. </w:t>
      </w:r>
    </w:p>
    <w:p w14:paraId="0334C4D3" w14:textId="77777777" w:rsidR="00701168" w:rsidRPr="00914113" w:rsidRDefault="00701168" w:rsidP="00701168">
      <w:pPr>
        <w:pStyle w:val="Default"/>
        <w:jc w:val="both"/>
        <w:rPr>
          <w:rFonts w:ascii="Verdana" w:eastAsia="Calibri" w:hAnsi="Verdana"/>
          <w:sz w:val="22"/>
          <w:szCs w:val="22"/>
        </w:rPr>
      </w:pPr>
    </w:p>
    <w:p w14:paraId="1A6F866E" w14:textId="3315A3C8" w:rsidR="00701168" w:rsidRPr="00914113" w:rsidRDefault="00701168" w:rsidP="00EC1D05">
      <w:pPr>
        <w:pStyle w:val="Default"/>
        <w:numPr>
          <w:ilvl w:val="0"/>
          <w:numId w:val="23"/>
        </w:numPr>
        <w:jc w:val="both"/>
        <w:rPr>
          <w:rFonts w:ascii="Verdana" w:eastAsia="Calibri" w:hAnsi="Verdana"/>
          <w:sz w:val="22"/>
          <w:szCs w:val="22"/>
        </w:rPr>
      </w:pPr>
      <w:r w:rsidRPr="00914113">
        <w:rPr>
          <w:rFonts w:ascii="Verdana" w:eastAsia="Calibri" w:hAnsi="Verdana"/>
          <w:sz w:val="22"/>
          <w:szCs w:val="22"/>
        </w:rPr>
        <w:t xml:space="preserve">Preferir la oferta presentada por una Mipyme, para lo cual se verificará en los términos del parágrafo del artículo 2.2.1.13.2.4 del Decreto 957 de 2019, esto es, la acreditación del tamaño empresarial se efectuará diligenciando el </w:t>
      </w:r>
      <w:r w:rsidRPr="00914113">
        <w:rPr>
          <w:rFonts w:ascii="Verdana" w:eastAsia="Calibri" w:hAnsi="Verdana"/>
          <w:b/>
          <w:bCs/>
          <w:sz w:val="22"/>
          <w:szCs w:val="22"/>
        </w:rPr>
        <w:t>«Formato 1</w:t>
      </w:r>
      <w:r w:rsidR="0033194B" w:rsidRPr="00914113">
        <w:rPr>
          <w:rFonts w:ascii="Verdana" w:eastAsia="Calibri" w:hAnsi="Verdana"/>
          <w:b/>
          <w:bCs/>
          <w:sz w:val="22"/>
          <w:szCs w:val="22"/>
        </w:rPr>
        <w:t>2</w:t>
      </w:r>
      <w:r w:rsidRPr="00914113">
        <w:rPr>
          <w:rFonts w:ascii="Verdana" w:eastAsia="Calibri" w:hAnsi="Verdana"/>
          <w:b/>
          <w:bCs/>
          <w:sz w:val="22"/>
          <w:szCs w:val="22"/>
        </w:rPr>
        <w:t>G – Acreditación Mipyme»</w:t>
      </w:r>
      <w:r w:rsidRPr="00914113">
        <w:rPr>
          <w:rFonts w:ascii="Verdana" w:eastAsia="Calibri" w:hAnsi="Verdana"/>
          <w:sz w:val="22"/>
          <w:szCs w:val="22"/>
        </w:rPr>
        <w:t>, mediante el cual certifica bajo la gravedad de juramento que la Mipyme tiene el tamaño empresarial establecido de conformidad con la Ley 590 de 2000 y lo indicado en el RUP.</w:t>
      </w:r>
    </w:p>
    <w:p w14:paraId="4384F125" w14:textId="77777777" w:rsidR="00701168" w:rsidRPr="00914113" w:rsidRDefault="00701168" w:rsidP="00701168">
      <w:pPr>
        <w:pStyle w:val="Default"/>
        <w:jc w:val="both"/>
        <w:rPr>
          <w:rFonts w:ascii="Verdana" w:eastAsia="Calibri" w:hAnsi="Verdana"/>
          <w:sz w:val="22"/>
          <w:szCs w:val="22"/>
        </w:rPr>
      </w:pPr>
    </w:p>
    <w:p w14:paraId="5E23F859" w14:textId="77777777" w:rsidR="00701168" w:rsidRPr="00914113" w:rsidRDefault="00701168" w:rsidP="00701168">
      <w:pPr>
        <w:pStyle w:val="Default"/>
        <w:ind w:left="644"/>
        <w:jc w:val="both"/>
        <w:rPr>
          <w:rFonts w:ascii="Verdana" w:eastAsia="Calibri" w:hAnsi="Verdana"/>
          <w:sz w:val="22"/>
          <w:szCs w:val="22"/>
        </w:rPr>
      </w:pPr>
      <w:r w:rsidRPr="00914113">
        <w:rPr>
          <w:rFonts w:ascii="Verdana" w:eastAsia="Calibri" w:hAnsi="Verdana"/>
          <w:sz w:val="22"/>
          <w:szCs w:val="22"/>
        </w:rPr>
        <w:t>Asimismo, se preferirá la oferta presentada por una cooperativa o asociaciones mutuales para lo cual se aportará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w:t>
      </w:r>
    </w:p>
    <w:p w14:paraId="24FB5B5B" w14:textId="77777777" w:rsidR="00701168" w:rsidRPr="00914113" w:rsidRDefault="00701168" w:rsidP="00701168">
      <w:pPr>
        <w:pStyle w:val="Default"/>
        <w:ind w:left="644"/>
        <w:jc w:val="both"/>
        <w:rPr>
          <w:rFonts w:ascii="Verdana" w:eastAsia="Calibri" w:hAnsi="Verdana"/>
          <w:sz w:val="22"/>
          <w:szCs w:val="22"/>
        </w:rPr>
      </w:pPr>
    </w:p>
    <w:p w14:paraId="59EC708C" w14:textId="77777777" w:rsidR="00701168" w:rsidRPr="00914113" w:rsidRDefault="00701168" w:rsidP="00701168">
      <w:pPr>
        <w:pStyle w:val="Default"/>
        <w:ind w:left="644"/>
        <w:jc w:val="both"/>
        <w:rPr>
          <w:rFonts w:ascii="Verdana" w:eastAsia="Calibri" w:hAnsi="Verdana"/>
          <w:sz w:val="22"/>
          <w:szCs w:val="22"/>
        </w:rPr>
      </w:pPr>
      <w:r w:rsidRPr="00914113">
        <w:rPr>
          <w:rFonts w:ascii="Verdana" w:eastAsia="Calibri" w:hAnsi="Verdana"/>
          <w:sz w:val="22"/>
          <w:szCs w:val="22"/>
        </w:rPr>
        <w:lastRenderedPageBreak/>
        <w:t>Tratándose de proponentes plurales, se preferirá la oferta cuando cada uno de los integrantes acredite alguna de las condiciones señaladas en los incisos anteriores de este numeral.</w:t>
      </w:r>
    </w:p>
    <w:p w14:paraId="5EA6976E" w14:textId="77777777" w:rsidR="00701168" w:rsidRPr="00914113" w:rsidRDefault="00701168" w:rsidP="00701168">
      <w:pPr>
        <w:pStyle w:val="Default"/>
        <w:jc w:val="both"/>
        <w:rPr>
          <w:rFonts w:ascii="Verdana" w:eastAsia="Calibri" w:hAnsi="Verdana"/>
          <w:sz w:val="22"/>
          <w:szCs w:val="22"/>
        </w:rPr>
      </w:pPr>
    </w:p>
    <w:p w14:paraId="380C385E" w14:textId="77777777" w:rsidR="00701168" w:rsidRPr="00914113" w:rsidRDefault="00701168" w:rsidP="00EC1D05">
      <w:pPr>
        <w:pStyle w:val="Default"/>
        <w:numPr>
          <w:ilvl w:val="0"/>
          <w:numId w:val="23"/>
        </w:numPr>
        <w:jc w:val="both"/>
        <w:rPr>
          <w:rFonts w:ascii="Verdana" w:eastAsia="Calibri" w:hAnsi="Verdana"/>
          <w:sz w:val="22"/>
          <w:szCs w:val="22"/>
        </w:rPr>
      </w:pPr>
      <w:r w:rsidRPr="00914113">
        <w:rPr>
          <w:rFonts w:ascii="Verdana" w:eastAsia="Calibri" w:hAnsi="Verdana"/>
          <w:sz w:val="22"/>
          <w:szCs w:val="22"/>
        </w:rPr>
        <w:t xml:space="preserve">Preferir la oferta presentada por el proponente plural constituido en su totalidad por micro y/o pequeñas empresas, cooperativas o asociaciones mutuales. </w:t>
      </w:r>
    </w:p>
    <w:p w14:paraId="47DB4D15" w14:textId="77777777" w:rsidR="00701168" w:rsidRPr="00914113" w:rsidRDefault="00701168" w:rsidP="00701168">
      <w:pPr>
        <w:pStyle w:val="Default"/>
        <w:jc w:val="both"/>
        <w:rPr>
          <w:rFonts w:ascii="Verdana" w:eastAsia="Calibri" w:hAnsi="Verdana"/>
          <w:sz w:val="22"/>
          <w:szCs w:val="22"/>
        </w:rPr>
      </w:pPr>
    </w:p>
    <w:p w14:paraId="4328FDCA" w14:textId="08453E10" w:rsidR="00701168" w:rsidRPr="00914113" w:rsidRDefault="00701168" w:rsidP="00701168">
      <w:pPr>
        <w:pStyle w:val="Default"/>
        <w:ind w:left="644"/>
        <w:jc w:val="both"/>
        <w:rPr>
          <w:rFonts w:ascii="Verdana" w:eastAsia="Calibri" w:hAnsi="Verdana"/>
          <w:sz w:val="22"/>
          <w:szCs w:val="22"/>
        </w:rPr>
      </w:pPr>
      <w:r w:rsidRPr="00914113">
        <w:rPr>
          <w:rFonts w:ascii="Verdana" w:eastAsia="Calibri" w:hAnsi="Verdana"/>
          <w:sz w:val="22"/>
          <w:szCs w:val="22"/>
        </w:rPr>
        <w:t xml:space="preserve">La condición de micro o pequeña empresa se verificará en los términos del parágrafo del artículo 2.2.1.13.2.4 del Decreto 957 de 2019, esto es, la acreditación del tamaño empresarial se efectuará de acuerdo con lo previsto en el artículo 2.2.1.2.4.2.4 del Decreto 1082 de 2015, para lo cual diligenciará del </w:t>
      </w:r>
      <w:r w:rsidRPr="00914113">
        <w:rPr>
          <w:rFonts w:ascii="Verdana" w:eastAsia="Calibri" w:hAnsi="Verdana"/>
          <w:b/>
          <w:bCs/>
          <w:sz w:val="22"/>
          <w:szCs w:val="22"/>
        </w:rPr>
        <w:t>«Formato 1</w:t>
      </w:r>
      <w:r w:rsidR="0033194B" w:rsidRPr="00914113">
        <w:rPr>
          <w:rFonts w:ascii="Verdana" w:eastAsia="Calibri" w:hAnsi="Verdana"/>
          <w:b/>
          <w:bCs/>
          <w:sz w:val="22"/>
          <w:szCs w:val="22"/>
        </w:rPr>
        <w:t>2</w:t>
      </w:r>
      <w:r w:rsidRPr="00914113">
        <w:rPr>
          <w:rFonts w:ascii="Verdana" w:eastAsia="Calibri" w:hAnsi="Verdana"/>
          <w:b/>
          <w:bCs/>
          <w:sz w:val="22"/>
          <w:szCs w:val="22"/>
        </w:rPr>
        <w:t>G – Acreditación Mipyme»</w:t>
      </w:r>
      <w:r w:rsidRPr="00914113">
        <w:rPr>
          <w:rFonts w:ascii="Verdana" w:eastAsia="Calibri" w:hAnsi="Verdana"/>
          <w:sz w:val="22"/>
          <w:szCs w:val="22"/>
        </w:rPr>
        <w:t>, mediante el cual bajo la gravedad de juramento certifica la condición de micro o pequeña empresa de acuerdo con las disposiciones legales vigentes.</w:t>
      </w:r>
    </w:p>
    <w:p w14:paraId="169CFC16" w14:textId="77777777" w:rsidR="00701168" w:rsidRPr="00914113" w:rsidRDefault="00701168" w:rsidP="00701168">
      <w:pPr>
        <w:pStyle w:val="Default"/>
        <w:ind w:left="644"/>
        <w:jc w:val="both"/>
        <w:rPr>
          <w:rFonts w:ascii="Verdana" w:eastAsia="Calibri" w:hAnsi="Verdana"/>
          <w:sz w:val="22"/>
          <w:szCs w:val="22"/>
        </w:rPr>
      </w:pPr>
    </w:p>
    <w:p w14:paraId="1F7F9955" w14:textId="77777777" w:rsidR="00701168" w:rsidRPr="00914113" w:rsidRDefault="00701168" w:rsidP="00701168">
      <w:pPr>
        <w:pStyle w:val="Default"/>
        <w:ind w:left="644"/>
        <w:jc w:val="both"/>
        <w:rPr>
          <w:rFonts w:ascii="Verdana" w:eastAsia="Calibri" w:hAnsi="Verdana"/>
          <w:sz w:val="22"/>
          <w:szCs w:val="22"/>
        </w:rPr>
      </w:pPr>
      <w:r w:rsidRPr="00914113">
        <w:rPr>
          <w:rFonts w:ascii="Verdana" w:eastAsia="Calibri" w:hAnsi="Verdana"/>
          <w:sz w:val="22"/>
          <w:szCs w:val="22"/>
        </w:rPr>
        <w:t>La condición de cooperativa o asociación mutual se acreditará con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w:t>
      </w:r>
    </w:p>
    <w:p w14:paraId="7D2A1456" w14:textId="77777777" w:rsidR="00701168" w:rsidRPr="00914113" w:rsidRDefault="00701168" w:rsidP="00701168">
      <w:pPr>
        <w:pStyle w:val="Default"/>
        <w:jc w:val="both"/>
        <w:rPr>
          <w:rFonts w:ascii="Verdana" w:eastAsia="Calibri" w:hAnsi="Verdana"/>
          <w:sz w:val="22"/>
          <w:szCs w:val="22"/>
        </w:rPr>
      </w:pPr>
    </w:p>
    <w:p w14:paraId="525B2BDD" w14:textId="02618E6E" w:rsidR="00701168" w:rsidRPr="00914113" w:rsidRDefault="00701168" w:rsidP="00EC1D05">
      <w:pPr>
        <w:pStyle w:val="Default"/>
        <w:numPr>
          <w:ilvl w:val="0"/>
          <w:numId w:val="23"/>
        </w:numPr>
        <w:jc w:val="both"/>
        <w:rPr>
          <w:rFonts w:ascii="Verdana" w:eastAsia="Calibri" w:hAnsi="Verdana"/>
          <w:sz w:val="22"/>
          <w:szCs w:val="22"/>
        </w:rPr>
      </w:pPr>
      <w:r w:rsidRPr="00914113">
        <w:rPr>
          <w:rFonts w:ascii="Verdana" w:eastAsia="Calibri" w:hAnsi="Verdana"/>
          <w:sz w:val="22"/>
          <w:szCs w:val="22"/>
        </w:rPr>
        <w:t xml:space="preserve">Preferir al oferente que acredite, de acuerdo con sus estados financieros o información contable con corte al 31 de diciembre del año inmediatamente anterior, que por lo menos el veinticinco por ciento (25%) del total de sus pagos fueron realizados a MiPymes, cooperativas o asociaciones mutuales por concepto de proveeduría del oferente, efectuados durante el año anterior, para lo cual diligenciará el </w:t>
      </w:r>
      <w:r w:rsidRPr="00914113">
        <w:rPr>
          <w:rFonts w:ascii="Verdana" w:eastAsia="Calibri" w:hAnsi="Verdana"/>
          <w:b/>
          <w:bCs/>
          <w:sz w:val="22"/>
          <w:szCs w:val="22"/>
        </w:rPr>
        <w:t>«Formato 1</w:t>
      </w:r>
      <w:r w:rsidR="0033194B" w:rsidRPr="00914113">
        <w:rPr>
          <w:rFonts w:ascii="Verdana" w:eastAsia="Calibri" w:hAnsi="Verdana"/>
          <w:b/>
          <w:bCs/>
          <w:sz w:val="22"/>
          <w:szCs w:val="22"/>
        </w:rPr>
        <w:t>2</w:t>
      </w:r>
      <w:r w:rsidRPr="00914113">
        <w:rPr>
          <w:rFonts w:ascii="Verdana" w:eastAsia="Calibri" w:hAnsi="Verdana"/>
          <w:b/>
          <w:bCs/>
          <w:sz w:val="22"/>
          <w:szCs w:val="22"/>
        </w:rPr>
        <w:t>H- Pagos realizados a MiPymes, cooperativas o asociaciones mutuales»</w:t>
      </w:r>
      <w:r w:rsidRPr="00914113">
        <w:rPr>
          <w:rFonts w:ascii="Verdana" w:eastAsia="Calibri" w:hAnsi="Verdana"/>
          <w:sz w:val="22"/>
          <w:szCs w:val="22"/>
        </w:rPr>
        <w:t>.</w:t>
      </w:r>
    </w:p>
    <w:p w14:paraId="0EAEAA76" w14:textId="77777777" w:rsidR="00701168" w:rsidRPr="00914113" w:rsidRDefault="00701168" w:rsidP="00701168">
      <w:pPr>
        <w:pStyle w:val="Default"/>
        <w:jc w:val="both"/>
        <w:rPr>
          <w:rFonts w:ascii="Verdana" w:eastAsia="Calibri" w:hAnsi="Verdana"/>
          <w:sz w:val="22"/>
          <w:szCs w:val="22"/>
        </w:rPr>
      </w:pPr>
    </w:p>
    <w:p w14:paraId="5DCE16EE" w14:textId="77777777" w:rsidR="00701168" w:rsidRPr="00914113" w:rsidRDefault="00701168" w:rsidP="00701168">
      <w:pPr>
        <w:pStyle w:val="Default"/>
        <w:ind w:left="644"/>
        <w:jc w:val="both"/>
        <w:rPr>
          <w:rFonts w:ascii="Verdana" w:eastAsia="Calibri" w:hAnsi="Verdana"/>
          <w:sz w:val="22"/>
          <w:szCs w:val="22"/>
        </w:rPr>
      </w:pPr>
      <w:r w:rsidRPr="00914113">
        <w:rPr>
          <w:rFonts w:ascii="Verdana" w:eastAsia="Calibri" w:hAnsi="Verdana"/>
          <w:sz w:val="22"/>
          <w:szCs w:val="22"/>
        </w:rPr>
        <w:t xml:space="preserve">Cuando la oferta es presentada por un proponente plural se preferirá a este siempre que: (a) esté conformado por al menos una Mipyme, cooperativa o asociación mutual que tenga una participación de por lo </w:t>
      </w:r>
      <w:r w:rsidRPr="00914113">
        <w:rPr>
          <w:rFonts w:ascii="Verdana" w:eastAsia="Calibri" w:hAnsi="Verdana"/>
          <w:sz w:val="22"/>
          <w:szCs w:val="22"/>
        </w:rPr>
        <w:lastRenderedPageBreak/>
        <w:t>menos el veinticinco por ciento (25%), para lo cual se presentará el documento de conformación del proponente plural y, además, ese integrante acredite la condición de Mipyme, cooperativa o asociación mutual en los términos del numeral  8;  (b) la Mipyme, cooperativa o asociación mutual aporte mínimo el veinticinco por ciento (25%) de la experiencia acreditada en la oferta.</w:t>
      </w:r>
      <w:r w:rsidRPr="00914113">
        <w:rPr>
          <w:rFonts w:ascii="Verdana" w:eastAsia="Calibri" w:hAnsi="Verdana"/>
          <w:sz w:val="22"/>
          <w:szCs w:val="22"/>
          <w:lang w:val="es-MX"/>
        </w:rPr>
        <w:t xml:space="preserve"> En el evento que se solicite acreditar varios requisitos de experiencia lo dispuesto en este literal se cumplirá cuando se supere dicho porcentaje en cualquiera de ellas;</w:t>
      </w:r>
      <w:r w:rsidRPr="00914113">
        <w:rPr>
          <w:rFonts w:ascii="Verdana" w:eastAsia="Calibri" w:hAnsi="Verdana"/>
          <w:sz w:val="22"/>
          <w:szCs w:val="22"/>
        </w:rPr>
        <w:t xml:space="preserve"> y (c) ni la Mipyme, cooperativa o asociación mutual ni sus accionistas, socios o representantes legales sean empleados, socios o accionistas de los integrantes del proponente plural.</w:t>
      </w:r>
    </w:p>
    <w:p w14:paraId="46528CCA" w14:textId="77777777" w:rsidR="00701168" w:rsidRPr="00914113" w:rsidRDefault="00701168" w:rsidP="00701168">
      <w:pPr>
        <w:pStyle w:val="Default"/>
        <w:jc w:val="both"/>
        <w:rPr>
          <w:rFonts w:ascii="Verdana" w:eastAsia="Calibri" w:hAnsi="Verdana"/>
          <w:sz w:val="22"/>
          <w:szCs w:val="22"/>
        </w:rPr>
      </w:pPr>
    </w:p>
    <w:p w14:paraId="67F00389" w14:textId="77777777" w:rsidR="00701168" w:rsidRPr="00914113" w:rsidRDefault="00701168" w:rsidP="00EC1D05">
      <w:pPr>
        <w:pStyle w:val="Default"/>
        <w:numPr>
          <w:ilvl w:val="0"/>
          <w:numId w:val="23"/>
        </w:numPr>
        <w:jc w:val="both"/>
        <w:rPr>
          <w:rFonts w:ascii="Verdana" w:eastAsia="Calibri" w:hAnsi="Verdana"/>
          <w:sz w:val="22"/>
          <w:szCs w:val="22"/>
        </w:rPr>
      </w:pPr>
      <w:r w:rsidRPr="00914113">
        <w:rPr>
          <w:rFonts w:ascii="Verdana" w:eastAsia="Calibri" w:hAnsi="Verdana"/>
          <w:sz w:val="22"/>
          <w:szCs w:val="22"/>
        </w:rPr>
        <w:t xml:space="preserve">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de esta sección. </w:t>
      </w:r>
    </w:p>
    <w:p w14:paraId="7DC49D05" w14:textId="77777777" w:rsidR="00701168" w:rsidRPr="00914113" w:rsidRDefault="00701168" w:rsidP="00701168">
      <w:pPr>
        <w:pStyle w:val="Default"/>
        <w:jc w:val="both"/>
        <w:rPr>
          <w:rFonts w:ascii="Verdana" w:eastAsia="Calibri" w:hAnsi="Verdana"/>
          <w:sz w:val="22"/>
          <w:szCs w:val="22"/>
        </w:rPr>
      </w:pPr>
    </w:p>
    <w:p w14:paraId="7AC8CB7D" w14:textId="77777777" w:rsidR="00701168" w:rsidRPr="00914113" w:rsidRDefault="00701168" w:rsidP="00701168">
      <w:pPr>
        <w:pStyle w:val="Default"/>
        <w:ind w:left="644"/>
        <w:jc w:val="both"/>
        <w:rPr>
          <w:rFonts w:ascii="Verdana" w:eastAsia="Calibri" w:hAnsi="Verdana"/>
          <w:sz w:val="22"/>
          <w:szCs w:val="22"/>
        </w:rPr>
      </w:pPr>
      <w:r w:rsidRPr="00914113">
        <w:rPr>
          <w:rFonts w:ascii="Verdana" w:eastAsia="Calibri" w:hAnsi="Verdana"/>
          <w:sz w:val="22"/>
          <w:szCs w:val="22"/>
        </w:rPr>
        <w:t>Tratándose de proponentes plurales, se preferirá la oferta cuando cada uno de los integrantes acredite las condiciones señaladas en los incisos anteriores de este numeral.</w:t>
      </w:r>
    </w:p>
    <w:p w14:paraId="04337239" w14:textId="77777777" w:rsidR="00701168" w:rsidRPr="00914113" w:rsidRDefault="00701168" w:rsidP="00701168">
      <w:pPr>
        <w:pStyle w:val="Default"/>
        <w:ind w:left="644"/>
        <w:jc w:val="both"/>
        <w:rPr>
          <w:rFonts w:ascii="Verdana" w:eastAsia="Calibri" w:hAnsi="Verdana"/>
          <w:sz w:val="22"/>
          <w:szCs w:val="22"/>
        </w:rPr>
      </w:pPr>
    </w:p>
    <w:p w14:paraId="32233F3A" w14:textId="154C47D4" w:rsidR="00932A5C" w:rsidRPr="00914113" w:rsidRDefault="00FC5758" w:rsidP="00EC1D05">
      <w:pPr>
        <w:pStyle w:val="Default"/>
        <w:numPr>
          <w:ilvl w:val="0"/>
          <w:numId w:val="23"/>
        </w:numPr>
        <w:jc w:val="both"/>
        <w:rPr>
          <w:rFonts w:ascii="Verdana" w:eastAsia="Calibri" w:hAnsi="Verdana"/>
          <w:sz w:val="22"/>
          <w:szCs w:val="22"/>
        </w:rPr>
      </w:pPr>
      <w:r w:rsidRPr="6540C7D7">
        <w:rPr>
          <w:rFonts w:ascii="Verdana" w:eastAsia="Calibri" w:hAnsi="Verdana"/>
          <w:sz w:val="22"/>
          <w:szCs w:val="22"/>
        </w:rPr>
        <w:t>Preferir la propuesta presentada por personas que acrediten: (a) ser jóvenes Egresados del Sistema de Protección del ICBF en las condiciones establecidas en la presente ley; o (b) de la persona jurídica en la cual participe o participen</w:t>
      </w:r>
      <w:r w:rsidR="007D62CE" w:rsidRPr="6540C7D7">
        <w:rPr>
          <w:rFonts w:ascii="Verdana" w:eastAsia="Calibri" w:hAnsi="Verdana"/>
          <w:sz w:val="22"/>
          <w:szCs w:val="22"/>
        </w:rPr>
        <w:t xml:space="preserve"> </w:t>
      </w:r>
      <w:r w:rsidRPr="6540C7D7">
        <w:rPr>
          <w:rFonts w:ascii="Verdana" w:eastAsia="Calibri" w:hAnsi="Verdana"/>
          <w:sz w:val="22"/>
          <w:szCs w:val="22"/>
        </w:rPr>
        <w:t>mayoritariamente, es decir, que más del cincuenta por ciento (50%) de la</w:t>
      </w:r>
      <w:r w:rsidR="007D62CE" w:rsidRPr="6540C7D7">
        <w:rPr>
          <w:rFonts w:ascii="Verdana" w:eastAsia="Calibri" w:hAnsi="Verdana"/>
          <w:sz w:val="22"/>
          <w:szCs w:val="22"/>
        </w:rPr>
        <w:t xml:space="preserve"> </w:t>
      </w:r>
      <w:r w:rsidRPr="6540C7D7">
        <w:rPr>
          <w:rFonts w:ascii="Verdana" w:eastAsia="Calibri" w:hAnsi="Verdana"/>
          <w:sz w:val="22"/>
          <w:szCs w:val="22"/>
        </w:rPr>
        <w:t>composición accionaria o cuota parte de la persona jurídica está constituida por</w:t>
      </w:r>
      <w:r w:rsidR="007D62CE" w:rsidRPr="6540C7D7">
        <w:rPr>
          <w:rFonts w:ascii="Verdana" w:eastAsia="Calibri" w:hAnsi="Verdana"/>
          <w:sz w:val="22"/>
          <w:szCs w:val="22"/>
        </w:rPr>
        <w:t xml:space="preserve"> </w:t>
      </w:r>
      <w:r w:rsidRPr="6540C7D7">
        <w:rPr>
          <w:rFonts w:ascii="Verdana" w:eastAsia="Calibri" w:hAnsi="Verdana"/>
          <w:sz w:val="22"/>
          <w:szCs w:val="22"/>
        </w:rPr>
        <w:t>jóvenes egresados del Sistema de Protección del ICBF; o, (c) la oferta presentada</w:t>
      </w:r>
      <w:r w:rsidR="007D62CE" w:rsidRPr="6540C7D7">
        <w:rPr>
          <w:rFonts w:ascii="Verdana" w:eastAsia="Calibri" w:hAnsi="Verdana"/>
          <w:sz w:val="22"/>
          <w:szCs w:val="22"/>
        </w:rPr>
        <w:t xml:space="preserve"> </w:t>
      </w:r>
      <w:r w:rsidRPr="6540C7D7">
        <w:rPr>
          <w:rFonts w:ascii="Verdana" w:eastAsia="Calibri" w:hAnsi="Verdana"/>
          <w:sz w:val="22"/>
          <w:szCs w:val="22"/>
        </w:rPr>
        <w:t>por de un proponente plural con una participación de al menos un veinticinco por</w:t>
      </w:r>
      <w:r w:rsidR="007D62CE" w:rsidRPr="6540C7D7">
        <w:rPr>
          <w:rFonts w:ascii="Verdana" w:eastAsia="Calibri" w:hAnsi="Verdana"/>
          <w:sz w:val="22"/>
          <w:szCs w:val="22"/>
        </w:rPr>
        <w:t xml:space="preserve"> </w:t>
      </w:r>
      <w:r w:rsidRPr="6540C7D7">
        <w:rPr>
          <w:rFonts w:ascii="Verdana" w:eastAsia="Calibri" w:hAnsi="Verdana"/>
          <w:sz w:val="22"/>
          <w:szCs w:val="22"/>
        </w:rPr>
        <w:t>ciento (25%) de una persona que acredite ser Egresado del Sistema de Protección</w:t>
      </w:r>
      <w:r w:rsidR="007D62CE" w:rsidRPr="6540C7D7">
        <w:rPr>
          <w:rFonts w:ascii="Verdana" w:eastAsia="Calibri" w:hAnsi="Verdana"/>
          <w:sz w:val="22"/>
          <w:szCs w:val="22"/>
        </w:rPr>
        <w:t xml:space="preserve"> </w:t>
      </w:r>
      <w:r w:rsidRPr="6540C7D7">
        <w:rPr>
          <w:rFonts w:ascii="Verdana" w:eastAsia="Calibri" w:hAnsi="Verdana"/>
          <w:sz w:val="22"/>
          <w:szCs w:val="22"/>
        </w:rPr>
        <w:t>del ICBF o una persona jurídica en las cuales se acredite participación mayoritaria</w:t>
      </w:r>
      <w:r w:rsidR="007D62CE" w:rsidRPr="6540C7D7">
        <w:rPr>
          <w:rFonts w:ascii="Verdana" w:eastAsia="Calibri" w:hAnsi="Verdana"/>
          <w:sz w:val="22"/>
          <w:szCs w:val="22"/>
        </w:rPr>
        <w:t xml:space="preserve"> </w:t>
      </w:r>
      <w:r w:rsidRPr="6540C7D7">
        <w:rPr>
          <w:rFonts w:ascii="Verdana" w:eastAsia="Calibri" w:hAnsi="Verdana"/>
          <w:sz w:val="22"/>
          <w:szCs w:val="22"/>
        </w:rPr>
        <w:t>de jóvenes egresados del Sistema de Protección del ICBF</w:t>
      </w:r>
      <w:r w:rsidR="00346F4F" w:rsidRPr="6540C7D7">
        <w:rPr>
          <w:rFonts w:ascii="Verdana" w:eastAsia="Calibri" w:hAnsi="Verdana"/>
          <w:sz w:val="22"/>
          <w:szCs w:val="22"/>
        </w:rPr>
        <w:t xml:space="preserve">, para lo cual diligenciará el </w:t>
      </w:r>
      <w:r w:rsidR="00346F4F" w:rsidRPr="6540C7D7">
        <w:rPr>
          <w:rFonts w:ascii="Verdana" w:eastAsia="Calibri" w:hAnsi="Verdana"/>
          <w:b/>
          <w:bCs/>
          <w:sz w:val="22"/>
          <w:szCs w:val="22"/>
        </w:rPr>
        <w:t>«Formato 1</w:t>
      </w:r>
      <w:r w:rsidR="0033194B" w:rsidRPr="6540C7D7">
        <w:rPr>
          <w:rFonts w:ascii="Verdana" w:eastAsia="Calibri" w:hAnsi="Verdana"/>
          <w:b/>
          <w:bCs/>
          <w:sz w:val="22"/>
          <w:szCs w:val="22"/>
        </w:rPr>
        <w:t>2</w:t>
      </w:r>
      <w:r w:rsidR="00346F4F" w:rsidRPr="6540C7D7">
        <w:rPr>
          <w:rFonts w:ascii="Verdana" w:eastAsia="Calibri" w:hAnsi="Verdana"/>
          <w:b/>
          <w:bCs/>
          <w:sz w:val="22"/>
          <w:szCs w:val="22"/>
        </w:rPr>
        <w:t>I- Sistemas de Protección ICBF»</w:t>
      </w:r>
      <w:r w:rsidR="00346F4F" w:rsidRPr="6540C7D7">
        <w:rPr>
          <w:rFonts w:ascii="Verdana" w:eastAsia="Calibri" w:hAnsi="Verdana"/>
          <w:sz w:val="22"/>
          <w:szCs w:val="22"/>
        </w:rPr>
        <w:t>.</w:t>
      </w:r>
    </w:p>
    <w:p w14:paraId="535380A4" w14:textId="77777777" w:rsidR="00FC5758" w:rsidRPr="00914113" w:rsidRDefault="00FC5758" w:rsidP="00FC5758">
      <w:pPr>
        <w:pStyle w:val="Default"/>
        <w:ind w:left="644"/>
        <w:jc w:val="both"/>
        <w:rPr>
          <w:rFonts w:ascii="Verdana" w:eastAsia="Calibri" w:hAnsi="Verdana"/>
          <w:sz w:val="22"/>
          <w:szCs w:val="22"/>
        </w:rPr>
      </w:pPr>
    </w:p>
    <w:p w14:paraId="44B1B944" w14:textId="4B8E6E1E" w:rsidR="00701168" w:rsidRPr="00914113" w:rsidRDefault="00701168" w:rsidP="00EC1D05">
      <w:pPr>
        <w:pStyle w:val="Default"/>
        <w:numPr>
          <w:ilvl w:val="0"/>
          <w:numId w:val="23"/>
        </w:numPr>
        <w:jc w:val="both"/>
        <w:rPr>
          <w:rFonts w:ascii="Verdana" w:eastAsia="Calibri" w:hAnsi="Verdana"/>
          <w:sz w:val="22"/>
          <w:szCs w:val="22"/>
        </w:rPr>
      </w:pPr>
      <w:r w:rsidRPr="00914113">
        <w:rPr>
          <w:rFonts w:ascii="Verdana" w:eastAsia="Calibri" w:hAnsi="Verdana"/>
          <w:sz w:val="22"/>
          <w:szCs w:val="22"/>
        </w:rPr>
        <w:t>Si después de aplicar los criterios anteriormente mencionados persiste el empate:</w:t>
      </w:r>
    </w:p>
    <w:p w14:paraId="711D4742" w14:textId="77777777" w:rsidR="00701168" w:rsidRPr="00914113" w:rsidRDefault="00701168" w:rsidP="00701168">
      <w:pPr>
        <w:pStyle w:val="Default"/>
        <w:ind w:left="644"/>
        <w:jc w:val="both"/>
        <w:rPr>
          <w:rFonts w:ascii="Verdana" w:eastAsia="Calibri" w:hAnsi="Verdana"/>
          <w:sz w:val="22"/>
          <w:szCs w:val="22"/>
        </w:rPr>
      </w:pPr>
    </w:p>
    <w:p w14:paraId="0B439BDA" w14:textId="77777777" w:rsidR="00701168" w:rsidRPr="00914113" w:rsidRDefault="00701168" w:rsidP="00701168">
      <w:pPr>
        <w:pStyle w:val="Default"/>
        <w:ind w:left="644"/>
        <w:jc w:val="both"/>
        <w:rPr>
          <w:rFonts w:ascii="Verdana" w:eastAsia="Calibri" w:hAnsi="Verdana"/>
          <w:sz w:val="22"/>
          <w:szCs w:val="22"/>
        </w:rPr>
      </w:pPr>
      <w:r w:rsidRPr="00914113">
        <w:rPr>
          <w:rFonts w:ascii="Verdana" w:eastAsia="Calibri" w:hAnsi="Verdana"/>
          <w:sz w:val="22"/>
          <w:szCs w:val="22"/>
        </w:rPr>
        <w:t>a. La entidad ordenará a los proponentes empatados en orden alfabético según el nombre de la persona natural, la persona jurídica o el proponente plural. Una vez ordenados, la entidad compradora le asigna un número entero a cada uno de estos de forma ascendente, de tal manera que al primero de la lista le corresponde el número 1.</w:t>
      </w:r>
    </w:p>
    <w:p w14:paraId="3BBEAAD3" w14:textId="77777777" w:rsidR="00701168" w:rsidRPr="00914113" w:rsidRDefault="00701168" w:rsidP="00701168">
      <w:pPr>
        <w:pStyle w:val="Default"/>
        <w:ind w:left="644"/>
        <w:jc w:val="both"/>
        <w:rPr>
          <w:rFonts w:ascii="Verdana" w:eastAsia="Calibri" w:hAnsi="Verdana"/>
          <w:sz w:val="22"/>
          <w:szCs w:val="22"/>
        </w:rPr>
      </w:pPr>
      <w:r w:rsidRPr="00914113">
        <w:rPr>
          <w:rFonts w:ascii="Verdana" w:eastAsia="Calibri" w:hAnsi="Verdana"/>
          <w:sz w:val="22"/>
          <w:szCs w:val="22"/>
        </w:rPr>
        <w:t>b. Seguidamente, la entidad debe tomar la parte entera (números a la izquierda de la coma decimal) de la TRM que rigió el día del cierre del proceso. La entidad debe dividir esta parte entera entre el número total de proveedores en empate, para posteriormente tomar su residuo y utilizarlo en la selección final.</w:t>
      </w:r>
    </w:p>
    <w:p w14:paraId="1CAC3613" w14:textId="77777777" w:rsidR="00701168" w:rsidRPr="00914113" w:rsidRDefault="00701168" w:rsidP="00701168">
      <w:pPr>
        <w:pStyle w:val="Default"/>
        <w:ind w:left="644"/>
        <w:jc w:val="both"/>
        <w:rPr>
          <w:rFonts w:ascii="Verdana" w:eastAsia="Calibri" w:hAnsi="Verdana"/>
          <w:sz w:val="22"/>
          <w:szCs w:val="22"/>
        </w:rPr>
      </w:pPr>
      <w:r w:rsidRPr="00914113">
        <w:rPr>
          <w:rFonts w:ascii="Verdana" w:eastAsia="Calibri" w:hAnsi="Verdana"/>
          <w:sz w:val="22"/>
          <w:szCs w:val="22"/>
        </w:rPr>
        <w:t>c. Realizados estos cálculos, la entidad seleccionará a aquel proponente que presente coincidencia entre el número asignado y el residuo encontrado. En caso de que el residuo sea cero (0), la entidad seleccionará al proponente con el mayor número asignado.</w:t>
      </w:r>
    </w:p>
    <w:p w14:paraId="15A32D14" w14:textId="77777777" w:rsidR="00701168" w:rsidRPr="00914113" w:rsidRDefault="00701168" w:rsidP="00701168">
      <w:pPr>
        <w:ind w:left="644"/>
        <w:jc w:val="both"/>
        <w:rPr>
          <w:rFonts w:ascii="Verdana" w:hAnsi="Verdana"/>
          <w:sz w:val="22"/>
        </w:rPr>
      </w:pPr>
      <w:r w:rsidRPr="00914113">
        <w:rPr>
          <w:rFonts w:ascii="Verdana" w:hAnsi="Verdana"/>
          <w:b/>
          <w:bCs/>
          <w:sz w:val="22"/>
          <w:lang w:val="es-ES_tradnl"/>
        </w:rPr>
        <w:t>Nota:</w:t>
      </w:r>
      <w:r w:rsidRPr="00914113">
        <w:rPr>
          <w:rFonts w:ascii="Verdana" w:hAnsi="Verdana"/>
          <w:sz w:val="22"/>
        </w:rPr>
        <w:t xml:space="preserve"> Para los fines prácticos, empleará la función </w:t>
      </w:r>
      <w:r w:rsidRPr="00914113">
        <w:rPr>
          <w:rFonts w:ascii="Verdana" w:hAnsi="Verdana"/>
          <w:i/>
          <w:iCs/>
          <w:sz w:val="22"/>
        </w:rPr>
        <w:t>“=</w:t>
      </w:r>
      <w:proofErr w:type="gramStart"/>
      <w:r w:rsidRPr="00914113">
        <w:rPr>
          <w:rFonts w:ascii="Verdana" w:hAnsi="Verdana"/>
          <w:i/>
          <w:iCs/>
          <w:sz w:val="22"/>
        </w:rPr>
        <w:t>RESIDUO(</w:t>
      </w:r>
      <w:proofErr w:type="gramEnd"/>
      <w:r w:rsidRPr="00914113">
        <w:rPr>
          <w:rFonts w:ascii="Verdana" w:hAnsi="Verdana"/>
          <w:i/>
          <w:iCs/>
          <w:sz w:val="22"/>
        </w:rPr>
        <w:t>)”</w:t>
      </w:r>
      <w:r w:rsidRPr="00914113">
        <w:rPr>
          <w:rFonts w:ascii="Verdana" w:hAnsi="Verdana"/>
          <w:sz w:val="22"/>
        </w:rPr>
        <w:t xml:space="preserve"> de Microsoft Excel para calcular el residuo del cual trata el literal b. del procedimiento previamente descrito. </w:t>
      </w:r>
    </w:p>
    <w:p w14:paraId="30051841" w14:textId="77777777" w:rsidR="00701168" w:rsidRPr="00914113" w:rsidRDefault="00701168" w:rsidP="00701168">
      <w:pPr>
        <w:pStyle w:val="Default"/>
        <w:ind w:left="644"/>
        <w:jc w:val="both"/>
        <w:rPr>
          <w:rFonts w:ascii="Verdana" w:eastAsia="Calibri" w:hAnsi="Verdana"/>
          <w:sz w:val="22"/>
          <w:szCs w:val="22"/>
        </w:rPr>
      </w:pPr>
    </w:p>
    <w:p w14:paraId="4E805419" w14:textId="77777777" w:rsidR="00701168" w:rsidRPr="00914113" w:rsidRDefault="00701168" w:rsidP="00701168">
      <w:pPr>
        <w:pStyle w:val="Default"/>
        <w:jc w:val="both"/>
        <w:rPr>
          <w:rFonts w:ascii="Verdana" w:eastAsia="Calibri" w:hAnsi="Verdana"/>
          <w:sz w:val="22"/>
          <w:szCs w:val="22"/>
        </w:rPr>
      </w:pPr>
      <w:r w:rsidRPr="00914113">
        <w:rPr>
          <w:rFonts w:ascii="Verdana" w:eastAsia="Calibri" w:hAnsi="Verdana"/>
          <w:b/>
          <w:bCs/>
          <w:sz w:val="22"/>
          <w:szCs w:val="22"/>
        </w:rPr>
        <w:t>Nota general 1.</w:t>
      </w:r>
      <w:r w:rsidRPr="00914113">
        <w:rPr>
          <w:rFonts w:ascii="Verdana" w:eastAsia="Calibri" w:hAnsi="Verdana"/>
          <w:sz w:val="22"/>
          <w:szCs w:val="22"/>
        </w:rPr>
        <w:t xml:space="preserve"> Si el empate entre las propuestas se presenta con un proponente extranjero, cuyo país de origen tenga Acuerdo Comercial con Colombia o trato nacional por reciprocidad, no se dará aplicación a los criterios de desempate establecidos en los numerales 8, 9, 10 y 11.</w:t>
      </w:r>
    </w:p>
    <w:p w14:paraId="2C271ECC" w14:textId="77777777" w:rsidR="00701168" w:rsidRPr="00914113" w:rsidRDefault="00701168" w:rsidP="00701168">
      <w:pPr>
        <w:pStyle w:val="Default"/>
        <w:jc w:val="both"/>
        <w:rPr>
          <w:rFonts w:ascii="Verdana" w:eastAsia="Calibri" w:hAnsi="Verdana"/>
          <w:b/>
          <w:bCs/>
          <w:sz w:val="22"/>
          <w:szCs w:val="22"/>
        </w:rPr>
      </w:pPr>
    </w:p>
    <w:p w14:paraId="73D5382C" w14:textId="77777777" w:rsidR="00701168" w:rsidRPr="00914113" w:rsidRDefault="00701168" w:rsidP="00701168">
      <w:pPr>
        <w:pStyle w:val="Default"/>
        <w:jc w:val="both"/>
        <w:rPr>
          <w:rFonts w:ascii="Verdana" w:eastAsia="Calibri" w:hAnsi="Verdana"/>
          <w:sz w:val="22"/>
          <w:szCs w:val="22"/>
        </w:rPr>
      </w:pPr>
      <w:r w:rsidRPr="00914113">
        <w:rPr>
          <w:rFonts w:ascii="Verdana" w:eastAsia="Calibri" w:hAnsi="Verdana"/>
          <w:b/>
          <w:bCs/>
          <w:sz w:val="22"/>
          <w:szCs w:val="22"/>
        </w:rPr>
        <w:t>Nota general 2.</w:t>
      </w:r>
      <w:r w:rsidRPr="00914113">
        <w:rPr>
          <w:rFonts w:ascii="Verdana" w:eastAsia="Calibri" w:hAnsi="Verdana"/>
          <w:sz w:val="22"/>
          <w:szCs w:val="22"/>
        </w:rPr>
        <w:t xml:space="preserve"> Si el empate entre las propuestas se presenta con un proponente extranjero cuyo país de origen no tiene Acuerdo Comercial con Colombia, ni trato de reciprocidad, se dará aplicación a todos los criterios de desempate previstos en el presente numeral.</w:t>
      </w:r>
    </w:p>
    <w:p w14:paraId="55D8D570" w14:textId="77777777" w:rsidR="00701168" w:rsidRPr="00914113" w:rsidRDefault="00701168" w:rsidP="00701168">
      <w:pPr>
        <w:jc w:val="both"/>
        <w:rPr>
          <w:rFonts w:ascii="Verdana" w:hAnsi="Verdana"/>
          <w:sz w:val="22"/>
          <w:lang w:val="es-MX"/>
        </w:rPr>
      </w:pPr>
    </w:p>
    <w:p w14:paraId="7A810147" w14:textId="77777777" w:rsidR="00701168" w:rsidRPr="00914113" w:rsidRDefault="00701168" w:rsidP="00701168">
      <w:pPr>
        <w:jc w:val="both"/>
        <w:rPr>
          <w:rFonts w:ascii="Verdana" w:hAnsi="Verdana"/>
          <w:sz w:val="22"/>
          <w:lang w:val="es-MX"/>
        </w:rPr>
      </w:pPr>
      <w:r w:rsidRPr="00914113">
        <w:rPr>
          <w:rFonts w:ascii="Verdana" w:hAnsi="Verdana"/>
          <w:b/>
          <w:bCs/>
          <w:sz w:val="22"/>
          <w:lang w:val="es-MX"/>
        </w:rPr>
        <w:t>Nota general 3:</w:t>
      </w:r>
      <w:r w:rsidRPr="00914113">
        <w:rPr>
          <w:rFonts w:ascii="Verdana" w:hAnsi="Verdana"/>
          <w:sz w:val="22"/>
          <w:lang w:val="es-MX"/>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w:t>
      </w:r>
      <w:r w:rsidRPr="00914113">
        <w:rPr>
          <w:rFonts w:ascii="Verdana" w:hAnsi="Verdana"/>
          <w:sz w:val="22"/>
          <w:lang w:val="es-MX"/>
        </w:rPr>
        <w:lastRenderedPageBreak/>
        <w:t>las personas en proceso de reincorporación y/o reintegración y iii) la población indígena, negra, afrocolombiana, raizal, palenquera, Rrom o gitana.</w:t>
      </w:r>
    </w:p>
    <w:p w14:paraId="421AE798" w14:textId="77777777" w:rsidR="00701168" w:rsidRPr="00914113" w:rsidRDefault="00701168" w:rsidP="00701168">
      <w:pPr>
        <w:jc w:val="both"/>
        <w:rPr>
          <w:rFonts w:ascii="Verdana" w:hAnsi="Verdana"/>
          <w:sz w:val="22"/>
          <w:lang w:val="es-MX"/>
        </w:rPr>
      </w:pPr>
    </w:p>
    <w:p w14:paraId="1D339427" w14:textId="77777777" w:rsidR="00701168" w:rsidRPr="00914113" w:rsidRDefault="00701168" w:rsidP="00701168">
      <w:pPr>
        <w:jc w:val="both"/>
        <w:rPr>
          <w:rFonts w:ascii="Verdana" w:hAnsi="Verdana"/>
          <w:sz w:val="22"/>
          <w:lang w:val="es-MX"/>
        </w:rPr>
      </w:pPr>
      <w:r w:rsidRPr="00914113">
        <w:rPr>
          <w:rFonts w:ascii="Verdana" w:hAnsi="Verdana"/>
          <w:sz w:val="22"/>
          <w:lang w:val="es-MX"/>
        </w:rPr>
        <w:t xml:space="preserve">En armonía con lo anterior, en la plataforma del SECOP </w:t>
      </w:r>
      <w:r w:rsidRPr="00914113">
        <w:rPr>
          <w:rFonts w:ascii="Verdana" w:hAnsi="Verdana"/>
          <w:b/>
          <w:bCs/>
          <w:sz w:val="22"/>
          <w:u w:val="single"/>
          <w:lang w:val="es-MX"/>
        </w:rPr>
        <w:t>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w:t>
      </w:r>
      <w:r w:rsidRPr="00914113">
        <w:rPr>
          <w:rFonts w:ascii="Verdana" w:hAnsi="Verdana"/>
          <w:sz w:val="22"/>
          <w:lang w:val="es-MX"/>
        </w:rPr>
        <w:t>, puesto que su público conocimiento puede afectar el derecho a la intimidad de los oferentes o de sus trabajadores o socios o accionistas.</w:t>
      </w:r>
    </w:p>
    <w:p w14:paraId="5EC75F27" w14:textId="77777777" w:rsidR="00701168" w:rsidRPr="00914113" w:rsidRDefault="00701168" w:rsidP="00701168">
      <w:pPr>
        <w:rPr>
          <w:rFonts w:ascii="Verdana" w:hAnsi="Verdana"/>
          <w:lang w:val="es-MX"/>
        </w:rPr>
      </w:pPr>
    </w:p>
    <w:p w14:paraId="7CA93B1F" w14:textId="12E99512" w:rsidR="002F7DBD" w:rsidRPr="00914113" w:rsidRDefault="009F5F35" w:rsidP="00EC1D05">
      <w:pPr>
        <w:pStyle w:val="Ttulo1"/>
        <w:pBdr>
          <w:bottom w:val="none" w:sz="0" w:space="0" w:color="auto"/>
        </w:pBdr>
        <w:rPr>
          <w:rFonts w:ascii="Verdana" w:hAnsi="Verdana"/>
          <w:sz w:val="24"/>
          <w:szCs w:val="24"/>
        </w:rPr>
      </w:pPr>
      <w:bookmarkStart w:id="248" w:name="_Toc234328245"/>
      <w:r w:rsidRPr="6540C7D7">
        <w:rPr>
          <w:rFonts w:ascii="Verdana" w:hAnsi="Verdana"/>
          <w:sz w:val="24"/>
          <w:szCs w:val="24"/>
        </w:rPr>
        <w:t>RIESGOS ASOCIADOS AL ACUERDO MARCO, FORMA DE MITIGARLOS Y ASIGNACIÓN DE RIESGOS</w:t>
      </w:r>
      <w:bookmarkEnd w:id="248"/>
    </w:p>
    <w:p w14:paraId="26089242" w14:textId="31DFA2BA" w:rsidR="009F5F35" w:rsidRPr="00914113" w:rsidRDefault="009F5F35" w:rsidP="009F5F35">
      <w:pPr>
        <w:rPr>
          <w:rFonts w:ascii="Verdana" w:hAnsi="Verdana"/>
          <w:lang w:val="es-MX"/>
        </w:rPr>
      </w:pPr>
    </w:p>
    <w:p w14:paraId="0CD1E919" w14:textId="77777777" w:rsidR="00701168" w:rsidRPr="00914113" w:rsidRDefault="00701168" w:rsidP="00701168">
      <w:pPr>
        <w:jc w:val="both"/>
        <w:rPr>
          <w:rFonts w:ascii="Verdana" w:hAnsi="Verdana"/>
          <w:color w:val="000000" w:themeColor="text1"/>
          <w:sz w:val="22"/>
        </w:rPr>
      </w:pPr>
      <w:r w:rsidRPr="00914113">
        <w:rPr>
          <w:rFonts w:ascii="Verdana" w:hAnsi="Verdana"/>
          <w:b/>
          <w:bCs/>
          <w:color w:val="000000" w:themeColor="text1"/>
          <w:sz w:val="22"/>
        </w:rPr>
        <w:t>La Matriz 1 - Riesgos</w:t>
      </w:r>
      <w:r w:rsidRPr="00914113">
        <w:rPr>
          <w:rFonts w:ascii="Verdana" w:hAnsi="Verdana"/>
          <w:color w:val="000000" w:themeColor="text1"/>
          <w:sz w:val="22"/>
        </w:rPr>
        <w:t xml:space="preserve"> incluye los riesgos que se pueden presentar durante la ejecución del Acuerdo Marco. Esta matriz describe cada uno de los riesgos, la consecuencia de su ocurrencia, a quien se le asigna, cual es el tratamiento en caso de ocurrencia y quien es el responsable del tratamiento entre otros aspectos. </w:t>
      </w:r>
    </w:p>
    <w:p w14:paraId="13378857" w14:textId="2FB02964" w:rsidR="004145CD" w:rsidRPr="00914113" w:rsidRDefault="004145CD" w:rsidP="002F7DBD">
      <w:pPr>
        <w:rPr>
          <w:rFonts w:ascii="Verdana" w:hAnsi="Verdana"/>
          <w:sz w:val="22"/>
          <w:lang w:val="es-MX"/>
        </w:rPr>
      </w:pPr>
    </w:p>
    <w:p w14:paraId="1430A13F" w14:textId="31233B07" w:rsidR="00375010" w:rsidRPr="00914113" w:rsidRDefault="00375010" w:rsidP="00EC1D05">
      <w:pPr>
        <w:pStyle w:val="Ttulo2"/>
        <w:jc w:val="both"/>
        <w:rPr>
          <w:rFonts w:ascii="Verdana" w:hAnsi="Verdana"/>
        </w:rPr>
      </w:pPr>
      <w:bookmarkStart w:id="249" w:name="_Toc234328246"/>
      <w:r w:rsidRPr="6540C7D7">
        <w:rPr>
          <w:rFonts w:ascii="Verdana" w:hAnsi="Verdana"/>
        </w:rPr>
        <w:t xml:space="preserve">Audiencia de Asignación de Riesgos y Aclaración al Pliego de </w:t>
      </w:r>
      <w:r w:rsidR="00EB16E4" w:rsidRPr="6540C7D7">
        <w:rPr>
          <w:rFonts w:ascii="Verdana" w:hAnsi="Verdana"/>
        </w:rPr>
        <w:t>Condiciones</w:t>
      </w:r>
      <w:r w:rsidR="00312308" w:rsidRPr="6540C7D7">
        <w:rPr>
          <w:rFonts w:ascii="Verdana" w:hAnsi="Verdana"/>
        </w:rPr>
        <w:t>.</w:t>
      </w:r>
      <w:bookmarkEnd w:id="249"/>
      <w:r w:rsidR="00EB16E4" w:rsidRPr="6540C7D7">
        <w:rPr>
          <w:rFonts w:ascii="Verdana" w:hAnsi="Verdana"/>
        </w:rPr>
        <w:t xml:space="preserve"> </w:t>
      </w:r>
    </w:p>
    <w:p w14:paraId="3F98CF32" w14:textId="645199D6" w:rsidR="00EB16E4" w:rsidRPr="00914113" w:rsidRDefault="00EB16E4" w:rsidP="00EB16E4">
      <w:pPr>
        <w:rPr>
          <w:rFonts w:ascii="Verdana" w:hAnsi="Verdana"/>
          <w:sz w:val="22"/>
          <w:lang w:val="es-MX"/>
        </w:rPr>
      </w:pPr>
    </w:p>
    <w:p w14:paraId="6A9C3A42" w14:textId="77777777" w:rsidR="00701168" w:rsidRPr="00914113" w:rsidRDefault="00701168" w:rsidP="00701168">
      <w:pPr>
        <w:jc w:val="both"/>
        <w:rPr>
          <w:rFonts w:ascii="Verdana" w:hAnsi="Verdana"/>
          <w:color w:val="000000" w:themeColor="text1"/>
          <w:sz w:val="22"/>
          <w:szCs w:val="22"/>
          <w:lang w:val="es-MX"/>
        </w:rPr>
      </w:pPr>
      <w:r w:rsidRPr="00914113">
        <w:rPr>
          <w:rFonts w:ascii="Verdana" w:hAnsi="Verdana"/>
          <w:color w:val="000000" w:themeColor="text1"/>
          <w:sz w:val="22"/>
          <w:szCs w:val="22"/>
          <w:lang w:val="es-MX"/>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0673DA29" w14:textId="77777777" w:rsidR="00701168" w:rsidRPr="00914113" w:rsidRDefault="00701168" w:rsidP="00701168">
      <w:pPr>
        <w:jc w:val="both"/>
        <w:rPr>
          <w:rFonts w:ascii="Verdana" w:hAnsi="Verdana"/>
          <w:color w:val="000000" w:themeColor="text1"/>
          <w:sz w:val="22"/>
          <w:lang w:val="es-MX"/>
        </w:rPr>
      </w:pPr>
    </w:p>
    <w:p w14:paraId="258504C1" w14:textId="77777777" w:rsidR="00701168" w:rsidRPr="00914113" w:rsidRDefault="00701168" w:rsidP="00701168">
      <w:pPr>
        <w:jc w:val="both"/>
        <w:rPr>
          <w:rFonts w:ascii="Verdana" w:hAnsi="Verdana"/>
          <w:color w:val="000000" w:themeColor="text1"/>
          <w:sz w:val="22"/>
          <w:lang w:val="es-MX"/>
        </w:rPr>
      </w:pPr>
      <w:r w:rsidRPr="00914113">
        <w:rPr>
          <w:rFonts w:ascii="Verdana" w:hAnsi="Verdana"/>
          <w:color w:val="000000" w:themeColor="text1"/>
          <w:sz w:val="22"/>
          <w:lang w:val="es-MX"/>
        </w:rPr>
        <w:t>Los interesados presentarán las observaciones que estimen pertinentes sobre la asignación de Riesgos. La Matriz 1 -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7B1419E1" w14:textId="77777777" w:rsidR="00701168" w:rsidRPr="00914113" w:rsidRDefault="00701168" w:rsidP="00701168">
      <w:pPr>
        <w:jc w:val="both"/>
        <w:rPr>
          <w:rFonts w:ascii="Verdana" w:hAnsi="Verdana"/>
          <w:color w:val="000000" w:themeColor="text1"/>
          <w:sz w:val="22"/>
          <w:lang w:val="es-MX"/>
        </w:rPr>
      </w:pPr>
    </w:p>
    <w:p w14:paraId="4D31CEAA" w14:textId="77777777" w:rsidR="00701168" w:rsidRPr="00914113" w:rsidRDefault="00701168" w:rsidP="00701168">
      <w:pPr>
        <w:jc w:val="both"/>
        <w:rPr>
          <w:rFonts w:ascii="Verdana" w:hAnsi="Verdana"/>
          <w:color w:val="000000" w:themeColor="text1"/>
          <w:sz w:val="22"/>
          <w:lang w:val="es-MX"/>
        </w:rPr>
      </w:pPr>
      <w:r w:rsidRPr="00914113">
        <w:rPr>
          <w:rFonts w:ascii="Verdana" w:hAnsi="Verdana"/>
          <w:color w:val="000000" w:themeColor="text1"/>
          <w:sz w:val="22"/>
          <w:lang w:val="es-MX"/>
        </w:rPr>
        <w:lastRenderedPageBreak/>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inherentes al Acuerdo Marco, los cuales deben incluir todas las obligaciones y asunción de riesgos que emanan del mismo.</w:t>
      </w:r>
    </w:p>
    <w:p w14:paraId="0AD22840" w14:textId="77777777" w:rsidR="00701168" w:rsidRPr="00914113" w:rsidRDefault="00701168" w:rsidP="00701168">
      <w:pPr>
        <w:jc w:val="both"/>
        <w:rPr>
          <w:rFonts w:ascii="Verdana" w:hAnsi="Verdana"/>
          <w:color w:val="000000" w:themeColor="text1"/>
          <w:sz w:val="22"/>
          <w:lang w:val="es-MX"/>
        </w:rPr>
      </w:pPr>
    </w:p>
    <w:p w14:paraId="3B5EE695" w14:textId="77777777" w:rsidR="00701168" w:rsidRPr="00914113" w:rsidRDefault="00701168" w:rsidP="00701168">
      <w:pPr>
        <w:jc w:val="both"/>
        <w:rPr>
          <w:rFonts w:ascii="Verdana" w:hAnsi="Verdana"/>
          <w:color w:val="000000" w:themeColor="text1"/>
          <w:sz w:val="22"/>
          <w:lang w:val="es-MX"/>
        </w:rPr>
      </w:pPr>
      <w:r w:rsidRPr="00914113">
        <w:rPr>
          <w:rFonts w:ascii="Verdana" w:hAnsi="Verdana"/>
          <w:color w:val="000000" w:themeColor="text1"/>
          <w:sz w:val="22"/>
          <w:lang w:val="es-MX"/>
        </w:rPr>
        <w:t>Si los proveedores que resulten adjudicatarios han evaluado incorrectamente o no ha considerado toda la información que pueda influir en la determinación de los costos, no se eximirá de su responsabilidad por la ejecución completa de las órdenes de compra de conformidad con el contrato ni le dará derecho a rembolso de costos ni a reclamaciones o reconocimientos adicionales de ninguna naturaleza.</w:t>
      </w:r>
    </w:p>
    <w:p w14:paraId="4D3FC48C" w14:textId="22641EF4" w:rsidR="00C77AAF" w:rsidRPr="00914113" w:rsidRDefault="00C77AAF" w:rsidP="00B7605C">
      <w:pPr>
        <w:rPr>
          <w:rFonts w:ascii="Verdana" w:hAnsi="Verdana"/>
          <w:sz w:val="22"/>
          <w:lang w:val="es-MX"/>
        </w:rPr>
      </w:pPr>
    </w:p>
    <w:p w14:paraId="76044649" w14:textId="704A70EA" w:rsidR="00C77AAF" w:rsidRPr="00914113" w:rsidRDefault="00C77AAF" w:rsidP="00EC1D05">
      <w:pPr>
        <w:pStyle w:val="Ttulo1"/>
        <w:pBdr>
          <w:bottom w:val="none" w:sz="0" w:space="0" w:color="auto"/>
        </w:pBdr>
        <w:rPr>
          <w:rFonts w:ascii="Verdana" w:hAnsi="Verdana"/>
          <w:sz w:val="24"/>
          <w:szCs w:val="24"/>
        </w:rPr>
      </w:pPr>
      <w:bookmarkStart w:id="250" w:name="_Toc234328247"/>
      <w:r w:rsidRPr="6540C7D7">
        <w:rPr>
          <w:rFonts w:ascii="Verdana" w:hAnsi="Verdana"/>
          <w:sz w:val="24"/>
          <w:szCs w:val="24"/>
        </w:rPr>
        <w:t>GARANTÍAS</w:t>
      </w:r>
      <w:bookmarkEnd w:id="250"/>
    </w:p>
    <w:p w14:paraId="72DAB5D1" w14:textId="4B7E1A05" w:rsidR="00C77AAF" w:rsidRPr="00914113" w:rsidRDefault="00C77AAF" w:rsidP="00C77AAF">
      <w:pPr>
        <w:rPr>
          <w:rFonts w:ascii="Verdana" w:hAnsi="Verdana"/>
          <w:sz w:val="22"/>
          <w:lang w:val="es-MX"/>
        </w:rPr>
      </w:pPr>
    </w:p>
    <w:p w14:paraId="3FB91ED6" w14:textId="434ED2D3" w:rsidR="00C77AAF" w:rsidRPr="00914113" w:rsidRDefault="00293D25" w:rsidP="00EC1D05">
      <w:pPr>
        <w:pStyle w:val="Ttulo2"/>
        <w:rPr>
          <w:rFonts w:ascii="Verdana" w:hAnsi="Verdana"/>
        </w:rPr>
      </w:pPr>
      <w:bookmarkStart w:id="251" w:name="_Toc234328248"/>
      <w:r w:rsidRPr="6540C7D7">
        <w:rPr>
          <w:rFonts w:ascii="Verdana" w:hAnsi="Verdana"/>
        </w:rPr>
        <w:t>Garantía de Seriedad de la Oferta</w:t>
      </w:r>
      <w:bookmarkEnd w:id="251"/>
    </w:p>
    <w:p w14:paraId="41FAB8C0" w14:textId="70A9E141" w:rsidR="00293D25" w:rsidRPr="00914113" w:rsidRDefault="00293D25" w:rsidP="00293D25">
      <w:pPr>
        <w:rPr>
          <w:rFonts w:ascii="Verdana" w:hAnsi="Verdana"/>
          <w:sz w:val="22"/>
          <w:lang w:val="es-MX"/>
        </w:rPr>
      </w:pPr>
    </w:p>
    <w:p w14:paraId="0766E04E" w14:textId="77777777" w:rsidR="00701168" w:rsidRPr="00914113" w:rsidRDefault="00701168" w:rsidP="00701168">
      <w:pPr>
        <w:jc w:val="both"/>
        <w:rPr>
          <w:rFonts w:ascii="Verdana" w:hAnsi="Verdana"/>
          <w:sz w:val="22"/>
          <w:szCs w:val="22"/>
        </w:rPr>
      </w:pPr>
      <w:r w:rsidRPr="099FD73A">
        <w:rPr>
          <w:rFonts w:ascii="Verdana" w:hAnsi="Verdana"/>
          <w:sz w:val="22"/>
          <w:szCs w:val="22"/>
        </w:rPr>
        <w:t xml:space="preserve">El Proponente debe presentar junto con la Oferta una garantía de seriedad de la Oferta a favor de la Agencia Nacional de Contratación Pública -Colombia Compra Eficiente- por un </w:t>
      </w:r>
      <w:r w:rsidRPr="0719DDF3">
        <w:rPr>
          <w:rFonts w:ascii="Verdana" w:hAnsi="Verdana"/>
          <w:b/>
          <w:sz w:val="22"/>
          <w:szCs w:val="22"/>
        </w:rPr>
        <w:t>valor de 1.000 SMMLV</w:t>
      </w:r>
      <w:r w:rsidRPr="099FD73A">
        <w:rPr>
          <w:rFonts w:ascii="Verdana" w:hAnsi="Verdana"/>
          <w:sz w:val="22"/>
          <w:szCs w:val="22"/>
        </w:rPr>
        <w:t xml:space="preserve"> y con vigencia de </w:t>
      </w:r>
      <w:r w:rsidRPr="0719DDF3">
        <w:rPr>
          <w:rFonts w:ascii="Verdana" w:hAnsi="Verdana"/>
          <w:b/>
          <w:sz w:val="22"/>
          <w:szCs w:val="22"/>
        </w:rPr>
        <w:t>noventa (90) días calendario</w:t>
      </w:r>
      <w:r w:rsidRPr="099FD73A">
        <w:rPr>
          <w:rFonts w:ascii="Verdana" w:hAnsi="Verdana"/>
          <w:sz w:val="22"/>
          <w:szCs w:val="22"/>
        </w:rPr>
        <w:t xml:space="preserve"> desde la presentación de la Oferta y hasta la aprobación de la garantía de cumplimiento del Acuerdo Marco en cumplimiento de lo establecido en el artículo 2.2.1.2.3.1.9. del Decreto 1082 de 2015. </w:t>
      </w:r>
    </w:p>
    <w:p w14:paraId="0878F355" w14:textId="77777777" w:rsidR="003A694B" w:rsidRPr="00914113" w:rsidRDefault="003A694B" w:rsidP="00701168">
      <w:pPr>
        <w:jc w:val="both"/>
        <w:rPr>
          <w:rFonts w:ascii="Verdana" w:hAnsi="Verdana"/>
          <w:sz w:val="22"/>
        </w:rPr>
      </w:pPr>
    </w:p>
    <w:p w14:paraId="10B7C863" w14:textId="77777777" w:rsidR="00701168" w:rsidRPr="00914113" w:rsidRDefault="00701168" w:rsidP="00701168">
      <w:pPr>
        <w:jc w:val="both"/>
        <w:rPr>
          <w:rFonts w:ascii="Verdana" w:hAnsi="Verdana"/>
          <w:sz w:val="22"/>
        </w:rPr>
      </w:pPr>
      <w:r w:rsidRPr="00914113">
        <w:rPr>
          <w:rFonts w:ascii="Verdana" w:hAnsi="Verdana"/>
          <w:sz w:val="22"/>
        </w:rPr>
        <w:t xml:space="preserve">La información para el trámite de expedición de la garantía es la siguiente: </w:t>
      </w:r>
    </w:p>
    <w:p w14:paraId="758F2C58" w14:textId="77777777" w:rsidR="00701168" w:rsidRPr="00914113" w:rsidRDefault="00701168" w:rsidP="00701168">
      <w:pPr>
        <w:jc w:val="both"/>
        <w:rPr>
          <w:rFonts w:ascii="Verdana" w:hAnsi="Verdana"/>
          <w:sz w:val="22"/>
        </w:rPr>
      </w:pPr>
    </w:p>
    <w:p w14:paraId="10A51685" w14:textId="77777777" w:rsidR="00701168" w:rsidRPr="00914113" w:rsidRDefault="00701168" w:rsidP="00EC1D05">
      <w:pPr>
        <w:numPr>
          <w:ilvl w:val="0"/>
          <w:numId w:val="21"/>
        </w:numPr>
        <w:jc w:val="both"/>
        <w:rPr>
          <w:rFonts w:ascii="Verdana" w:hAnsi="Verdana"/>
          <w:sz w:val="22"/>
        </w:rPr>
      </w:pPr>
      <w:r w:rsidRPr="00914113">
        <w:rPr>
          <w:rFonts w:ascii="Verdana" w:hAnsi="Verdana"/>
          <w:sz w:val="22"/>
        </w:rPr>
        <w:t xml:space="preserve">Tomador y NIT </w:t>
      </w:r>
    </w:p>
    <w:p w14:paraId="285DAB08" w14:textId="77777777" w:rsidR="00701168" w:rsidRPr="00914113" w:rsidRDefault="00701168" w:rsidP="00EC1D05">
      <w:pPr>
        <w:numPr>
          <w:ilvl w:val="0"/>
          <w:numId w:val="21"/>
        </w:numPr>
        <w:jc w:val="both"/>
        <w:rPr>
          <w:rFonts w:ascii="Verdana" w:hAnsi="Verdana"/>
          <w:sz w:val="22"/>
        </w:rPr>
      </w:pPr>
      <w:r w:rsidRPr="00914113">
        <w:rPr>
          <w:rFonts w:ascii="Verdana" w:hAnsi="Verdana"/>
          <w:sz w:val="22"/>
        </w:rPr>
        <w:t>Beneficiario y NIT</w:t>
      </w:r>
    </w:p>
    <w:p w14:paraId="2C772D05" w14:textId="77777777" w:rsidR="00701168" w:rsidRPr="00914113" w:rsidRDefault="00701168" w:rsidP="00701168">
      <w:pPr>
        <w:ind w:left="360"/>
        <w:jc w:val="both"/>
        <w:rPr>
          <w:rFonts w:ascii="Verdana" w:hAnsi="Verdana"/>
          <w:sz w:val="22"/>
        </w:rPr>
      </w:pPr>
      <w:r w:rsidRPr="00914113">
        <w:rPr>
          <w:rFonts w:ascii="Verdana" w:hAnsi="Verdana"/>
          <w:sz w:val="22"/>
        </w:rPr>
        <w:t xml:space="preserve">Agencia Nacional de Contratación Pública -Colombia Compra Eficiente- </w:t>
      </w:r>
    </w:p>
    <w:p w14:paraId="7306EDDB" w14:textId="77777777" w:rsidR="00701168" w:rsidRPr="00914113" w:rsidRDefault="00701168" w:rsidP="00701168">
      <w:pPr>
        <w:ind w:left="360"/>
        <w:jc w:val="both"/>
        <w:rPr>
          <w:rFonts w:ascii="Verdana" w:hAnsi="Verdana"/>
          <w:sz w:val="22"/>
        </w:rPr>
      </w:pPr>
      <w:r w:rsidRPr="00914113">
        <w:rPr>
          <w:rFonts w:ascii="Verdana" w:hAnsi="Verdana"/>
          <w:sz w:val="22"/>
        </w:rPr>
        <w:t>NIT: 900.514.813-2</w:t>
      </w:r>
    </w:p>
    <w:p w14:paraId="6BDFF0FA" w14:textId="77777777" w:rsidR="00701168" w:rsidRPr="00914113" w:rsidRDefault="00701168" w:rsidP="00EC1D05">
      <w:pPr>
        <w:numPr>
          <w:ilvl w:val="0"/>
          <w:numId w:val="21"/>
        </w:numPr>
        <w:jc w:val="both"/>
        <w:rPr>
          <w:rFonts w:ascii="Verdana" w:hAnsi="Verdana"/>
          <w:sz w:val="22"/>
        </w:rPr>
      </w:pPr>
      <w:r w:rsidRPr="00914113">
        <w:rPr>
          <w:rFonts w:ascii="Verdana" w:hAnsi="Verdana"/>
          <w:sz w:val="22"/>
        </w:rPr>
        <w:t xml:space="preserve">Vigencia de 90 días calendario. </w:t>
      </w:r>
    </w:p>
    <w:p w14:paraId="092CA1C8" w14:textId="77777777" w:rsidR="00701168" w:rsidRPr="00914113" w:rsidRDefault="00701168" w:rsidP="00EC1D05">
      <w:pPr>
        <w:numPr>
          <w:ilvl w:val="0"/>
          <w:numId w:val="21"/>
        </w:numPr>
        <w:jc w:val="both"/>
        <w:rPr>
          <w:rFonts w:ascii="Verdana" w:hAnsi="Verdana"/>
          <w:sz w:val="22"/>
        </w:rPr>
      </w:pPr>
      <w:r w:rsidRPr="00914113">
        <w:rPr>
          <w:rFonts w:ascii="Verdana" w:hAnsi="Verdana"/>
          <w:sz w:val="22"/>
        </w:rPr>
        <w:t xml:space="preserve">Número del proceso de selección y objeto: </w:t>
      </w:r>
    </w:p>
    <w:p w14:paraId="10472BFC" w14:textId="77777777" w:rsidR="00701168" w:rsidRPr="00914113" w:rsidRDefault="00701168" w:rsidP="00701168">
      <w:pPr>
        <w:jc w:val="both"/>
        <w:rPr>
          <w:rFonts w:ascii="Verdana" w:hAnsi="Verdana"/>
          <w:sz w:val="22"/>
        </w:rPr>
      </w:pPr>
    </w:p>
    <w:p w14:paraId="156F0A1D" w14:textId="77777777" w:rsidR="00701168" w:rsidRPr="00914113" w:rsidRDefault="00701168" w:rsidP="00701168">
      <w:pPr>
        <w:jc w:val="both"/>
        <w:rPr>
          <w:rFonts w:ascii="Verdana" w:hAnsi="Verdana"/>
          <w:sz w:val="22"/>
          <w:lang w:val="es-MX"/>
        </w:rPr>
      </w:pPr>
      <w:r w:rsidRPr="00914113">
        <w:rPr>
          <w:rFonts w:ascii="Verdana" w:hAnsi="Verdana"/>
          <w:sz w:val="22"/>
          <w:u w:val="single"/>
        </w:rPr>
        <w:t>Objeto:</w:t>
      </w:r>
      <w:r w:rsidRPr="00914113">
        <w:rPr>
          <w:rFonts w:ascii="Verdana" w:hAnsi="Verdana"/>
          <w:sz w:val="22"/>
        </w:rPr>
        <w:t xml:space="preserve"> </w:t>
      </w:r>
      <w:r w:rsidRPr="00914113">
        <w:rPr>
          <w:rFonts w:ascii="Verdana" w:hAnsi="Verdana"/>
          <w:sz w:val="22"/>
          <w:lang w:val="es-MX"/>
        </w:rPr>
        <w:t xml:space="preserve">El objeto del Proceso de Contratación corresponde a: </w:t>
      </w:r>
    </w:p>
    <w:p w14:paraId="5FE3AA6A" w14:textId="77777777" w:rsidR="00701168" w:rsidRPr="00914113" w:rsidRDefault="00701168" w:rsidP="00701168">
      <w:pPr>
        <w:jc w:val="both"/>
        <w:rPr>
          <w:rFonts w:ascii="Verdana" w:hAnsi="Verdana"/>
          <w:sz w:val="22"/>
          <w:lang w:val="es-MX"/>
        </w:rPr>
      </w:pPr>
    </w:p>
    <w:p w14:paraId="3C0D80F8" w14:textId="77777777" w:rsidR="00701168" w:rsidRPr="00914113" w:rsidRDefault="00701168" w:rsidP="00817E08">
      <w:pPr>
        <w:pStyle w:val="Prrafodelista"/>
        <w:numPr>
          <w:ilvl w:val="0"/>
          <w:numId w:val="46"/>
        </w:numPr>
        <w:spacing w:after="200"/>
        <w:jc w:val="both"/>
        <w:rPr>
          <w:rFonts w:ascii="Verdana" w:eastAsia="Verdana" w:hAnsi="Verdana" w:cs="Verdana"/>
          <w:sz w:val="22"/>
        </w:rPr>
      </w:pPr>
      <w:r w:rsidRPr="00914113">
        <w:rPr>
          <w:rFonts w:ascii="Verdana" w:eastAsia="Verdana" w:hAnsi="Verdana" w:cs="Verdana"/>
          <w:sz w:val="22"/>
        </w:rPr>
        <w:t xml:space="preserve">las condiciones para el suministro y/o compra venta de materiales de construcción y elementos de ferretería, al amparo del Acuerdo Marco por parte de los proveedores; </w:t>
      </w:r>
    </w:p>
    <w:p w14:paraId="6D19897A" w14:textId="77777777" w:rsidR="00701168" w:rsidRPr="00914113" w:rsidRDefault="00701168" w:rsidP="00817E08">
      <w:pPr>
        <w:pStyle w:val="Prrafodelista"/>
        <w:numPr>
          <w:ilvl w:val="0"/>
          <w:numId w:val="46"/>
        </w:numPr>
        <w:spacing w:after="200"/>
        <w:jc w:val="both"/>
        <w:rPr>
          <w:rFonts w:ascii="Verdana" w:hAnsi="Verdana" w:cs="Calibri"/>
          <w:sz w:val="22"/>
        </w:rPr>
      </w:pPr>
      <w:r w:rsidRPr="00914113">
        <w:rPr>
          <w:rFonts w:ascii="Verdana" w:eastAsia="Verdana" w:hAnsi="Verdana" w:cs="Verdana"/>
          <w:sz w:val="22"/>
        </w:rPr>
        <w:t xml:space="preserve">las condiciones en las cuales las Entidades Compradoras se vinculan al Acuerdo Marco y adquieren materiales de construcción y elementos de ferretería, y </w:t>
      </w:r>
    </w:p>
    <w:p w14:paraId="07BBEFEE" w14:textId="77777777" w:rsidR="00701168" w:rsidRPr="00914113" w:rsidRDefault="00701168" w:rsidP="00817E08">
      <w:pPr>
        <w:pStyle w:val="Prrafodelista"/>
        <w:numPr>
          <w:ilvl w:val="0"/>
          <w:numId w:val="46"/>
        </w:numPr>
        <w:spacing w:after="200"/>
        <w:jc w:val="both"/>
        <w:rPr>
          <w:rFonts w:ascii="Verdana" w:hAnsi="Verdana" w:cs="Calibri"/>
          <w:sz w:val="22"/>
        </w:rPr>
      </w:pPr>
      <w:r w:rsidRPr="00914113">
        <w:rPr>
          <w:rFonts w:ascii="Verdana" w:eastAsia="Verdana" w:hAnsi="Verdana" w:cs="Verdana"/>
          <w:sz w:val="22"/>
        </w:rPr>
        <w:t>las condiciones para el pago del suministro y/o compra venta de materiales de construcción y elementos de ferretería por parte de las Entidades Compradoras.</w:t>
      </w:r>
    </w:p>
    <w:p w14:paraId="4FF0326F" w14:textId="5ACFAA05" w:rsidR="00701168" w:rsidRPr="00914113" w:rsidRDefault="00701168" w:rsidP="00EC1D05">
      <w:pPr>
        <w:numPr>
          <w:ilvl w:val="0"/>
          <w:numId w:val="21"/>
        </w:numPr>
        <w:jc w:val="both"/>
        <w:rPr>
          <w:rFonts w:ascii="Verdana" w:hAnsi="Verdana"/>
          <w:sz w:val="22"/>
          <w:szCs w:val="22"/>
        </w:rPr>
      </w:pPr>
      <w:r w:rsidRPr="099FD73A">
        <w:rPr>
          <w:rFonts w:ascii="Verdana" w:hAnsi="Verdana"/>
          <w:sz w:val="22"/>
          <w:szCs w:val="22"/>
        </w:rPr>
        <w:t>Suficiencia y monto amparado y cuando el oferente sea Gran Empresa será por 1.000 SMMLV equivalentes a $1.750.</w:t>
      </w:r>
      <w:r w:rsidR="001D7932" w:rsidRPr="00914113">
        <w:rPr>
          <w:rFonts w:ascii="Verdana" w:hAnsi="Verdana"/>
          <w:sz w:val="22"/>
        </w:rPr>
        <w:t>905</w:t>
      </w:r>
      <w:r w:rsidRPr="099FD73A">
        <w:rPr>
          <w:rFonts w:ascii="Verdana" w:hAnsi="Verdana"/>
          <w:sz w:val="22"/>
          <w:szCs w:val="22"/>
        </w:rPr>
        <w:t>.000</w:t>
      </w:r>
    </w:p>
    <w:p w14:paraId="4CCBB646" w14:textId="77777777" w:rsidR="00701168" w:rsidRPr="00914113" w:rsidRDefault="00701168" w:rsidP="00701168">
      <w:pPr>
        <w:ind w:left="360"/>
        <w:jc w:val="both"/>
        <w:rPr>
          <w:rFonts w:ascii="Verdana" w:hAnsi="Verdana"/>
          <w:sz w:val="22"/>
        </w:rPr>
      </w:pPr>
    </w:p>
    <w:p w14:paraId="088D1B27" w14:textId="2EE3CF3B" w:rsidR="00662693" w:rsidRDefault="00701168" w:rsidP="00662693">
      <w:pPr>
        <w:numPr>
          <w:ilvl w:val="0"/>
          <w:numId w:val="21"/>
        </w:numPr>
        <w:jc w:val="both"/>
        <w:rPr>
          <w:rFonts w:ascii="Verdana" w:hAnsi="Verdana"/>
          <w:color w:val="000000" w:themeColor="text1"/>
          <w:sz w:val="22"/>
        </w:rPr>
      </w:pPr>
      <w:r w:rsidRPr="099FD73A">
        <w:rPr>
          <w:rFonts w:ascii="Verdana" w:hAnsi="Verdana"/>
          <w:color w:val="000000" w:themeColor="text1"/>
          <w:sz w:val="22"/>
          <w:szCs w:val="22"/>
        </w:rPr>
        <w:t>Suficiencia y monto amparado cuando el proponente es Mipyme o emprendimiento o empresas de mujeres: 450 SMMLV equivalentes a $787.</w:t>
      </w:r>
      <w:r w:rsidR="00A26E84" w:rsidRPr="00914113">
        <w:rPr>
          <w:rFonts w:ascii="Verdana" w:hAnsi="Verdana"/>
          <w:color w:val="000000" w:themeColor="text1"/>
          <w:sz w:val="22"/>
        </w:rPr>
        <w:t>907</w:t>
      </w:r>
      <w:r w:rsidRPr="00F174FF">
        <w:rPr>
          <w:rFonts w:ascii="Verdana" w:hAnsi="Verdana"/>
          <w:color w:val="000000" w:themeColor="text1"/>
          <w:sz w:val="22"/>
        </w:rPr>
        <w:t>.</w:t>
      </w:r>
      <w:r w:rsidR="00A26E84" w:rsidRPr="00F174FF">
        <w:rPr>
          <w:rFonts w:ascii="Verdana" w:hAnsi="Verdana"/>
          <w:color w:val="000000" w:themeColor="text1"/>
          <w:sz w:val="22"/>
        </w:rPr>
        <w:t>25</w:t>
      </w:r>
      <w:r w:rsidRPr="00F174FF">
        <w:rPr>
          <w:rFonts w:ascii="Verdana" w:hAnsi="Verdana"/>
          <w:color w:val="000000" w:themeColor="text1"/>
          <w:sz w:val="22"/>
        </w:rPr>
        <w:t xml:space="preserve">0. Esto, según lo establecido en </w:t>
      </w:r>
      <w:r w:rsidR="00662693">
        <w:rPr>
          <w:rFonts w:ascii="Verdana" w:hAnsi="Verdana"/>
          <w:color w:val="000000" w:themeColor="text1"/>
          <w:sz w:val="22"/>
        </w:rPr>
        <w:t>el presente documento.</w:t>
      </w:r>
      <w:r w:rsidRPr="00F174FF">
        <w:rPr>
          <w:rFonts w:ascii="Verdana" w:hAnsi="Verdana"/>
          <w:color w:val="000000" w:themeColor="text1"/>
          <w:sz w:val="22"/>
        </w:rPr>
        <w:t xml:space="preserve"> </w:t>
      </w:r>
    </w:p>
    <w:p w14:paraId="63DFF457" w14:textId="77777777" w:rsidR="00662693" w:rsidRDefault="00662693" w:rsidP="00662693">
      <w:pPr>
        <w:pStyle w:val="Prrafodelista"/>
        <w:rPr>
          <w:rFonts w:ascii="Verdana" w:hAnsi="Verdana"/>
          <w:color w:val="000000" w:themeColor="text1"/>
          <w:sz w:val="22"/>
        </w:rPr>
      </w:pPr>
    </w:p>
    <w:p w14:paraId="21ADA604" w14:textId="7251744D" w:rsidR="00701168" w:rsidRPr="00F174FF" w:rsidRDefault="00701168" w:rsidP="00662693">
      <w:pPr>
        <w:numPr>
          <w:ilvl w:val="0"/>
          <w:numId w:val="21"/>
        </w:numPr>
        <w:jc w:val="both"/>
        <w:rPr>
          <w:rFonts w:ascii="Verdana" w:hAnsi="Verdana"/>
          <w:color w:val="000000" w:themeColor="text1"/>
          <w:sz w:val="22"/>
        </w:rPr>
      </w:pPr>
      <w:r w:rsidRPr="00F174FF">
        <w:rPr>
          <w:rFonts w:ascii="Verdana" w:hAnsi="Verdana"/>
          <w:color w:val="000000" w:themeColor="text1"/>
          <w:sz w:val="22"/>
        </w:rPr>
        <w:t>Por lo anterior, los proponentes deberán aportar una garantía de seriedad de la oferta según lo establecido, de acuerdo con el monto amparado en Tabla 1</w:t>
      </w:r>
      <w:r w:rsidR="00F8505D">
        <w:rPr>
          <w:rFonts w:ascii="Verdana" w:hAnsi="Verdana"/>
          <w:color w:val="000000" w:themeColor="text1"/>
          <w:sz w:val="22"/>
        </w:rPr>
        <w:t>5</w:t>
      </w:r>
      <w:r w:rsidRPr="00F174FF">
        <w:rPr>
          <w:rFonts w:ascii="Verdana" w:hAnsi="Verdana"/>
          <w:color w:val="000000" w:themeColor="text1"/>
          <w:sz w:val="22"/>
        </w:rPr>
        <w:t xml:space="preserve">: </w:t>
      </w:r>
    </w:p>
    <w:p w14:paraId="1DC6BD53" w14:textId="77777777" w:rsidR="00701168" w:rsidRPr="00F174FF" w:rsidRDefault="00701168" w:rsidP="00701168">
      <w:pPr>
        <w:jc w:val="both"/>
        <w:rPr>
          <w:rFonts w:ascii="Verdana" w:hAnsi="Verdana"/>
          <w:sz w:val="18"/>
          <w:szCs w:val="18"/>
        </w:rPr>
      </w:pPr>
    </w:p>
    <w:p w14:paraId="6C59D2C5" w14:textId="07A9B8EC" w:rsidR="00701168" w:rsidRPr="00F174FF" w:rsidRDefault="00701168" w:rsidP="00701168">
      <w:pPr>
        <w:pStyle w:val="Descripcin"/>
        <w:keepNext/>
        <w:rPr>
          <w:rFonts w:ascii="Verdana" w:hAnsi="Verdana"/>
          <w:sz w:val="18"/>
        </w:rPr>
      </w:pPr>
      <w:bookmarkStart w:id="252" w:name="_Toc99093503"/>
      <w:bookmarkStart w:id="253" w:name="_Toc233147530"/>
      <w:r w:rsidRPr="00F174FF">
        <w:rPr>
          <w:rFonts w:ascii="Verdana" w:hAnsi="Verdana"/>
          <w:sz w:val="18"/>
        </w:rPr>
        <w:t xml:space="preserve">Tabla </w:t>
      </w:r>
      <w:r w:rsidRPr="00F174FF">
        <w:rPr>
          <w:rFonts w:ascii="Verdana" w:hAnsi="Verdana"/>
          <w:sz w:val="18"/>
        </w:rPr>
        <w:fldChar w:fldCharType="begin"/>
      </w:r>
      <w:r w:rsidRPr="00F174FF">
        <w:rPr>
          <w:rFonts w:ascii="Verdana" w:hAnsi="Verdana"/>
          <w:sz w:val="18"/>
        </w:rPr>
        <w:instrText xml:space="preserve"> SEQ Tabla \* ARABIC </w:instrText>
      </w:r>
      <w:r w:rsidRPr="00F174FF">
        <w:rPr>
          <w:rFonts w:ascii="Verdana" w:hAnsi="Verdana"/>
          <w:sz w:val="18"/>
        </w:rPr>
        <w:fldChar w:fldCharType="separate"/>
      </w:r>
      <w:r w:rsidR="0083518D">
        <w:rPr>
          <w:rFonts w:ascii="Verdana" w:hAnsi="Verdana"/>
          <w:noProof/>
          <w:sz w:val="18"/>
        </w:rPr>
        <w:t>15</w:t>
      </w:r>
      <w:r w:rsidRPr="00F174FF">
        <w:rPr>
          <w:rFonts w:ascii="Verdana" w:hAnsi="Verdana"/>
          <w:sz w:val="18"/>
        </w:rPr>
        <w:fldChar w:fldCharType="end"/>
      </w:r>
      <w:r w:rsidRPr="00F174FF">
        <w:rPr>
          <w:rFonts w:ascii="Verdana" w:hAnsi="Verdana"/>
          <w:sz w:val="18"/>
        </w:rPr>
        <w:t xml:space="preserve"> – </w:t>
      </w:r>
      <w:r w:rsidRPr="00F174FF">
        <w:rPr>
          <w:rFonts w:ascii="Verdana" w:hAnsi="Verdana"/>
          <w:b w:val="0"/>
          <w:bCs/>
          <w:sz w:val="18"/>
        </w:rPr>
        <w:t>Valor de la garantía de la seriedad de la oferta</w:t>
      </w:r>
      <w:bookmarkEnd w:id="252"/>
      <w:bookmarkEnd w:id="253"/>
    </w:p>
    <w:tbl>
      <w:tblPr>
        <w:tblW w:w="0" w:type="auto"/>
        <w:tblInd w:w="360" w:type="dxa"/>
        <w:tblLook w:val="04A0" w:firstRow="1" w:lastRow="0" w:firstColumn="1" w:lastColumn="0" w:noHBand="0" w:noVBand="1"/>
      </w:tblPr>
      <w:tblGrid>
        <w:gridCol w:w="3609"/>
        <w:gridCol w:w="4864"/>
      </w:tblGrid>
      <w:tr w:rsidR="00701168" w:rsidRPr="00F174FF" w14:paraId="5EF0B35F" w14:textId="77777777" w:rsidTr="003E75E7">
        <w:tc>
          <w:tcPr>
            <w:tcW w:w="3609" w:type="dxa"/>
            <w:tcBorders>
              <w:top w:val="nil"/>
              <w:left w:val="nil"/>
              <w:bottom w:val="dotted" w:sz="4" w:space="0" w:color="auto"/>
              <w:right w:val="dotted" w:sz="4" w:space="0" w:color="auto"/>
            </w:tcBorders>
          </w:tcPr>
          <w:p w14:paraId="4CF7C38E" w14:textId="77777777" w:rsidR="00701168" w:rsidRPr="00F174FF" w:rsidRDefault="00701168" w:rsidP="003E75E7">
            <w:pPr>
              <w:rPr>
                <w:rFonts w:ascii="Verdana" w:hAnsi="Verdana"/>
                <w:sz w:val="20"/>
                <w:szCs w:val="20"/>
              </w:rPr>
            </w:pPr>
          </w:p>
        </w:tc>
        <w:tc>
          <w:tcPr>
            <w:tcW w:w="4864" w:type="dxa"/>
            <w:tcBorders>
              <w:top w:val="dotted" w:sz="4" w:space="0" w:color="auto"/>
              <w:left w:val="dotted" w:sz="4" w:space="0" w:color="auto"/>
              <w:bottom w:val="dotted" w:sz="4" w:space="0" w:color="auto"/>
              <w:right w:val="dotted" w:sz="4" w:space="0" w:color="auto"/>
            </w:tcBorders>
            <w:shd w:val="clear" w:color="auto" w:fill="676766"/>
          </w:tcPr>
          <w:p w14:paraId="5815FF51" w14:textId="77777777" w:rsidR="00701168" w:rsidRPr="00F174FF" w:rsidRDefault="00701168" w:rsidP="003E75E7">
            <w:pPr>
              <w:rPr>
                <w:rFonts w:ascii="Verdana" w:hAnsi="Verdana"/>
                <w:b/>
                <w:bCs/>
                <w:color w:val="FFFFFF" w:themeColor="background1"/>
                <w:sz w:val="20"/>
                <w:szCs w:val="20"/>
              </w:rPr>
            </w:pPr>
            <w:r w:rsidRPr="00F174FF">
              <w:rPr>
                <w:rFonts w:ascii="Verdana" w:hAnsi="Verdana"/>
                <w:b/>
                <w:bCs/>
                <w:color w:val="FFFFFF" w:themeColor="background1"/>
                <w:sz w:val="20"/>
                <w:szCs w:val="20"/>
              </w:rPr>
              <w:t>Valor de la garantía de seriedad de la oferta</w:t>
            </w:r>
          </w:p>
        </w:tc>
      </w:tr>
      <w:tr w:rsidR="00701168" w:rsidRPr="00F174FF" w14:paraId="3F2560A2" w14:textId="77777777" w:rsidTr="003E75E7">
        <w:tc>
          <w:tcPr>
            <w:tcW w:w="3609" w:type="dxa"/>
            <w:tcBorders>
              <w:top w:val="dotted" w:sz="4" w:space="0" w:color="auto"/>
              <w:left w:val="dotted" w:sz="4" w:space="0" w:color="auto"/>
              <w:bottom w:val="dotted" w:sz="4" w:space="0" w:color="auto"/>
              <w:right w:val="dotted" w:sz="4" w:space="0" w:color="auto"/>
            </w:tcBorders>
            <w:shd w:val="clear" w:color="auto" w:fill="676766"/>
            <w:vAlign w:val="center"/>
          </w:tcPr>
          <w:p w14:paraId="531E2165" w14:textId="77777777" w:rsidR="00701168" w:rsidRPr="00F174FF" w:rsidRDefault="00701168" w:rsidP="003E75E7">
            <w:pPr>
              <w:rPr>
                <w:rFonts w:ascii="Verdana" w:hAnsi="Verdana"/>
                <w:b/>
                <w:bCs/>
                <w:color w:val="FFFFFF" w:themeColor="background1"/>
                <w:sz w:val="20"/>
                <w:szCs w:val="20"/>
              </w:rPr>
            </w:pPr>
            <w:r w:rsidRPr="00F174FF">
              <w:rPr>
                <w:rFonts w:ascii="Verdana" w:hAnsi="Verdana"/>
                <w:b/>
                <w:bCs/>
                <w:color w:val="FFFFFF" w:themeColor="background1"/>
                <w:sz w:val="20"/>
                <w:szCs w:val="20"/>
              </w:rPr>
              <w:t>Proponentes NO Mypimes</w:t>
            </w:r>
          </w:p>
        </w:tc>
        <w:tc>
          <w:tcPr>
            <w:tcW w:w="4864" w:type="dxa"/>
            <w:tcBorders>
              <w:top w:val="dotted" w:sz="4" w:space="0" w:color="auto"/>
              <w:left w:val="dotted" w:sz="4" w:space="0" w:color="auto"/>
              <w:bottom w:val="dotted" w:sz="4" w:space="0" w:color="auto"/>
              <w:right w:val="dotted" w:sz="4" w:space="0" w:color="auto"/>
            </w:tcBorders>
            <w:vAlign w:val="center"/>
          </w:tcPr>
          <w:p w14:paraId="45F41062" w14:textId="77777777" w:rsidR="00701168" w:rsidRPr="00F174FF" w:rsidRDefault="00701168" w:rsidP="003E75E7">
            <w:pPr>
              <w:rPr>
                <w:rFonts w:ascii="Verdana" w:hAnsi="Verdana"/>
                <w:sz w:val="20"/>
                <w:szCs w:val="20"/>
              </w:rPr>
            </w:pPr>
            <w:r w:rsidRPr="00F174FF">
              <w:rPr>
                <w:rFonts w:ascii="Verdana" w:hAnsi="Verdana"/>
                <w:sz w:val="20"/>
                <w:szCs w:val="20"/>
              </w:rPr>
              <w:t>1.000 SMMLV</w:t>
            </w:r>
          </w:p>
        </w:tc>
      </w:tr>
      <w:tr w:rsidR="00701168" w:rsidRPr="00F174FF" w14:paraId="00895647" w14:textId="77777777" w:rsidTr="003E75E7">
        <w:tc>
          <w:tcPr>
            <w:tcW w:w="3609" w:type="dxa"/>
            <w:tcBorders>
              <w:top w:val="dotted" w:sz="4" w:space="0" w:color="auto"/>
              <w:left w:val="dotted" w:sz="4" w:space="0" w:color="auto"/>
              <w:bottom w:val="dotted" w:sz="4" w:space="0" w:color="auto"/>
              <w:right w:val="dotted" w:sz="4" w:space="0" w:color="auto"/>
            </w:tcBorders>
            <w:shd w:val="clear" w:color="auto" w:fill="676766"/>
            <w:vAlign w:val="center"/>
          </w:tcPr>
          <w:p w14:paraId="17F9094F" w14:textId="77777777" w:rsidR="00701168" w:rsidRPr="00F174FF" w:rsidRDefault="00701168" w:rsidP="003E75E7">
            <w:pPr>
              <w:rPr>
                <w:rFonts w:ascii="Verdana" w:hAnsi="Verdana"/>
                <w:b/>
                <w:bCs/>
                <w:color w:val="FFFFFF" w:themeColor="background1"/>
                <w:sz w:val="20"/>
                <w:szCs w:val="20"/>
              </w:rPr>
            </w:pPr>
            <w:r w:rsidRPr="00F174FF">
              <w:rPr>
                <w:rFonts w:ascii="Verdana" w:hAnsi="Verdana"/>
                <w:b/>
                <w:bCs/>
                <w:color w:val="FFFFFF" w:themeColor="background1"/>
                <w:sz w:val="20"/>
                <w:szCs w:val="20"/>
              </w:rPr>
              <w:t>Proponentes Mypimes</w:t>
            </w:r>
          </w:p>
        </w:tc>
        <w:tc>
          <w:tcPr>
            <w:tcW w:w="4864" w:type="dxa"/>
            <w:tcBorders>
              <w:top w:val="dotted" w:sz="4" w:space="0" w:color="auto"/>
              <w:left w:val="dotted" w:sz="4" w:space="0" w:color="auto"/>
              <w:bottom w:val="dotted" w:sz="4" w:space="0" w:color="auto"/>
              <w:right w:val="dotted" w:sz="4" w:space="0" w:color="auto"/>
            </w:tcBorders>
            <w:vAlign w:val="center"/>
          </w:tcPr>
          <w:p w14:paraId="47E6E91A" w14:textId="77777777" w:rsidR="00701168" w:rsidRPr="00F174FF" w:rsidRDefault="00701168" w:rsidP="003E75E7">
            <w:pPr>
              <w:rPr>
                <w:rFonts w:ascii="Verdana" w:hAnsi="Verdana"/>
                <w:sz w:val="20"/>
                <w:szCs w:val="20"/>
              </w:rPr>
            </w:pPr>
            <w:r w:rsidRPr="00F174FF">
              <w:rPr>
                <w:rFonts w:ascii="Verdana" w:hAnsi="Verdana"/>
                <w:sz w:val="20"/>
                <w:szCs w:val="20"/>
              </w:rPr>
              <w:t>450 SMMLV</w:t>
            </w:r>
          </w:p>
        </w:tc>
      </w:tr>
      <w:tr w:rsidR="00701168" w:rsidRPr="00F174FF" w14:paraId="5AA1AE9C" w14:textId="77777777" w:rsidTr="003E75E7">
        <w:tc>
          <w:tcPr>
            <w:tcW w:w="3609" w:type="dxa"/>
            <w:tcBorders>
              <w:top w:val="dotted" w:sz="4" w:space="0" w:color="auto"/>
              <w:left w:val="dotted" w:sz="4" w:space="0" w:color="auto"/>
              <w:bottom w:val="dotted" w:sz="4" w:space="0" w:color="auto"/>
              <w:right w:val="dotted" w:sz="4" w:space="0" w:color="auto"/>
            </w:tcBorders>
            <w:shd w:val="clear" w:color="auto" w:fill="676766"/>
            <w:vAlign w:val="center"/>
          </w:tcPr>
          <w:p w14:paraId="2FBF8E60" w14:textId="77777777" w:rsidR="00701168" w:rsidRPr="00F174FF" w:rsidRDefault="00701168" w:rsidP="003E75E7">
            <w:pPr>
              <w:rPr>
                <w:rFonts w:ascii="Verdana" w:hAnsi="Verdana"/>
                <w:b/>
                <w:bCs/>
                <w:color w:val="FFFFFF" w:themeColor="background1"/>
                <w:sz w:val="20"/>
                <w:szCs w:val="20"/>
              </w:rPr>
            </w:pPr>
            <w:r w:rsidRPr="00F174FF">
              <w:rPr>
                <w:rFonts w:ascii="Verdana" w:hAnsi="Verdana"/>
                <w:b/>
                <w:bCs/>
                <w:color w:val="FFFFFF" w:themeColor="background1"/>
                <w:sz w:val="20"/>
                <w:szCs w:val="20"/>
              </w:rPr>
              <w:t>Proponentes Emprendimientos o Empresas de Mujeres</w:t>
            </w:r>
          </w:p>
        </w:tc>
        <w:tc>
          <w:tcPr>
            <w:tcW w:w="4864" w:type="dxa"/>
            <w:tcBorders>
              <w:top w:val="dotted" w:sz="4" w:space="0" w:color="auto"/>
              <w:left w:val="dotted" w:sz="4" w:space="0" w:color="auto"/>
              <w:bottom w:val="dotted" w:sz="4" w:space="0" w:color="auto"/>
              <w:right w:val="dotted" w:sz="4" w:space="0" w:color="auto"/>
            </w:tcBorders>
            <w:vAlign w:val="center"/>
          </w:tcPr>
          <w:p w14:paraId="62C5D5A3" w14:textId="77777777" w:rsidR="00701168" w:rsidRPr="00F174FF" w:rsidRDefault="00701168" w:rsidP="003E75E7">
            <w:pPr>
              <w:rPr>
                <w:rFonts w:ascii="Verdana" w:hAnsi="Verdana"/>
                <w:sz w:val="20"/>
                <w:szCs w:val="20"/>
              </w:rPr>
            </w:pPr>
            <w:r w:rsidRPr="00F174FF">
              <w:rPr>
                <w:rFonts w:ascii="Verdana" w:hAnsi="Verdana"/>
                <w:sz w:val="20"/>
                <w:szCs w:val="20"/>
              </w:rPr>
              <w:t>450 SMLV</w:t>
            </w:r>
          </w:p>
        </w:tc>
      </w:tr>
    </w:tbl>
    <w:p w14:paraId="07B4777C" w14:textId="77777777" w:rsidR="00701168" w:rsidRPr="00F174FF" w:rsidRDefault="00701168" w:rsidP="00701168">
      <w:pPr>
        <w:ind w:left="360"/>
        <w:rPr>
          <w:rFonts w:ascii="Verdana" w:hAnsi="Verdana"/>
          <w:sz w:val="22"/>
        </w:rPr>
      </w:pPr>
    </w:p>
    <w:p w14:paraId="3158773C" w14:textId="77777777" w:rsidR="00701168" w:rsidRDefault="00701168" w:rsidP="00EC1D05">
      <w:pPr>
        <w:numPr>
          <w:ilvl w:val="0"/>
          <w:numId w:val="21"/>
        </w:numPr>
        <w:jc w:val="both"/>
        <w:rPr>
          <w:rFonts w:ascii="Verdana" w:hAnsi="Verdana"/>
          <w:sz w:val="22"/>
        </w:rPr>
      </w:pPr>
      <w:r w:rsidRPr="00F174FF">
        <w:rPr>
          <w:rFonts w:ascii="Verdana" w:hAnsi="Verdana"/>
          <w:sz w:val="22"/>
        </w:rPr>
        <w:t xml:space="preserve">Riesgos amparados derivados del incumplimiento de la oferta tal como lo regula la normatividad vigente. </w:t>
      </w:r>
    </w:p>
    <w:p w14:paraId="5A23409B" w14:textId="77777777" w:rsidR="00F8505D" w:rsidRDefault="00F8505D" w:rsidP="00F8505D">
      <w:pPr>
        <w:ind w:left="360"/>
        <w:jc w:val="both"/>
        <w:rPr>
          <w:rFonts w:ascii="Verdana" w:hAnsi="Verdana"/>
          <w:sz w:val="22"/>
        </w:rPr>
      </w:pPr>
    </w:p>
    <w:p w14:paraId="60D347CA" w14:textId="77777777" w:rsidR="00F8505D" w:rsidRPr="00F174FF" w:rsidRDefault="00F8505D" w:rsidP="00F8505D">
      <w:pPr>
        <w:ind w:left="360"/>
        <w:jc w:val="both"/>
        <w:rPr>
          <w:rFonts w:ascii="Verdana" w:hAnsi="Verdana"/>
          <w:sz w:val="22"/>
        </w:rPr>
      </w:pPr>
    </w:p>
    <w:p w14:paraId="40337ABE" w14:textId="77777777" w:rsidR="002074B6" w:rsidRPr="00F174FF" w:rsidRDefault="002074B6" w:rsidP="00293D25">
      <w:pPr>
        <w:rPr>
          <w:rFonts w:ascii="Verdana" w:hAnsi="Verdana"/>
          <w:sz w:val="22"/>
          <w:lang w:val="es-MX"/>
        </w:rPr>
      </w:pPr>
    </w:p>
    <w:p w14:paraId="578E8204" w14:textId="2D98C446" w:rsidR="00293D25" w:rsidRPr="00F174FF" w:rsidRDefault="00E71DA8" w:rsidP="00EC1D05">
      <w:pPr>
        <w:pStyle w:val="Ttulo2"/>
        <w:rPr>
          <w:rFonts w:ascii="Verdana" w:hAnsi="Verdana"/>
        </w:rPr>
      </w:pPr>
      <w:bookmarkStart w:id="254" w:name="_Toc234328249"/>
      <w:r w:rsidRPr="6540C7D7">
        <w:rPr>
          <w:rFonts w:ascii="Verdana" w:hAnsi="Verdana"/>
        </w:rPr>
        <w:lastRenderedPageBreak/>
        <w:t>Garantía de Cumplimiento</w:t>
      </w:r>
      <w:bookmarkEnd w:id="254"/>
    </w:p>
    <w:p w14:paraId="58AE8D4A" w14:textId="3B6F443F" w:rsidR="00E71DA8" w:rsidRPr="00F174FF" w:rsidRDefault="00E71DA8" w:rsidP="00E71DA8">
      <w:pPr>
        <w:rPr>
          <w:rFonts w:ascii="Verdana" w:hAnsi="Verdana"/>
          <w:sz w:val="22"/>
          <w:lang w:val="es-MX"/>
        </w:rPr>
      </w:pPr>
    </w:p>
    <w:p w14:paraId="6C46873A" w14:textId="77777777" w:rsidR="00701168" w:rsidRPr="00F174FF" w:rsidRDefault="00701168" w:rsidP="00701168">
      <w:pPr>
        <w:jc w:val="both"/>
        <w:rPr>
          <w:rFonts w:ascii="Verdana" w:hAnsi="Verdana"/>
          <w:sz w:val="22"/>
          <w:lang w:val="es-MX"/>
        </w:rPr>
      </w:pPr>
      <w:r w:rsidRPr="00F174FF">
        <w:rPr>
          <w:rFonts w:ascii="Verdana" w:hAnsi="Verdana"/>
          <w:sz w:val="22"/>
          <w:lang w:val="es-MX"/>
        </w:rPr>
        <w:t xml:space="preserve">Los Proveedores del Acuerdo Marco deben constituir las siguientes garantías de cumplimiento según se detalla en esta sección: </w:t>
      </w:r>
    </w:p>
    <w:p w14:paraId="68BEB082" w14:textId="77777777" w:rsidR="00701168" w:rsidRPr="00F174FF" w:rsidRDefault="00701168" w:rsidP="00701168">
      <w:pPr>
        <w:jc w:val="both"/>
        <w:rPr>
          <w:rFonts w:ascii="Verdana" w:hAnsi="Verdana"/>
          <w:sz w:val="22"/>
          <w:lang w:val="es-MX"/>
        </w:rPr>
      </w:pPr>
    </w:p>
    <w:p w14:paraId="76864F67" w14:textId="77777777" w:rsidR="00701168" w:rsidRPr="00F174FF" w:rsidRDefault="00701168" w:rsidP="00701168">
      <w:pPr>
        <w:ind w:left="708"/>
        <w:jc w:val="both"/>
        <w:rPr>
          <w:rFonts w:ascii="Verdana" w:hAnsi="Verdana"/>
          <w:sz w:val="22"/>
          <w:lang w:val="es-MX"/>
        </w:rPr>
      </w:pPr>
      <w:r w:rsidRPr="00F174FF">
        <w:rPr>
          <w:rFonts w:ascii="Verdana" w:hAnsi="Verdana"/>
          <w:sz w:val="22"/>
          <w:lang w:val="es-MX"/>
        </w:rPr>
        <w:t xml:space="preserve">(i) Una garantía cuyo beneficiario sea Colombia Compra Eficiente. </w:t>
      </w:r>
    </w:p>
    <w:p w14:paraId="19A11D01" w14:textId="77777777" w:rsidR="00701168" w:rsidRPr="00F174FF" w:rsidRDefault="00701168" w:rsidP="00701168">
      <w:pPr>
        <w:ind w:left="708"/>
        <w:jc w:val="both"/>
        <w:rPr>
          <w:rFonts w:ascii="Verdana" w:hAnsi="Verdana"/>
          <w:sz w:val="22"/>
          <w:lang w:val="es-MX"/>
        </w:rPr>
      </w:pPr>
      <w:r w:rsidRPr="00F174FF">
        <w:rPr>
          <w:rFonts w:ascii="Verdana" w:hAnsi="Verdana"/>
          <w:sz w:val="22"/>
          <w:lang w:val="es-MX"/>
        </w:rPr>
        <w:t>(ii) Una garantía cuyo beneficiario sean las Entidades Compradoras que le coloquen al Proveedor Órdenes de Compra a través del Acuerdo Marco, por el valor, amparos y vigencia establecidos en esta sección.</w:t>
      </w:r>
    </w:p>
    <w:p w14:paraId="54E26922" w14:textId="77777777" w:rsidR="00701168" w:rsidRPr="00F174FF" w:rsidRDefault="00701168" w:rsidP="00701168">
      <w:pPr>
        <w:jc w:val="both"/>
        <w:rPr>
          <w:rFonts w:ascii="Verdana" w:hAnsi="Verdana"/>
          <w:sz w:val="22"/>
          <w:lang w:val="es-MX"/>
        </w:rPr>
      </w:pPr>
    </w:p>
    <w:p w14:paraId="0CE818EB" w14:textId="77777777" w:rsidR="00701168" w:rsidRPr="00F174FF" w:rsidRDefault="00701168" w:rsidP="00701168">
      <w:pPr>
        <w:jc w:val="both"/>
        <w:rPr>
          <w:rFonts w:ascii="Verdana" w:hAnsi="Verdana"/>
          <w:sz w:val="22"/>
          <w:lang w:val="es-MX"/>
        </w:rPr>
      </w:pPr>
      <w:r w:rsidRPr="00F174FF">
        <w:rPr>
          <w:rFonts w:ascii="Verdana" w:hAnsi="Verdana"/>
          <w:sz w:val="22"/>
          <w:lang w:val="es-MX"/>
        </w:rPr>
        <w:t>El valor de los amparos de la garantía de cumplimiento es calculado de conformidad al valor estimado del Acuerdo Marco.</w:t>
      </w:r>
    </w:p>
    <w:p w14:paraId="4FF4AF4A" w14:textId="77777777" w:rsidR="009941F0" w:rsidRPr="00F174FF" w:rsidRDefault="009941F0" w:rsidP="00701168">
      <w:pPr>
        <w:jc w:val="both"/>
        <w:rPr>
          <w:rFonts w:ascii="Verdana" w:hAnsi="Verdana"/>
          <w:sz w:val="22"/>
          <w:lang w:val="es-MX"/>
        </w:rPr>
      </w:pPr>
    </w:p>
    <w:p w14:paraId="7C1072D4" w14:textId="5F7F855A" w:rsidR="00701168" w:rsidRPr="00F174FF" w:rsidRDefault="00701168" w:rsidP="00EC1D05">
      <w:pPr>
        <w:pStyle w:val="Ttulo3"/>
        <w:jc w:val="both"/>
        <w:rPr>
          <w:rFonts w:ascii="Verdana" w:hAnsi="Verdana"/>
        </w:rPr>
      </w:pPr>
      <w:bookmarkStart w:id="255" w:name="_Toc99093491"/>
      <w:bookmarkStart w:id="256" w:name="_Toc234328250"/>
      <w:r w:rsidRPr="6540C7D7">
        <w:rPr>
          <w:rFonts w:ascii="Verdana" w:hAnsi="Verdana"/>
        </w:rPr>
        <w:t>Garantía de cumplimiento a favor de Colombia Compra Eficiente</w:t>
      </w:r>
      <w:bookmarkEnd w:id="255"/>
      <w:bookmarkEnd w:id="256"/>
      <w:r w:rsidRPr="6540C7D7">
        <w:rPr>
          <w:rFonts w:ascii="Verdana" w:hAnsi="Verdana"/>
        </w:rPr>
        <w:t xml:space="preserve"> </w:t>
      </w:r>
    </w:p>
    <w:p w14:paraId="1E122C39" w14:textId="77777777" w:rsidR="00701168" w:rsidRPr="00F174FF" w:rsidRDefault="00701168" w:rsidP="00701168">
      <w:pPr>
        <w:jc w:val="both"/>
        <w:rPr>
          <w:rFonts w:ascii="Verdana" w:hAnsi="Verdana"/>
          <w:sz w:val="22"/>
          <w:lang w:val="es-MX"/>
        </w:rPr>
      </w:pPr>
    </w:p>
    <w:p w14:paraId="3A374E44" w14:textId="77777777" w:rsidR="00701168" w:rsidRPr="00F174FF" w:rsidRDefault="00701168" w:rsidP="00701168">
      <w:pPr>
        <w:jc w:val="both"/>
        <w:rPr>
          <w:rFonts w:ascii="Verdana" w:hAnsi="Verdana"/>
          <w:sz w:val="22"/>
          <w:lang w:val="es-MX"/>
        </w:rPr>
      </w:pPr>
      <w:r w:rsidRPr="00F174FF">
        <w:rPr>
          <w:rFonts w:ascii="Verdana" w:hAnsi="Verdana"/>
          <w:sz w:val="22"/>
          <w:lang w:val="es-MX"/>
        </w:rPr>
        <w:t xml:space="preserve">Los Proveedores que resulten adjudicatarios deben constituir a favor de Colombia Compra Eficiente, dentro de los </w:t>
      </w:r>
      <w:r w:rsidRPr="00F174FF">
        <w:rPr>
          <w:rFonts w:ascii="Verdana" w:hAnsi="Verdana"/>
          <w:b/>
          <w:bCs/>
          <w:sz w:val="22"/>
          <w:lang w:val="es-MX"/>
        </w:rPr>
        <w:t>tres (3) días hábiles siguientes a la firma</w:t>
      </w:r>
      <w:r w:rsidRPr="00F174FF">
        <w:rPr>
          <w:rFonts w:ascii="Verdana" w:hAnsi="Verdana"/>
          <w:sz w:val="22"/>
          <w:lang w:val="es-MX"/>
        </w:rPr>
        <w:t xml:space="preserve"> del Acuerdo Marco, una garantía de cumplimiento por el valor, amparos y vigencia establecidos en la siguiente tabla:</w:t>
      </w:r>
    </w:p>
    <w:p w14:paraId="76C24C15" w14:textId="77777777" w:rsidR="00701168" w:rsidRPr="00F174FF" w:rsidRDefault="00701168" w:rsidP="00701168">
      <w:pPr>
        <w:jc w:val="both"/>
        <w:rPr>
          <w:rFonts w:ascii="Verdana" w:hAnsi="Verdana"/>
          <w:lang w:val="es-MX"/>
        </w:rPr>
      </w:pPr>
    </w:p>
    <w:p w14:paraId="3B570CEF" w14:textId="041F32B9" w:rsidR="00701168" w:rsidRPr="00F174FF" w:rsidRDefault="00701168" w:rsidP="00083DDE">
      <w:pPr>
        <w:pStyle w:val="Descripcin"/>
        <w:keepNext/>
        <w:rPr>
          <w:rFonts w:ascii="Verdana" w:hAnsi="Verdana"/>
          <w:b w:val="0"/>
          <w:bCs/>
        </w:rPr>
      </w:pPr>
      <w:bookmarkStart w:id="257" w:name="_Toc99093504"/>
      <w:bookmarkStart w:id="258" w:name="_Toc233147531"/>
      <w:r w:rsidRPr="00F174FF">
        <w:rPr>
          <w:rFonts w:ascii="Verdana" w:hAnsi="Verdana"/>
        </w:rPr>
        <w:t xml:space="preserve">Tabla </w:t>
      </w:r>
      <w:r w:rsidRPr="00F174FF">
        <w:rPr>
          <w:rFonts w:ascii="Verdana" w:hAnsi="Verdana"/>
        </w:rPr>
        <w:fldChar w:fldCharType="begin"/>
      </w:r>
      <w:r w:rsidRPr="00F174FF">
        <w:rPr>
          <w:rFonts w:ascii="Verdana" w:hAnsi="Verdana"/>
        </w:rPr>
        <w:instrText>SEQ Tabla \* ARABIC</w:instrText>
      </w:r>
      <w:r w:rsidRPr="00F174FF">
        <w:rPr>
          <w:rFonts w:ascii="Verdana" w:hAnsi="Verdana"/>
        </w:rPr>
        <w:fldChar w:fldCharType="separate"/>
      </w:r>
      <w:r w:rsidR="0083518D">
        <w:rPr>
          <w:rFonts w:ascii="Verdana" w:hAnsi="Verdana"/>
          <w:noProof/>
        </w:rPr>
        <w:t>16</w:t>
      </w:r>
      <w:r w:rsidRPr="00F174FF">
        <w:rPr>
          <w:rFonts w:ascii="Verdana" w:hAnsi="Verdana"/>
        </w:rPr>
        <w:fldChar w:fldCharType="end"/>
      </w:r>
      <w:r w:rsidRPr="00F174FF">
        <w:rPr>
          <w:rFonts w:ascii="Verdana" w:hAnsi="Verdana"/>
          <w:b w:val="0"/>
          <w:bCs/>
        </w:rPr>
        <w:t xml:space="preserve"> – Suficiencia de la garantía a favor de Colombia Compra Eficiente</w:t>
      </w:r>
      <w:bookmarkEnd w:id="257"/>
      <w:bookmarkEnd w:id="258"/>
    </w:p>
    <w:tbl>
      <w:tblPr>
        <w:tblW w:w="82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55"/>
        <w:gridCol w:w="4315"/>
        <w:gridCol w:w="1905"/>
      </w:tblGrid>
      <w:tr w:rsidR="00324604" w:rsidRPr="00F174FF" w14:paraId="61038491" w14:textId="77777777" w:rsidTr="00F174FF">
        <w:trPr>
          <w:trHeight w:val="520"/>
          <w:tblHeader/>
          <w:jc w:val="center"/>
        </w:trPr>
        <w:tc>
          <w:tcPr>
            <w:tcW w:w="2055" w:type="dxa"/>
            <w:shd w:val="clear" w:color="auto" w:fill="C8C4C4"/>
            <w:vAlign w:val="center"/>
            <w:hideMark/>
          </w:tcPr>
          <w:p w14:paraId="4F138519" w14:textId="77777777" w:rsidR="00324604" w:rsidRPr="00F174FF" w:rsidRDefault="00324604">
            <w:pPr>
              <w:jc w:val="both"/>
              <w:rPr>
                <w:rFonts w:ascii="Verdana" w:hAnsi="Verdana"/>
                <w:b/>
                <w:bCs/>
                <w:sz w:val="22"/>
                <w:szCs w:val="22"/>
              </w:rPr>
            </w:pPr>
            <w:r w:rsidRPr="00F174FF">
              <w:rPr>
                <w:rFonts w:ascii="Verdana" w:hAnsi="Verdana"/>
                <w:b/>
                <w:bCs/>
                <w:sz w:val="22"/>
                <w:szCs w:val="22"/>
              </w:rPr>
              <w:t xml:space="preserve">Amparo </w:t>
            </w:r>
          </w:p>
        </w:tc>
        <w:tc>
          <w:tcPr>
            <w:tcW w:w="4315" w:type="dxa"/>
            <w:shd w:val="clear" w:color="auto" w:fill="C8C4C4"/>
            <w:vAlign w:val="center"/>
            <w:hideMark/>
          </w:tcPr>
          <w:p w14:paraId="3AE5FAC8" w14:textId="77777777" w:rsidR="00324604" w:rsidRPr="00F174FF" w:rsidRDefault="00324604" w:rsidP="00F174FF">
            <w:pPr>
              <w:jc w:val="both"/>
              <w:rPr>
                <w:rFonts w:ascii="Verdana" w:hAnsi="Verdana"/>
                <w:b/>
                <w:bCs/>
                <w:sz w:val="22"/>
                <w:szCs w:val="22"/>
              </w:rPr>
            </w:pPr>
            <w:r w:rsidRPr="00F174FF">
              <w:rPr>
                <w:rFonts w:ascii="Verdana" w:hAnsi="Verdana"/>
                <w:b/>
                <w:bCs/>
                <w:sz w:val="22"/>
                <w:szCs w:val="22"/>
              </w:rPr>
              <w:t>Suficiencia</w:t>
            </w:r>
          </w:p>
        </w:tc>
        <w:tc>
          <w:tcPr>
            <w:tcW w:w="1905" w:type="dxa"/>
            <w:shd w:val="clear" w:color="auto" w:fill="C8C4C4"/>
            <w:vAlign w:val="center"/>
          </w:tcPr>
          <w:p w14:paraId="23D2974F" w14:textId="77777777" w:rsidR="00324604" w:rsidRPr="00F174FF" w:rsidRDefault="00324604" w:rsidP="00F174FF">
            <w:pPr>
              <w:jc w:val="both"/>
              <w:rPr>
                <w:rFonts w:ascii="Verdana" w:hAnsi="Verdana"/>
                <w:b/>
                <w:bCs/>
                <w:sz w:val="22"/>
                <w:szCs w:val="22"/>
              </w:rPr>
            </w:pPr>
            <w:r w:rsidRPr="00F174FF">
              <w:rPr>
                <w:rFonts w:ascii="Verdana" w:hAnsi="Verdana"/>
                <w:b/>
                <w:bCs/>
                <w:sz w:val="22"/>
                <w:szCs w:val="22"/>
              </w:rPr>
              <w:t>Vigencia</w:t>
            </w:r>
          </w:p>
        </w:tc>
      </w:tr>
      <w:tr w:rsidR="00324604" w:rsidRPr="00F174FF" w14:paraId="7F2F830B" w14:textId="77777777" w:rsidTr="00F174FF">
        <w:trPr>
          <w:trHeight w:val="740"/>
          <w:jc w:val="center"/>
        </w:trPr>
        <w:tc>
          <w:tcPr>
            <w:tcW w:w="2055" w:type="dxa"/>
            <w:vAlign w:val="center"/>
            <w:hideMark/>
          </w:tcPr>
          <w:p w14:paraId="5F01AAD5" w14:textId="77777777" w:rsidR="00324604" w:rsidRPr="00F174FF" w:rsidRDefault="00324604" w:rsidP="00F174FF">
            <w:pPr>
              <w:jc w:val="both"/>
              <w:rPr>
                <w:rFonts w:ascii="Verdana" w:hAnsi="Verdana"/>
                <w:sz w:val="22"/>
                <w:szCs w:val="22"/>
              </w:rPr>
            </w:pPr>
            <w:r w:rsidRPr="00F174FF">
              <w:rPr>
                <w:rFonts w:ascii="Verdana" w:hAnsi="Verdana"/>
                <w:sz w:val="22"/>
                <w:szCs w:val="22"/>
              </w:rPr>
              <w:t xml:space="preserve">Cumplimiento </w:t>
            </w:r>
          </w:p>
        </w:tc>
        <w:tc>
          <w:tcPr>
            <w:tcW w:w="4315" w:type="dxa"/>
            <w:noWrap/>
            <w:vAlign w:val="center"/>
            <w:hideMark/>
          </w:tcPr>
          <w:p w14:paraId="5E038664" w14:textId="77777777" w:rsidR="00324604" w:rsidRPr="00F8505D" w:rsidRDefault="00324604">
            <w:pPr>
              <w:jc w:val="both"/>
              <w:rPr>
                <w:rFonts w:ascii="Verdana" w:hAnsi="Verdana"/>
                <w:sz w:val="22"/>
                <w:szCs w:val="22"/>
              </w:rPr>
            </w:pPr>
            <m:oMathPara>
              <m:oMath>
                <m:r>
                  <m:rPr>
                    <m:sty m:val="p"/>
                  </m:rPr>
                  <w:rPr>
                    <w:rFonts w:ascii="Cambria Math" w:hAnsi="Cambria Math"/>
                    <w:sz w:val="22"/>
                    <w:lang w:val="es-MX"/>
                  </w:rPr>
                  <m:t>$556.783.019</m:t>
                </m:r>
              </m:oMath>
            </m:oMathPara>
          </w:p>
        </w:tc>
        <w:tc>
          <w:tcPr>
            <w:tcW w:w="1905" w:type="dxa"/>
            <w:vAlign w:val="center"/>
          </w:tcPr>
          <w:p w14:paraId="4847A270" w14:textId="77777777" w:rsidR="00324604" w:rsidRPr="00F174FF" w:rsidRDefault="00324604" w:rsidP="00F174FF">
            <w:pPr>
              <w:jc w:val="both"/>
              <w:rPr>
                <w:rFonts w:ascii="Verdana" w:hAnsi="Verdana"/>
                <w:sz w:val="22"/>
                <w:szCs w:val="22"/>
              </w:rPr>
            </w:pPr>
            <w:r w:rsidRPr="00F174FF">
              <w:rPr>
                <w:rFonts w:ascii="Verdana" w:hAnsi="Verdana"/>
                <w:sz w:val="22"/>
                <w:szCs w:val="22"/>
              </w:rPr>
              <w:t>Duración del Acuerdo Marco y un (1) año más</w:t>
            </w:r>
          </w:p>
        </w:tc>
      </w:tr>
    </w:tbl>
    <w:p w14:paraId="5CC32D76" w14:textId="77777777" w:rsidR="00324604" w:rsidRPr="00F174FF" w:rsidRDefault="00324604" w:rsidP="00324604">
      <w:pPr>
        <w:jc w:val="both"/>
        <w:rPr>
          <w:rFonts w:ascii="Verdana" w:hAnsi="Verdana"/>
          <w:sz w:val="22"/>
          <w:lang w:val="es-MX"/>
        </w:rPr>
      </w:pPr>
    </w:p>
    <w:p w14:paraId="46B3FA6F" w14:textId="77777777" w:rsidR="00324604" w:rsidRPr="00F174FF" w:rsidRDefault="00324604" w:rsidP="00324604">
      <w:pPr>
        <w:jc w:val="both"/>
        <w:rPr>
          <w:rFonts w:ascii="Verdana" w:hAnsi="Verdana"/>
          <w:sz w:val="22"/>
          <w:lang w:val="es-MX"/>
        </w:rPr>
      </w:pPr>
      <w:r w:rsidRPr="00F174FF">
        <w:rPr>
          <w:rFonts w:ascii="Verdana" w:hAnsi="Verdana"/>
          <w:sz w:val="22"/>
          <w:lang w:val="es-MX"/>
        </w:rPr>
        <w:t xml:space="preserve">La garantía de cumplimiento a favor de Colombia Compra Eficiente será incluida en el expediente electrónico de la plataforma del SECOP II, con posterioridad a la firma del Acuerdo Marco (el cual se realizará como aceptación en la plataforma de los contratos individuales). Colombia Compra Eficiente debe aprobar la garantía de cumplimiento dentro de los </w:t>
      </w:r>
      <w:r w:rsidRPr="00F174FF">
        <w:rPr>
          <w:rFonts w:ascii="Verdana" w:hAnsi="Verdana"/>
          <w:b/>
          <w:bCs/>
          <w:sz w:val="22"/>
          <w:lang w:val="es-MX"/>
        </w:rPr>
        <w:t>tres (3) días hábiles</w:t>
      </w:r>
      <w:r w:rsidRPr="00F174FF">
        <w:rPr>
          <w:rFonts w:ascii="Verdana" w:hAnsi="Verdana"/>
          <w:sz w:val="22"/>
          <w:lang w:val="es-MX"/>
        </w:rPr>
        <w:t xml:space="preserve"> siguientes a su </w:t>
      </w:r>
      <w:r w:rsidRPr="00F174FF">
        <w:rPr>
          <w:rFonts w:ascii="Verdana" w:hAnsi="Verdana"/>
          <w:sz w:val="22"/>
          <w:lang w:val="es-MX"/>
        </w:rPr>
        <w:lastRenderedPageBreak/>
        <w:t>presentación por el Proveedor, incluyendo en el expediente electrónico la constancia de aprobación de la misma</w:t>
      </w:r>
      <w:r w:rsidRPr="00F174FF">
        <w:rPr>
          <w:rFonts w:ascii="Verdana" w:hAnsi="Verdana"/>
          <w:sz w:val="22"/>
          <w:vertAlign w:val="superscript"/>
          <w:lang w:val="es-MX"/>
        </w:rPr>
        <w:footnoteReference w:id="5"/>
      </w:r>
      <w:r w:rsidRPr="00F174FF">
        <w:rPr>
          <w:rFonts w:ascii="Verdana" w:hAnsi="Verdana"/>
          <w:sz w:val="22"/>
          <w:lang w:val="es-MX"/>
        </w:rPr>
        <w:t xml:space="preserve">. </w:t>
      </w:r>
    </w:p>
    <w:p w14:paraId="019B43C1" w14:textId="77777777" w:rsidR="00324604" w:rsidRPr="00F174FF" w:rsidRDefault="00324604" w:rsidP="00324604">
      <w:pPr>
        <w:jc w:val="both"/>
        <w:rPr>
          <w:rFonts w:ascii="Verdana" w:hAnsi="Verdana"/>
          <w:sz w:val="22"/>
          <w:lang w:val="es-MX"/>
        </w:rPr>
      </w:pPr>
    </w:p>
    <w:p w14:paraId="3C82E4E8" w14:textId="77777777" w:rsidR="00324604" w:rsidRPr="00F174FF" w:rsidRDefault="00324604" w:rsidP="00324604">
      <w:pPr>
        <w:jc w:val="both"/>
        <w:rPr>
          <w:rFonts w:ascii="Verdana" w:hAnsi="Verdana"/>
          <w:sz w:val="22"/>
          <w:lang w:val="es-MX"/>
        </w:rPr>
      </w:pPr>
      <w:r w:rsidRPr="00F174FF">
        <w:rPr>
          <w:rFonts w:ascii="Verdana" w:hAnsi="Verdana"/>
          <w:sz w:val="22"/>
          <w:lang w:val="es-MX"/>
        </w:rPr>
        <w:t xml:space="preserve">En caso de prórroga del Acuerdo Marco, la garantía de cumplimiento debe ser ampliada hasta el vencimiento del mismo y por un (1) año más y actualizado el valor de la suficiencia. Colombia Compra Eficiente deberá incluir la ampliación de la garantía en el expediente electrónico del SECOP II en la sección de documentos de ejecución del contrato. </w:t>
      </w:r>
    </w:p>
    <w:p w14:paraId="04946F0E" w14:textId="77777777" w:rsidR="00324604" w:rsidRPr="00F174FF" w:rsidRDefault="00324604" w:rsidP="00324604">
      <w:pPr>
        <w:jc w:val="both"/>
        <w:rPr>
          <w:rFonts w:ascii="Verdana" w:hAnsi="Verdana"/>
          <w:sz w:val="22"/>
          <w:lang w:val="es-MX"/>
        </w:rPr>
      </w:pPr>
    </w:p>
    <w:p w14:paraId="4D7511B3" w14:textId="77777777" w:rsidR="00324604" w:rsidRPr="00F174FF" w:rsidRDefault="00324604" w:rsidP="00324604">
      <w:pPr>
        <w:jc w:val="both"/>
        <w:rPr>
          <w:rFonts w:ascii="Verdana" w:hAnsi="Verdana"/>
          <w:sz w:val="22"/>
          <w:lang w:val="es-MX"/>
        </w:rPr>
      </w:pPr>
      <w:r w:rsidRPr="00F174FF">
        <w:rPr>
          <w:rFonts w:ascii="Verdana" w:hAnsi="Verdana"/>
          <w:sz w:val="22"/>
          <w:lang w:val="es-MX"/>
        </w:rPr>
        <w:t xml:space="preserve">Colombia Compra Eficiente debe aprobar la ampliación de la garantía de cumplimiento dentro de los </w:t>
      </w:r>
      <w:r w:rsidRPr="00F174FF">
        <w:rPr>
          <w:rFonts w:ascii="Verdana" w:hAnsi="Verdana"/>
          <w:b/>
          <w:bCs/>
          <w:sz w:val="22"/>
          <w:lang w:val="es-MX"/>
        </w:rPr>
        <w:t>cinco (5) días hábiles</w:t>
      </w:r>
      <w:r w:rsidRPr="00F174FF">
        <w:rPr>
          <w:rFonts w:ascii="Verdana" w:hAnsi="Verdana"/>
          <w:sz w:val="22"/>
          <w:lang w:val="es-MX"/>
        </w:rPr>
        <w:t xml:space="preserve"> siguientes a su remisión por parte del proveedor  e incluirá en este la constancia de aprobación. </w:t>
      </w:r>
    </w:p>
    <w:p w14:paraId="1F34E0E9" w14:textId="77777777" w:rsidR="00324604" w:rsidRPr="00F174FF" w:rsidRDefault="00324604" w:rsidP="00324604">
      <w:pPr>
        <w:jc w:val="both"/>
        <w:rPr>
          <w:rFonts w:ascii="Verdana" w:hAnsi="Verdana"/>
          <w:sz w:val="22"/>
          <w:lang w:val="es-MX"/>
        </w:rPr>
      </w:pPr>
    </w:p>
    <w:p w14:paraId="4AA51F2A" w14:textId="77777777" w:rsidR="00324604" w:rsidRPr="00F174FF" w:rsidRDefault="00324604" w:rsidP="00324604">
      <w:pPr>
        <w:jc w:val="both"/>
        <w:rPr>
          <w:rFonts w:ascii="Verdana" w:hAnsi="Verdana"/>
          <w:sz w:val="22"/>
          <w:lang w:val="es-MX"/>
        </w:rPr>
      </w:pPr>
      <w:r w:rsidRPr="00F174FF">
        <w:rPr>
          <w:rFonts w:ascii="Verdana" w:hAnsi="Verdana"/>
          <w:sz w:val="22"/>
          <w:lang w:val="es-MX"/>
        </w:rPr>
        <w:t>En caso de siniestro que afecte la garantía de cumplimiento, el Proveedor deberá ajustar la suficiencia de la garantía, en los amparos respectivos, de forma tal que cumpla con lo señalado en la tabla anterior después de haber sido afectada.</w:t>
      </w:r>
    </w:p>
    <w:p w14:paraId="7D055B8C" w14:textId="77777777" w:rsidR="00701168" w:rsidRPr="00F174FF" w:rsidRDefault="00701168" w:rsidP="00701168">
      <w:pPr>
        <w:jc w:val="both"/>
        <w:rPr>
          <w:rFonts w:ascii="Verdana" w:hAnsi="Verdana"/>
          <w:lang w:val="es-MX"/>
        </w:rPr>
      </w:pPr>
    </w:p>
    <w:p w14:paraId="2A0622E1" w14:textId="4874DF4A" w:rsidR="00A65A32" w:rsidRPr="00F174FF" w:rsidRDefault="00A65A32" w:rsidP="00F174FF">
      <w:pPr>
        <w:jc w:val="both"/>
        <w:rPr>
          <w:rFonts w:ascii="Verdana" w:hAnsi="Verdana"/>
          <w:sz w:val="22"/>
          <w:lang w:val="es-MX"/>
        </w:rPr>
      </w:pPr>
    </w:p>
    <w:p w14:paraId="46A6F3A6" w14:textId="5344D2F9" w:rsidR="00A65A32" w:rsidRPr="00F174FF" w:rsidRDefault="004B47EA" w:rsidP="00EC1D05">
      <w:pPr>
        <w:pStyle w:val="Ttulo3"/>
        <w:jc w:val="both"/>
        <w:rPr>
          <w:rFonts w:ascii="Verdana" w:hAnsi="Verdana"/>
        </w:rPr>
      </w:pPr>
      <w:bookmarkStart w:id="259" w:name="_Toc234328251"/>
      <w:r w:rsidRPr="6540C7D7">
        <w:rPr>
          <w:rFonts w:ascii="Verdana" w:hAnsi="Verdana"/>
        </w:rPr>
        <w:t>Garantía de cumplimiento a favor de las Entidades Compradoras</w:t>
      </w:r>
      <w:bookmarkEnd w:id="259"/>
    </w:p>
    <w:p w14:paraId="125E8DED" w14:textId="50776D0D" w:rsidR="004B47EA" w:rsidRPr="00F174FF" w:rsidRDefault="004B47EA" w:rsidP="004B47EA">
      <w:pPr>
        <w:rPr>
          <w:rFonts w:ascii="Verdana" w:hAnsi="Verdana"/>
          <w:sz w:val="22"/>
          <w:lang w:val="es-MX"/>
        </w:rPr>
      </w:pPr>
    </w:p>
    <w:p w14:paraId="2FC3EF34" w14:textId="77777777" w:rsidR="009941F0" w:rsidRPr="00F174FF" w:rsidRDefault="009941F0" w:rsidP="009941F0">
      <w:pPr>
        <w:jc w:val="both"/>
        <w:rPr>
          <w:rFonts w:ascii="Verdana" w:hAnsi="Verdana"/>
          <w:sz w:val="22"/>
        </w:rPr>
      </w:pPr>
      <w:r w:rsidRPr="00F174FF">
        <w:rPr>
          <w:rFonts w:ascii="Verdana" w:hAnsi="Verdana"/>
          <w:sz w:val="22"/>
        </w:rPr>
        <w:t xml:space="preserve">Los Proveedores deben constituir una garantía de cumplimiento dentro de los </w:t>
      </w:r>
      <w:r w:rsidRPr="00F174FF">
        <w:rPr>
          <w:rFonts w:ascii="Verdana" w:hAnsi="Verdana"/>
          <w:b/>
          <w:bCs/>
          <w:sz w:val="22"/>
        </w:rPr>
        <w:t>tres (3) días hábiles</w:t>
      </w:r>
      <w:r w:rsidRPr="00F174FF">
        <w:rPr>
          <w:rFonts w:ascii="Verdana" w:hAnsi="Verdana"/>
          <w:sz w:val="22"/>
        </w:rPr>
        <w:t xml:space="preserve"> siguientes a la colocación de la Orden de Compra a favor de la Entidad Compradora, por el valor, amparos y vigencia establecidos en la siguiente tabla:</w:t>
      </w:r>
    </w:p>
    <w:p w14:paraId="0ABC5D35" w14:textId="77777777" w:rsidR="009941F0" w:rsidRPr="00F174FF" w:rsidRDefault="009941F0" w:rsidP="009941F0">
      <w:pPr>
        <w:rPr>
          <w:rFonts w:ascii="Verdana" w:hAnsi="Verdana"/>
          <w:sz w:val="22"/>
          <w:lang w:val="es-MX"/>
        </w:rPr>
      </w:pPr>
    </w:p>
    <w:p w14:paraId="77508062" w14:textId="2FE0AD41" w:rsidR="009941F0" w:rsidRPr="00F174FF" w:rsidRDefault="009941F0" w:rsidP="009941F0">
      <w:pPr>
        <w:pStyle w:val="Descripcin"/>
        <w:keepNext/>
        <w:rPr>
          <w:rFonts w:ascii="Verdana" w:hAnsi="Verdana"/>
          <w:b w:val="0"/>
          <w:bCs/>
        </w:rPr>
      </w:pPr>
      <w:bookmarkStart w:id="260" w:name="_Toc99093505"/>
      <w:bookmarkStart w:id="261" w:name="_Toc233147532"/>
      <w:r w:rsidRPr="00F174FF">
        <w:rPr>
          <w:rFonts w:ascii="Verdana" w:hAnsi="Verdana"/>
        </w:rPr>
        <w:t xml:space="preserve">Tabla </w:t>
      </w:r>
      <w:r w:rsidRPr="00F174FF">
        <w:rPr>
          <w:rFonts w:ascii="Verdana" w:hAnsi="Verdana"/>
        </w:rPr>
        <w:fldChar w:fldCharType="begin"/>
      </w:r>
      <w:r w:rsidRPr="00F174FF">
        <w:rPr>
          <w:rFonts w:ascii="Verdana" w:hAnsi="Verdana"/>
        </w:rPr>
        <w:instrText>SEQ Tabla \* ARABIC</w:instrText>
      </w:r>
      <w:r w:rsidRPr="00F174FF">
        <w:rPr>
          <w:rFonts w:ascii="Verdana" w:hAnsi="Verdana"/>
        </w:rPr>
        <w:fldChar w:fldCharType="separate"/>
      </w:r>
      <w:r w:rsidR="0083518D">
        <w:rPr>
          <w:rFonts w:ascii="Verdana" w:hAnsi="Verdana"/>
          <w:noProof/>
        </w:rPr>
        <w:t>17</w:t>
      </w:r>
      <w:r w:rsidRPr="00F174FF">
        <w:rPr>
          <w:rFonts w:ascii="Verdana" w:hAnsi="Verdana"/>
        </w:rPr>
        <w:fldChar w:fldCharType="end"/>
      </w:r>
      <w:r w:rsidRPr="00F174FF">
        <w:rPr>
          <w:rFonts w:ascii="Verdana" w:hAnsi="Verdana"/>
          <w:b w:val="0"/>
          <w:bCs/>
        </w:rPr>
        <w:t xml:space="preserve"> – Suficiencia de la garantía a favor de las Entidades Compradoras</w:t>
      </w:r>
      <w:bookmarkEnd w:id="260"/>
      <w:bookmarkEnd w:id="261"/>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400"/>
        <w:gridCol w:w="2265"/>
        <w:gridCol w:w="4110"/>
      </w:tblGrid>
      <w:tr w:rsidR="009941F0" w:rsidRPr="00F174FF" w14:paraId="62BC0622" w14:textId="77777777" w:rsidTr="003E75E7">
        <w:trPr>
          <w:trHeight w:val="300"/>
          <w:jc w:val="center"/>
        </w:trPr>
        <w:tc>
          <w:tcPr>
            <w:tcW w:w="2400" w:type="dxa"/>
            <w:tcBorders>
              <w:top w:val="dotted" w:sz="6" w:space="0" w:color="auto"/>
              <w:left w:val="dotted" w:sz="6" w:space="0" w:color="auto"/>
              <w:bottom w:val="dotted" w:sz="6" w:space="0" w:color="auto"/>
              <w:right w:val="dotted" w:sz="6" w:space="0" w:color="auto"/>
            </w:tcBorders>
            <w:shd w:val="clear" w:color="auto" w:fill="676766"/>
            <w:tcMar>
              <w:left w:w="60" w:type="dxa"/>
              <w:right w:w="60" w:type="dxa"/>
            </w:tcMar>
            <w:vAlign w:val="center"/>
          </w:tcPr>
          <w:p w14:paraId="665A3067" w14:textId="77777777" w:rsidR="009941F0" w:rsidRPr="00F174FF" w:rsidRDefault="009941F0" w:rsidP="003E75E7">
            <w:pPr>
              <w:jc w:val="center"/>
              <w:rPr>
                <w:rFonts w:ascii="Verdana" w:eastAsia="Verdana" w:hAnsi="Verdana" w:cs="Verdana"/>
                <w:color w:val="FFFFFF" w:themeColor="background1"/>
                <w:sz w:val="20"/>
                <w:szCs w:val="20"/>
              </w:rPr>
            </w:pPr>
            <w:r w:rsidRPr="00F174FF">
              <w:rPr>
                <w:rFonts w:ascii="Verdana" w:eastAsia="Verdana" w:hAnsi="Verdana" w:cs="Verdana"/>
                <w:b/>
                <w:bCs/>
                <w:color w:val="FFFFFF" w:themeColor="background1"/>
                <w:sz w:val="20"/>
                <w:szCs w:val="20"/>
              </w:rPr>
              <w:t>Amparo</w:t>
            </w:r>
          </w:p>
        </w:tc>
        <w:tc>
          <w:tcPr>
            <w:tcW w:w="2265" w:type="dxa"/>
            <w:tcBorders>
              <w:top w:val="dotted" w:sz="6" w:space="0" w:color="auto"/>
              <w:left w:val="dotted" w:sz="6" w:space="0" w:color="auto"/>
              <w:bottom w:val="dotted" w:sz="6" w:space="0" w:color="auto"/>
              <w:right w:val="dotted" w:sz="6" w:space="0" w:color="auto"/>
            </w:tcBorders>
            <w:shd w:val="clear" w:color="auto" w:fill="676766"/>
            <w:tcMar>
              <w:left w:w="60" w:type="dxa"/>
              <w:right w:w="60" w:type="dxa"/>
            </w:tcMar>
            <w:vAlign w:val="center"/>
          </w:tcPr>
          <w:p w14:paraId="2CFFC28D" w14:textId="77777777" w:rsidR="009941F0" w:rsidRPr="00F174FF" w:rsidRDefault="009941F0" w:rsidP="003E75E7">
            <w:pPr>
              <w:jc w:val="center"/>
              <w:rPr>
                <w:rFonts w:ascii="Verdana" w:eastAsia="Verdana" w:hAnsi="Verdana" w:cs="Verdana"/>
                <w:color w:val="FFFFFF" w:themeColor="background1"/>
                <w:sz w:val="20"/>
                <w:szCs w:val="20"/>
              </w:rPr>
            </w:pPr>
            <w:r w:rsidRPr="00F174FF">
              <w:rPr>
                <w:rFonts w:ascii="Verdana" w:eastAsia="Verdana" w:hAnsi="Verdana" w:cs="Verdana"/>
                <w:b/>
                <w:bCs/>
                <w:color w:val="FFFFFF" w:themeColor="background1"/>
                <w:sz w:val="20"/>
                <w:szCs w:val="20"/>
              </w:rPr>
              <w:t>Suficiencia</w:t>
            </w:r>
          </w:p>
        </w:tc>
        <w:tc>
          <w:tcPr>
            <w:tcW w:w="4110" w:type="dxa"/>
            <w:tcBorders>
              <w:top w:val="dotted" w:sz="6" w:space="0" w:color="auto"/>
              <w:left w:val="dotted" w:sz="6" w:space="0" w:color="auto"/>
              <w:bottom w:val="dotted" w:sz="6" w:space="0" w:color="auto"/>
              <w:right w:val="dotted" w:sz="6" w:space="0" w:color="auto"/>
            </w:tcBorders>
            <w:shd w:val="clear" w:color="auto" w:fill="676766"/>
            <w:tcMar>
              <w:left w:w="60" w:type="dxa"/>
              <w:right w:w="60" w:type="dxa"/>
            </w:tcMar>
            <w:vAlign w:val="center"/>
          </w:tcPr>
          <w:p w14:paraId="6AD75A9C" w14:textId="77777777" w:rsidR="009941F0" w:rsidRPr="00F174FF" w:rsidRDefault="009941F0" w:rsidP="003E75E7">
            <w:pPr>
              <w:jc w:val="center"/>
              <w:rPr>
                <w:rFonts w:ascii="Verdana" w:eastAsia="Verdana" w:hAnsi="Verdana" w:cs="Verdana"/>
                <w:color w:val="FFFFFF" w:themeColor="background1"/>
                <w:sz w:val="20"/>
                <w:szCs w:val="20"/>
              </w:rPr>
            </w:pPr>
            <w:r w:rsidRPr="00F174FF">
              <w:rPr>
                <w:rFonts w:ascii="Verdana" w:eastAsia="Verdana" w:hAnsi="Verdana" w:cs="Verdana"/>
                <w:b/>
                <w:bCs/>
                <w:color w:val="FFFFFF" w:themeColor="background1"/>
                <w:sz w:val="20"/>
                <w:szCs w:val="20"/>
              </w:rPr>
              <w:t>Vigencia</w:t>
            </w:r>
          </w:p>
        </w:tc>
      </w:tr>
      <w:tr w:rsidR="009941F0" w:rsidRPr="00F174FF" w14:paraId="4FF5231F" w14:textId="77777777" w:rsidTr="003E75E7">
        <w:trPr>
          <w:trHeight w:val="300"/>
          <w:jc w:val="center"/>
        </w:trPr>
        <w:tc>
          <w:tcPr>
            <w:tcW w:w="2400" w:type="dxa"/>
            <w:tcBorders>
              <w:top w:val="dotted" w:sz="6" w:space="0" w:color="auto"/>
              <w:left w:val="dotted" w:sz="6" w:space="0" w:color="auto"/>
              <w:bottom w:val="dotted" w:sz="6" w:space="0" w:color="auto"/>
              <w:right w:val="dotted" w:sz="6" w:space="0" w:color="auto"/>
            </w:tcBorders>
            <w:tcMar>
              <w:left w:w="60" w:type="dxa"/>
              <w:right w:w="60" w:type="dxa"/>
            </w:tcMar>
            <w:vAlign w:val="center"/>
          </w:tcPr>
          <w:p w14:paraId="6244431B" w14:textId="77777777" w:rsidR="009941F0" w:rsidRPr="00F174FF" w:rsidRDefault="009941F0" w:rsidP="003E75E7">
            <w:pPr>
              <w:rPr>
                <w:rFonts w:ascii="Verdana" w:eastAsia="Verdana" w:hAnsi="Verdana" w:cs="Verdana"/>
                <w:sz w:val="20"/>
                <w:szCs w:val="20"/>
              </w:rPr>
            </w:pPr>
            <w:r w:rsidRPr="00F174FF">
              <w:rPr>
                <w:rFonts w:ascii="Verdana" w:eastAsia="Verdana" w:hAnsi="Verdana" w:cs="Verdana"/>
                <w:sz w:val="20"/>
                <w:szCs w:val="20"/>
              </w:rPr>
              <w:t>Cumplimiento del contrato</w:t>
            </w:r>
          </w:p>
        </w:tc>
        <w:tc>
          <w:tcPr>
            <w:tcW w:w="2265" w:type="dxa"/>
            <w:tcBorders>
              <w:top w:val="dotted" w:sz="6" w:space="0" w:color="auto"/>
              <w:left w:val="dotted" w:sz="6" w:space="0" w:color="auto"/>
              <w:bottom w:val="dotted" w:sz="6" w:space="0" w:color="auto"/>
              <w:right w:val="dotted" w:sz="6" w:space="0" w:color="auto"/>
            </w:tcBorders>
            <w:tcMar>
              <w:left w:w="60" w:type="dxa"/>
              <w:right w:w="60" w:type="dxa"/>
            </w:tcMar>
            <w:vAlign w:val="center"/>
          </w:tcPr>
          <w:p w14:paraId="6FCF4D34" w14:textId="77777777" w:rsidR="009941F0" w:rsidRPr="00F174FF" w:rsidRDefault="009941F0" w:rsidP="003E75E7">
            <w:pPr>
              <w:rPr>
                <w:rFonts w:ascii="Verdana" w:eastAsia="Verdana" w:hAnsi="Verdana" w:cs="Verdana"/>
                <w:sz w:val="20"/>
                <w:szCs w:val="20"/>
              </w:rPr>
            </w:pPr>
            <w:r w:rsidRPr="00F174FF">
              <w:rPr>
                <w:rFonts w:ascii="Verdana" w:eastAsia="Verdana" w:hAnsi="Verdana" w:cs="Verdana"/>
                <w:sz w:val="20"/>
                <w:szCs w:val="20"/>
              </w:rPr>
              <w:t>10% de la Orden de Compra</w:t>
            </w:r>
          </w:p>
        </w:tc>
        <w:tc>
          <w:tcPr>
            <w:tcW w:w="4110" w:type="dxa"/>
            <w:tcBorders>
              <w:top w:val="dotted" w:sz="6" w:space="0" w:color="auto"/>
              <w:left w:val="dotted" w:sz="6" w:space="0" w:color="auto"/>
              <w:bottom w:val="dotted" w:sz="6" w:space="0" w:color="auto"/>
              <w:right w:val="dotted" w:sz="6" w:space="0" w:color="auto"/>
            </w:tcBorders>
            <w:tcMar>
              <w:left w:w="60" w:type="dxa"/>
              <w:right w:w="60" w:type="dxa"/>
            </w:tcMar>
            <w:vAlign w:val="center"/>
          </w:tcPr>
          <w:p w14:paraId="7ED1C164" w14:textId="77777777" w:rsidR="009941F0" w:rsidRPr="00F174FF" w:rsidRDefault="009941F0" w:rsidP="003E75E7">
            <w:pPr>
              <w:jc w:val="both"/>
              <w:rPr>
                <w:rFonts w:ascii="Verdana" w:eastAsia="Verdana" w:hAnsi="Verdana" w:cs="Verdana"/>
                <w:sz w:val="20"/>
                <w:szCs w:val="20"/>
              </w:rPr>
            </w:pPr>
            <w:r w:rsidRPr="00F174FF">
              <w:rPr>
                <w:rFonts w:ascii="Verdana" w:eastAsia="Verdana" w:hAnsi="Verdana" w:cs="Verdana"/>
                <w:sz w:val="20"/>
                <w:szCs w:val="20"/>
              </w:rPr>
              <w:t>Duración de la Orden de Compra y seis (6) meses más. En todo caso de conformidad al Decreto 1082 de 2015 la garantía de cumplimiento debe estar vigente hasta la liquidación de la Orden de Compra.</w:t>
            </w:r>
          </w:p>
        </w:tc>
      </w:tr>
      <w:tr w:rsidR="009941F0" w:rsidRPr="00F174FF" w14:paraId="0D6BDE2B" w14:textId="77777777" w:rsidTr="003E75E7">
        <w:trPr>
          <w:trHeight w:val="300"/>
          <w:jc w:val="center"/>
        </w:trPr>
        <w:tc>
          <w:tcPr>
            <w:tcW w:w="2400" w:type="dxa"/>
            <w:tcBorders>
              <w:top w:val="dotted" w:sz="6" w:space="0" w:color="auto"/>
              <w:left w:val="dotted" w:sz="6" w:space="0" w:color="auto"/>
              <w:bottom w:val="dotted" w:sz="6" w:space="0" w:color="auto"/>
              <w:right w:val="dotted" w:sz="6" w:space="0" w:color="auto"/>
            </w:tcBorders>
            <w:tcMar>
              <w:left w:w="60" w:type="dxa"/>
              <w:right w:w="60" w:type="dxa"/>
            </w:tcMar>
            <w:vAlign w:val="center"/>
          </w:tcPr>
          <w:p w14:paraId="0A51379A" w14:textId="77777777" w:rsidR="009941F0" w:rsidRPr="00F174FF" w:rsidRDefault="009941F0" w:rsidP="003E75E7">
            <w:pPr>
              <w:rPr>
                <w:rFonts w:ascii="Verdana" w:eastAsia="Verdana" w:hAnsi="Verdana" w:cs="Verdana"/>
                <w:sz w:val="20"/>
                <w:szCs w:val="20"/>
              </w:rPr>
            </w:pPr>
            <w:r w:rsidRPr="00F174FF">
              <w:rPr>
                <w:rFonts w:ascii="Verdana" w:eastAsia="Verdana" w:hAnsi="Verdana" w:cs="Verdana"/>
                <w:sz w:val="20"/>
                <w:szCs w:val="20"/>
              </w:rPr>
              <w:lastRenderedPageBreak/>
              <w:t>Calidad de los bienes</w:t>
            </w:r>
          </w:p>
        </w:tc>
        <w:tc>
          <w:tcPr>
            <w:tcW w:w="2265" w:type="dxa"/>
            <w:tcBorders>
              <w:top w:val="dotted" w:sz="6" w:space="0" w:color="auto"/>
              <w:left w:val="dotted" w:sz="6" w:space="0" w:color="auto"/>
              <w:bottom w:val="dotted" w:sz="6" w:space="0" w:color="auto"/>
              <w:right w:val="dotted" w:sz="6" w:space="0" w:color="auto"/>
            </w:tcBorders>
            <w:tcMar>
              <w:left w:w="60" w:type="dxa"/>
              <w:right w:w="60" w:type="dxa"/>
            </w:tcMar>
            <w:vAlign w:val="center"/>
          </w:tcPr>
          <w:p w14:paraId="68CED287" w14:textId="77777777" w:rsidR="009941F0" w:rsidRPr="00F174FF" w:rsidRDefault="009941F0" w:rsidP="003E75E7">
            <w:pPr>
              <w:rPr>
                <w:rFonts w:ascii="Verdana" w:eastAsia="Verdana" w:hAnsi="Verdana" w:cs="Verdana"/>
                <w:sz w:val="20"/>
                <w:szCs w:val="20"/>
              </w:rPr>
            </w:pPr>
            <w:r w:rsidRPr="00F174FF">
              <w:rPr>
                <w:rFonts w:ascii="Verdana" w:eastAsia="Verdana" w:hAnsi="Verdana" w:cs="Verdana"/>
                <w:sz w:val="20"/>
                <w:szCs w:val="20"/>
              </w:rPr>
              <w:t>20 % del Valor de la Orden de Compra</w:t>
            </w:r>
          </w:p>
        </w:tc>
        <w:tc>
          <w:tcPr>
            <w:tcW w:w="4110" w:type="dxa"/>
            <w:tcBorders>
              <w:top w:val="dotted" w:sz="6" w:space="0" w:color="auto"/>
              <w:left w:val="dotted" w:sz="6" w:space="0" w:color="auto"/>
              <w:bottom w:val="dotted" w:sz="6" w:space="0" w:color="auto"/>
              <w:right w:val="dotted" w:sz="6" w:space="0" w:color="auto"/>
            </w:tcBorders>
            <w:tcMar>
              <w:left w:w="60" w:type="dxa"/>
              <w:right w:w="60" w:type="dxa"/>
            </w:tcMar>
            <w:vAlign w:val="center"/>
          </w:tcPr>
          <w:p w14:paraId="616F7F19" w14:textId="77777777" w:rsidR="009941F0" w:rsidRPr="00F174FF" w:rsidRDefault="009941F0" w:rsidP="003E75E7">
            <w:pPr>
              <w:rPr>
                <w:rFonts w:ascii="Verdana" w:eastAsia="Verdana" w:hAnsi="Verdana" w:cs="Verdana"/>
                <w:sz w:val="20"/>
                <w:szCs w:val="20"/>
              </w:rPr>
            </w:pPr>
            <w:r w:rsidRPr="00F174FF">
              <w:rPr>
                <w:rFonts w:ascii="Verdana" w:eastAsia="Verdana" w:hAnsi="Verdana" w:cs="Verdana"/>
                <w:sz w:val="20"/>
                <w:szCs w:val="20"/>
              </w:rPr>
              <w:t>Duración de la Orden de Compra y seis (6) meses más. En todo caso de conformidad al Decreto 1082 de 2015 la garantía de cumplimiento debe estar vigente hasta la liquidación de la Orden de Compra.</w:t>
            </w:r>
          </w:p>
        </w:tc>
      </w:tr>
      <w:tr w:rsidR="009941F0" w:rsidRPr="00F174FF" w14:paraId="56852600" w14:textId="77777777" w:rsidTr="003E75E7">
        <w:trPr>
          <w:trHeight w:val="300"/>
          <w:jc w:val="center"/>
        </w:trPr>
        <w:tc>
          <w:tcPr>
            <w:tcW w:w="2400" w:type="dxa"/>
            <w:tcBorders>
              <w:top w:val="dotted" w:sz="6" w:space="0" w:color="auto"/>
              <w:left w:val="dotted" w:sz="6" w:space="0" w:color="auto"/>
              <w:bottom w:val="dotted" w:sz="6" w:space="0" w:color="auto"/>
              <w:right w:val="dotted" w:sz="6" w:space="0" w:color="auto"/>
            </w:tcBorders>
            <w:tcMar>
              <w:left w:w="60" w:type="dxa"/>
              <w:right w:w="60" w:type="dxa"/>
            </w:tcMar>
            <w:vAlign w:val="center"/>
          </w:tcPr>
          <w:p w14:paraId="7E36C34D" w14:textId="77777777" w:rsidR="009941F0" w:rsidRPr="00F174FF" w:rsidRDefault="009941F0" w:rsidP="003E75E7">
            <w:pPr>
              <w:rPr>
                <w:rFonts w:ascii="Verdana" w:eastAsia="Verdana" w:hAnsi="Verdana" w:cs="Verdana"/>
                <w:sz w:val="20"/>
                <w:szCs w:val="20"/>
              </w:rPr>
            </w:pPr>
            <w:r w:rsidRPr="00F174FF">
              <w:rPr>
                <w:rFonts w:ascii="Verdana" w:eastAsia="Verdana" w:hAnsi="Verdana" w:cs="Verdana"/>
                <w:sz w:val="20"/>
                <w:szCs w:val="20"/>
              </w:rPr>
              <w:t>Pago de salarios, prestaciones sociales legales e indemnizaciones laborales</w:t>
            </w:r>
          </w:p>
        </w:tc>
        <w:tc>
          <w:tcPr>
            <w:tcW w:w="2265" w:type="dxa"/>
            <w:tcBorders>
              <w:top w:val="dotted" w:sz="6" w:space="0" w:color="auto"/>
              <w:left w:val="dotted" w:sz="6" w:space="0" w:color="auto"/>
              <w:bottom w:val="dotted" w:sz="6" w:space="0" w:color="auto"/>
              <w:right w:val="dotted" w:sz="6" w:space="0" w:color="auto"/>
            </w:tcBorders>
            <w:tcMar>
              <w:left w:w="60" w:type="dxa"/>
              <w:right w:w="60" w:type="dxa"/>
            </w:tcMar>
            <w:vAlign w:val="center"/>
          </w:tcPr>
          <w:p w14:paraId="15EF5D35" w14:textId="77777777" w:rsidR="009941F0" w:rsidRPr="00F174FF" w:rsidRDefault="009941F0" w:rsidP="003E75E7">
            <w:pPr>
              <w:rPr>
                <w:rFonts w:ascii="Verdana" w:eastAsia="Verdana" w:hAnsi="Verdana" w:cs="Verdana"/>
                <w:sz w:val="20"/>
                <w:szCs w:val="20"/>
              </w:rPr>
            </w:pPr>
            <w:r w:rsidRPr="00F174FF">
              <w:rPr>
                <w:rFonts w:ascii="Verdana" w:eastAsia="Verdana" w:hAnsi="Verdana" w:cs="Verdana"/>
                <w:sz w:val="20"/>
                <w:szCs w:val="20"/>
              </w:rPr>
              <w:t>5% del Valor de la Orden de Compra</w:t>
            </w:r>
          </w:p>
        </w:tc>
        <w:tc>
          <w:tcPr>
            <w:tcW w:w="4110" w:type="dxa"/>
            <w:tcBorders>
              <w:top w:val="dotted" w:sz="6" w:space="0" w:color="auto"/>
              <w:left w:val="dotted" w:sz="6" w:space="0" w:color="auto"/>
              <w:bottom w:val="dotted" w:sz="6" w:space="0" w:color="auto"/>
              <w:right w:val="dotted" w:sz="6" w:space="0" w:color="auto"/>
            </w:tcBorders>
            <w:tcMar>
              <w:left w:w="60" w:type="dxa"/>
              <w:right w:w="60" w:type="dxa"/>
            </w:tcMar>
            <w:vAlign w:val="center"/>
          </w:tcPr>
          <w:p w14:paraId="1AD773E0" w14:textId="77777777" w:rsidR="009941F0" w:rsidRPr="00F174FF" w:rsidRDefault="009941F0" w:rsidP="003E75E7">
            <w:pPr>
              <w:rPr>
                <w:rFonts w:ascii="Verdana" w:eastAsia="Verdana" w:hAnsi="Verdana" w:cs="Verdana"/>
                <w:sz w:val="20"/>
                <w:szCs w:val="20"/>
              </w:rPr>
            </w:pPr>
            <w:r w:rsidRPr="00F174FF">
              <w:rPr>
                <w:rFonts w:ascii="Verdana" w:eastAsia="Verdana" w:hAnsi="Verdana" w:cs="Verdana"/>
                <w:sz w:val="20"/>
                <w:szCs w:val="20"/>
              </w:rPr>
              <w:t>Duración de la Orden de Compra y tres (3) años más. En todo caso de conformidad al Decreto 1082 de 2015 la garantía de cumplimiento debe estar vigente hasta la liquidación de la Orden de Compra</w:t>
            </w:r>
          </w:p>
        </w:tc>
      </w:tr>
    </w:tbl>
    <w:p w14:paraId="4D0FAEBB" w14:textId="77777777" w:rsidR="009941F0" w:rsidRPr="00F174FF" w:rsidRDefault="009941F0" w:rsidP="009941F0">
      <w:pPr>
        <w:rPr>
          <w:rFonts w:ascii="Verdana" w:hAnsi="Verdana"/>
          <w:lang w:val="es-MX"/>
        </w:rPr>
      </w:pPr>
    </w:p>
    <w:p w14:paraId="6DAF28E0" w14:textId="77777777" w:rsidR="009941F0" w:rsidRPr="00F174FF" w:rsidRDefault="009941F0" w:rsidP="009941F0">
      <w:pPr>
        <w:jc w:val="both"/>
        <w:rPr>
          <w:rFonts w:ascii="Verdana" w:hAnsi="Verdana"/>
          <w:sz w:val="22"/>
        </w:rPr>
      </w:pPr>
      <w:r w:rsidRPr="00F174FF">
        <w:rPr>
          <w:rFonts w:ascii="Verdana" w:hAnsi="Verdana"/>
          <w:sz w:val="22"/>
        </w:rPr>
        <w:t xml:space="preserve">El valor de los amparos de la garantía de cumplimiento es calculado de acuerdo con el valor de la Orden de Compra. </w:t>
      </w:r>
    </w:p>
    <w:p w14:paraId="73C01D9F" w14:textId="77777777" w:rsidR="009941F0" w:rsidRPr="00F174FF" w:rsidRDefault="009941F0" w:rsidP="009941F0">
      <w:pPr>
        <w:jc w:val="both"/>
        <w:rPr>
          <w:rFonts w:ascii="Verdana" w:hAnsi="Verdana"/>
          <w:sz w:val="22"/>
        </w:rPr>
      </w:pPr>
    </w:p>
    <w:p w14:paraId="2C3D4D88" w14:textId="77777777" w:rsidR="009941F0" w:rsidRPr="00F174FF" w:rsidRDefault="009941F0" w:rsidP="009941F0">
      <w:pPr>
        <w:jc w:val="both"/>
        <w:rPr>
          <w:rFonts w:ascii="Verdana" w:hAnsi="Verdana"/>
          <w:sz w:val="22"/>
        </w:rPr>
      </w:pPr>
      <w:r w:rsidRPr="00F174FF">
        <w:rPr>
          <w:rFonts w:ascii="Verdana" w:hAnsi="Verdana"/>
          <w:sz w:val="22"/>
        </w:rPr>
        <w:t>La vigencia de la garantía y sus amparos debe iniciar desde la colocación de la Orden de Compra.</w:t>
      </w:r>
    </w:p>
    <w:p w14:paraId="46D41C1E" w14:textId="77777777" w:rsidR="009941F0" w:rsidRPr="00F174FF" w:rsidRDefault="009941F0" w:rsidP="009941F0">
      <w:pPr>
        <w:jc w:val="both"/>
        <w:rPr>
          <w:rFonts w:ascii="Verdana" w:hAnsi="Verdana"/>
          <w:sz w:val="22"/>
        </w:rPr>
      </w:pPr>
    </w:p>
    <w:p w14:paraId="52479033" w14:textId="77777777" w:rsidR="009941F0" w:rsidRPr="00F174FF" w:rsidRDefault="009941F0" w:rsidP="009941F0">
      <w:pPr>
        <w:jc w:val="both"/>
        <w:rPr>
          <w:rFonts w:ascii="Verdana" w:hAnsi="Verdana"/>
          <w:sz w:val="22"/>
        </w:rPr>
      </w:pPr>
      <w:r w:rsidRPr="00F174FF">
        <w:rPr>
          <w:rFonts w:ascii="Verdana" w:hAnsi="Verdana"/>
          <w:sz w:val="22"/>
        </w:rPr>
        <w:t xml:space="preserve">Los Proveedores deberán ampliar la garantía dentro de los </w:t>
      </w:r>
      <w:r w:rsidRPr="00F174FF">
        <w:rPr>
          <w:rFonts w:ascii="Verdana" w:hAnsi="Verdana"/>
          <w:b/>
          <w:bCs/>
          <w:sz w:val="22"/>
        </w:rPr>
        <w:t>tres (3) días hábiles</w:t>
      </w:r>
      <w:r w:rsidRPr="00F174FF">
        <w:rPr>
          <w:rFonts w:ascii="Verdana" w:hAnsi="Verdana"/>
          <w:sz w:val="22"/>
        </w:rPr>
        <w:t xml:space="preserve"> siguientes a la fecha en la que la Orden de Compra sea modificada, adicionada y/o prorrogada. La vigencia de la garantía debe ser ampliada por el plazo de la Orden de Compra y seis (6) meses más. </w:t>
      </w:r>
    </w:p>
    <w:p w14:paraId="1E73E48C" w14:textId="77777777" w:rsidR="009941F0" w:rsidRPr="00F174FF" w:rsidRDefault="009941F0" w:rsidP="009941F0">
      <w:pPr>
        <w:jc w:val="both"/>
        <w:rPr>
          <w:rFonts w:ascii="Verdana" w:hAnsi="Verdana"/>
          <w:sz w:val="22"/>
        </w:rPr>
      </w:pPr>
    </w:p>
    <w:p w14:paraId="5F13978A" w14:textId="77777777" w:rsidR="009941F0" w:rsidRPr="00F174FF" w:rsidRDefault="009941F0" w:rsidP="009941F0">
      <w:pPr>
        <w:jc w:val="both"/>
        <w:rPr>
          <w:rFonts w:ascii="Verdana" w:hAnsi="Verdana"/>
          <w:sz w:val="22"/>
        </w:rPr>
      </w:pPr>
      <w:r w:rsidRPr="00F174FF">
        <w:rPr>
          <w:rFonts w:ascii="Verdana" w:hAnsi="Verdana"/>
          <w:b/>
          <w:bCs/>
          <w:sz w:val="22"/>
        </w:rPr>
        <w:t>Nota:</w:t>
      </w:r>
      <w:r w:rsidRPr="00F174FF">
        <w:rPr>
          <w:rFonts w:ascii="Verdana" w:hAnsi="Verdana"/>
          <w:sz w:val="22"/>
        </w:rPr>
        <w:t xml:space="preserve"> En todo caso de conformidad al Decreto 1082 de 2015 la garantía de cumplimiento debe estar vigente hasta la liquidación.</w:t>
      </w:r>
    </w:p>
    <w:p w14:paraId="0DA96A51" w14:textId="77777777" w:rsidR="009941F0" w:rsidRPr="00F174FF" w:rsidRDefault="009941F0" w:rsidP="009941F0">
      <w:pPr>
        <w:jc w:val="both"/>
        <w:rPr>
          <w:rFonts w:ascii="Verdana" w:hAnsi="Verdana"/>
          <w:sz w:val="22"/>
        </w:rPr>
      </w:pPr>
    </w:p>
    <w:p w14:paraId="37606F75" w14:textId="77777777" w:rsidR="009941F0" w:rsidRPr="00F174FF" w:rsidRDefault="009941F0" w:rsidP="009941F0">
      <w:pPr>
        <w:jc w:val="both"/>
        <w:rPr>
          <w:rFonts w:ascii="Verdana" w:hAnsi="Verdana"/>
          <w:sz w:val="22"/>
        </w:rPr>
      </w:pPr>
      <w:r w:rsidRPr="00F174FF">
        <w:rPr>
          <w:rFonts w:ascii="Verdana" w:hAnsi="Verdana"/>
          <w:sz w:val="22"/>
        </w:rPr>
        <w:t>En caso de declaratoria de incumplimiento que afecte la garantía de cumplimiento, el Proveedor deberá ajustar la suficiencia de la garantía, en los amparos respectivos, de forma tal que cumpla con lo señalado en la tabla de esta sección después de haber sido afectada.</w:t>
      </w:r>
    </w:p>
    <w:p w14:paraId="09A0A0AB" w14:textId="77777777" w:rsidR="009941F0" w:rsidRPr="00F174FF" w:rsidRDefault="009941F0" w:rsidP="009941F0">
      <w:pPr>
        <w:jc w:val="both"/>
        <w:rPr>
          <w:rFonts w:ascii="Verdana" w:hAnsi="Verdana"/>
          <w:sz w:val="22"/>
        </w:rPr>
      </w:pPr>
      <w:r w:rsidRPr="00F174FF">
        <w:rPr>
          <w:rFonts w:ascii="Verdana" w:hAnsi="Verdana"/>
          <w:sz w:val="22"/>
        </w:rPr>
        <w:t xml:space="preserve"> </w:t>
      </w:r>
    </w:p>
    <w:p w14:paraId="3040CDA3" w14:textId="22DDA17C" w:rsidR="00A65A32" w:rsidRPr="00F174FF" w:rsidRDefault="009941F0" w:rsidP="009941F0">
      <w:pPr>
        <w:jc w:val="both"/>
        <w:rPr>
          <w:rFonts w:ascii="Verdana" w:hAnsi="Verdana"/>
          <w:sz w:val="22"/>
        </w:rPr>
      </w:pPr>
      <w:bookmarkStart w:id="262" w:name="_Hlk533171521"/>
      <w:r w:rsidRPr="00F174FF">
        <w:rPr>
          <w:rFonts w:ascii="Verdana" w:hAnsi="Verdana"/>
          <w:sz w:val="22"/>
        </w:rPr>
        <w:t xml:space="preserve">Colombia Compra Eficiente puede suspender del Catálogo de la Tienda Virtual del Estado Colombiano a los Proveedores que no hayan ajustado la cuantía y/o la vigencia de las garantías dentro de los plazos señalados en esta cláusula, mientras tal ajuste se dé y esté aprobado en debida forma, en caso tal que así lo considere pertinente. </w:t>
      </w:r>
      <w:bookmarkEnd w:id="262"/>
    </w:p>
    <w:p w14:paraId="4176B8DE" w14:textId="77777777" w:rsidR="00DA2073" w:rsidRPr="00F174FF" w:rsidRDefault="00DA2073" w:rsidP="009941F0">
      <w:pPr>
        <w:jc w:val="both"/>
        <w:rPr>
          <w:rFonts w:ascii="Verdana" w:hAnsi="Verdana"/>
          <w:sz w:val="22"/>
        </w:rPr>
      </w:pPr>
    </w:p>
    <w:p w14:paraId="3353792C" w14:textId="0FEC0760" w:rsidR="006D0519" w:rsidRPr="00F174FF" w:rsidRDefault="006D0519" w:rsidP="00EC1D05">
      <w:pPr>
        <w:pStyle w:val="Ttulo1"/>
        <w:pBdr>
          <w:bottom w:val="none" w:sz="0" w:space="0" w:color="auto"/>
        </w:pBdr>
        <w:rPr>
          <w:rFonts w:ascii="Verdana" w:hAnsi="Verdana"/>
          <w:sz w:val="24"/>
          <w:szCs w:val="24"/>
        </w:rPr>
      </w:pPr>
      <w:bookmarkStart w:id="263" w:name="_Toc234328252"/>
      <w:r w:rsidRPr="6540C7D7">
        <w:rPr>
          <w:rFonts w:ascii="Verdana" w:hAnsi="Verdana"/>
          <w:sz w:val="24"/>
          <w:szCs w:val="24"/>
        </w:rPr>
        <w:t>MINUTA</w:t>
      </w:r>
      <w:bookmarkEnd w:id="263"/>
    </w:p>
    <w:p w14:paraId="6CE3A758" w14:textId="7497C105" w:rsidR="006D0519" w:rsidRPr="00F174FF" w:rsidRDefault="006D0519" w:rsidP="006D0519">
      <w:pPr>
        <w:rPr>
          <w:rFonts w:ascii="Verdana" w:hAnsi="Verdana"/>
          <w:lang w:val="es-MX"/>
        </w:rPr>
      </w:pPr>
    </w:p>
    <w:p w14:paraId="07F1CF79" w14:textId="77777777" w:rsidR="004012B5" w:rsidRPr="00F174FF" w:rsidRDefault="004012B5" w:rsidP="009941F0">
      <w:pPr>
        <w:jc w:val="both"/>
        <w:rPr>
          <w:rFonts w:ascii="Verdana" w:hAnsi="Verdana"/>
          <w:sz w:val="22"/>
          <w:lang w:val="es-MX"/>
        </w:rPr>
      </w:pPr>
      <w:r w:rsidRPr="00F174FF">
        <w:rPr>
          <w:rFonts w:ascii="Verdana" w:hAnsi="Verdana"/>
          <w:sz w:val="22"/>
          <w:lang w:val="es-MX"/>
        </w:rPr>
        <w:t>Colombia Compra Eficiente publica en el SECOP II la Minuta del Contrato del Acuerdo Marco, junto con la publicación del Estudios y Documentos Previos y el Pliego de Condiciones. Las actividades de la Operación Secundaria se detallan en la minuta del Acuerdo Marco.</w:t>
      </w:r>
    </w:p>
    <w:p w14:paraId="62B10210" w14:textId="77777777" w:rsidR="004012B5" w:rsidRPr="00F174FF" w:rsidRDefault="004012B5" w:rsidP="009941F0">
      <w:pPr>
        <w:jc w:val="both"/>
        <w:rPr>
          <w:rFonts w:ascii="Verdana" w:hAnsi="Verdana"/>
          <w:sz w:val="22"/>
          <w:lang w:val="es-MX"/>
        </w:rPr>
      </w:pPr>
    </w:p>
    <w:p w14:paraId="7CD4C5F0" w14:textId="3BA906FD" w:rsidR="006D0519" w:rsidRPr="00F174FF" w:rsidRDefault="004012B5" w:rsidP="009941F0">
      <w:pPr>
        <w:jc w:val="both"/>
        <w:rPr>
          <w:rFonts w:ascii="Verdana" w:hAnsi="Verdana"/>
          <w:sz w:val="22"/>
          <w:lang w:val="es-MX"/>
        </w:rPr>
      </w:pPr>
      <w:r w:rsidRPr="00F174FF">
        <w:rPr>
          <w:rFonts w:ascii="Verdana" w:hAnsi="Verdana"/>
          <w:sz w:val="22"/>
          <w:lang w:val="es-MX"/>
        </w:rPr>
        <w:t>El Acuerdo Marco es un contrato suscrito electrónicamente por cada uno de los Proveedores y Colombia Compra Eficiente indistinto del número de Segmentos en los que haya quedado adjudicado el Proveedor.</w:t>
      </w:r>
    </w:p>
    <w:p w14:paraId="5329406C" w14:textId="460AD9F0" w:rsidR="006D0519" w:rsidRPr="00F174FF" w:rsidRDefault="006D0519" w:rsidP="009941F0">
      <w:pPr>
        <w:jc w:val="both"/>
        <w:rPr>
          <w:rFonts w:ascii="Verdana" w:hAnsi="Verdana"/>
          <w:sz w:val="22"/>
          <w:lang w:val="es-MX"/>
        </w:rPr>
      </w:pPr>
    </w:p>
    <w:p w14:paraId="295797A4" w14:textId="0791DBC7" w:rsidR="005A6785" w:rsidRPr="00F174FF" w:rsidRDefault="005A6785" w:rsidP="009941F0">
      <w:pPr>
        <w:jc w:val="both"/>
        <w:rPr>
          <w:rFonts w:ascii="Verdana" w:hAnsi="Verdana"/>
          <w:sz w:val="22"/>
          <w:lang w:val="es-MX"/>
        </w:rPr>
      </w:pPr>
      <w:r w:rsidRPr="00F174FF">
        <w:rPr>
          <w:rFonts w:ascii="Verdana" w:hAnsi="Verdana"/>
          <w:sz w:val="22"/>
          <w:lang w:val="es-MX"/>
        </w:rPr>
        <w:t xml:space="preserve">Una vez suscrito el contrato, Colombia Compra Eficiente asignará la supervisión del mismo de acuerdo con el Artículo 2.2.1.1.2.1.3.  del Decreto 1082 de 2015. </w:t>
      </w:r>
    </w:p>
    <w:p w14:paraId="4EA2A85D" w14:textId="77777777" w:rsidR="005A6785" w:rsidRPr="00F174FF" w:rsidRDefault="005A6785" w:rsidP="006D0519">
      <w:pPr>
        <w:rPr>
          <w:rFonts w:ascii="Verdana" w:hAnsi="Verdana"/>
          <w:sz w:val="22"/>
          <w:lang w:val="es-MX"/>
        </w:rPr>
      </w:pPr>
    </w:p>
    <w:p w14:paraId="7BC7EC79" w14:textId="3966AEFA" w:rsidR="00EA6833" w:rsidRPr="00F174FF" w:rsidRDefault="00990BC2" w:rsidP="00EC1D05">
      <w:pPr>
        <w:pStyle w:val="Ttulo1"/>
        <w:pBdr>
          <w:bottom w:val="none" w:sz="0" w:space="0" w:color="auto"/>
        </w:pBdr>
        <w:rPr>
          <w:rFonts w:ascii="Verdana" w:hAnsi="Verdana"/>
          <w:sz w:val="24"/>
          <w:szCs w:val="24"/>
        </w:rPr>
      </w:pPr>
      <w:bookmarkStart w:id="264" w:name="_Toc234328253"/>
      <w:r w:rsidRPr="6540C7D7">
        <w:rPr>
          <w:rFonts w:ascii="Verdana" w:hAnsi="Verdana"/>
          <w:sz w:val="24"/>
          <w:szCs w:val="24"/>
        </w:rPr>
        <w:t>LISTADO DE ANEXOS, FORMATOS, MATRICES Y FORMULARIOS</w:t>
      </w:r>
      <w:bookmarkEnd w:id="264"/>
      <w:r w:rsidRPr="6540C7D7">
        <w:rPr>
          <w:rFonts w:ascii="Verdana" w:hAnsi="Verdana"/>
          <w:sz w:val="24"/>
          <w:szCs w:val="24"/>
        </w:rPr>
        <w:t xml:space="preserve"> </w:t>
      </w:r>
    </w:p>
    <w:p w14:paraId="18C6162F" w14:textId="024DD68E" w:rsidR="00EA6833" w:rsidRPr="00F174FF" w:rsidRDefault="00EA6833" w:rsidP="00EA6833">
      <w:pPr>
        <w:rPr>
          <w:rFonts w:ascii="Verdana" w:hAnsi="Verdana"/>
          <w:sz w:val="22"/>
          <w:szCs w:val="22"/>
          <w:lang w:val="es-MX"/>
        </w:rPr>
      </w:pPr>
    </w:p>
    <w:p w14:paraId="7F2CB204" w14:textId="61D6035C" w:rsidR="00EA6833" w:rsidRPr="00F174FF" w:rsidRDefault="00EA6833" w:rsidP="00EC1D05">
      <w:pPr>
        <w:pStyle w:val="Ttulo2"/>
        <w:rPr>
          <w:rFonts w:ascii="Verdana" w:hAnsi="Verdana"/>
          <w:color w:val="46589C"/>
        </w:rPr>
      </w:pPr>
      <w:bookmarkStart w:id="265" w:name="_Toc234328254"/>
      <w:r w:rsidRPr="6540C7D7">
        <w:rPr>
          <w:rFonts w:ascii="Verdana" w:hAnsi="Verdana"/>
        </w:rPr>
        <w:t>Anexos</w:t>
      </w:r>
      <w:bookmarkEnd w:id="265"/>
      <w:r w:rsidRPr="6540C7D7">
        <w:rPr>
          <w:rFonts w:ascii="Verdana" w:hAnsi="Verdana"/>
          <w:color w:val="46589C"/>
        </w:rPr>
        <w:t xml:space="preserve"> </w:t>
      </w:r>
    </w:p>
    <w:p w14:paraId="6A4BD100" w14:textId="799DD6CC" w:rsidR="00EA6833" w:rsidRPr="00F174FF" w:rsidRDefault="00EA6833" w:rsidP="00EA6833">
      <w:pPr>
        <w:rPr>
          <w:rFonts w:ascii="Verdana" w:hAnsi="Verdana"/>
          <w:sz w:val="22"/>
          <w:szCs w:val="22"/>
          <w:lang w:val="es-MX"/>
        </w:rPr>
      </w:pPr>
    </w:p>
    <w:p w14:paraId="48329FE5" w14:textId="0E8396A4" w:rsidR="009941F0" w:rsidRPr="00F174FF" w:rsidRDefault="009941F0" w:rsidP="00817E08">
      <w:pPr>
        <w:pStyle w:val="Prrafodelista"/>
        <w:numPr>
          <w:ilvl w:val="0"/>
          <w:numId w:val="47"/>
        </w:numPr>
        <w:rPr>
          <w:rFonts w:ascii="Verdana" w:hAnsi="Verdana"/>
          <w:color w:val="000000" w:themeColor="text1"/>
          <w:sz w:val="22"/>
          <w:szCs w:val="22"/>
        </w:rPr>
      </w:pPr>
      <w:r w:rsidRPr="00F174FF">
        <w:rPr>
          <w:rFonts w:ascii="Verdana" w:hAnsi="Verdana"/>
          <w:color w:val="000000" w:themeColor="text1"/>
          <w:sz w:val="22"/>
          <w:szCs w:val="22"/>
        </w:rPr>
        <w:t>Anexo 1</w:t>
      </w:r>
      <w:r w:rsidRPr="00F174FF">
        <w:rPr>
          <w:rFonts w:ascii="Verdana" w:hAnsi="Verdana"/>
          <w:color w:val="000000" w:themeColor="text1"/>
          <w:sz w:val="22"/>
          <w:szCs w:val="22"/>
        </w:rPr>
        <w:tab/>
        <w:t>Definiciones</w:t>
      </w:r>
    </w:p>
    <w:p w14:paraId="6EB8F759" w14:textId="47A3ABD8" w:rsidR="009941F0" w:rsidRPr="00F174FF" w:rsidRDefault="009941F0" w:rsidP="00817E08">
      <w:pPr>
        <w:pStyle w:val="Prrafodelista"/>
        <w:numPr>
          <w:ilvl w:val="0"/>
          <w:numId w:val="47"/>
        </w:numPr>
        <w:rPr>
          <w:rFonts w:ascii="Verdana" w:hAnsi="Verdana"/>
          <w:color w:val="000000" w:themeColor="text1"/>
          <w:sz w:val="22"/>
          <w:szCs w:val="22"/>
        </w:rPr>
      </w:pPr>
      <w:r w:rsidRPr="6540C7D7">
        <w:rPr>
          <w:rFonts w:ascii="Verdana" w:hAnsi="Verdana"/>
          <w:color w:val="000000" w:themeColor="text1"/>
          <w:sz w:val="22"/>
          <w:szCs w:val="22"/>
        </w:rPr>
        <w:t>Anexo 2</w:t>
      </w:r>
      <w:r>
        <w:tab/>
      </w:r>
      <w:r w:rsidRPr="6540C7D7">
        <w:rPr>
          <w:rFonts w:ascii="Verdana" w:hAnsi="Verdana"/>
          <w:color w:val="000000" w:themeColor="text1"/>
          <w:sz w:val="22"/>
          <w:szCs w:val="22"/>
        </w:rPr>
        <w:t>Especificaciones técnicas.</w:t>
      </w:r>
    </w:p>
    <w:p w14:paraId="55CEA760" w14:textId="77777777" w:rsidR="009941F0" w:rsidRPr="00F174FF" w:rsidRDefault="009941F0" w:rsidP="009941F0">
      <w:pPr>
        <w:rPr>
          <w:rFonts w:ascii="Verdana" w:hAnsi="Verdana"/>
          <w:color w:val="000000" w:themeColor="text1"/>
          <w:sz w:val="22"/>
          <w:szCs w:val="22"/>
        </w:rPr>
      </w:pPr>
    </w:p>
    <w:p w14:paraId="5FC33561" w14:textId="153551D4" w:rsidR="00EA6833" w:rsidRPr="00F174FF" w:rsidRDefault="00EA6833" w:rsidP="00EC1D05">
      <w:pPr>
        <w:pStyle w:val="Ttulo2"/>
        <w:rPr>
          <w:rFonts w:ascii="Verdana" w:hAnsi="Verdana"/>
        </w:rPr>
      </w:pPr>
      <w:bookmarkStart w:id="266" w:name="_Toc234328255"/>
      <w:r w:rsidRPr="6540C7D7">
        <w:rPr>
          <w:rFonts w:ascii="Verdana" w:hAnsi="Verdana"/>
        </w:rPr>
        <w:t>Formatos</w:t>
      </w:r>
      <w:bookmarkEnd w:id="266"/>
      <w:r w:rsidRPr="6540C7D7">
        <w:rPr>
          <w:rFonts w:ascii="Verdana" w:hAnsi="Verdana"/>
        </w:rPr>
        <w:t xml:space="preserve"> </w:t>
      </w:r>
    </w:p>
    <w:p w14:paraId="3990ED96" w14:textId="07F7567B" w:rsidR="00EA6833" w:rsidRPr="00F174FF" w:rsidRDefault="00EA6833" w:rsidP="00EA6833">
      <w:pPr>
        <w:rPr>
          <w:rFonts w:ascii="Verdana" w:hAnsi="Verdana"/>
          <w:sz w:val="22"/>
          <w:szCs w:val="22"/>
          <w:lang w:val="es-MX"/>
        </w:rPr>
      </w:pPr>
    </w:p>
    <w:p w14:paraId="71501A93" w14:textId="3AE9D6BE" w:rsidR="009941F0" w:rsidRPr="00F174FF" w:rsidRDefault="009941F0" w:rsidP="00817E08">
      <w:pPr>
        <w:pStyle w:val="Prrafodelista"/>
        <w:numPr>
          <w:ilvl w:val="0"/>
          <w:numId w:val="48"/>
        </w:numPr>
        <w:rPr>
          <w:rFonts w:ascii="Verdana" w:hAnsi="Verdana"/>
          <w:color w:val="000000" w:themeColor="text1"/>
          <w:sz w:val="22"/>
          <w:szCs w:val="22"/>
        </w:rPr>
      </w:pPr>
      <w:r w:rsidRPr="00F174FF">
        <w:rPr>
          <w:rFonts w:ascii="Verdana" w:hAnsi="Verdana"/>
          <w:color w:val="000000" w:themeColor="text1"/>
          <w:sz w:val="22"/>
          <w:szCs w:val="22"/>
        </w:rPr>
        <w:t>Formato 0 Presentación de observaciones.</w:t>
      </w:r>
    </w:p>
    <w:p w14:paraId="29187569" w14:textId="1F5ABCF1" w:rsidR="009941F0" w:rsidRPr="00F174FF" w:rsidRDefault="009941F0" w:rsidP="00817E08">
      <w:pPr>
        <w:pStyle w:val="Prrafodelista"/>
        <w:numPr>
          <w:ilvl w:val="0"/>
          <w:numId w:val="48"/>
        </w:numPr>
        <w:rPr>
          <w:rFonts w:ascii="Verdana" w:hAnsi="Verdana"/>
          <w:color w:val="000000" w:themeColor="text1"/>
          <w:sz w:val="22"/>
          <w:szCs w:val="22"/>
        </w:rPr>
      </w:pPr>
      <w:r w:rsidRPr="00F174FF">
        <w:rPr>
          <w:rFonts w:ascii="Verdana" w:hAnsi="Verdana"/>
          <w:color w:val="000000" w:themeColor="text1"/>
          <w:sz w:val="22"/>
          <w:szCs w:val="22"/>
        </w:rPr>
        <w:t>Formato 1 Carta de la presentación de la oferta.</w:t>
      </w:r>
    </w:p>
    <w:p w14:paraId="2A5D084D" w14:textId="063F0FAF" w:rsidR="009941F0" w:rsidRPr="00F174FF" w:rsidRDefault="009941F0" w:rsidP="00817E08">
      <w:pPr>
        <w:pStyle w:val="Prrafodelista"/>
        <w:numPr>
          <w:ilvl w:val="0"/>
          <w:numId w:val="48"/>
        </w:numPr>
        <w:rPr>
          <w:rFonts w:ascii="Verdana" w:hAnsi="Verdana"/>
          <w:color w:val="000000" w:themeColor="text1"/>
          <w:sz w:val="22"/>
          <w:szCs w:val="22"/>
        </w:rPr>
      </w:pPr>
      <w:r w:rsidRPr="00F174FF">
        <w:rPr>
          <w:rFonts w:ascii="Verdana" w:hAnsi="Verdana"/>
          <w:color w:val="000000" w:themeColor="text1"/>
          <w:sz w:val="22"/>
          <w:szCs w:val="22"/>
        </w:rPr>
        <w:t xml:space="preserve">Formato 2 Compromiso anticorrupción. </w:t>
      </w:r>
    </w:p>
    <w:p w14:paraId="4E142C91" w14:textId="12FDFBC2" w:rsidR="009941F0" w:rsidRPr="00F174FF" w:rsidRDefault="009941F0" w:rsidP="00817E08">
      <w:pPr>
        <w:pStyle w:val="Prrafodelista"/>
        <w:numPr>
          <w:ilvl w:val="0"/>
          <w:numId w:val="48"/>
        </w:numPr>
        <w:rPr>
          <w:rFonts w:ascii="Verdana" w:hAnsi="Verdana"/>
          <w:color w:val="000000" w:themeColor="text1"/>
          <w:sz w:val="22"/>
          <w:szCs w:val="22"/>
        </w:rPr>
      </w:pPr>
      <w:r w:rsidRPr="00F174FF">
        <w:rPr>
          <w:rFonts w:ascii="Verdana" w:hAnsi="Verdana"/>
          <w:color w:val="000000" w:themeColor="text1"/>
          <w:sz w:val="22"/>
          <w:szCs w:val="22"/>
        </w:rPr>
        <w:t>Formato 3 Acreditación de requisitos habilitantes cuando no están obligados a tener RUP.</w:t>
      </w:r>
    </w:p>
    <w:p w14:paraId="086DFE93" w14:textId="77777777" w:rsidR="009941F0" w:rsidRPr="00F174FF" w:rsidRDefault="009941F0" w:rsidP="00817E08">
      <w:pPr>
        <w:pStyle w:val="Prrafodelista"/>
        <w:numPr>
          <w:ilvl w:val="0"/>
          <w:numId w:val="48"/>
        </w:numPr>
        <w:rPr>
          <w:rFonts w:ascii="Verdana" w:hAnsi="Verdana"/>
          <w:color w:val="000000" w:themeColor="text1"/>
          <w:sz w:val="22"/>
          <w:szCs w:val="22"/>
        </w:rPr>
      </w:pPr>
      <w:r w:rsidRPr="00F174FF">
        <w:rPr>
          <w:rFonts w:ascii="Verdana" w:hAnsi="Verdana"/>
          <w:color w:val="000000" w:themeColor="text1"/>
          <w:sz w:val="22"/>
          <w:szCs w:val="22"/>
        </w:rPr>
        <w:t>Formato 4 Conformación de Consorcio</w:t>
      </w:r>
    </w:p>
    <w:p w14:paraId="7168B5DB" w14:textId="77777777" w:rsidR="009941F0" w:rsidRPr="00F174FF" w:rsidRDefault="009941F0" w:rsidP="00817E08">
      <w:pPr>
        <w:pStyle w:val="Prrafodelista"/>
        <w:numPr>
          <w:ilvl w:val="0"/>
          <w:numId w:val="48"/>
        </w:numPr>
        <w:rPr>
          <w:rFonts w:ascii="Verdana" w:hAnsi="Verdana"/>
          <w:color w:val="000000" w:themeColor="text1"/>
          <w:sz w:val="22"/>
          <w:szCs w:val="22"/>
        </w:rPr>
      </w:pPr>
      <w:r w:rsidRPr="00F174FF">
        <w:rPr>
          <w:rFonts w:ascii="Verdana" w:hAnsi="Verdana"/>
          <w:color w:val="000000" w:themeColor="text1"/>
          <w:sz w:val="22"/>
          <w:szCs w:val="22"/>
        </w:rPr>
        <w:t xml:space="preserve">Formato 5 Conformación de Unión Temporal. </w:t>
      </w:r>
    </w:p>
    <w:p w14:paraId="7D935970" w14:textId="77777777" w:rsidR="009941F0" w:rsidRPr="00F174FF" w:rsidRDefault="009941F0" w:rsidP="00817E08">
      <w:pPr>
        <w:pStyle w:val="Prrafodelista"/>
        <w:numPr>
          <w:ilvl w:val="0"/>
          <w:numId w:val="48"/>
        </w:numPr>
        <w:rPr>
          <w:rFonts w:ascii="Verdana" w:hAnsi="Verdana"/>
          <w:color w:val="000000" w:themeColor="text1"/>
          <w:sz w:val="22"/>
          <w:szCs w:val="22"/>
        </w:rPr>
      </w:pPr>
      <w:r w:rsidRPr="00F174FF">
        <w:rPr>
          <w:rFonts w:ascii="Verdana" w:hAnsi="Verdana"/>
          <w:color w:val="000000" w:themeColor="text1"/>
          <w:sz w:val="22"/>
          <w:szCs w:val="22"/>
        </w:rPr>
        <w:t xml:space="preserve">Formato 6 Parafiscales personas jurídicas. </w:t>
      </w:r>
    </w:p>
    <w:p w14:paraId="7C48315A" w14:textId="77777777" w:rsidR="009941F0" w:rsidRPr="00F174FF" w:rsidRDefault="009941F0" w:rsidP="00817E08">
      <w:pPr>
        <w:pStyle w:val="Prrafodelista"/>
        <w:numPr>
          <w:ilvl w:val="0"/>
          <w:numId w:val="48"/>
        </w:numPr>
        <w:rPr>
          <w:rFonts w:ascii="Verdana" w:hAnsi="Verdana"/>
          <w:color w:val="000000" w:themeColor="text1"/>
          <w:sz w:val="22"/>
          <w:szCs w:val="22"/>
        </w:rPr>
      </w:pPr>
      <w:r w:rsidRPr="00F174FF">
        <w:rPr>
          <w:rFonts w:ascii="Verdana" w:hAnsi="Verdana"/>
          <w:color w:val="000000" w:themeColor="text1"/>
          <w:sz w:val="22"/>
          <w:szCs w:val="22"/>
        </w:rPr>
        <w:t xml:space="preserve">Formato 7 Parafiscales para personas naturales. </w:t>
      </w:r>
    </w:p>
    <w:p w14:paraId="52BAE72B" w14:textId="77777777" w:rsidR="009941F0" w:rsidRPr="00F174FF" w:rsidRDefault="009941F0" w:rsidP="00817E08">
      <w:pPr>
        <w:pStyle w:val="Prrafodelista"/>
        <w:numPr>
          <w:ilvl w:val="0"/>
          <w:numId w:val="48"/>
        </w:numPr>
        <w:rPr>
          <w:rFonts w:ascii="Verdana" w:hAnsi="Verdana"/>
          <w:color w:val="000000" w:themeColor="text1"/>
          <w:sz w:val="22"/>
          <w:szCs w:val="22"/>
        </w:rPr>
      </w:pPr>
      <w:r w:rsidRPr="00F174FF">
        <w:rPr>
          <w:rFonts w:ascii="Verdana" w:hAnsi="Verdana"/>
          <w:color w:val="000000" w:themeColor="text1"/>
          <w:sz w:val="22"/>
          <w:szCs w:val="22"/>
        </w:rPr>
        <w:t xml:space="preserve">Formato 8 Experiencia. </w:t>
      </w:r>
    </w:p>
    <w:p w14:paraId="23C23507" w14:textId="77777777" w:rsidR="009941F0" w:rsidRPr="00F174FF" w:rsidRDefault="009941F0" w:rsidP="00817E08">
      <w:pPr>
        <w:pStyle w:val="Prrafodelista"/>
        <w:numPr>
          <w:ilvl w:val="0"/>
          <w:numId w:val="48"/>
        </w:numPr>
        <w:rPr>
          <w:rFonts w:ascii="Verdana" w:hAnsi="Verdana"/>
          <w:color w:val="000000" w:themeColor="text1"/>
          <w:sz w:val="22"/>
          <w:szCs w:val="22"/>
        </w:rPr>
      </w:pPr>
      <w:r w:rsidRPr="00F174FF">
        <w:rPr>
          <w:rFonts w:ascii="Verdana" w:hAnsi="Verdana"/>
          <w:color w:val="000000" w:themeColor="text1"/>
          <w:sz w:val="22"/>
          <w:szCs w:val="22"/>
        </w:rPr>
        <w:lastRenderedPageBreak/>
        <w:t>Formato 9 Factor técnico adicional.</w:t>
      </w:r>
    </w:p>
    <w:p w14:paraId="37C01F6A" w14:textId="77777777" w:rsidR="009941F0" w:rsidRPr="00F174FF" w:rsidRDefault="009941F0" w:rsidP="00817E08">
      <w:pPr>
        <w:pStyle w:val="Prrafodelista"/>
        <w:numPr>
          <w:ilvl w:val="0"/>
          <w:numId w:val="48"/>
        </w:numPr>
        <w:rPr>
          <w:rFonts w:ascii="Verdana" w:hAnsi="Verdana"/>
          <w:color w:val="000000" w:themeColor="text1"/>
          <w:sz w:val="22"/>
          <w:szCs w:val="22"/>
        </w:rPr>
      </w:pPr>
      <w:r w:rsidRPr="00F174FF">
        <w:rPr>
          <w:rFonts w:ascii="Verdana" w:hAnsi="Verdana"/>
          <w:color w:val="000000" w:themeColor="text1"/>
          <w:sz w:val="22"/>
          <w:szCs w:val="22"/>
        </w:rPr>
        <w:t>Formato 10 Oferta económica.</w:t>
      </w:r>
    </w:p>
    <w:p w14:paraId="567705A2" w14:textId="77777777" w:rsidR="009941F0" w:rsidRPr="00F174FF" w:rsidRDefault="009941F0" w:rsidP="00817E08">
      <w:pPr>
        <w:pStyle w:val="Prrafodelista"/>
        <w:numPr>
          <w:ilvl w:val="0"/>
          <w:numId w:val="48"/>
        </w:numPr>
        <w:rPr>
          <w:rFonts w:ascii="Verdana" w:hAnsi="Verdana"/>
          <w:color w:val="000000" w:themeColor="text1"/>
          <w:sz w:val="22"/>
          <w:szCs w:val="22"/>
        </w:rPr>
      </w:pPr>
      <w:r w:rsidRPr="00F174FF">
        <w:rPr>
          <w:rFonts w:ascii="Verdana" w:hAnsi="Verdana"/>
          <w:color w:val="000000" w:themeColor="text1"/>
          <w:sz w:val="22"/>
          <w:szCs w:val="22"/>
        </w:rPr>
        <w:t>Formato 11 Certificación Cumplimiento Especificaciones Técnicas</w:t>
      </w:r>
    </w:p>
    <w:p w14:paraId="3D88A91A" w14:textId="77777777" w:rsidR="009941F0" w:rsidRPr="00F174FF" w:rsidRDefault="009941F0" w:rsidP="00817E08">
      <w:pPr>
        <w:pStyle w:val="Prrafodelista"/>
        <w:numPr>
          <w:ilvl w:val="0"/>
          <w:numId w:val="48"/>
        </w:numPr>
        <w:rPr>
          <w:rFonts w:ascii="Verdana" w:hAnsi="Verdana"/>
          <w:color w:val="000000" w:themeColor="text1"/>
          <w:sz w:val="22"/>
          <w:szCs w:val="22"/>
        </w:rPr>
      </w:pPr>
      <w:r w:rsidRPr="00F174FF">
        <w:rPr>
          <w:rFonts w:ascii="Verdana" w:hAnsi="Verdana"/>
          <w:color w:val="000000" w:themeColor="text1"/>
          <w:sz w:val="22"/>
          <w:szCs w:val="22"/>
        </w:rPr>
        <w:t>Formato 12 (A, B, C, D, E, F, G, H) Criterios de Desempate</w:t>
      </w:r>
    </w:p>
    <w:p w14:paraId="11443221" w14:textId="77777777" w:rsidR="009941F0" w:rsidRPr="00F174FF" w:rsidRDefault="009941F0" w:rsidP="00817E08">
      <w:pPr>
        <w:pStyle w:val="Prrafodelista"/>
        <w:numPr>
          <w:ilvl w:val="0"/>
          <w:numId w:val="48"/>
        </w:numPr>
        <w:rPr>
          <w:rFonts w:ascii="Verdana" w:hAnsi="Verdana"/>
          <w:color w:val="000000" w:themeColor="text1"/>
          <w:sz w:val="22"/>
          <w:szCs w:val="22"/>
        </w:rPr>
      </w:pPr>
      <w:r w:rsidRPr="00F174FF">
        <w:rPr>
          <w:rFonts w:ascii="Verdana" w:hAnsi="Verdana"/>
          <w:color w:val="000000" w:themeColor="text1"/>
          <w:sz w:val="22"/>
          <w:szCs w:val="22"/>
        </w:rPr>
        <w:t>Formato 13 Autorización para el tratamiento de datos personales.</w:t>
      </w:r>
    </w:p>
    <w:p w14:paraId="0C8E5935" w14:textId="77777777" w:rsidR="009941F0" w:rsidRPr="00F174FF" w:rsidRDefault="009941F0" w:rsidP="00817E08">
      <w:pPr>
        <w:pStyle w:val="Prrafodelista"/>
        <w:numPr>
          <w:ilvl w:val="0"/>
          <w:numId w:val="48"/>
        </w:numPr>
        <w:rPr>
          <w:rFonts w:ascii="Verdana" w:hAnsi="Verdana"/>
          <w:color w:val="000000" w:themeColor="text1"/>
          <w:sz w:val="22"/>
          <w:szCs w:val="22"/>
        </w:rPr>
      </w:pPr>
      <w:r w:rsidRPr="00F174FF">
        <w:rPr>
          <w:rFonts w:ascii="Verdana" w:hAnsi="Verdana"/>
          <w:color w:val="000000" w:themeColor="text1"/>
          <w:sz w:val="22"/>
          <w:szCs w:val="22"/>
        </w:rPr>
        <w:t>Formato 14 (A, B, C) Acreditación de emprendimiento y empresas de mujeres.</w:t>
      </w:r>
    </w:p>
    <w:p w14:paraId="46B6E70E" w14:textId="4476EFC3" w:rsidR="009941F0" w:rsidRPr="00F174FF" w:rsidRDefault="009941F0" w:rsidP="00817E08">
      <w:pPr>
        <w:pStyle w:val="Prrafodelista"/>
        <w:numPr>
          <w:ilvl w:val="0"/>
          <w:numId w:val="48"/>
        </w:numPr>
        <w:rPr>
          <w:rFonts w:ascii="Verdana" w:hAnsi="Verdana"/>
          <w:color w:val="000000" w:themeColor="text1"/>
          <w:sz w:val="22"/>
          <w:szCs w:val="22"/>
        </w:rPr>
      </w:pPr>
      <w:r w:rsidRPr="00F174FF">
        <w:rPr>
          <w:rFonts w:ascii="Verdana" w:hAnsi="Verdana"/>
          <w:color w:val="000000" w:themeColor="text1"/>
          <w:sz w:val="22"/>
          <w:szCs w:val="22"/>
        </w:rPr>
        <w:t>Formato 15-</w:t>
      </w:r>
      <w:r w:rsidR="00DA2073" w:rsidRPr="00F174FF">
        <w:rPr>
          <w:rFonts w:ascii="Verdana" w:hAnsi="Verdana"/>
          <w:color w:val="000000" w:themeColor="text1"/>
          <w:sz w:val="22"/>
          <w:szCs w:val="22"/>
        </w:rPr>
        <w:t>Situaciónes de Control</w:t>
      </w:r>
    </w:p>
    <w:p w14:paraId="7AB974E3" w14:textId="2CE2227C" w:rsidR="00DA2073" w:rsidRPr="00F174FF" w:rsidRDefault="00DA2073" w:rsidP="00817E08">
      <w:pPr>
        <w:pStyle w:val="Prrafodelista"/>
        <w:numPr>
          <w:ilvl w:val="0"/>
          <w:numId w:val="48"/>
        </w:numPr>
        <w:rPr>
          <w:rFonts w:ascii="Verdana" w:hAnsi="Verdana"/>
          <w:color w:val="000000" w:themeColor="text1"/>
          <w:sz w:val="22"/>
          <w:szCs w:val="22"/>
        </w:rPr>
      </w:pPr>
      <w:r w:rsidRPr="00F174FF">
        <w:rPr>
          <w:rFonts w:ascii="Verdana" w:hAnsi="Verdana"/>
          <w:color w:val="000000" w:themeColor="text1"/>
          <w:sz w:val="22"/>
          <w:szCs w:val="22"/>
        </w:rPr>
        <w:t xml:space="preserve">Formato 16-Industria </w:t>
      </w:r>
      <w:r w:rsidR="00C24E15" w:rsidRPr="00F174FF">
        <w:rPr>
          <w:rFonts w:ascii="Verdana" w:hAnsi="Verdana"/>
          <w:color w:val="000000" w:themeColor="text1"/>
          <w:sz w:val="22"/>
          <w:szCs w:val="22"/>
        </w:rPr>
        <w:t>Colombiana</w:t>
      </w:r>
    </w:p>
    <w:p w14:paraId="2F6C5623" w14:textId="6A31507C" w:rsidR="00EA6833" w:rsidRPr="00F174FF" w:rsidRDefault="00EA6833" w:rsidP="00EA6833">
      <w:pPr>
        <w:rPr>
          <w:rFonts w:ascii="Verdana" w:hAnsi="Verdana"/>
          <w:sz w:val="22"/>
          <w:lang w:val="es-MX"/>
        </w:rPr>
      </w:pPr>
    </w:p>
    <w:p w14:paraId="00E981BD" w14:textId="40792C3B" w:rsidR="00EA6833" w:rsidRPr="00F174FF" w:rsidRDefault="00EA6833" w:rsidP="00EC1D05">
      <w:pPr>
        <w:pStyle w:val="Ttulo2"/>
        <w:rPr>
          <w:rFonts w:ascii="Verdana" w:hAnsi="Verdana"/>
        </w:rPr>
      </w:pPr>
      <w:bookmarkStart w:id="267" w:name="_Toc234328256"/>
      <w:r w:rsidRPr="6540C7D7">
        <w:rPr>
          <w:rFonts w:ascii="Verdana" w:hAnsi="Verdana"/>
        </w:rPr>
        <w:t>Matrices</w:t>
      </w:r>
      <w:bookmarkEnd w:id="267"/>
      <w:r w:rsidRPr="6540C7D7">
        <w:rPr>
          <w:rFonts w:ascii="Verdana" w:hAnsi="Verdana"/>
        </w:rPr>
        <w:t xml:space="preserve"> </w:t>
      </w:r>
    </w:p>
    <w:p w14:paraId="3A4A4A4B" w14:textId="4F10F8EF" w:rsidR="00EA6833" w:rsidRPr="00F174FF" w:rsidRDefault="00EA6833" w:rsidP="00EA6833">
      <w:pPr>
        <w:rPr>
          <w:rFonts w:ascii="Verdana" w:hAnsi="Verdana"/>
          <w:sz w:val="22"/>
          <w:lang w:val="es-MX"/>
        </w:rPr>
      </w:pPr>
    </w:p>
    <w:p w14:paraId="592AD2EC" w14:textId="1422486C" w:rsidR="00EA6833" w:rsidRPr="00F174FF" w:rsidRDefault="00EA6833" w:rsidP="00EC1D05">
      <w:pPr>
        <w:pStyle w:val="Prrafodelista"/>
        <w:numPr>
          <w:ilvl w:val="0"/>
          <w:numId w:val="5"/>
        </w:numPr>
        <w:rPr>
          <w:rFonts w:ascii="Verdana" w:hAnsi="Verdana"/>
          <w:sz w:val="22"/>
          <w:lang w:val="es-MX"/>
        </w:rPr>
      </w:pPr>
      <w:r w:rsidRPr="00F174FF">
        <w:rPr>
          <w:rFonts w:ascii="Verdana" w:hAnsi="Verdana"/>
          <w:sz w:val="22"/>
          <w:lang w:val="es-MX"/>
        </w:rPr>
        <w:t xml:space="preserve">Matriz 1 – Matriz de Riesgos </w:t>
      </w:r>
    </w:p>
    <w:p w14:paraId="65D12C63" w14:textId="24A0B998" w:rsidR="00281B73" w:rsidRPr="00F174FF" w:rsidRDefault="00281B73" w:rsidP="00EA6833">
      <w:pPr>
        <w:rPr>
          <w:rFonts w:ascii="Verdana" w:hAnsi="Verdana"/>
          <w:sz w:val="22"/>
          <w:lang w:val="es-MX"/>
        </w:rPr>
      </w:pPr>
    </w:p>
    <w:p w14:paraId="44FCB7B6" w14:textId="2E20A380" w:rsidR="00281B73" w:rsidRPr="00CF17EA" w:rsidRDefault="00281B73" w:rsidP="00EA6833">
      <w:pPr>
        <w:rPr>
          <w:rFonts w:ascii="Verdana" w:hAnsi="Verdana"/>
          <w:sz w:val="22"/>
          <w:lang w:val="es-MX"/>
        </w:rPr>
      </w:pPr>
    </w:p>
    <w:p w14:paraId="7D4B8CEB" w14:textId="77777777" w:rsidR="00C658C3" w:rsidRPr="00CF17EA" w:rsidRDefault="00C658C3" w:rsidP="00EA6833">
      <w:pPr>
        <w:rPr>
          <w:rFonts w:ascii="Verdana" w:hAnsi="Verdana"/>
          <w:sz w:val="22"/>
          <w:lang w:val="es-MX"/>
        </w:rPr>
      </w:pPr>
    </w:p>
    <w:p w14:paraId="13F997FF" w14:textId="77777777" w:rsidR="002C4473" w:rsidRPr="00CF17EA" w:rsidRDefault="002C4473" w:rsidP="00EA6833">
      <w:pPr>
        <w:rPr>
          <w:rFonts w:ascii="Verdana" w:hAnsi="Verdana"/>
          <w:sz w:val="22"/>
          <w:lang w:val="es-MX"/>
        </w:rPr>
      </w:pPr>
    </w:p>
    <w:p w14:paraId="5989D32A" w14:textId="7A622492" w:rsidR="002C4473" w:rsidRPr="00CF17EA" w:rsidRDefault="002C4473" w:rsidP="002C4473">
      <w:pPr>
        <w:jc w:val="center"/>
        <w:rPr>
          <w:rFonts w:ascii="Verdana" w:hAnsi="Verdana"/>
          <w:sz w:val="22"/>
          <w:szCs w:val="22"/>
          <w:highlight w:val="lightGray"/>
        </w:rPr>
      </w:pPr>
    </w:p>
    <w:p w14:paraId="582B2FC3" w14:textId="77777777" w:rsidR="009941F0" w:rsidRPr="00D87AA5" w:rsidRDefault="009941F0" w:rsidP="009941F0">
      <w:pPr>
        <w:jc w:val="center"/>
        <w:rPr>
          <w:rFonts w:ascii="Verdana" w:hAnsi="Verdana"/>
          <w:b/>
          <w:bCs/>
        </w:rPr>
      </w:pPr>
      <w:r w:rsidRPr="00D87AA5">
        <w:rPr>
          <w:rFonts w:ascii="Verdana" w:hAnsi="Verdana"/>
          <w:b/>
          <w:bCs/>
          <w:color w:val="000000" w:themeColor="text1"/>
          <w:sz w:val="22"/>
          <w:lang w:val="es-MX"/>
        </w:rPr>
        <w:t>YENNY LISETH PÉREZ OLAYA</w:t>
      </w:r>
    </w:p>
    <w:p w14:paraId="0BD43292" w14:textId="77777777" w:rsidR="009941F0" w:rsidRPr="00C0393A" w:rsidRDefault="009941F0" w:rsidP="009941F0">
      <w:pPr>
        <w:jc w:val="center"/>
        <w:rPr>
          <w:rFonts w:ascii="Verdana" w:hAnsi="Verdana"/>
          <w:bCs/>
          <w:color w:val="000000" w:themeColor="text1"/>
        </w:rPr>
      </w:pPr>
      <w:r>
        <w:rPr>
          <w:rFonts w:ascii="Verdana" w:hAnsi="Verdana"/>
          <w:bCs/>
        </w:rPr>
        <w:t>SUBDIRECTORA DE NEGOCIOS</w:t>
      </w:r>
    </w:p>
    <w:p w14:paraId="66A4BFA3" w14:textId="77777777" w:rsidR="009941F0" w:rsidRPr="00C0393A" w:rsidRDefault="009941F0" w:rsidP="009941F0">
      <w:pPr>
        <w:rPr>
          <w:rFonts w:ascii="Verdana" w:hAnsi="Verdana"/>
          <w:bCs/>
          <w:color w:val="000000" w:themeColor="text1"/>
          <w:lang w:val="es-MX"/>
        </w:rPr>
      </w:pPr>
    </w:p>
    <w:tbl>
      <w:tblPr>
        <w:tblW w:w="5000" w:type="pct"/>
        <w:jc w:val="center"/>
        <w:tblBorders>
          <w:top w:val="dotted" w:sz="4" w:space="0" w:color="000000" w:themeColor="text1"/>
          <w:left w:val="dotted" w:sz="4" w:space="0" w:color="000000" w:themeColor="text1"/>
          <w:bottom w:val="dotted" w:sz="4" w:space="0" w:color="000000" w:themeColor="text1"/>
          <w:right w:val="dotted" w:sz="4" w:space="0" w:color="000000" w:themeColor="text1"/>
          <w:insideH w:val="dotted" w:sz="4" w:space="0" w:color="7F7F7F"/>
          <w:insideV w:val="dotted" w:sz="4" w:space="0" w:color="7F7F7F"/>
        </w:tblBorders>
        <w:tblLook w:val="04A0" w:firstRow="1" w:lastRow="0" w:firstColumn="1" w:lastColumn="0" w:noHBand="0" w:noVBand="1"/>
      </w:tblPr>
      <w:tblGrid>
        <w:gridCol w:w="1218"/>
        <w:gridCol w:w="4534"/>
        <w:gridCol w:w="3076"/>
      </w:tblGrid>
      <w:tr w:rsidR="009941F0" w:rsidRPr="003C16FF" w14:paraId="0B679300" w14:textId="77777777" w:rsidTr="08CC1B11">
        <w:trPr>
          <w:jc w:val="center"/>
        </w:trPr>
        <w:tc>
          <w:tcPr>
            <w:tcW w:w="690" w:type="pct"/>
            <w:shd w:val="clear" w:color="auto" w:fill="676766"/>
          </w:tcPr>
          <w:p w14:paraId="5958BDAF" w14:textId="77777777" w:rsidR="009941F0" w:rsidRPr="003C16FF" w:rsidRDefault="009941F0" w:rsidP="003E75E7">
            <w:pPr>
              <w:rPr>
                <w:rFonts w:ascii="Verdana" w:hAnsi="Verdana" w:cstheme="majorHAnsi"/>
                <w:color w:val="000000" w:themeColor="text1"/>
                <w:sz w:val="16"/>
                <w:szCs w:val="14"/>
              </w:rPr>
            </w:pPr>
          </w:p>
        </w:tc>
        <w:tc>
          <w:tcPr>
            <w:tcW w:w="2568" w:type="pct"/>
          </w:tcPr>
          <w:p w14:paraId="3C71CAE0" w14:textId="77777777" w:rsidR="009941F0" w:rsidRPr="003C16FF" w:rsidRDefault="009941F0" w:rsidP="003E75E7">
            <w:pPr>
              <w:rPr>
                <w:rFonts w:ascii="Verdana" w:hAnsi="Verdana" w:cstheme="majorHAnsi"/>
                <w:color w:val="000000" w:themeColor="text1"/>
                <w:sz w:val="16"/>
                <w:szCs w:val="14"/>
              </w:rPr>
            </w:pPr>
          </w:p>
        </w:tc>
        <w:tc>
          <w:tcPr>
            <w:tcW w:w="1742" w:type="pct"/>
          </w:tcPr>
          <w:p w14:paraId="7480C738" w14:textId="77777777" w:rsidR="009941F0" w:rsidRPr="003C16FF" w:rsidRDefault="009941F0" w:rsidP="003E75E7">
            <w:pPr>
              <w:jc w:val="center"/>
              <w:rPr>
                <w:rFonts w:ascii="Verdana" w:hAnsi="Verdana" w:cstheme="majorHAnsi"/>
                <w:color w:val="000000" w:themeColor="text1"/>
                <w:sz w:val="16"/>
                <w:szCs w:val="14"/>
              </w:rPr>
            </w:pPr>
            <w:r w:rsidRPr="003C16FF">
              <w:rPr>
                <w:rFonts w:ascii="Verdana" w:hAnsi="Verdana" w:cstheme="majorHAnsi"/>
                <w:color w:val="000000" w:themeColor="text1"/>
                <w:sz w:val="16"/>
                <w:szCs w:val="14"/>
              </w:rPr>
              <w:t>Firma</w:t>
            </w:r>
          </w:p>
        </w:tc>
      </w:tr>
      <w:tr w:rsidR="009941F0" w:rsidRPr="003C16FF" w14:paraId="2E5C8C3E" w14:textId="77777777" w:rsidTr="08CC1B11">
        <w:trPr>
          <w:trHeight w:val="544"/>
          <w:jc w:val="center"/>
        </w:trPr>
        <w:tc>
          <w:tcPr>
            <w:tcW w:w="690" w:type="pct"/>
            <w:shd w:val="clear" w:color="auto" w:fill="676766"/>
            <w:vAlign w:val="center"/>
          </w:tcPr>
          <w:p w14:paraId="1F7F30CF" w14:textId="77777777" w:rsidR="009941F0" w:rsidRPr="003C16FF" w:rsidRDefault="009941F0" w:rsidP="003E75E7">
            <w:pPr>
              <w:rPr>
                <w:rFonts w:ascii="Verdana" w:hAnsi="Verdana" w:cstheme="majorHAnsi"/>
                <w:color w:val="000000" w:themeColor="text1"/>
                <w:sz w:val="16"/>
                <w:szCs w:val="14"/>
              </w:rPr>
            </w:pPr>
            <w:r w:rsidRPr="003C16FF">
              <w:rPr>
                <w:rFonts w:ascii="Verdana" w:hAnsi="Verdana" w:cstheme="majorHAnsi"/>
                <w:color w:val="000000" w:themeColor="text1"/>
                <w:sz w:val="16"/>
                <w:szCs w:val="14"/>
              </w:rPr>
              <w:t>Elaboró:</w:t>
            </w:r>
          </w:p>
        </w:tc>
        <w:tc>
          <w:tcPr>
            <w:tcW w:w="2568" w:type="pct"/>
            <w:vAlign w:val="center"/>
          </w:tcPr>
          <w:p w14:paraId="4795BC64" w14:textId="08672CCE" w:rsidR="009941F0" w:rsidRPr="009941F0" w:rsidRDefault="009941F0" w:rsidP="003E75E7">
            <w:pPr>
              <w:rPr>
                <w:rFonts w:ascii="Verdana" w:hAnsi="Verdana" w:cstheme="majorHAnsi"/>
                <w:b/>
                <w:bCs/>
                <w:color w:val="000000" w:themeColor="text1"/>
                <w:sz w:val="16"/>
                <w:szCs w:val="14"/>
              </w:rPr>
            </w:pPr>
            <w:r w:rsidRPr="003C16FF">
              <w:rPr>
                <w:rFonts w:ascii="Verdana" w:hAnsi="Verdana" w:cstheme="majorHAnsi"/>
                <w:b/>
                <w:bCs/>
                <w:color w:val="000000" w:themeColor="text1"/>
                <w:sz w:val="16"/>
                <w:szCs w:val="14"/>
              </w:rPr>
              <w:t>Adriana Pérez Abshana</w:t>
            </w:r>
            <w:r>
              <w:rPr>
                <w:rFonts w:ascii="Verdana" w:hAnsi="Verdana" w:cstheme="majorHAnsi"/>
                <w:b/>
                <w:bCs/>
                <w:color w:val="000000" w:themeColor="text1"/>
                <w:sz w:val="16"/>
                <w:szCs w:val="14"/>
              </w:rPr>
              <w:t>-</w:t>
            </w:r>
            <w:r>
              <w:rPr>
                <w:rFonts w:ascii="Verdana" w:hAnsi="Verdana" w:cstheme="majorHAnsi"/>
                <w:color w:val="000000" w:themeColor="text1"/>
                <w:sz w:val="16"/>
                <w:szCs w:val="14"/>
              </w:rPr>
              <w:t>Contratista</w:t>
            </w:r>
          </w:p>
          <w:p w14:paraId="566921DE" w14:textId="77777777" w:rsidR="009941F0" w:rsidRPr="003C16FF" w:rsidRDefault="009941F0" w:rsidP="7FDDFA9A">
            <w:pPr>
              <w:rPr>
                <w:rFonts w:ascii="Verdana" w:hAnsi="Verdana" w:cstheme="majorBidi"/>
                <w:color w:val="000000" w:themeColor="text1"/>
                <w:sz w:val="16"/>
                <w:szCs w:val="16"/>
              </w:rPr>
            </w:pPr>
          </w:p>
          <w:p w14:paraId="454BBA42" w14:textId="61D65022" w:rsidR="7FDDFA9A" w:rsidRDefault="7FDDFA9A" w:rsidP="7FDDFA9A">
            <w:pPr>
              <w:rPr>
                <w:rFonts w:ascii="Verdana" w:hAnsi="Verdana" w:cstheme="majorBidi"/>
                <w:color w:val="000000" w:themeColor="text1"/>
                <w:sz w:val="16"/>
                <w:szCs w:val="16"/>
              </w:rPr>
            </w:pPr>
          </w:p>
          <w:p w14:paraId="46D931D7" w14:textId="7B52CCB5" w:rsidR="7FDDFA9A" w:rsidRDefault="7FDDFA9A" w:rsidP="7FDDFA9A">
            <w:pPr>
              <w:rPr>
                <w:rFonts w:ascii="Verdana" w:hAnsi="Verdana" w:cstheme="majorBidi"/>
                <w:color w:val="000000" w:themeColor="text1"/>
                <w:sz w:val="16"/>
                <w:szCs w:val="16"/>
              </w:rPr>
            </w:pPr>
          </w:p>
          <w:p w14:paraId="653E12A6" w14:textId="620139A0" w:rsidR="7FDDFA9A" w:rsidRDefault="7FDDFA9A" w:rsidP="7FDDFA9A">
            <w:pPr>
              <w:rPr>
                <w:rFonts w:ascii="Verdana" w:hAnsi="Verdana" w:cstheme="majorBidi"/>
                <w:color w:val="000000" w:themeColor="text1"/>
                <w:sz w:val="16"/>
                <w:szCs w:val="16"/>
              </w:rPr>
            </w:pPr>
          </w:p>
          <w:p w14:paraId="73BC5502" w14:textId="701DEA1B" w:rsidR="7FDDFA9A" w:rsidRDefault="7FDDFA9A" w:rsidP="7FDDFA9A">
            <w:pPr>
              <w:rPr>
                <w:rFonts w:ascii="Verdana" w:hAnsi="Verdana" w:cstheme="majorBidi"/>
                <w:color w:val="000000" w:themeColor="text1"/>
                <w:sz w:val="16"/>
                <w:szCs w:val="16"/>
              </w:rPr>
            </w:pPr>
          </w:p>
          <w:p w14:paraId="5F8700C5" w14:textId="292CE9DF" w:rsidR="7FDDFA9A" w:rsidRDefault="7FDDFA9A" w:rsidP="7FDDFA9A">
            <w:pPr>
              <w:rPr>
                <w:rFonts w:ascii="Verdana" w:hAnsi="Verdana" w:cstheme="majorBidi"/>
                <w:color w:val="000000" w:themeColor="text1"/>
                <w:sz w:val="16"/>
                <w:szCs w:val="16"/>
              </w:rPr>
            </w:pPr>
          </w:p>
          <w:p w14:paraId="5DAE775B" w14:textId="354B40E5" w:rsidR="7FDDFA9A" w:rsidRDefault="7FDDFA9A" w:rsidP="7FDDFA9A">
            <w:pPr>
              <w:rPr>
                <w:rFonts w:ascii="Verdana" w:hAnsi="Verdana" w:cstheme="majorBidi"/>
                <w:color w:val="000000" w:themeColor="text1"/>
                <w:sz w:val="16"/>
                <w:szCs w:val="16"/>
              </w:rPr>
            </w:pPr>
          </w:p>
          <w:p w14:paraId="0684B22C" w14:textId="6788ABA3" w:rsidR="009941F0" w:rsidRPr="003C16FF" w:rsidRDefault="009941F0" w:rsidP="7FDDFA9A">
            <w:pPr>
              <w:rPr>
                <w:rFonts w:ascii="Verdana" w:hAnsi="Verdana" w:cstheme="majorBidi"/>
                <w:color w:val="000000" w:themeColor="text1"/>
                <w:sz w:val="16"/>
                <w:szCs w:val="16"/>
              </w:rPr>
            </w:pPr>
            <w:r w:rsidRPr="7FDDFA9A">
              <w:rPr>
                <w:rFonts w:ascii="Verdana" w:hAnsi="Verdana" w:cstheme="majorBidi"/>
                <w:b/>
                <w:bCs/>
                <w:color w:val="000000" w:themeColor="text1"/>
                <w:sz w:val="16"/>
                <w:szCs w:val="16"/>
              </w:rPr>
              <w:t>William Javier Ruiz Salas</w:t>
            </w:r>
            <w:r w:rsidRPr="7FDDFA9A">
              <w:rPr>
                <w:rFonts w:ascii="Verdana" w:hAnsi="Verdana" w:cstheme="majorBidi"/>
                <w:color w:val="000000" w:themeColor="text1"/>
                <w:sz w:val="16"/>
                <w:szCs w:val="16"/>
              </w:rPr>
              <w:t>- Contratista</w:t>
            </w:r>
          </w:p>
          <w:p w14:paraId="718D517C" w14:textId="0C62EEE5" w:rsidR="009941F0" w:rsidRPr="003C16FF" w:rsidRDefault="009941F0" w:rsidP="7FDDFA9A">
            <w:pPr>
              <w:rPr>
                <w:rFonts w:ascii="Verdana" w:hAnsi="Verdana" w:cstheme="majorBidi"/>
                <w:color w:val="000000" w:themeColor="text1"/>
                <w:sz w:val="16"/>
                <w:szCs w:val="16"/>
              </w:rPr>
            </w:pPr>
          </w:p>
          <w:p w14:paraId="2A9D913D" w14:textId="15A6F1A7" w:rsidR="009941F0" w:rsidRPr="003C16FF" w:rsidRDefault="009941F0" w:rsidP="7FDDFA9A">
            <w:pPr>
              <w:rPr>
                <w:rFonts w:ascii="Verdana" w:hAnsi="Verdana" w:cstheme="majorBidi"/>
                <w:color w:val="000000" w:themeColor="text1"/>
                <w:sz w:val="16"/>
                <w:szCs w:val="16"/>
              </w:rPr>
            </w:pPr>
          </w:p>
          <w:p w14:paraId="5BF6FEED" w14:textId="5F64947B" w:rsidR="009941F0" w:rsidRPr="003C16FF" w:rsidRDefault="009941F0" w:rsidP="7FDDFA9A">
            <w:pPr>
              <w:rPr>
                <w:rFonts w:ascii="Verdana" w:hAnsi="Verdana" w:cstheme="majorBidi"/>
                <w:color w:val="000000" w:themeColor="text1"/>
                <w:sz w:val="16"/>
                <w:szCs w:val="16"/>
              </w:rPr>
            </w:pPr>
          </w:p>
          <w:p w14:paraId="193E0788" w14:textId="2DFAF98E" w:rsidR="009941F0" w:rsidRPr="003C16FF" w:rsidRDefault="009941F0" w:rsidP="7FDDFA9A">
            <w:pPr>
              <w:rPr>
                <w:rFonts w:ascii="Verdana" w:hAnsi="Verdana" w:cstheme="majorBidi"/>
                <w:color w:val="000000" w:themeColor="text1"/>
                <w:sz w:val="16"/>
                <w:szCs w:val="16"/>
              </w:rPr>
            </w:pPr>
          </w:p>
          <w:p w14:paraId="2BF29CA4" w14:textId="77777777" w:rsidR="009941F0" w:rsidRPr="003C16FF" w:rsidRDefault="009941F0" w:rsidP="7FDDFA9A">
            <w:pPr>
              <w:rPr>
                <w:rFonts w:ascii="Verdana" w:hAnsi="Verdana" w:cstheme="majorBidi"/>
                <w:color w:val="000000" w:themeColor="text1"/>
                <w:sz w:val="16"/>
                <w:szCs w:val="16"/>
              </w:rPr>
            </w:pPr>
          </w:p>
          <w:p w14:paraId="01BC735D" w14:textId="1BBCD2B9" w:rsidR="009941F0" w:rsidRPr="003C16FF" w:rsidRDefault="70FCA0F4" w:rsidP="7FDDFA9A">
            <w:pPr>
              <w:rPr>
                <w:rFonts w:ascii="Verdana" w:hAnsi="Verdana" w:cstheme="majorBidi"/>
                <w:b/>
                <w:bCs/>
                <w:color w:val="000000" w:themeColor="text1"/>
                <w:sz w:val="16"/>
                <w:szCs w:val="16"/>
              </w:rPr>
            </w:pPr>
            <w:r w:rsidRPr="7FDDFA9A">
              <w:rPr>
                <w:rFonts w:ascii="Verdana" w:hAnsi="Verdana" w:cstheme="majorBidi"/>
                <w:b/>
                <w:bCs/>
                <w:color w:val="000000" w:themeColor="text1"/>
                <w:sz w:val="16"/>
                <w:szCs w:val="16"/>
              </w:rPr>
              <w:t>José Gabriel García Borrero</w:t>
            </w:r>
          </w:p>
          <w:p w14:paraId="5F62FF2A" w14:textId="78D725FA" w:rsidR="009941F0" w:rsidRPr="003C16FF" w:rsidRDefault="70FCA0F4" w:rsidP="7FDDFA9A">
            <w:pPr>
              <w:rPr>
                <w:rFonts w:ascii="Verdana" w:hAnsi="Verdana" w:cstheme="majorBidi"/>
                <w:color w:val="000000" w:themeColor="text1"/>
                <w:sz w:val="16"/>
                <w:szCs w:val="16"/>
              </w:rPr>
            </w:pPr>
            <w:r w:rsidRPr="7FDDFA9A">
              <w:rPr>
                <w:rFonts w:ascii="Verdana" w:hAnsi="Verdana" w:cstheme="majorBidi"/>
                <w:color w:val="000000" w:themeColor="text1"/>
                <w:sz w:val="16"/>
                <w:szCs w:val="16"/>
              </w:rPr>
              <w:t>Asesor Secretaría General</w:t>
            </w:r>
          </w:p>
          <w:p w14:paraId="6531E474" w14:textId="77777777" w:rsidR="009941F0" w:rsidRPr="003C16FF" w:rsidRDefault="009941F0" w:rsidP="7FDDFA9A">
            <w:pPr>
              <w:rPr>
                <w:rFonts w:ascii="Verdana" w:hAnsi="Verdana" w:cstheme="majorBidi"/>
                <w:color w:val="000000" w:themeColor="text1"/>
                <w:sz w:val="16"/>
                <w:szCs w:val="16"/>
              </w:rPr>
            </w:pPr>
          </w:p>
          <w:p w14:paraId="68957812" w14:textId="429D7C93" w:rsidR="009941F0" w:rsidRPr="003C16FF" w:rsidRDefault="009941F0" w:rsidP="7FDDFA9A">
            <w:pPr>
              <w:rPr>
                <w:rFonts w:ascii="Verdana" w:hAnsi="Verdana" w:cstheme="majorBidi"/>
                <w:color w:val="000000" w:themeColor="text1"/>
                <w:sz w:val="16"/>
                <w:szCs w:val="16"/>
              </w:rPr>
            </w:pPr>
          </w:p>
        </w:tc>
        <w:tc>
          <w:tcPr>
            <w:tcW w:w="1742" w:type="pct"/>
          </w:tcPr>
          <w:p w14:paraId="492C3DA1" w14:textId="24DF16F6" w:rsidR="009941F0" w:rsidRPr="003C16FF" w:rsidRDefault="009941F0" w:rsidP="003E75E7"/>
          <w:p w14:paraId="41452354" w14:textId="5935E8A0" w:rsidR="009941F0" w:rsidRPr="003C16FF" w:rsidRDefault="6824805F" w:rsidP="003E75E7">
            <w:r>
              <w:rPr>
                <w:noProof/>
              </w:rPr>
              <w:drawing>
                <wp:inline distT="0" distB="0" distL="0" distR="0" wp14:anchorId="2A1175DB" wp14:editId="0E250A6A">
                  <wp:extent cx="1612983" cy="177809"/>
                  <wp:effectExtent l="0" t="0" r="0" b="0"/>
                  <wp:docPr id="7344090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409050" name="Picture 734409050"/>
                          <pic:cNvPicPr/>
                        </pic:nvPicPr>
                        <pic:blipFill>
                          <a:blip r:embed="rId44">
                            <a:extLst>
                              <a:ext uri="{28A0092B-C50C-407E-A947-70E740481C1C}">
                                <a14:useLocalDpi xmlns:a14="http://schemas.microsoft.com/office/drawing/2010/main"/>
                              </a:ext>
                            </a:extLst>
                          </a:blip>
                          <a:stretch>
                            <a:fillRect/>
                          </a:stretch>
                        </pic:blipFill>
                        <pic:spPr>
                          <a:xfrm>
                            <a:off x="0" y="0"/>
                            <a:ext cx="1612983" cy="177809"/>
                          </a:xfrm>
                          <a:prstGeom prst="rect">
                            <a:avLst/>
                          </a:prstGeom>
                        </pic:spPr>
                      </pic:pic>
                    </a:graphicData>
                  </a:graphic>
                </wp:inline>
              </w:drawing>
            </w:r>
          </w:p>
          <w:p w14:paraId="14691F31" w14:textId="4E614CC7" w:rsidR="009941F0" w:rsidRPr="003C16FF" w:rsidRDefault="009941F0" w:rsidP="003E75E7"/>
          <w:p w14:paraId="1FDE4DD4" w14:textId="005FD046" w:rsidR="009941F0" w:rsidRPr="003C16FF" w:rsidRDefault="6824805F" w:rsidP="003E75E7">
            <w:r>
              <w:rPr>
                <w:noProof/>
              </w:rPr>
              <w:drawing>
                <wp:inline distT="0" distB="0" distL="0" distR="0" wp14:anchorId="62D0A9E8" wp14:editId="3E61FC7A">
                  <wp:extent cx="1612983" cy="685835"/>
                  <wp:effectExtent l="0" t="0" r="0" b="0"/>
                  <wp:docPr id="12407748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099933" name="Picture 916099933"/>
                          <pic:cNvPicPr/>
                        </pic:nvPicPr>
                        <pic:blipFill>
                          <a:blip r:embed="rId45">
                            <a:extLst>
                              <a:ext uri="{28A0092B-C50C-407E-A947-70E740481C1C}">
                                <a14:useLocalDpi xmlns:a14="http://schemas.microsoft.com/office/drawing/2010/main"/>
                              </a:ext>
                            </a:extLst>
                          </a:blip>
                          <a:stretch>
                            <a:fillRect/>
                          </a:stretch>
                        </pic:blipFill>
                        <pic:spPr>
                          <a:xfrm>
                            <a:off x="0" y="0"/>
                            <a:ext cx="1612983" cy="685835"/>
                          </a:xfrm>
                          <a:prstGeom prst="rect">
                            <a:avLst/>
                          </a:prstGeom>
                        </pic:spPr>
                      </pic:pic>
                    </a:graphicData>
                  </a:graphic>
                </wp:inline>
              </w:drawing>
            </w:r>
          </w:p>
        </w:tc>
      </w:tr>
      <w:tr w:rsidR="009941F0" w:rsidRPr="003C16FF" w14:paraId="29F60F77" w14:textId="77777777" w:rsidTr="08CC1B11">
        <w:trPr>
          <w:jc w:val="center"/>
        </w:trPr>
        <w:tc>
          <w:tcPr>
            <w:tcW w:w="690" w:type="pct"/>
            <w:shd w:val="clear" w:color="auto" w:fill="676766"/>
            <w:vAlign w:val="center"/>
          </w:tcPr>
          <w:p w14:paraId="2F7CF247" w14:textId="77777777" w:rsidR="009941F0" w:rsidRPr="003C16FF" w:rsidRDefault="009941F0" w:rsidP="003E75E7">
            <w:pPr>
              <w:rPr>
                <w:rFonts w:ascii="Verdana" w:hAnsi="Verdana" w:cstheme="majorHAnsi"/>
                <w:color w:val="000000" w:themeColor="text1"/>
                <w:sz w:val="16"/>
                <w:szCs w:val="14"/>
              </w:rPr>
            </w:pPr>
            <w:r w:rsidRPr="003C16FF">
              <w:rPr>
                <w:rFonts w:ascii="Verdana" w:hAnsi="Verdana" w:cstheme="majorHAnsi"/>
                <w:color w:val="000000" w:themeColor="text1"/>
                <w:sz w:val="16"/>
                <w:szCs w:val="14"/>
              </w:rPr>
              <w:t>Revisó:</w:t>
            </w:r>
          </w:p>
        </w:tc>
        <w:tc>
          <w:tcPr>
            <w:tcW w:w="2568" w:type="pct"/>
          </w:tcPr>
          <w:p w14:paraId="676759C5" w14:textId="2A146EE2" w:rsidR="009941F0" w:rsidRPr="003C16FF" w:rsidRDefault="009941F0" w:rsidP="307F0239">
            <w:pPr>
              <w:rPr>
                <w:rFonts w:ascii="Verdana" w:hAnsi="Verdana" w:cstheme="majorBidi"/>
                <w:b/>
                <w:bCs/>
                <w:color w:val="000000" w:themeColor="text1"/>
                <w:sz w:val="16"/>
                <w:szCs w:val="16"/>
              </w:rPr>
            </w:pPr>
          </w:p>
          <w:p w14:paraId="51768BB2" w14:textId="77777777" w:rsidR="009941F0" w:rsidRPr="003C16FF" w:rsidRDefault="009941F0" w:rsidP="003E75E7">
            <w:pPr>
              <w:rPr>
                <w:rFonts w:ascii="Verdana" w:hAnsi="Verdana" w:cstheme="majorHAnsi"/>
                <w:color w:val="000000" w:themeColor="text1"/>
                <w:sz w:val="16"/>
                <w:szCs w:val="14"/>
              </w:rPr>
            </w:pPr>
          </w:p>
          <w:p w14:paraId="1EAC73FA" w14:textId="4BA0677B" w:rsidR="64CC704E" w:rsidRDefault="64CC704E" w:rsidP="417BA7DF">
            <w:r w:rsidRPr="417BA7DF">
              <w:rPr>
                <w:rFonts w:ascii="Verdana" w:hAnsi="Verdana" w:cstheme="majorBidi"/>
                <w:b/>
                <w:bCs/>
                <w:color w:val="000000" w:themeColor="text1"/>
                <w:sz w:val="16"/>
                <w:szCs w:val="16"/>
              </w:rPr>
              <w:t xml:space="preserve">Jean Carlo </w:t>
            </w:r>
            <w:r w:rsidR="00BA5B4D" w:rsidRPr="417BA7DF">
              <w:rPr>
                <w:rFonts w:ascii="Verdana" w:hAnsi="Verdana" w:cstheme="majorBidi"/>
                <w:b/>
                <w:bCs/>
                <w:color w:val="000000" w:themeColor="text1"/>
                <w:sz w:val="16"/>
                <w:szCs w:val="16"/>
              </w:rPr>
              <w:t>Martínez</w:t>
            </w:r>
            <w:r w:rsidRPr="417BA7DF">
              <w:rPr>
                <w:rFonts w:ascii="Verdana" w:hAnsi="Verdana" w:cstheme="majorBidi"/>
                <w:b/>
                <w:bCs/>
                <w:color w:val="000000" w:themeColor="text1"/>
                <w:sz w:val="16"/>
                <w:szCs w:val="16"/>
              </w:rPr>
              <w:t xml:space="preserve"> Ortiz </w:t>
            </w:r>
          </w:p>
          <w:p w14:paraId="04BBE6EE" w14:textId="37AA4B1A" w:rsidR="009941F0" w:rsidRDefault="64CC704E" w:rsidP="417BA7DF">
            <w:pPr>
              <w:rPr>
                <w:rFonts w:ascii="Verdana" w:hAnsi="Verdana" w:cstheme="majorBidi"/>
                <w:color w:val="000000" w:themeColor="text1"/>
                <w:sz w:val="16"/>
                <w:szCs w:val="16"/>
              </w:rPr>
            </w:pPr>
            <w:r w:rsidRPr="417BA7DF">
              <w:rPr>
                <w:rFonts w:ascii="Verdana" w:hAnsi="Verdana" w:cstheme="majorBidi"/>
                <w:color w:val="000000" w:themeColor="text1"/>
                <w:sz w:val="16"/>
                <w:szCs w:val="16"/>
              </w:rPr>
              <w:t xml:space="preserve">Asesor Jurídico </w:t>
            </w:r>
            <w:r w:rsidR="00B23230" w:rsidRPr="417BA7DF">
              <w:rPr>
                <w:rFonts w:ascii="Verdana" w:hAnsi="Verdana" w:cstheme="majorBidi"/>
                <w:color w:val="000000" w:themeColor="text1"/>
                <w:sz w:val="16"/>
                <w:szCs w:val="16"/>
              </w:rPr>
              <w:t>Subdirección</w:t>
            </w:r>
            <w:r w:rsidR="009941F0" w:rsidRPr="417BA7DF">
              <w:rPr>
                <w:rFonts w:ascii="Verdana" w:hAnsi="Verdana" w:cstheme="majorBidi"/>
                <w:color w:val="000000" w:themeColor="text1"/>
                <w:sz w:val="16"/>
                <w:szCs w:val="16"/>
              </w:rPr>
              <w:t xml:space="preserve"> de Negocios </w:t>
            </w:r>
          </w:p>
          <w:p w14:paraId="4E089A4C" w14:textId="77777777" w:rsidR="00B23230" w:rsidRDefault="00B23230" w:rsidP="417BA7DF">
            <w:pPr>
              <w:rPr>
                <w:rFonts w:ascii="Verdana" w:hAnsi="Verdana" w:cstheme="majorBidi"/>
                <w:color w:val="000000" w:themeColor="text1"/>
                <w:sz w:val="16"/>
                <w:szCs w:val="16"/>
              </w:rPr>
            </w:pPr>
          </w:p>
          <w:p w14:paraId="10955EA4" w14:textId="77777777" w:rsidR="00B23230" w:rsidRDefault="00B23230" w:rsidP="417BA7DF">
            <w:pPr>
              <w:rPr>
                <w:rFonts w:ascii="Verdana" w:hAnsi="Verdana" w:cstheme="majorBidi"/>
                <w:color w:val="000000" w:themeColor="text1"/>
                <w:sz w:val="16"/>
                <w:szCs w:val="16"/>
              </w:rPr>
            </w:pPr>
          </w:p>
          <w:p w14:paraId="2E5E0F49" w14:textId="77777777" w:rsidR="00BA5B4D" w:rsidRDefault="00BA5B4D" w:rsidP="417BA7DF">
            <w:pPr>
              <w:rPr>
                <w:rFonts w:ascii="Verdana" w:hAnsi="Verdana" w:cstheme="majorBidi"/>
                <w:color w:val="000000" w:themeColor="text1"/>
                <w:sz w:val="16"/>
                <w:szCs w:val="16"/>
              </w:rPr>
            </w:pPr>
          </w:p>
          <w:p w14:paraId="709963AF" w14:textId="77777777" w:rsidR="00B23230" w:rsidRPr="00E70976" w:rsidRDefault="00B23230" w:rsidP="417BA7DF">
            <w:pPr>
              <w:rPr>
                <w:rFonts w:ascii="Verdana" w:hAnsi="Verdana" w:cstheme="majorBidi"/>
                <w:b/>
                <w:bCs/>
                <w:color w:val="000000" w:themeColor="text1"/>
                <w:sz w:val="16"/>
                <w:szCs w:val="16"/>
              </w:rPr>
            </w:pPr>
          </w:p>
          <w:p w14:paraId="4AA5FF3C" w14:textId="7B3BBA45" w:rsidR="00B23230" w:rsidRPr="00E70976" w:rsidRDefault="00BC154C" w:rsidP="417BA7DF">
            <w:pPr>
              <w:rPr>
                <w:rFonts w:ascii="Verdana" w:hAnsi="Verdana" w:cstheme="majorBidi"/>
                <w:b/>
                <w:bCs/>
                <w:color w:val="000000" w:themeColor="text1"/>
                <w:sz w:val="16"/>
                <w:szCs w:val="16"/>
              </w:rPr>
            </w:pPr>
            <w:r w:rsidRPr="00E70976">
              <w:rPr>
                <w:rFonts w:ascii="Verdana" w:hAnsi="Verdana" w:cstheme="majorBidi"/>
                <w:b/>
                <w:bCs/>
                <w:color w:val="000000" w:themeColor="text1"/>
                <w:sz w:val="16"/>
                <w:szCs w:val="16"/>
              </w:rPr>
              <w:t>Sandra Judith Peña Vidal</w:t>
            </w:r>
          </w:p>
          <w:p w14:paraId="695857AB" w14:textId="68D4BF29" w:rsidR="00E70976" w:rsidRDefault="00E70976" w:rsidP="00E70976">
            <w:pPr>
              <w:rPr>
                <w:rFonts w:ascii="Verdana" w:hAnsi="Verdana" w:cstheme="majorBidi"/>
                <w:color w:val="000000" w:themeColor="text1"/>
                <w:sz w:val="16"/>
                <w:szCs w:val="16"/>
              </w:rPr>
            </w:pPr>
            <w:r w:rsidRPr="00E70976">
              <w:rPr>
                <w:rFonts w:ascii="Verdana" w:hAnsi="Verdana" w:cstheme="majorBidi"/>
                <w:color w:val="000000" w:themeColor="text1"/>
                <w:sz w:val="16"/>
                <w:szCs w:val="16"/>
              </w:rPr>
              <w:t>Gestor T1-15</w:t>
            </w:r>
            <w:r>
              <w:rPr>
                <w:rFonts w:ascii="Verdana" w:hAnsi="Verdana" w:cstheme="majorBidi"/>
                <w:color w:val="000000" w:themeColor="text1"/>
                <w:sz w:val="16"/>
                <w:szCs w:val="16"/>
              </w:rPr>
              <w:t xml:space="preserve"> -</w:t>
            </w:r>
            <w:r w:rsidRPr="00E70976">
              <w:rPr>
                <w:rFonts w:ascii="Verdana" w:hAnsi="Verdana" w:cstheme="majorBidi"/>
                <w:color w:val="000000" w:themeColor="text1"/>
                <w:sz w:val="16"/>
                <w:szCs w:val="16"/>
              </w:rPr>
              <w:t>Subdirección de Negocios</w:t>
            </w:r>
          </w:p>
          <w:p w14:paraId="249C51CA" w14:textId="77777777" w:rsidR="00E70976" w:rsidRDefault="00E70976" w:rsidP="00E70976">
            <w:pPr>
              <w:rPr>
                <w:rFonts w:ascii="Verdana" w:hAnsi="Verdana" w:cstheme="majorBidi"/>
                <w:color w:val="000000" w:themeColor="text1"/>
                <w:sz w:val="16"/>
                <w:szCs w:val="16"/>
              </w:rPr>
            </w:pPr>
          </w:p>
          <w:p w14:paraId="723642AA" w14:textId="77777777" w:rsidR="00E70976" w:rsidRDefault="00E70976" w:rsidP="00E70976">
            <w:pPr>
              <w:rPr>
                <w:rFonts w:ascii="Verdana" w:hAnsi="Verdana" w:cstheme="majorBidi"/>
                <w:color w:val="000000" w:themeColor="text1"/>
                <w:sz w:val="16"/>
                <w:szCs w:val="16"/>
              </w:rPr>
            </w:pPr>
          </w:p>
          <w:p w14:paraId="420CD7A0" w14:textId="77777777" w:rsidR="00BA5B4D" w:rsidRDefault="00BA5B4D" w:rsidP="00E70976">
            <w:pPr>
              <w:rPr>
                <w:rFonts w:ascii="Verdana" w:hAnsi="Verdana" w:cstheme="majorBidi"/>
                <w:color w:val="000000" w:themeColor="text1"/>
                <w:sz w:val="16"/>
                <w:szCs w:val="16"/>
              </w:rPr>
            </w:pPr>
          </w:p>
          <w:p w14:paraId="3796E32C" w14:textId="77777777" w:rsidR="009941F0" w:rsidRPr="003C16FF" w:rsidRDefault="009941F0" w:rsidP="003E75E7">
            <w:pPr>
              <w:rPr>
                <w:rFonts w:ascii="Verdana" w:hAnsi="Verdana" w:cstheme="majorHAnsi"/>
                <w:color w:val="000000" w:themeColor="text1"/>
                <w:sz w:val="16"/>
                <w:szCs w:val="14"/>
              </w:rPr>
            </w:pPr>
          </w:p>
        </w:tc>
        <w:tc>
          <w:tcPr>
            <w:tcW w:w="1742" w:type="pct"/>
          </w:tcPr>
          <w:p w14:paraId="23CE6D72" w14:textId="69561B2B" w:rsidR="009941F0" w:rsidRPr="003C16FF" w:rsidRDefault="009941F0" w:rsidP="417BA7DF"/>
          <w:p w14:paraId="1D22E0EC" w14:textId="15EC3288" w:rsidR="009941F0" w:rsidRPr="003C16FF" w:rsidRDefault="009941F0" w:rsidP="417BA7DF"/>
          <w:p w14:paraId="0DA83969" w14:textId="70BC17BB" w:rsidR="009941F0" w:rsidRPr="003C16FF" w:rsidRDefault="009941F0" w:rsidP="307F0239"/>
          <w:p w14:paraId="0962AF91" w14:textId="74F15881" w:rsidR="009941F0" w:rsidRPr="003C16FF" w:rsidRDefault="009941F0" w:rsidP="417BA7DF"/>
        </w:tc>
      </w:tr>
      <w:tr w:rsidR="009941F0" w:rsidRPr="003C16FF" w14:paraId="15D69B86" w14:textId="77777777" w:rsidTr="08CC1B11">
        <w:trPr>
          <w:jc w:val="center"/>
        </w:trPr>
        <w:tc>
          <w:tcPr>
            <w:tcW w:w="690" w:type="pct"/>
            <w:shd w:val="clear" w:color="auto" w:fill="676766"/>
            <w:vAlign w:val="center"/>
          </w:tcPr>
          <w:p w14:paraId="5FBC0E23" w14:textId="77777777" w:rsidR="009941F0" w:rsidRPr="003C16FF" w:rsidRDefault="009941F0" w:rsidP="003E75E7">
            <w:pPr>
              <w:rPr>
                <w:rFonts w:ascii="Verdana" w:hAnsi="Verdana" w:cstheme="majorHAnsi"/>
                <w:color w:val="000000" w:themeColor="text1"/>
                <w:sz w:val="16"/>
                <w:szCs w:val="14"/>
              </w:rPr>
            </w:pPr>
            <w:r w:rsidRPr="003C16FF">
              <w:rPr>
                <w:rFonts w:ascii="Verdana" w:hAnsi="Verdana" w:cstheme="majorHAnsi"/>
                <w:color w:val="000000" w:themeColor="text1"/>
                <w:sz w:val="16"/>
                <w:szCs w:val="14"/>
              </w:rPr>
              <w:lastRenderedPageBreak/>
              <w:t>Aprobó:</w:t>
            </w:r>
          </w:p>
        </w:tc>
        <w:tc>
          <w:tcPr>
            <w:tcW w:w="2568" w:type="pct"/>
          </w:tcPr>
          <w:p w14:paraId="4C77409C" w14:textId="77777777" w:rsidR="009941F0" w:rsidRDefault="009941F0" w:rsidP="003E75E7">
            <w:pPr>
              <w:rPr>
                <w:rFonts w:ascii="Verdana" w:hAnsi="Verdana" w:cstheme="majorBidi"/>
                <w:b/>
                <w:color w:val="000000" w:themeColor="text1"/>
                <w:sz w:val="16"/>
                <w:szCs w:val="16"/>
              </w:rPr>
            </w:pPr>
            <w:r w:rsidRPr="345222D7">
              <w:rPr>
                <w:rFonts w:ascii="Verdana" w:hAnsi="Verdana" w:cstheme="majorBidi"/>
                <w:b/>
                <w:color w:val="000000" w:themeColor="text1"/>
                <w:sz w:val="16"/>
                <w:szCs w:val="16"/>
              </w:rPr>
              <w:t>Yenny Liseth Pérez Olaya</w:t>
            </w:r>
          </w:p>
          <w:p w14:paraId="15F69018" w14:textId="77777777" w:rsidR="009941F0" w:rsidRPr="003C16FF" w:rsidRDefault="009941F0" w:rsidP="003E75E7">
            <w:pPr>
              <w:rPr>
                <w:rFonts w:ascii="Verdana" w:hAnsi="Verdana" w:cstheme="majorBidi"/>
                <w:color w:val="000000" w:themeColor="text1"/>
                <w:sz w:val="16"/>
                <w:szCs w:val="16"/>
              </w:rPr>
            </w:pPr>
            <w:r w:rsidRPr="345222D7">
              <w:rPr>
                <w:rFonts w:ascii="Verdana" w:hAnsi="Verdana" w:cstheme="majorBidi"/>
                <w:color w:val="000000" w:themeColor="text1"/>
                <w:sz w:val="16"/>
                <w:szCs w:val="16"/>
              </w:rPr>
              <w:t xml:space="preserve">Subdirectora de Negocios </w:t>
            </w:r>
          </w:p>
          <w:p w14:paraId="2F02A004" w14:textId="77777777" w:rsidR="009941F0" w:rsidRPr="00C0393A" w:rsidRDefault="009941F0" w:rsidP="003E75E7">
            <w:pPr>
              <w:rPr>
                <w:rFonts w:ascii="Verdana" w:hAnsi="Verdana" w:cstheme="majorBidi"/>
                <w:color w:val="000000" w:themeColor="text1"/>
                <w:sz w:val="16"/>
                <w:szCs w:val="16"/>
                <w:lang w:val="es-ES"/>
              </w:rPr>
            </w:pPr>
          </w:p>
        </w:tc>
        <w:tc>
          <w:tcPr>
            <w:tcW w:w="1742" w:type="pct"/>
          </w:tcPr>
          <w:p w14:paraId="12C1953E" w14:textId="77777777" w:rsidR="009941F0" w:rsidRDefault="009941F0" w:rsidP="003E75E7">
            <w:pPr>
              <w:rPr>
                <w:rFonts w:ascii="Verdana" w:hAnsi="Verdana" w:cstheme="majorHAnsi"/>
                <w:color w:val="000000" w:themeColor="text1"/>
                <w:sz w:val="16"/>
                <w:szCs w:val="14"/>
              </w:rPr>
            </w:pPr>
          </w:p>
          <w:p w14:paraId="2787328F" w14:textId="77777777" w:rsidR="009941F0" w:rsidRDefault="009941F0" w:rsidP="003E75E7">
            <w:pPr>
              <w:rPr>
                <w:rFonts w:ascii="Verdana" w:hAnsi="Verdana" w:cstheme="majorHAnsi"/>
                <w:color w:val="000000" w:themeColor="text1"/>
                <w:sz w:val="16"/>
                <w:szCs w:val="14"/>
              </w:rPr>
            </w:pPr>
          </w:p>
          <w:p w14:paraId="08AB52EC" w14:textId="77777777" w:rsidR="009941F0" w:rsidRDefault="009941F0" w:rsidP="003E75E7">
            <w:pPr>
              <w:rPr>
                <w:rFonts w:ascii="Verdana" w:hAnsi="Verdana" w:cstheme="majorHAnsi"/>
                <w:color w:val="000000" w:themeColor="text1"/>
                <w:sz w:val="16"/>
                <w:szCs w:val="14"/>
              </w:rPr>
            </w:pPr>
          </w:p>
          <w:p w14:paraId="2F98D957" w14:textId="77777777" w:rsidR="009941F0" w:rsidRPr="003C16FF" w:rsidRDefault="009941F0" w:rsidP="003E75E7">
            <w:pPr>
              <w:rPr>
                <w:rFonts w:ascii="Verdana" w:hAnsi="Verdana" w:cstheme="majorBidi"/>
                <w:color w:val="000000" w:themeColor="text1"/>
                <w:sz w:val="16"/>
                <w:szCs w:val="16"/>
              </w:rPr>
            </w:pPr>
          </w:p>
        </w:tc>
      </w:tr>
      <w:tr w:rsidR="009941F0" w:rsidRPr="003C16FF" w14:paraId="685CF78F" w14:textId="77777777" w:rsidTr="08CC1B11">
        <w:trPr>
          <w:jc w:val="center"/>
        </w:trPr>
        <w:tc>
          <w:tcPr>
            <w:tcW w:w="690" w:type="pct"/>
            <w:shd w:val="clear" w:color="auto" w:fill="676766"/>
            <w:vAlign w:val="center"/>
          </w:tcPr>
          <w:p w14:paraId="65193101" w14:textId="77777777" w:rsidR="009941F0" w:rsidRPr="003C16FF" w:rsidRDefault="009941F0" w:rsidP="003E75E7">
            <w:pPr>
              <w:rPr>
                <w:rFonts w:ascii="Verdana" w:hAnsi="Verdana" w:cstheme="majorHAnsi"/>
                <w:color w:val="000000" w:themeColor="text1"/>
                <w:sz w:val="16"/>
                <w:szCs w:val="14"/>
              </w:rPr>
            </w:pPr>
            <w:r w:rsidRPr="003C16FF">
              <w:rPr>
                <w:rFonts w:ascii="Verdana" w:hAnsi="Verdana" w:cstheme="majorHAnsi"/>
                <w:color w:val="000000" w:themeColor="text1"/>
                <w:sz w:val="16"/>
                <w:szCs w:val="14"/>
              </w:rPr>
              <w:t>Fecha de elaboración:</w:t>
            </w:r>
          </w:p>
        </w:tc>
        <w:tc>
          <w:tcPr>
            <w:tcW w:w="4310" w:type="pct"/>
            <w:gridSpan w:val="2"/>
          </w:tcPr>
          <w:p w14:paraId="1279DE97" w14:textId="77777777" w:rsidR="009941F0" w:rsidRPr="003C16FF" w:rsidRDefault="009941F0" w:rsidP="003E75E7">
            <w:pPr>
              <w:rPr>
                <w:rFonts w:ascii="Verdana" w:hAnsi="Verdana" w:cstheme="majorHAnsi"/>
                <w:color w:val="000000" w:themeColor="text1"/>
                <w:sz w:val="16"/>
                <w:szCs w:val="14"/>
              </w:rPr>
            </w:pPr>
            <w:r w:rsidRPr="003C16FF">
              <w:rPr>
                <w:rFonts w:ascii="Verdana" w:hAnsi="Verdana" w:cstheme="majorHAnsi"/>
                <w:color w:val="000000" w:themeColor="text1"/>
                <w:sz w:val="16"/>
                <w:szCs w:val="14"/>
              </w:rPr>
              <w:t xml:space="preserve">Según publicación de este documento en la plataforma del SECOP II. </w:t>
            </w:r>
          </w:p>
        </w:tc>
      </w:tr>
    </w:tbl>
    <w:p w14:paraId="51920556" w14:textId="77777777" w:rsidR="009941F0" w:rsidRPr="003C16FF" w:rsidRDefault="009941F0" w:rsidP="009941F0">
      <w:pPr>
        <w:rPr>
          <w:rFonts w:ascii="Verdana" w:hAnsi="Verdana"/>
          <w:color w:val="000000" w:themeColor="text1"/>
        </w:rPr>
      </w:pPr>
    </w:p>
    <w:p w14:paraId="40A95F52" w14:textId="77777777" w:rsidR="007650F3" w:rsidRPr="00CF17EA" w:rsidRDefault="007650F3" w:rsidP="009941F0">
      <w:pPr>
        <w:jc w:val="center"/>
        <w:rPr>
          <w:rFonts w:ascii="Verdana" w:hAnsi="Verdana"/>
          <w:lang w:val="es-MX"/>
        </w:rPr>
      </w:pPr>
    </w:p>
    <w:sectPr w:rsidR="007650F3" w:rsidRPr="00CF17EA" w:rsidSect="00CF17EA">
      <w:headerReference w:type="even" r:id="rId46"/>
      <w:headerReference w:type="default" r:id="rId47"/>
      <w:footerReference w:type="even" r:id="rId48"/>
      <w:footerReference w:type="default" r:id="rId49"/>
      <w:headerReference w:type="first" r:id="rId50"/>
      <w:footerReference w:type="first" r:id="rId51"/>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F97006" w14:textId="77777777" w:rsidR="002C79A8" w:rsidRDefault="002C79A8" w:rsidP="001A107B">
      <w:r>
        <w:separator/>
      </w:r>
    </w:p>
  </w:endnote>
  <w:endnote w:type="continuationSeparator" w:id="0">
    <w:p w14:paraId="480A4489" w14:textId="77777777" w:rsidR="002C79A8" w:rsidRDefault="002C79A8" w:rsidP="001A107B">
      <w:r>
        <w:continuationSeparator/>
      </w:r>
    </w:p>
  </w:endnote>
  <w:endnote w:type="continuationNotice" w:id="1">
    <w:p w14:paraId="4B806CBF" w14:textId="77777777" w:rsidR="002C79A8" w:rsidRDefault="002C79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panose1 w:val="020B0504020202020204"/>
    <w:charset w:val="00"/>
    <w:family w:val="swiss"/>
    <w:pitch w:val="variable"/>
    <w:sig w:usb0="0000028F" w:usb1="00000002" w:usb2="00000000" w:usb3="00000000" w:csb0="0000019F" w:csb1="00000000"/>
  </w:font>
  <w:font w:name="Yu Mincho">
    <w:panose1 w:val="02020400000000000000"/>
    <w:charset w:val="80"/>
    <w:family w:val="roman"/>
    <w:notTrueType/>
    <w:pitch w:val="variable"/>
    <w:sig w:usb0="800002E7" w:usb1="2AC7FCFF" w:usb2="00000012" w:usb3="00000000" w:csb0="0002009F" w:csb1="00000000"/>
  </w:font>
  <w:font w:name="Arial MT">
    <w:altName w:val="Arial"/>
    <w:panose1 w:val="020B0604020202020204"/>
    <w:charset w:val="01"/>
    <w:family w:val="swiss"/>
    <w:pitch w:val="variable"/>
  </w:font>
  <w:font w:name="Geomanist Light">
    <w:altName w:val="Calibri"/>
    <w:panose1 w:val="020B0604020202020204"/>
    <w:charset w:val="00"/>
    <w:family w:val="auto"/>
    <w:pitch w:val="variable"/>
    <w:sig w:usb0="A000002F" w:usb1="1000004A" w:usb2="00000000" w:usb3="00000000" w:csb0="00000193" w:csb1="00000000"/>
  </w:font>
  <w:font w:name="Helvetica">
    <w:panose1 w:val="00000000000000000000"/>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Verdana Pro">
    <w:panose1 w:val="020B0604030504040204"/>
    <w:charset w:val="00"/>
    <w:family w:val="swiss"/>
    <w:pitch w:val="variable"/>
    <w:sig w:usb0="80000287" w:usb1="00000043" w:usb2="00000000" w:usb3="00000000" w:csb0="0000009F" w:csb1="00000000"/>
  </w:font>
  <w:font w:name="Work Sans">
    <w:panose1 w:val="00000000000000000000"/>
    <w:charset w:val="4D"/>
    <w:family w:val="auto"/>
    <w:pitch w:val="variable"/>
    <w:sig w:usb0="A00000FF" w:usb1="5000E07B" w:usb2="00000000" w:usb3="00000000" w:csb0="00000193" w:csb1="00000000"/>
  </w:font>
  <w:font w:name="Geomanist Bold">
    <w:altName w:val="Calibri"/>
    <w:panose1 w:val="020B0604020202020204"/>
    <w:charset w:val="00"/>
    <w:family w:val="modern"/>
    <w:notTrueType/>
    <w:pitch w:val="variable"/>
    <w:sig w:usb0="A000002F" w:usb1="1000004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43DDF0" w14:textId="77777777" w:rsidR="00ED242D" w:rsidRDefault="00ED242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63DE2C" w14:textId="34368058" w:rsidR="00CF17EA" w:rsidRPr="00174B77" w:rsidRDefault="00CF17EA" w:rsidP="00CF17EA">
    <w:pPr>
      <w:pBdr>
        <w:top w:val="single" w:sz="4" w:space="1" w:color="auto"/>
      </w:pBdr>
      <w:spacing w:line="276" w:lineRule="auto"/>
      <w:rPr>
        <w:rFonts w:ascii="Verdana" w:hAnsi="Verdana"/>
        <w:b/>
        <w:bCs/>
        <w:szCs w:val="20"/>
      </w:rPr>
    </w:pPr>
    <w:r>
      <w:rPr>
        <w:rFonts w:ascii="Verdana" w:hAnsi="Verdana"/>
        <w:b/>
        <w:bCs/>
        <w:szCs w:val="20"/>
      </w:rPr>
      <w:t>A</w:t>
    </w:r>
    <w:r w:rsidRPr="008E4D59">
      <w:rPr>
        <w:rFonts w:ascii="Verdana" w:hAnsi="Verdana"/>
        <w:b/>
        <w:bCs/>
        <w:szCs w:val="20"/>
      </w:rPr>
      <w:t>gencia Nacional de Contratación</w:t>
    </w:r>
    <w:r>
      <w:rPr>
        <w:rFonts w:ascii="Verdana" w:hAnsi="Verdana"/>
        <w:b/>
        <w:bCs/>
        <w:szCs w:val="20"/>
      </w:rPr>
      <w:t xml:space="preserve"> </w:t>
    </w:r>
    <w:r w:rsidRPr="008E4D59">
      <w:rPr>
        <w:rFonts w:ascii="Verdana" w:hAnsi="Verdana"/>
        <w:b/>
        <w:bCs/>
        <w:szCs w:val="20"/>
      </w:rPr>
      <w:t>Pública</w:t>
    </w:r>
    <w:r>
      <w:rPr>
        <w:rFonts w:ascii="Verdana" w:hAnsi="Verdana"/>
        <w:b/>
        <w:bCs/>
        <w:szCs w:val="20"/>
      </w:rPr>
      <w:t xml:space="preserve">                                              </w:t>
    </w:r>
    <w:r w:rsidRPr="002E1330">
      <w:rPr>
        <w:rFonts w:ascii="Verdana" w:eastAsiaTheme="majorEastAsia" w:hAnsi="Verdana" w:cstheme="majorBidi"/>
        <w:b/>
        <w:bCs/>
        <w:sz w:val="16"/>
        <w:szCs w:val="16"/>
        <w:lang w:val="es-ES"/>
      </w:rPr>
      <w:t xml:space="preserve">pág. </w:t>
    </w:r>
    <w:r w:rsidRPr="002E1330">
      <w:rPr>
        <w:rFonts w:ascii="Verdana" w:eastAsiaTheme="minorEastAsia" w:hAnsi="Verdana" w:cstheme="minorBidi"/>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cstheme="minorBidi"/>
        <w:b/>
        <w:bCs/>
        <w:sz w:val="16"/>
        <w:szCs w:val="16"/>
      </w:rPr>
      <w:fldChar w:fldCharType="separate"/>
    </w:r>
    <w:r>
      <w:rPr>
        <w:rFonts w:ascii="Verdana" w:eastAsiaTheme="minorEastAsia" w:hAnsi="Verdana"/>
        <w:b/>
        <w:bCs/>
        <w:sz w:val="16"/>
        <w:szCs w:val="16"/>
      </w:rPr>
      <w:t>62</w:t>
    </w:r>
    <w:r w:rsidRPr="002E1330">
      <w:rPr>
        <w:rFonts w:ascii="Verdana" w:eastAsiaTheme="majorEastAsia" w:hAnsi="Verdana" w:cstheme="majorBidi"/>
        <w:b/>
        <w:bCs/>
        <w:sz w:val="16"/>
        <w:szCs w:val="16"/>
      </w:rPr>
      <w:fldChar w:fldCharType="end"/>
    </w:r>
    <w:r>
      <w:rPr>
        <w:rFonts w:ascii="Verdana" w:hAnsi="Verdana"/>
        <w:b/>
        <w:bCs/>
        <w:szCs w:val="20"/>
      </w:rPr>
      <w:t xml:space="preserve">              </w:t>
    </w:r>
    <w:r w:rsidRPr="008E4D59">
      <w:rPr>
        <w:rFonts w:ascii="Verdana" w:hAnsi="Verdana"/>
        <w:b/>
        <w:bCs/>
        <w:szCs w:val="20"/>
      </w:rPr>
      <w:t xml:space="preserve">Colombia Compra Eficiente         </w:t>
    </w:r>
    <w:r w:rsidRPr="008E4D59">
      <w:rPr>
        <w:rFonts w:ascii="Verdana" w:hAnsi="Verdana"/>
        <w:b/>
        <w:bCs/>
        <w:szCs w:val="20"/>
        <w:lang w:val="es-ES"/>
      </w:rPr>
      <w:t xml:space="preserve"> </w:t>
    </w:r>
    <w:r>
      <w:rPr>
        <w:rFonts w:ascii="Verdana" w:hAnsi="Verdana"/>
        <w:b/>
        <w:bCs/>
        <w:szCs w:val="20"/>
      </w:rPr>
      <w:t xml:space="preserve">                                                  </w:t>
    </w:r>
  </w:p>
  <w:p w14:paraId="184F1607" w14:textId="77777777" w:rsidR="00CF17EA" w:rsidRDefault="00CF17EA" w:rsidP="00CF17EA">
    <w:pPr>
      <w:spacing w:line="276" w:lineRule="auto"/>
      <w:rPr>
        <w:rFonts w:ascii="Verdana" w:hAnsi="Verdana"/>
        <w:sz w:val="18"/>
        <w:szCs w:val="18"/>
      </w:rPr>
    </w:pPr>
    <w:r w:rsidRPr="00E41027">
      <w:rPr>
        <w:rFonts w:ascii="Verdana" w:hAnsi="Verdana"/>
        <w:sz w:val="18"/>
        <w:szCs w:val="18"/>
      </w:rPr>
      <w:t>Dirección: Carrera 7 # 26 – 20 - Bogotá, Colombia</w:t>
    </w:r>
  </w:p>
  <w:p w14:paraId="2D0CCE6E" w14:textId="77777777" w:rsidR="00CF17EA" w:rsidRDefault="00CF17EA" w:rsidP="00CF17EA">
    <w:pPr>
      <w:spacing w:line="276" w:lineRule="auto"/>
      <w:rPr>
        <w:rFonts w:ascii="Verdana" w:hAnsi="Verdana"/>
        <w:sz w:val="18"/>
        <w:szCs w:val="18"/>
      </w:rPr>
    </w:pPr>
    <w:r w:rsidRPr="00E41027">
      <w:rPr>
        <w:rFonts w:ascii="Verdana" w:hAnsi="Verdana"/>
        <w:sz w:val="18"/>
        <w:szCs w:val="18"/>
      </w:rPr>
      <w:t>Mesa de servicio: (+57) 601 7456788</w:t>
    </w:r>
  </w:p>
  <w:p w14:paraId="5F581B2A" w14:textId="77777777" w:rsidR="00CF17EA" w:rsidRPr="004873B4" w:rsidRDefault="00CF17EA" w:rsidP="00CF17EA">
    <w:pPr>
      <w:spacing w:line="276" w:lineRule="auto"/>
      <w:rPr>
        <w:rFonts w:ascii="Verdana" w:hAnsi="Verdana"/>
        <w:sz w:val="18"/>
        <w:szCs w:val="18"/>
      </w:rPr>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215FD6" w14:textId="77777777" w:rsidR="00ED242D" w:rsidRDefault="00ED24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A25582" w14:textId="77777777" w:rsidR="002C79A8" w:rsidRDefault="002C79A8" w:rsidP="001A107B">
      <w:r>
        <w:separator/>
      </w:r>
    </w:p>
  </w:footnote>
  <w:footnote w:type="continuationSeparator" w:id="0">
    <w:p w14:paraId="48F41540" w14:textId="77777777" w:rsidR="002C79A8" w:rsidRDefault="002C79A8" w:rsidP="001A107B">
      <w:r>
        <w:continuationSeparator/>
      </w:r>
    </w:p>
  </w:footnote>
  <w:footnote w:type="continuationNotice" w:id="1">
    <w:p w14:paraId="6A964B62" w14:textId="77777777" w:rsidR="002C79A8" w:rsidRDefault="002C79A8"/>
  </w:footnote>
  <w:footnote w:id="2">
    <w:p w14:paraId="7CF93698" w14:textId="6FE1A459" w:rsidR="00E43527" w:rsidRPr="00396B7C" w:rsidRDefault="00E43527" w:rsidP="00E43527">
      <w:pPr>
        <w:pStyle w:val="Textonotapie"/>
        <w:rPr>
          <w:sz w:val="16"/>
          <w:szCs w:val="16"/>
          <w:lang w:val="es-MX"/>
        </w:rPr>
      </w:pPr>
      <w:r w:rsidRPr="00396B7C">
        <w:rPr>
          <w:rStyle w:val="Refdenotaalpie"/>
          <w:sz w:val="16"/>
          <w:szCs w:val="16"/>
        </w:rPr>
        <w:footnoteRef/>
      </w:r>
      <w:r w:rsidRPr="00396B7C">
        <w:rPr>
          <w:sz w:val="16"/>
          <w:szCs w:val="16"/>
        </w:rPr>
        <w:t xml:space="preserve"> </w:t>
      </w:r>
      <w:r>
        <w:rPr>
          <w:sz w:val="16"/>
          <w:szCs w:val="16"/>
        </w:rPr>
        <w:t xml:space="preserve">Esto de acuerdo con el </w:t>
      </w:r>
      <w:hyperlink r:id="rId1">
        <w:r w:rsidR="6D34470F" w:rsidRPr="6D34470F">
          <w:rPr>
            <w:rStyle w:val="Hipervnculo"/>
            <w:rFonts w:ascii="Arial Nova" w:hAnsi="Arial Nova"/>
            <w:sz w:val="16"/>
            <w:szCs w:val="16"/>
          </w:rPr>
          <w:t>Concepto C-240 del 26 de mayo 2021</w:t>
        </w:r>
      </w:hyperlink>
      <w:r>
        <w:rPr>
          <w:sz w:val="16"/>
          <w:szCs w:val="16"/>
        </w:rPr>
        <w:t xml:space="preserve">, así como los Conceptos C-476, C-505, C533, C-745 de 2021 por parte de la Subdirección de Gestión Contractual de la Agencia Nacional de Contratación Pública – Colombia Compra Eficiente. </w:t>
      </w:r>
    </w:p>
  </w:footnote>
  <w:footnote w:id="3">
    <w:p w14:paraId="7FB0627F" w14:textId="77777777" w:rsidR="00E43527" w:rsidRPr="00EA4B80" w:rsidRDefault="00E43527" w:rsidP="00E43527">
      <w:pPr>
        <w:pStyle w:val="Textonotapie"/>
        <w:rPr>
          <w:sz w:val="16"/>
          <w:szCs w:val="16"/>
          <w:lang w:val="es-MX"/>
        </w:rPr>
      </w:pPr>
      <w:r w:rsidRPr="00EA4B80">
        <w:rPr>
          <w:rStyle w:val="Refdenotaalpie"/>
          <w:sz w:val="16"/>
          <w:szCs w:val="16"/>
        </w:rPr>
        <w:footnoteRef/>
      </w:r>
      <w:r w:rsidRPr="00EA4B80">
        <w:rPr>
          <w:sz w:val="16"/>
          <w:szCs w:val="16"/>
        </w:rPr>
        <w:t xml:space="preserve"> Numeral 7 del artículo 3 del Decreto</w:t>
      </w:r>
      <w:r>
        <w:rPr>
          <w:sz w:val="16"/>
          <w:szCs w:val="16"/>
        </w:rPr>
        <w:t>-Ley</w:t>
      </w:r>
      <w:r w:rsidRPr="00EA4B80">
        <w:rPr>
          <w:sz w:val="16"/>
          <w:szCs w:val="16"/>
        </w:rPr>
        <w:t xml:space="preserve"> 4170 de 2011.</w:t>
      </w:r>
    </w:p>
  </w:footnote>
  <w:footnote w:id="4">
    <w:p w14:paraId="64F8FEC1" w14:textId="77777777" w:rsidR="004B53F7" w:rsidRPr="004B53F7" w:rsidRDefault="004B53F7" w:rsidP="004B53F7">
      <w:pPr>
        <w:pStyle w:val="Textonotapie"/>
        <w:ind w:left="284" w:hanging="284"/>
        <w:rPr>
          <w:sz w:val="16"/>
          <w:szCs w:val="12"/>
        </w:rPr>
      </w:pPr>
      <w:r w:rsidRPr="004B53F7">
        <w:rPr>
          <w:rStyle w:val="Refdenotaalpie"/>
          <w:sz w:val="16"/>
          <w:szCs w:val="12"/>
        </w:rPr>
        <w:footnoteRef/>
      </w:r>
      <w:r w:rsidRPr="004B53F7">
        <w:rPr>
          <w:sz w:val="16"/>
          <w:szCs w:val="12"/>
        </w:rPr>
        <w:t xml:space="preserve">    </w:t>
      </w:r>
      <w:r w:rsidRPr="004B53F7">
        <w:rPr>
          <w:sz w:val="16"/>
          <w:szCs w:val="12"/>
        </w:rPr>
        <w:tab/>
        <w:t xml:space="preserve">Colombia Compra Eficiente. </w:t>
      </w:r>
      <w:r w:rsidRPr="004B53F7">
        <w:rPr>
          <w:i/>
          <w:sz w:val="16"/>
          <w:szCs w:val="12"/>
        </w:rPr>
        <w:t>Manual para determinar y verificar los requisitos habilitantes en los Procesos de Contratación</w:t>
      </w:r>
      <w:r w:rsidRPr="004B53F7">
        <w:rPr>
          <w:sz w:val="16"/>
          <w:szCs w:val="12"/>
        </w:rPr>
        <w:t xml:space="preserve">, disponible en: </w:t>
      </w:r>
    </w:p>
    <w:p w14:paraId="3F520D4D" w14:textId="77777777" w:rsidR="004B53F7" w:rsidRPr="004B53F7" w:rsidRDefault="004B53F7" w:rsidP="004B53F7">
      <w:pPr>
        <w:pStyle w:val="Textonotapie"/>
        <w:ind w:left="284" w:hanging="284"/>
        <w:rPr>
          <w:sz w:val="16"/>
          <w:szCs w:val="12"/>
        </w:rPr>
      </w:pPr>
      <w:hyperlink r:id="rId2" w:history="1">
        <w:r w:rsidRPr="004B53F7">
          <w:rPr>
            <w:rStyle w:val="Hipervnculo"/>
            <w:sz w:val="16"/>
            <w:szCs w:val="12"/>
          </w:rPr>
          <w:t>http://www.colombiacompra.gov.co/sites/cce_public/files/cce_documents/manual_para_determinar_y_verificar_los_requisitos_habilitantes_en_los_procesos_de_contratacion.pdf</w:t>
        </w:r>
      </w:hyperlink>
      <w:r w:rsidRPr="004B53F7">
        <w:rPr>
          <w:sz w:val="16"/>
          <w:szCs w:val="12"/>
        </w:rPr>
        <w:t xml:space="preserve"> </w:t>
      </w:r>
    </w:p>
  </w:footnote>
  <w:footnote w:id="5">
    <w:p w14:paraId="6C6A5FFE" w14:textId="77777777" w:rsidR="00324604" w:rsidRPr="0043305B" w:rsidRDefault="00324604" w:rsidP="00324604">
      <w:pPr>
        <w:pStyle w:val="Textonotapie"/>
        <w:rPr>
          <w:sz w:val="16"/>
          <w:szCs w:val="16"/>
        </w:rPr>
      </w:pPr>
      <w:r w:rsidRPr="0043305B">
        <w:rPr>
          <w:rFonts w:eastAsia="Calibri"/>
          <w:sz w:val="16"/>
          <w:szCs w:val="16"/>
        </w:rPr>
        <w:footnoteRef/>
      </w:r>
      <w:r w:rsidRPr="0043305B">
        <w:rPr>
          <w:rFonts w:eastAsia="Calibri"/>
          <w:sz w:val="16"/>
          <w:szCs w:val="16"/>
        </w:rPr>
        <w:t xml:space="preserve"> Para efectos de la garantía de cumplimiento a favor de Colombia Compra Eficiente deberá tenerse en cuenta el plazo comprendido desde la suscripción del contrato, incluyendo un mes y medio adicional de la puesta en funcionamiento del Acuerdo Marco.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F8DDDC" w14:textId="155C7CE6" w:rsidR="00ED242D" w:rsidRDefault="002C79A8">
    <w:pPr>
      <w:pStyle w:val="Encabezado"/>
    </w:pPr>
    <w:r>
      <w:rPr>
        <w:noProof/>
      </w:rPr>
      <w:pict w14:anchorId="195EE79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95717248" o:spid="_x0000_s1027" type="#_x0000_t136" alt="" style="position:absolute;margin-left:0;margin-top:0;width:504.6pt;height:117.7pt;rotation:315;z-index:-251658238;mso-wrap-edited:f;mso-width-percent:0;mso-height-percent:0;mso-position-horizontal:center;mso-position-horizontal-relative:margin;mso-position-vertical:center;mso-position-vertical-relative:margin;mso-width-percent:0;mso-height-percent:0" o:allowincell="f" fillcolor="silver" stroked="f">
          <v:textpath style="font-family:&quot;Times New Roman&quot;;font-size:1pt" string="ADENDA 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5AC2F9" w14:textId="1830378F" w:rsidR="00FD4AC8" w:rsidRDefault="002C79A8" w:rsidP="00332516">
    <w:pPr>
      <w:rPr>
        <w:rFonts w:ascii="Geomanist Bold" w:hAnsi="Geomanist Bold" w:cs="Arial"/>
        <w:b/>
        <w:bCs/>
        <w:color w:val="002060"/>
        <w:szCs w:val="20"/>
      </w:rPr>
    </w:pPr>
    <w:r>
      <w:rPr>
        <w:noProof/>
      </w:rPr>
      <w:pict w14:anchorId="14637E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95717249" o:spid="_x0000_s1026" type="#_x0000_t136" alt="" style="position:absolute;margin-left:0;margin-top:0;width:504.6pt;height:117.7pt;rotation:315;z-index:-251658239;mso-wrap-edited:f;mso-width-percent:0;mso-height-percent:0;mso-position-horizontal:center;mso-position-horizontal-relative:margin;mso-position-vertical:center;mso-position-vertical-relative:margin;mso-width-percent:0;mso-height-percent:0" o:allowincell="f" fillcolor="silver" stroked="f">
          <v:textpath style="font-family:&quot;Times New Roman&quot;;font-size:1pt" string="ADENDA 1"/>
          <w10:wrap anchorx="margin" anchory="margin"/>
        </v:shape>
      </w:pict>
    </w:r>
    <w:r w:rsidR="00CF17EA">
      <w:rPr>
        <w:rFonts w:ascii="Geomanist Bold" w:hAnsi="Geomanist Bold" w:cs="Arial"/>
        <w:b/>
        <w:bCs/>
        <w:noProof/>
        <w:color w:val="002060"/>
        <w:szCs w:val="20"/>
      </w:rPr>
      <w:drawing>
        <wp:anchor distT="0" distB="0" distL="114300" distR="114300" simplePos="0" relativeHeight="251658240" behindDoc="1" locked="0" layoutInCell="1" allowOverlap="1" wp14:anchorId="61D3A3AF" wp14:editId="5EF21C6B">
          <wp:simplePos x="0" y="0"/>
          <wp:positionH relativeFrom="margin">
            <wp:align>center</wp:align>
          </wp:positionH>
          <wp:positionV relativeFrom="paragraph">
            <wp:posOffset>-17145</wp:posOffset>
          </wp:positionV>
          <wp:extent cx="1943200" cy="863644"/>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3200" cy="863644"/>
                  </a:xfrm>
                  <a:prstGeom prst="rect">
                    <a:avLst/>
                  </a:prstGeom>
                </pic:spPr>
              </pic:pic>
            </a:graphicData>
          </a:graphic>
        </wp:anchor>
      </w:drawing>
    </w:r>
  </w:p>
  <w:p w14:paraId="0BF8B592" w14:textId="368B101F" w:rsidR="00FD4AC8" w:rsidRDefault="00FD4AC8" w:rsidP="00332516">
    <w:pPr>
      <w:rPr>
        <w:rFonts w:ascii="Geomanist Bold" w:hAnsi="Geomanist Bold" w:cs="Arial"/>
        <w:b/>
        <w:bCs/>
        <w:color w:val="002060"/>
        <w:szCs w:val="20"/>
      </w:rPr>
    </w:pPr>
  </w:p>
  <w:p w14:paraId="28AC0DD3" w14:textId="71699363" w:rsidR="00FD4AC8" w:rsidRDefault="00FD4AC8" w:rsidP="00332516">
    <w:pPr>
      <w:rPr>
        <w:rFonts w:ascii="Geomanist Bold" w:hAnsi="Geomanist Bold" w:cs="Arial"/>
        <w:b/>
        <w:bCs/>
        <w:color w:val="002060"/>
        <w:szCs w:val="20"/>
      </w:rPr>
    </w:pPr>
  </w:p>
  <w:p w14:paraId="2FB5FFA8" w14:textId="77777777" w:rsidR="00FD4AC8" w:rsidRDefault="00FD4AC8" w:rsidP="00332516">
    <w:pPr>
      <w:rPr>
        <w:rFonts w:ascii="Geomanist Bold" w:hAnsi="Geomanist Bold" w:cs="Arial"/>
        <w:b/>
        <w:bCs/>
        <w:color w:val="002060"/>
        <w:szCs w:val="20"/>
      </w:rPr>
    </w:pPr>
  </w:p>
  <w:p w14:paraId="6FFB6AFF" w14:textId="77777777" w:rsidR="00CF17EA" w:rsidRDefault="00CF17EA" w:rsidP="00332516">
    <w:pPr>
      <w:rPr>
        <w:rFonts w:ascii="Verdana" w:hAnsi="Verdana" w:cs="Arial"/>
        <w:b/>
        <w:bCs/>
        <w:szCs w:val="20"/>
      </w:rPr>
    </w:pPr>
  </w:p>
  <w:p w14:paraId="36FAFBDA" w14:textId="77777777" w:rsidR="00CF17EA" w:rsidRDefault="00CF17EA" w:rsidP="00997D48">
    <w:pPr>
      <w:jc w:val="both"/>
      <w:rPr>
        <w:rFonts w:ascii="Verdana" w:hAnsi="Verdana" w:cs="Arial"/>
        <w:b/>
        <w:bCs/>
        <w:szCs w:val="20"/>
      </w:rPr>
    </w:pPr>
  </w:p>
  <w:p w14:paraId="1BE69534" w14:textId="5E083168" w:rsidR="00EB6FF5" w:rsidRPr="00CF17EA" w:rsidRDefault="519AA9B3" w:rsidP="519AA9B3">
    <w:pPr>
      <w:jc w:val="both"/>
      <w:rPr>
        <w:rFonts w:ascii="Verdana" w:eastAsiaTheme="minorEastAsia" w:hAnsi="Verdana"/>
        <w:lang w:val="es-ES"/>
        <w:rPrChange w:id="268" w:author="Adenda No. 3" w:date="2026-07-10T16:33:00Z" w16du:dateUtc="2026-07-10T21:33:00Z">
          <w:rPr>
            <w:rFonts w:ascii="Verdana" w:eastAsiaTheme="minorEastAsia" w:hAnsi="Verdana"/>
            <w:b/>
          </w:rPr>
        </w:rPrChange>
      </w:rPr>
    </w:pPr>
    <w:r w:rsidRPr="519AA9B3">
      <w:rPr>
        <w:rFonts w:ascii="Verdana" w:hAnsi="Verdana" w:cs="Arial"/>
        <w:b/>
        <w:bCs/>
      </w:rPr>
      <w:t xml:space="preserve">PLIEGO DE CONDICIONES PARA SELECCIONAR A LOS PROVEEDORES  DE </w:t>
    </w:r>
    <w:r w:rsidRPr="519AA9B3">
      <w:rPr>
        <w:rFonts w:ascii="Verdana" w:eastAsiaTheme="minorEastAsia" w:hAnsi="Verdana"/>
        <w:b/>
        <w:lang w:val="es-ES"/>
        <w:rPrChange w:id="269" w:author="Adenda No. 3" w:date="2026-07-10T16:33:00Z" w16du:dateUtc="2026-07-10T21:33:00Z">
          <w:rPr>
            <w:rFonts w:ascii="Verdana" w:eastAsiaTheme="minorEastAsia" w:hAnsi="Verdana"/>
            <w:b/>
          </w:rPr>
        </w:rPrChange>
      </w:rPr>
      <w:t xml:space="preserve">UN </w:t>
    </w:r>
    <w:ins w:id="270" w:author="Adenda No. 3" w:date="2026-07-10T16:33:00Z" w16du:dateUtc="2026-07-10T21:33:00Z">
      <w:r w:rsidRPr="519AA9B3">
        <w:rPr>
          <w:rFonts w:ascii="Verdana" w:eastAsiaTheme="minorEastAsia" w:hAnsi="Verdana" w:cstheme="minorBidi"/>
          <w:b/>
          <w:bCs/>
          <w:lang w:val="es-ES"/>
        </w:rPr>
        <w:t xml:space="preserve">ACUERDO MARCO </w:t>
      </w:r>
    </w:ins>
    <w:r w:rsidRPr="519AA9B3">
      <w:rPr>
        <w:rFonts w:ascii="Verdana" w:eastAsiaTheme="minorEastAsia" w:hAnsi="Verdana"/>
        <w:b/>
        <w:lang w:val="es-ES"/>
        <w:rPrChange w:id="271" w:author="Adenda No. 3" w:date="2026-07-10T16:33:00Z" w16du:dateUtc="2026-07-10T21:33:00Z">
          <w:rPr>
            <w:rFonts w:ascii="Verdana" w:eastAsiaTheme="minorEastAsia" w:hAnsi="Verdana"/>
            <w:b/>
          </w:rPr>
        </w:rPrChange>
      </w:rPr>
      <w:t xml:space="preserve">DE </w:t>
    </w:r>
    <w:del w:id="272" w:author="Adenda No. 3" w:date="2026-07-10T16:33:00Z" w16du:dateUtc="2026-07-10T21:33:00Z">
      <w:r w:rsidR="1E1A6E13" w:rsidRPr="1E1A6E13">
        <w:rPr>
          <w:rFonts w:ascii="Verdana" w:hAnsi="Verdana" w:cs="Arial"/>
          <w:b/>
          <w:bCs/>
        </w:rPr>
        <w:delText>UN AMP</w:delText>
      </w:r>
    </w:del>
    <w:ins w:id="273" w:author="Adenda No. 3" w:date="2026-07-10T16:33:00Z" w16du:dateUtc="2026-07-10T21:33:00Z">
      <w:r w:rsidRPr="519AA9B3">
        <w:rPr>
          <w:rFonts w:ascii="Verdana" w:eastAsiaTheme="minorEastAsia" w:hAnsi="Verdana" w:cstheme="minorBidi"/>
          <w:b/>
          <w:bCs/>
          <w:lang w:val="es-ES"/>
        </w:rPr>
        <w:t>PRECIOS</w:t>
      </w:r>
    </w:ins>
    <w:r w:rsidRPr="519AA9B3">
      <w:rPr>
        <w:rFonts w:ascii="Verdana" w:eastAsiaTheme="minorEastAsia" w:hAnsi="Verdana"/>
        <w:b/>
        <w:lang w:val="es-ES"/>
        <w:rPrChange w:id="274" w:author="Adenda No. 3" w:date="2026-07-10T16:33:00Z" w16du:dateUtc="2026-07-10T21:33:00Z">
          <w:rPr>
            <w:rFonts w:ascii="Verdana" w:eastAsiaTheme="minorEastAsia" w:hAnsi="Verdana"/>
            <w:b/>
          </w:rPr>
        </w:rPrChange>
      </w:rPr>
      <w:t>/SDA PARA EL SUMINISTRO Y/</w:t>
    </w:r>
    <w:del w:id="275" w:author="Adenda No. 3" w:date="2026-07-10T16:33:00Z" w16du:dateUtc="2026-07-10T21:33:00Z">
      <w:r w:rsidR="1E1A6E13" w:rsidRPr="1E1A6E13">
        <w:rPr>
          <w:rFonts w:ascii="Verdana" w:hAnsi="Verdana" w:cs="Arial"/>
          <w:b/>
          <w:bCs/>
        </w:rPr>
        <w:delText>O COMPRA VENTA</w:delText>
      </w:r>
    </w:del>
    <w:ins w:id="276" w:author="Adenda No. 3" w:date="2026-07-10T16:33:00Z" w16du:dateUtc="2026-07-10T21:33:00Z">
      <w:r w:rsidRPr="519AA9B3">
        <w:rPr>
          <w:rFonts w:ascii="Verdana" w:eastAsiaTheme="minorEastAsia" w:hAnsi="Verdana" w:cstheme="minorBidi"/>
          <w:b/>
          <w:bCs/>
          <w:lang w:val="es-ES"/>
        </w:rPr>
        <w:t>0 COMPRAVENTA</w:t>
      </w:r>
    </w:ins>
    <w:r w:rsidRPr="519AA9B3">
      <w:rPr>
        <w:rFonts w:ascii="Verdana" w:eastAsiaTheme="minorEastAsia" w:hAnsi="Verdana"/>
        <w:b/>
        <w:lang w:val="es-ES"/>
        <w:rPrChange w:id="277" w:author="Adenda No. 3" w:date="2026-07-10T16:33:00Z" w16du:dateUtc="2026-07-10T21:33:00Z">
          <w:rPr>
            <w:rFonts w:ascii="Verdana" w:eastAsiaTheme="minorEastAsia" w:hAnsi="Verdana"/>
            <w:b/>
          </w:rPr>
        </w:rPrChange>
      </w:rPr>
      <w:t xml:space="preserve"> DE MATERIALES DE CONSTRUCCIÓN Y </w:t>
    </w:r>
    <w:ins w:id="278" w:author="Adenda No. 3" w:date="2026-07-10T16:33:00Z" w16du:dateUtc="2026-07-10T21:33:00Z">
      <w:r w:rsidRPr="519AA9B3">
        <w:rPr>
          <w:rFonts w:ascii="Verdana" w:eastAsiaTheme="minorEastAsia" w:hAnsi="Verdana" w:cstheme="minorBidi"/>
          <w:b/>
          <w:bCs/>
          <w:lang w:val="es-ES"/>
        </w:rPr>
        <w:t xml:space="preserve">ELEMENTOS DE </w:t>
      </w:r>
    </w:ins>
    <w:r w:rsidRPr="519AA9B3">
      <w:rPr>
        <w:rFonts w:ascii="Verdana" w:eastAsiaTheme="minorEastAsia" w:hAnsi="Verdana"/>
        <w:b/>
        <w:lang w:val="es-ES"/>
        <w:rPrChange w:id="279" w:author="Adenda No. 3" w:date="2026-07-10T16:33:00Z" w16du:dateUtc="2026-07-10T21:33:00Z">
          <w:rPr>
            <w:rFonts w:ascii="Verdana" w:eastAsiaTheme="minorEastAsia" w:hAnsi="Verdana"/>
            <w:b/>
          </w:rPr>
        </w:rPrChange>
      </w:rPr>
      <w:t>FERRETERIA II.</w:t>
    </w:r>
  </w:p>
  <w:p w14:paraId="0459DE68" w14:textId="77777777" w:rsidR="0073312D" w:rsidRPr="0073312D" w:rsidRDefault="0073312D" w:rsidP="00332516">
    <w:pPr>
      <w:rPr>
        <w:rFonts w:ascii="Century Gothic" w:hAnsi="Century Gothic" w:cs="Arial"/>
        <w:b/>
        <w:bCs/>
        <w:color w:val="46589C"/>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7E870C" w14:textId="0CD01EAD" w:rsidR="00ED242D" w:rsidRDefault="002C79A8">
    <w:pPr>
      <w:pStyle w:val="Encabezado"/>
    </w:pPr>
    <w:r>
      <w:rPr>
        <w:noProof/>
      </w:rPr>
      <w:pict w14:anchorId="01D8ED7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95717247" o:spid="_x0000_s1025" type="#_x0000_t136" alt="" style="position:absolute;margin-left:0;margin-top:0;width:504.6pt;height:117.7pt;rotation:315;z-index:-251658237;mso-wrap-edited:f;mso-width-percent:0;mso-height-percent:0;mso-position-horizontal:center;mso-position-horizontal-relative:margin;mso-position-vertical:center;mso-position-vertical-relative:margin;mso-width-percent:0;mso-height-percent:0" o:allowincell="f" fillcolor="silver" stroked="f">
          <v:textpath style="font-family:&quot;Times New Roman&quot;;font-size:1pt" string="ADENDA 1"/>
          <w10:wrap anchorx="margin" anchory="margin"/>
        </v:shape>
      </w:pic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E55DA"/>
    <w:multiLevelType w:val="multilevel"/>
    <w:tmpl w:val="8F845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A7CF8"/>
    <w:multiLevelType w:val="hybridMultilevel"/>
    <w:tmpl w:val="A3F8F30A"/>
    <w:lvl w:ilvl="0" w:tplc="E874514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2342B3"/>
    <w:multiLevelType w:val="hybridMultilevel"/>
    <w:tmpl w:val="FD2415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E41816"/>
    <w:multiLevelType w:val="hybridMultilevel"/>
    <w:tmpl w:val="F8CC60D2"/>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6F468E8"/>
    <w:multiLevelType w:val="hybridMultilevel"/>
    <w:tmpl w:val="AB685FDA"/>
    <w:lvl w:ilvl="0" w:tplc="85883B6E">
      <w:start w:val="10"/>
      <w:numFmt w:val="bullet"/>
      <w:lvlText w:val="-"/>
      <w:lvlJc w:val="left"/>
      <w:pPr>
        <w:ind w:left="720" w:hanging="360"/>
      </w:pPr>
      <w:rPr>
        <w:rFonts w:ascii="Verdana" w:eastAsia="Times New Roman" w:hAnsi="Verdana" w:cs="Times New Roman" w:hint="default"/>
        <w:b/>
        <w:bCs w:val="0"/>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93E36D0"/>
    <w:multiLevelType w:val="hybridMultilevel"/>
    <w:tmpl w:val="198C63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A9D60C9"/>
    <w:multiLevelType w:val="hybridMultilevel"/>
    <w:tmpl w:val="8CBCA53C"/>
    <w:lvl w:ilvl="0" w:tplc="943E8590">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0B33458C"/>
    <w:multiLevelType w:val="hybridMultilevel"/>
    <w:tmpl w:val="61546048"/>
    <w:lvl w:ilvl="0" w:tplc="0A74545A">
      <w:start w:val="1"/>
      <w:numFmt w:val="lowerRoman"/>
      <w:lvlText w:val="(%1)"/>
      <w:lvlJc w:val="left"/>
      <w:pPr>
        <w:ind w:left="1080" w:hanging="720"/>
      </w:pPr>
      <w:rPr>
        <w:rFonts w:eastAsiaTheme="minorHAnsi" w:cs="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6D0635"/>
    <w:multiLevelType w:val="hybridMultilevel"/>
    <w:tmpl w:val="8EDE68E8"/>
    <w:lvl w:ilvl="0" w:tplc="240A001B">
      <w:start w:val="1"/>
      <w:numFmt w:val="low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0CB24891"/>
    <w:multiLevelType w:val="multilevel"/>
    <w:tmpl w:val="366C1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CC1FD3"/>
    <w:multiLevelType w:val="hybridMultilevel"/>
    <w:tmpl w:val="00483028"/>
    <w:lvl w:ilvl="0" w:tplc="0960265C">
      <w:start w:val="1"/>
      <w:numFmt w:val="decimal"/>
      <w:lvlText w:val="%1."/>
      <w:lvlJc w:val="left"/>
      <w:pPr>
        <w:ind w:left="720" w:hanging="360"/>
      </w:pPr>
      <w:rPr>
        <w:rFonts w:eastAsiaTheme="minorHAnsi"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090016"/>
    <w:multiLevelType w:val="multilevel"/>
    <w:tmpl w:val="F0BC1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BA7BD8"/>
    <w:multiLevelType w:val="multilevel"/>
    <w:tmpl w:val="DD52534C"/>
    <w:lvl w:ilvl="0">
      <w:numFmt w:val="bullet"/>
      <w:lvlText w:val="-"/>
      <w:lvlJc w:val="left"/>
      <w:pPr>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5249E9"/>
    <w:multiLevelType w:val="hybridMultilevel"/>
    <w:tmpl w:val="4E00D40E"/>
    <w:lvl w:ilvl="0" w:tplc="240A001B">
      <w:start w:val="1"/>
      <w:numFmt w:val="lowerRoman"/>
      <w:lvlText w:val="%1."/>
      <w:lvlJc w:val="righ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158B365B"/>
    <w:multiLevelType w:val="hybridMultilevel"/>
    <w:tmpl w:val="A330063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173035C9"/>
    <w:multiLevelType w:val="multilevel"/>
    <w:tmpl w:val="4DE82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94F25DC"/>
    <w:multiLevelType w:val="hybridMultilevel"/>
    <w:tmpl w:val="25823536"/>
    <w:lvl w:ilvl="0" w:tplc="85883B6E">
      <w:start w:val="10"/>
      <w:numFmt w:val="bullet"/>
      <w:lvlText w:val="-"/>
      <w:lvlJc w:val="left"/>
      <w:pPr>
        <w:ind w:left="720" w:hanging="360"/>
      </w:pPr>
      <w:rPr>
        <w:rFonts w:ascii="Verdana" w:eastAsia="Times New Roman" w:hAnsi="Verdana" w:cs="Times New Roman" w:hint="default"/>
        <w:b/>
        <w:bCs w:val="0"/>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1A141973"/>
    <w:multiLevelType w:val="multilevel"/>
    <w:tmpl w:val="D4CE7F90"/>
    <w:lvl w:ilvl="0">
      <w:start w:val="1"/>
      <w:numFmt w:val="decimal"/>
      <w:lvlText w:val="%1."/>
      <w:lvlJc w:val="left"/>
      <w:pPr>
        <w:ind w:left="1208" w:hanging="360"/>
      </w:pPr>
      <w:rPr>
        <w:rFonts w:cs="Times New Roman" w:hint="default"/>
      </w:rPr>
    </w:lvl>
    <w:lvl w:ilvl="1">
      <w:start w:val="1"/>
      <w:numFmt w:val="decimal"/>
      <w:isLgl/>
      <w:lvlText w:val="%1.%2."/>
      <w:lvlJc w:val="left"/>
      <w:pPr>
        <w:ind w:left="1568" w:hanging="720"/>
      </w:pPr>
      <w:rPr>
        <w:rFonts w:hint="default"/>
      </w:rPr>
    </w:lvl>
    <w:lvl w:ilvl="2">
      <w:start w:val="2"/>
      <w:numFmt w:val="decimal"/>
      <w:isLgl/>
      <w:lvlText w:val="%1.%2.%3."/>
      <w:lvlJc w:val="left"/>
      <w:pPr>
        <w:ind w:left="1928" w:hanging="1080"/>
      </w:pPr>
      <w:rPr>
        <w:rFonts w:hint="default"/>
      </w:rPr>
    </w:lvl>
    <w:lvl w:ilvl="3">
      <w:start w:val="1"/>
      <w:numFmt w:val="decimal"/>
      <w:isLgl/>
      <w:lvlText w:val="%1.%2.%3.%4."/>
      <w:lvlJc w:val="left"/>
      <w:pPr>
        <w:ind w:left="2288" w:hanging="1440"/>
      </w:pPr>
      <w:rPr>
        <w:rFonts w:hint="default"/>
      </w:rPr>
    </w:lvl>
    <w:lvl w:ilvl="4">
      <w:start w:val="1"/>
      <w:numFmt w:val="decimal"/>
      <w:isLgl/>
      <w:lvlText w:val="%1.%2.%3.%4.%5."/>
      <w:lvlJc w:val="left"/>
      <w:pPr>
        <w:ind w:left="2288" w:hanging="1440"/>
      </w:pPr>
      <w:rPr>
        <w:rFonts w:hint="default"/>
      </w:rPr>
    </w:lvl>
    <w:lvl w:ilvl="5">
      <w:start w:val="1"/>
      <w:numFmt w:val="decimal"/>
      <w:isLgl/>
      <w:lvlText w:val="%1.%2.%3.%4.%5.%6."/>
      <w:lvlJc w:val="left"/>
      <w:pPr>
        <w:ind w:left="2648" w:hanging="1800"/>
      </w:pPr>
      <w:rPr>
        <w:rFonts w:hint="default"/>
      </w:rPr>
    </w:lvl>
    <w:lvl w:ilvl="6">
      <w:start w:val="1"/>
      <w:numFmt w:val="decimal"/>
      <w:isLgl/>
      <w:lvlText w:val="%1.%2.%3.%4.%5.%6.%7."/>
      <w:lvlJc w:val="left"/>
      <w:pPr>
        <w:ind w:left="3008" w:hanging="2160"/>
      </w:pPr>
      <w:rPr>
        <w:rFonts w:hint="default"/>
      </w:rPr>
    </w:lvl>
    <w:lvl w:ilvl="7">
      <w:start w:val="1"/>
      <w:numFmt w:val="decimal"/>
      <w:isLgl/>
      <w:lvlText w:val="%1.%2.%3.%4.%5.%6.%7.%8."/>
      <w:lvlJc w:val="left"/>
      <w:pPr>
        <w:ind w:left="3368" w:hanging="2520"/>
      </w:pPr>
      <w:rPr>
        <w:rFonts w:hint="default"/>
      </w:rPr>
    </w:lvl>
    <w:lvl w:ilvl="8">
      <w:start w:val="1"/>
      <w:numFmt w:val="decimal"/>
      <w:isLgl/>
      <w:lvlText w:val="%1.%2.%3.%4.%5.%6.%7.%8.%9."/>
      <w:lvlJc w:val="left"/>
      <w:pPr>
        <w:ind w:left="3368" w:hanging="2520"/>
      </w:pPr>
      <w:rPr>
        <w:rFonts w:hint="default"/>
      </w:rPr>
    </w:lvl>
  </w:abstractNum>
  <w:abstractNum w:abstractNumId="18" w15:restartNumberingAfterBreak="0">
    <w:nsid w:val="1EBC53A8"/>
    <w:multiLevelType w:val="multilevel"/>
    <w:tmpl w:val="30A49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524C9C"/>
    <w:multiLevelType w:val="multilevel"/>
    <w:tmpl w:val="CB8C3E92"/>
    <w:lvl w:ilvl="0">
      <w:numFmt w:val="bullet"/>
      <w:lvlText w:val="-"/>
      <w:lvlJc w:val="left"/>
      <w:pPr>
        <w:ind w:left="720" w:hanging="360"/>
      </w:pPr>
      <w:rPr>
        <w:rFonts w:ascii="Arial" w:eastAsiaTheme="minorHAnsi" w:hAnsi="Arial" w:cs="Aria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1A61CA"/>
    <w:multiLevelType w:val="multilevel"/>
    <w:tmpl w:val="84FC2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6AA0331"/>
    <w:multiLevelType w:val="hybridMultilevel"/>
    <w:tmpl w:val="B5204024"/>
    <w:lvl w:ilvl="0" w:tplc="2A520CCE">
      <w:start w:val="1"/>
      <w:numFmt w:val="bullet"/>
      <w:lvlText w:val="-"/>
      <w:lvlJc w:val="left"/>
      <w:pPr>
        <w:ind w:left="1080" w:hanging="360"/>
      </w:pPr>
      <w:rPr>
        <w:rFonts w:ascii="Verdana" w:eastAsia="Verdana" w:hAnsi="Verdana" w:cs="Verdana" w:hint="default"/>
      </w:rPr>
    </w:lvl>
    <w:lvl w:ilvl="1" w:tplc="080A0003" w:tentative="1">
      <w:start w:val="1"/>
      <w:numFmt w:val="bullet"/>
      <w:lvlText w:val="o"/>
      <w:lvlJc w:val="left"/>
      <w:pPr>
        <w:ind w:left="1800" w:hanging="360"/>
      </w:pPr>
      <w:rPr>
        <w:rFonts w:ascii="Courier New" w:hAnsi="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2" w15:restartNumberingAfterBreak="0">
    <w:nsid w:val="28963D1D"/>
    <w:multiLevelType w:val="hybridMultilevel"/>
    <w:tmpl w:val="A09C0F5E"/>
    <w:lvl w:ilvl="0" w:tplc="91D2C7C6">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2C46326F"/>
    <w:multiLevelType w:val="hybridMultilevel"/>
    <w:tmpl w:val="1D046888"/>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2D681EBE"/>
    <w:multiLevelType w:val="multilevel"/>
    <w:tmpl w:val="258CE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580020"/>
    <w:multiLevelType w:val="hybridMultilevel"/>
    <w:tmpl w:val="FBA6A7B0"/>
    <w:lvl w:ilvl="0" w:tplc="080A0001">
      <w:start w:val="1"/>
      <w:numFmt w:val="bullet"/>
      <w:lvlText w:val=""/>
      <w:lvlJc w:val="left"/>
      <w:pPr>
        <w:ind w:left="1440" w:hanging="360"/>
      </w:pPr>
      <w:rPr>
        <w:rFonts w:ascii="Symbol" w:hAnsi="Symbol" w:hint="default"/>
      </w:rPr>
    </w:lvl>
    <w:lvl w:ilvl="1" w:tplc="080A0003">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6" w15:restartNumberingAfterBreak="0">
    <w:nsid w:val="32EA07E3"/>
    <w:multiLevelType w:val="hybridMultilevel"/>
    <w:tmpl w:val="43C2B98A"/>
    <w:lvl w:ilvl="0" w:tplc="ED4C3150">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35DE4A68"/>
    <w:multiLevelType w:val="multilevel"/>
    <w:tmpl w:val="46C09380"/>
    <w:lvl w:ilvl="0">
      <w:numFmt w:val="bullet"/>
      <w:lvlText w:val="-"/>
      <w:lvlJc w:val="left"/>
      <w:pPr>
        <w:ind w:left="720" w:hanging="360"/>
      </w:pPr>
      <w:rPr>
        <w:rFonts w:ascii="Verdana" w:eastAsiaTheme="minorHAnsi" w:hAnsi="Verdana" w:cs="Arial"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5655EF"/>
    <w:multiLevelType w:val="hybridMultilevel"/>
    <w:tmpl w:val="CE82F49A"/>
    <w:lvl w:ilvl="0" w:tplc="1FC889EA">
      <w:start w:val="1"/>
      <w:numFmt w:val="bullet"/>
      <w:lvlText w:val="▪"/>
      <w:lvlJc w:val="left"/>
      <w:pPr>
        <w:ind w:left="720" w:hanging="360"/>
      </w:pPr>
      <w:rPr>
        <w:rFonts w:ascii="Arial" w:hAnsi="Arial" w:hint="default"/>
        <w:sz w:val="24"/>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395656F0"/>
    <w:multiLevelType w:val="hybridMultilevel"/>
    <w:tmpl w:val="046024A8"/>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39813B14"/>
    <w:multiLevelType w:val="hybridMultilevel"/>
    <w:tmpl w:val="1C9ACA0E"/>
    <w:lvl w:ilvl="0" w:tplc="268069EC">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3CDF6AB9"/>
    <w:multiLevelType w:val="multilevel"/>
    <w:tmpl w:val="2B7CC224"/>
    <w:lvl w:ilvl="0">
      <w:numFmt w:val="bullet"/>
      <w:lvlText w:val="-"/>
      <w:lvlJc w:val="left"/>
      <w:pPr>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2364863"/>
    <w:multiLevelType w:val="multilevel"/>
    <w:tmpl w:val="97BEE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5ED4875"/>
    <w:multiLevelType w:val="hybridMultilevel"/>
    <w:tmpl w:val="97ECC90A"/>
    <w:lvl w:ilvl="0" w:tplc="3F40D9C4">
      <w:start w:val="1"/>
      <w:numFmt w:val="decimal"/>
      <w:lvlText w:val="%1."/>
      <w:lvlJc w:val="left"/>
      <w:pPr>
        <w:ind w:left="720" w:hanging="360"/>
      </w:pPr>
    </w:lvl>
    <w:lvl w:ilvl="1" w:tplc="C82CC2CC">
      <w:start w:val="1"/>
      <w:numFmt w:val="lowerLetter"/>
      <w:lvlText w:val="%2."/>
      <w:lvlJc w:val="left"/>
      <w:pPr>
        <w:ind w:left="1440" w:hanging="360"/>
      </w:pPr>
    </w:lvl>
    <w:lvl w:ilvl="2" w:tplc="C2F820A6">
      <w:start w:val="1"/>
      <w:numFmt w:val="lowerRoman"/>
      <w:lvlText w:val="%3."/>
      <w:lvlJc w:val="right"/>
      <w:pPr>
        <w:ind w:left="2160" w:hanging="180"/>
      </w:pPr>
    </w:lvl>
    <w:lvl w:ilvl="3" w:tplc="CB6EECE2">
      <w:start w:val="1"/>
      <w:numFmt w:val="decimal"/>
      <w:lvlText w:val="%4."/>
      <w:lvlJc w:val="left"/>
      <w:pPr>
        <w:ind w:left="2880" w:hanging="360"/>
      </w:pPr>
    </w:lvl>
    <w:lvl w:ilvl="4" w:tplc="33DCCDAA">
      <w:start w:val="1"/>
      <w:numFmt w:val="lowerLetter"/>
      <w:lvlText w:val="%5."/>
      <w:lvlJc w:val="left"/>
      <w:pPr>
        <w:ind w:left="3600" w:hanging="360"/>
      </w:pPr>
    </w:lvl>
    <w:lvl w:ilvl="5" w:tplc="801ADD98">
      <w:start w:val="1"/>
      <w:numFmt w:val="lowerRoman"/>
      <w:lvlText w:val="%6."/>
      <w:lvlJc w:val="right"/>
      <w:pPr>
        <w:ind w:left="4320" w:hanging="180"/>
      </w:pPr>
    </w:lvl>
    <w:lvl w:ilvl="6" w:tplc="BE2C28A6">
      <w:start w:val="1"/>
      <w:numFmt w:val="decimal"/>
      <w:lvlText w:val="%7."/>
      <w:lvlJc w:val="left"/>
      <w:pPr>
        <w:ind w:left="5040" w:hanging="360"/>
      </w:pPr>
    </w:lvl>
    <w:lvl w:ilvl="7" w:tplc="CBC6E786">
      <w:start w:val="1"/>
      <w:numFmt w:val="lowerLetter"/>
      <w:lvlText w:val="%8."/>
      <w:lvlJc w:val="left"/>
      <w:pPr>
        <w:ind w:left="5760" w:hanging="360"/>
      </w:pPr>
    </w:lvl>
    <w:lvl w:ilvl="8" w:tplc="994C7900">
      <w:start w:val="1"/>
      <w:numFmt w:val="lowerRoman"/>
      <w:lvlText w:val="%9."/>
      <w:lvlJc w:val="right"/>
      <w:pPr>
        <w:ind w:left="6480" w:hanging="180"/>
      </w:pPr>
    </w:lvl>
  </w:abstractNum>
  <w:abstractNum w:abstractNumId="34" w15:restartNumberingAfterBreak="0">
    <w:nsid w:val="463F2908"/>
    <w:multiLevelType w:val="multilevel"/>
    <w:tmpl w:val="B51C7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70C4DE7"/>
    <w:multiLevelType w:val="hybridMultilevel"/>
    <w:tmpl w:val="09904E82"/>
    <w:lvl w:ilvl="0" w:tplc="E35C02CE">
      <w:start w:val="1"/>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48DC5820"/>
    <w:multiLevelType w:val="hybridMultilevel"/>
    <w:tmpl w:val="8D128B6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4AED3DA3"/>
    <w:multiLevelType w:val="multilevel"/>
    <w:tmpl w:val="197C325C"/>
    <w:lvl w:ilvl="0">
      <w:start w:val="1"/>
      <w:numFmt w:val="decimal"/>
      <w:pStyle w:val="Ttulo1"/>
      <w:lvlText w:val="%1."/>
      <w:lvlJc w:val="left"/>
      <w:pPr>
        <w:ind w:left="360" w:hanging="360"/>
      </w:pPr>
      <w:rPr>
        <w:color w:val="auto"/>
      </w:rPr>
    </w:lvl>
    <w:lvl w:ilvl="1">
      <w:start w:val="1"/>
      <w:numFmt w:val="decimal"/>
      <w:pStyle w:val="Ttulo2"/>
      <w:lvlText w:val="%1.%2."/>
      <w:lvlJc w:val="left"/>
      <w:pPr>
        <w:ind w:left="720" w:hanging="720"/>
      </w:pPr>
      <w:rPr>
        <w:color w:val="auto"/>
      </w:rPr>
    </w:lvl>
    <w:lvl w:ilvl="2">
      <w:start w:val="1"/>
      <w:numFmt w:val="decimal"/>
      <w:pStyle w:val="Ttulo3"/>
      <w:lvlText w:val="%1.%2.%3."/>
      <w:lvlJc w:val="left"/>
      <w:pPr>
        <w:ind w:left="862" w:hanging="720"/>
      </w:pPr>
      <w:rPr>
        <w:color w:val="auto"/>
      </w:rPr>
    </w:lvl>
    <w:lvl w:ilvl="3">
      <w:start w:val="1"/>
      <w:numFmt w:val="decimal"/>
      <w:pStyle w:val="Ttulo4"/>
      <w:lvlText w:val="%1.%2.%3.%4."/>
      <w:lvlJc w:val="left"/>
      <w:pPr>
        <w:ind w:left="1222" w:hanging="1080"/>
      </w:pPr>
      <w:rPr>
        <w:b/>
        <w:bCs/>
        <w:color w:val="auto"/>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8" w15:restartNumberingAfterBreak="0">
    <w:nsid w:val="4BE60A43"/>
    <w:multiLevelType w:val="hybridMultilevel"/>
    <w:tmpl w:val="79F66192"/>
    <w:lvl w:ilvl="0" w:tplc="1C3EBA86">
      <w:numFmt w:val="bullet"/>
      <w:lvlText w:val="-"/>
      <w:lvlJc w:val="left"/>
      <w:pPr>
        <w:ind w:left="720" w:hanging="360"/>
      </w:pPr>
      <w:rPr>
        <w:rFonts w:ascii="Arial" w:eastAsiaTheme="minorHAnsi" w:hAnsi="Arial" w:cs="Arial" w:hint="default"/>
      </w:rPr>
    </w:lvl>
    <w:lvl w:ilvl="1" w:tplc="FFFFFFFF">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9" w15:restartNumberingAfterBreak="0">
    <w:nsid w:val="4CC731E7"/>
    <w:multiLevelType w:val="multilevel"/>
    <w:tmpl w:val="74569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E2E7F35"/>
    <w:multiLevelType w:val="hybridMultilevel"/>
    <w:tmpl w:val="AE8CBD9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E316C5C"/>
    <w:multiLevelType w:val="multilevel"/>
    <w:tmpl w:val="A50AF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F066EFD"/>
    <w:multiLevelType w:val="hybridMultilevel"/>
    <w:tmpl w:val="503A402E"/>
    <w:lvl w:ilvl="0" w:tplc="02DA9F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F886CCA"/>
    <w:multiLevelType w:val="multilevel"/>
    <w:tmpl w:val="A3185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01739EA"/>
    <w:multiLevelType w:val="hybridMultilevel"/>
    <w:tmpl w:val="AD68F818"/>
    <w:lvl w:ilvl="0" w:tplc="6854F460">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08549C5"/>
    <w:multiLevelType w:val="hybridMultilevel"/>
    <w:tmpl w:val="BB7612D2"/>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6" w15:restartNumberingAfterBreak="0">
    <w:nsid w:val="50FF1F1C"/>
    <w:multiLevelType w:val="multilevel"/>
    <w:tmpl w:val="D4ECDCA4"/>
    <w:lvl w:ilvl="0">
      <w:numFmt w:val="bullet"/>
      <w:lvlText w:val="-"/>
      <w:lvlJc w:val="left"/>
      <w:pPr>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1376FBD"/>
    <w:multiLevelType w:val="hybridMultilevel"/>
    <w:tmpl w:val="770EEF2A"/>
    <w:lvl w:ilvl="0" w:tplc="B5D2AF3E">
      <w:start w:val="1"/>
      <w:numFmt w:val="decimal"/>
      <w:lvlText w:val="%1."/>
      <w:lvlJc w:val="left"/>
      <w:pPr>
        <w:ind w:left="360" w:hanging="360"/>
      </w:pPr>
      <w:rPr>
        <w:rFonts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53D25E46"/>
    <w:multiLevelType w:val="multilevel"/>
    <w:tmpl w:val="D1F40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4982228"/>
    <w:multiLevelType w:val="multilevel"/>
    <w:tmpl w:val="1B6AF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A12358E"/>
    <w:multiLevelType w:val="hybridMultilevel"/>
    <w:tmpl w:val="80DC1142"/>
    <w:lvl w:ilvl="0" w:tplc="0FFC839C">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1" w15:restartNumberingAfterBreak="0">
    <w:nsid w:val="5A386A75"/>
    <w:multiLevelType w:val="multilevel"/>
    <w:tmpl w:val="C818B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D537ACD"/>
    <w:multiLevelType w:val="multilevel"/>
    <w:tmpl w:val="B344E3C6"/>
    <w:lvl w:ilvl="0">
      <w:start w:val="1"/>
      <w:numFmt w:val="decimal"/>
      <w:lvlText w:val="%1."/>
      <w:lvlJc w:val="left"/>
      <w:pPr>
        <w:ind w:left="720" w:hanging="360"/>
      </w:pPr>
    </w:lvl>
    <w:lvl w:ilvl="1">
      <w:start w:val="4"/>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53" w15:restartNumberingAfterBreak="0">
    <w:nsid w:val="5F266E63"/>
    <w:multiLevelType w:val="hybridMultilevel"/>
    <w:tmpl w:val="61546048"/>
    <w:lvl w:ilvl="0" w:tplc="FFFFFFFF">
      <w:start w:val="1"/>
      <w:numFmt w:val="lowerRoman"/>
      <w:lvlText w:val="(%1)"/>
      <w:lvlJc w:val="left"/>
      <w:pPr>
        <w:ind w:left="1080" w:hanging="720"/>
      </w:pPr>
      <w:rPr>
        <w:rFonts w:eastAsiaTheme="minorHAns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FFB6144"/>
    <w:multiLevelType w:val="multilevel"/>
    <w:tmpl w:val="FECC96CA"/>
    <w:lvl w:ilvl="0">
      <w:numFmt w:val="bullet"/>
      <w:lvlText w:val="-"/>
      <w:lvlJc w:val="left"/>
      <w:pPr>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2A52972"/>
    <w:multiLevelType w:val="hybridMultilevel"/>
    <w:tmpl w:val="66D46578"/>
    <w:lvl w:ilvl="0" w:tplc="0A0E334C">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4055C54"/>
    <w:multiLevelType w:val="hybridMultilevel"/>
    <w:tmpl w:val="A392880E"/>
    <w:lvl w:ilvl="0" w:tplc="0A74545A">
      <w:start w:val="1"/>
      <w:numFmt w:val="lowerRoman"/>
      <w:lvlText w:val="(%1)"/>
      <w:lvlJc w:val="left"/>
      <w:pPr>
        <w:ind w:left="720" w:hanging="360"/>
      </w:pPr>
      <w:rPr>
        <w:rFonts w:eastAsiaTheme="minorHAnsi" w:cs="Calibri"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7" w15:restartNumberingAfterBreak="0">
    <w:nsid w:val="65F119AC"/>
    <w:multiLevelType w:val="hybridMultilevel"/>
    <w:tmpl w:val="D7AC8E9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8" w15:restartNumberingAfterBreak="0">
    <w:nsid w:val="670C138D"/>
    <w:multiLevelType w:val="hybridMultilevel"/>
    <w:tmpl w:val="15B2BEE0"/>
    <w:lvl w:ilvl="0" w:tplc="43C8D7E8">
      <w:start w:val="1"/>
      <w:numFmt w:val="lowerLetter"/>
      <w:pStyle w:val="Titulo-4"/>
      <w:lvlText w:val="(%1)"/>
      <w:lvlJc w:val="left"/>
      <w:pPr>
        <w:ind w:left="1074" w:hanging="360"/>
      </w:pPr>
      <w:rPr>
        <w:rFonts w:hint="default"/>
      </w:rPr>
    </w:lvl>
    <w:lvl w:ilvl="1" w:tplc="240A0019">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59" w15:restartNumberingAfterBreak="0">
    <w:nsid w:val="68C217FF"/>
    <w:multiLevelType w:val="hybridMultilevel"/>
    <w:tmpl w:val="D390D280"/>
    <w:lvl w:ilvl="0" w:tplc="0B5AB820">
      <w:start w:val="1"/>
      <w:numFmt w:val="upperLetter"/>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A521C53"/>
    <w:multiLevelType w:val="hybridMultilevel"/>
    <w:tmpl w:val="541417B2"/>
    <w:lvl w:ilvl="0" w:tplc="85883B6E">
      <w:start w:val="10"/>
      <w:numFmt w:val="bullet"/>
      <w:lvlText w:val="-"/>
      <w:lvlJc w:val="left"/>
      <w:pPr>
        <w:ind w:left="420" w:hanging="360"/>
      </w:pPr>
      <w:rPr>
        <w:rFonts w:ascii="Verdana" w:eastAsia="Times New Roman" w:hAnsi="Verdana" w:cs="Times New Roman" w:hint="default"/>
        <w:b/>
        <w:bCs w:val="0"/>
      </w:rPr>
    </w:lvl>
    <w:lvl w:ilvl="1" w:tplc="080A0003" w:tentative="1">
      <w:start w:val="1"/>
      <w:numFmt w:val="bullet"/>
      <w:lvlText w:val="o"/>
      <w:lvlJc w:val="left"/>
      <w:pPr>
        <w:ind w:left="1140" w:hanging="360"/>
      </w:pPr>
      <w:rPr>
        <w:rFonts w:ascii="Courier New" w:hAnsi="Courier New" w:cs="Courier New" w:hint="default"/>
      </w:rPr>
    </w:lvl>
    <w:lvl w:ilvl="2" w:tplc="080A0005" w:tentative="1">
      <w:start w:val="1"/>
      <w:numFmt w:val="bullet"/>
      <w:lvlText w:val=""/>
      <w:lvlJc w:val="left"/>
      <w:pPr>
        <w:ind w:left="1860" w:hanging="360"/>
      </w:pPr>
      <w:rPr>
        <w:rFonts w:ascii="Wingdings" w:hAnsi="Wingdings" w:hint="default"/>
      </w:rPr>
    </w:lvl>
    <w:lvl w:ilvl="3" w:tplc="080A0001" w:tentative="1">
      <w:start w:val="1"/>
      <w:numFmt w:val="bullet"/>
      <w:lvlText w:val=""/>
      <w:lvlJc w:val="left"/>
      <w:pPr>
        <w:ind w:left="2580" w:hanging="360"/>
      </w:pPr>
      <w:rPr>
        <w:rFonts w:ascii="Symbol" w:hAnsi="Symbol" w:hint="default"/>
      </w:rPr>
    </w:lvl>
    <w:lvl w:ilvl="4" w:tplc="080A0003" w:tentative="1">
      <w:start w:val="1"/>
      <w:numFmt w:val="bullet"/>
      <w:lvlText w:val="o"/>
      <w:lvlJc w:val="left"/>
      <w:pPr>
        <w:ind w:left="3300" w:hanging="360"/>
      </w:pPr>
      <w:rPr>
        <w:rFonts w:ascii="Courier New" w:hAnsi="Courier New" w:cs="Courier New" w:hint="default"/>
      </w:rPr>
    </w:lvl>
    <w:lvl w:ilvl="5" w:tplc="080A0005" w:tentative="1">
      <w:start w:val="1"/>
      <w:numFmt w:val="bullet"/>
      <w:lvlText w:val=""/>
      <w:lvlJc w:val="left"/>
      <w:pPr>
        <w:ind w:left="4020" w:hanging="360"/>
      </w:pPr>
      <w:rPr>
        <w:rFonts w:ascii="Wingdings" w:hAnsi="Wingdings" w:hint="default"/>
      </w:rPr>
    </w:lvl>
    <w:lvl w:ilvl="6" w:tplc="080A0001" w:tentative="1">
      <w:start w:val="1"/>
      <w:numFmt w:val="bullet"/>
      <w:lvlText w:val=""/>
      <w:lvlJc w:val="left"/>
      <w:pPr>
        <w:ind w:left="4740" w:hanging="360"/>
      </w:pPr>
      <w:rPr>
        <w:rFonts w:ascii="Symbol" w:hAnsi="Symbol" w:hint="default"/>
      </w:rPr>
    </w:lvl>
    <w:lvl w:ilvl="7" w:tplc="080A0003" w:tentative="1">
      <w:start w:val="1"/>
      <w:numFmt w:val="bullet"/>
      <w:lvlText w:val="o"/>
      <w:lvlJc w:val="left"/>
      <w:pPr>
        <w:ind w:left="5460" w:hanging="360"/>
      </w:pPr>
      <w:rPr>
        <w:rFonts w:ascii="Courier New" w:hAnsi="Courier New" w:cs="Courier New" w:hint="default"/>
      </w:rPr>
    </w:lvl>
    <w:lvl w:ilvl="8" w:tplc="080A0005" w:tentative="1">
      <w:start w:val="1"/>
      <w:numFmt w:val="bullet"/>
      <w:lvlText w:val=""/>
      <w:lvlJc w:val="left"/>
      <w:pPr>
        <w:ind w:left="6180" w:hanging="360"/>
      </w:pPr>
      <w:rPr>
        <w:rFonts w:ascii="Wingdings" w:hAnsi="Wingdings" w:hint="default"/>
      </w:rPr>
    </w:lvl>
  </w:abstractNum>
  <w:abstractNum w:abstractNumId="61" w15:restartNumberingAfterBreak="0">
    <w:nsid w:val="6E5C0E34"/>
    <w:multiLevelType w:val="hybridMultilevel"/>
    <w:tmpl w:val="78246D84"/>
    <w:lvl w:ilvl="0" w:tplc="D9E49780">
      <w:start w:val="1"/>
      <w:numFmt w:val="decimal"/>
      <w:lvlText w:val="%1."/>
      <w:lvlJc w:val="left"/>
      <w:pPr>
        <w:ind w:left="720" w:hanging="360"/>
      </w:pPr>
      <w:rPr>
        <w:rFonts w:hint="default"/>
        <w:b/>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2" w15:restartNumberingAfterBreak="0">
    <w:nsid w:val="6FE85965"/>
    <w:multiLevelType w:val="hybridMultilevel"/>
    <w:tmpl w:val="42508234"/>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3" w15:restartNumberingAfterBreak="0">
    <w:nsid w:val="709C648B"/>
    <w:multiLevelType w:val="multilevel"/>
    <w:tmpl w:val="0762B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1702FFE"/>
    <w:multiLevelType w:val="multilevel"/>
    <w:tmpl w:val="9DEE1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4B21EF2"/>
    <w:multiLevelType w:val="hybridMultilevel"/>
    <w:tmpl w:val="17765134"/>
    <w:lvl w:ilvl="0" w:tplc="820EC438">
      <w:start w:val="7"/>
      <w:numFmt w:val="bullet"/>
      <w:lvlText w:val="-"/>
      <w:lvlJc w:val="left"/>
      <w:pPr>
        <w:ind w:left="720" w:hanging="360"/>
      </w:pPr>
      <w:rPr>
        <w:rFonts w:ascii="Verdana" w:eastAsiaTheme="minorHAnsi" w:hAnsi="Verdana"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74EC5BD9"/>
    <w:multiLevelType w:val="hybridMultilevel"/>
    <w:tmpl w:val="A426F3AE"/>
    <w:lvl w:ilvl="0" w:tplc="240A001B">
      <w:start w:val="1"/>
      <w:numFmt w:val="lowerRoman"/>
      <w:lvlText w:val="%1."/>
      <w:lvlJc w:val="righ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7" w15:restartNumberingAfterBreak="0">
    <w:nsid w:val="75300C85"/>
    <w:multiLevelType w:val="multilevel"/>
    <w:tmpl w:val="D6F6157C"/>
    <w:lvl w:ilvl="0">
      <w:numFmt w:val="bullet"/>
      <w:lvlText w:val="-"/>
      <w:lvlJc w:val="left"/>
      <w:pPr>
        <w:ind w:left="720" w:hanging="360"/>
      </w:pPr>
      <w:rPr>
        <w:rFonts w:ascii="Arial" w:eastAsiaTheme="minorHAnsi" w:hAnsi="Arial" w:cs="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6B43001"/>
    <w:multiLevelType w:val="multilevel"/>
    <w:tmpl w:val="A6F0BF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C1C8B88"/>
    <w:multiLevelType w:val="hybridMultilevel"/>
    <w:tmpl w:val="51DE3280"/>
    <w:lvl w:ilvl="0" w:tplc="E5B05378">
      <w:start w:val="1"/>
      <w:numFmt w:val="bullet"/>
      <w:lvlText w:val=""/>
      <w:lvlJc w:val="left"/>
      <w:pPr>
        <w:ind w:left="720" w:hanging="360"/>
      </w:pPr>
      <w:rPr>
        <w:rFonts w:ascii="Symbol" w:hAnsi="Symbol" w:hint="default"/>
      </w:rPr>
    </w:lvl>
    <w:lvl w:ilvl="1" w:tplc="9E6C409C">
      <w:start w:val="1"/>
      <w:numFmt w:val="bullet"/>
      <w:lvlText w:val="o"/>
      <w:lvlJc w:val="left"/>
      <w:pPr>
        <w:ind w:left="1440" w:hanging="360"/>
      </w:pPr>
      <w:rPr>
        <w:rFonts w:ascii="Courier New" w:hAnsi="Courier New" w:hint="default"/>
      </w:rPr>
    </w:lvl>
    <w:lvl w:ilvl="2" w:tplc="3418FD72">
      <w:start w:val="1"/>
      <w:numFmt w:val="bullet"/>
      <w:lvlText w:val=""/>
      <w:lvlJc w:val="left"/>
      <w:pPr>
        <w:ind w:left="2160" w:hanging="360"/>
      </w:pPr>
      <w:rPr>
        <w:rFonts w:ascii="Wingdings" w:hAnsi="Wingdings" w:hint="default"/>
      </w:rPr>
    </w:lvl>
    <w:lvl w:ilvl="3" w:tplc="A17241BC">
      <w:start w:val="1"/>
      <w:numFmt w:val="bullet"/>
      <w:lvlText w:val=""/>
      <w:lvlJc w:val="left"/>
      <w:pPr>
        <w:ind w:left="2880" w:hanging="360"/>
      </w:pPr>
      <w:rPr>
        <w:rFonts w:ascii="Symbol" w:hAnsi="Symbol" w:hint="default"/>
      </w:rPr>
    </w:lvl>
    <w:lvl w:ilvl="4" w:tplc="2C2ABBAE">
      <w:start w:val="1"/>
      <w:numFmt w:val="bullet"/>
      <w:lvlText w:val="o"/>
      <w:lvlJc w:val="left"/>
      <w:pPr>
        <w:ind w:left="3600" w:hanging="360"/>
      </w:pPr>
      <w:rPr>
        <w:rFonts w:ascii="Courier New" w:hAnsi="Courier New" w:hint="default"/>
      </w:rPr>
    </w:lvl>
    <w:lvl w:ilvl="5" w:tplc="B590DA78">
      <w:start w:val="1"/>
      <w:numFmt w:val="bullet"/>
      <w:lvlText w:val=""/>
      <w:lvlJc w:val="left"/>
      <w:pPr>
        <w:ind w:left="4320" w:hanging="360"/>
      </w:pPr>
      <w:rPr>
        <w:rFonts w:ascii="Wingdings" w:hAnsi="Wingdings" w:hint="default"/>
      </w:rPr>
    </w:lvl>
    <w:lvl w:ilvl="6" w:tplc="EDF8E506">
      <w:start w:val="1"/>
      <w:numFmt w:val="bullet"/>
      <w:lvlText w:val=""/>
      <w:lvlJc w:val="left"/>
      <w:pPr>
        <w:ind w:left="5040" w:hanging="360"/>
      </w:pPr>
      <w:rPr>
        <w:rFonts w:ascii="Symbol" w:hAnsi="Symbol" w:hint="default"/>
      </w:rPr>
    </w:lvl>
    <w:lvl w:ilvl="7" w:tplc="CD782100">
      <w:start w:val="1"/>
      <w:numFmt w:val="bullet"/>
      <w:lvlText w:val="o"/>
      <w:lvlJc w:val="left"/>
      <w:pPr>
        <w:ind w:left="5760" w:hanging="360"/>
      </w:pPr>
      <w:rPr>
        <w:rFonts w:ascii="Courier New" w:hAnsi="Courier New" w:hint="default"/>
      </w:rPr>
    </w:lvl>
    <w:lvl w:ilvl="8" w:tplc="4BB48674">
      <w:start w:val="1"/>
      <w:numFmt w:val="bullet"/>
      <w:lvlText w:val=""/>
      <w:lvlJc w:val="left"/>
      <w:pPr>
        <w:ind w:left="6480" w:hanging="360"/>
      </w:pPr>
      <w:rPr>
        <w:rFonts w:ascii="Wingdings" w:hAnsi="Wingdings" w:hint="default"/>
      </w:rPr>
    </w:lvl>
  </w:abstractNum>
  <w:abstractNum w:abstractNumId="70" w15:restartNumberingAfterBreak="0">
    <w:nsid w:val="7D974DF2"/>
    <w:multiLevelType w:val="multilevel"/>
    <w:tmpl w:val="EFC04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F374621"/>
    <w:multiLevelType w:val="multilevel"/>
    <w:tmpl w:val="50961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78534901">
    <w:abstractNumId w:val="69"/>
  </w:num>
  <w:num w:numId="2" w16cid:durableId="1355612920">
    <w:abstractNumId w:val="33"/>
  </w:num>
  <w:num w:numId="3" w16cid:durableId="1474761341">
    <w:abstractNumId w:val="37"/>
  </w:num>
  <w:num w:numId="4" w16cid:durableId="1593932201">
    <w:abstractNumId w:val="40"/>
  </w:num>
  <w:num w:numId="5" w16cid:durableId="641813030">
    <w:abstractNumId w:val="50"/>
  </w:num>
  <w:num w:numId="6" w16cid:durableId="1783379592">
    <w:abstractNumId w:val="10"/>
  </w:num>
  <w:num w:numId="7" w16cid:durableId="56438804">
    <w:abstractNumId w:val="58"/>
  </w:num>
  <w:num w:numId="8" w16cid:durableId="932936567">
    <w:abstractNumId w:val="35"/>
  </w:num>
  <w:num w:numId="9" w16cid:durableId="1468622873">
    <w:abstractNumId w:val="23"/>
  </w:num>
  <w:num w:numId="10" w16cid:durableId="1195071778">
    <w:abstractNumId w:val="66"/>
    <w:lvlOverride w:ilvl="0">
      <w:startOverride w:val="1"/>
    </w:lvlOverride>
    <w:lvlOverride w:ilvl="1"/>
    <w:lvlOverride w:ilvl="2"/>
    <w:lvlOverride w:ilvl="3"/>
    <w:lvlOverride w:ilvl="4"/>
    <w:lvlOverride w:ilvl="5"/>
    <w:lvlOverride w:ilvl="6"/>
    <w:lvlOverride w:ilvl="7"/>
    <w:lvlOverride w:ilvl="8"/>
  </w:num>
  <w:num w:numId="11" w16cid:durableId="1549564202">
    <w:abstractNumId w:val="36"/>
  </w:num>
  <w:num w:numId="12" w16cid:durableId="866603342">
    <w:abstractNumId w:val="44"/>
  </w:num>
  <w:num w:numId="13" w16cid:durableId="1904562669">
    <w:abstractNumId w:val="59"/>
  </w:num>
  <w:num w:numId="14" w16cid:durableId="1965770984">
    <w:abstractNumId w:val="55"/>
  </w:num>
  <w:num w:numId="15" w16cid:durableId="995305499">
    <w:abstractNumId w:val="3"/>
  </w:num>
  <w:num w:numId="16" w16cid:durableId="836191609">
    <w:abstractNumId w:val="29"/>
  </w:num>
  <w:num w:numId="17" w16cid:durableId="1156459973">
    <w:abstractNumId w:val="28"/>
  </w:num>
  <w:num w:numId="18" w16cid:durableId="489324026">
    <w:abstractNumId w:val="57"/>
  </w:num>
  <w:num w:numId="19" w16cid:durableId="2115636275">
    <w:abstractNumId w:val="47"/>
  </w:num>
  <w:num w:numId="20" w16cid:durableId="281739319">
    <w:abstractNumId w:val="45"/>
  </w:num>
  <w:num w:numId="21" w16cid:durableId="1063483725">
    <w:abstractNumId w:val="14"/>
  </w:num>
  <w:num w:numId="22" w16cid:durableId="1343700873">
    <w:abstractNumId w:val="42"/>
  </w:num>
  <w:num w:numId="23" w16cid:durableId="1720663044">
    <w:abstractNumId w:val="62"/>
  </w:num>
  <w:num w:numId="24" w16cid:durableId="1315908380">
    <w:abstractNumId w:val="7"/>
  </w:num>
  <w:num w:numId="25" w16cid:durableId="2064326671">
    <w:abstractNumId w:val="0"/>
  </w:num>
  <w:num w:numId="26" w16cid:durableId="1427923467">
    <w:abstractNumId w:val="9"/>
  </w:num>
  <w:num w:numId="27" w16cid:durableId="220411139">
    <w:abstractNumId w:val="39"/>
  </w:num>
  <w:num w:numId="28" w16cid:durableId="1973972913">
    <w:abstractNumId w:val="24"/>
  </w:num>
  <w:num w:numId="29" w16cid:durableId="25840778">
    <w:abstractNumId w:val="11"/>
  </w:num>
  <w:num w:numId="30" w16cid:durableId="1649163517">
    <w:abstractNumId w:val="17"/>
  </w:num>
  <w:num w:numId="31" w16cid:durableId="1373925799">
    <w:abstractNumId w:val="1"/>
  </w:num>
  <w:num w:numId="32" w16cid:durableId="867449444">
    <w:abstractNumId w:val="27"/>
  </w:num>
  <w:num w:numId="33" w16cid:durableId="1560238982">
    <w:abstractNumId w:val="12"/>
  </w:num>
  <w:num w:numId="34" w16cid:durableId="2003852132">
    <w:abstractNumId w:val="56"/>
  </w:num>
  <w:num w:numId="35" w16cid:durableId="1705054297">
    <w:abstractNumId w:val="52"/>
  </w:num>
  <w:num w:numId="36" w16cid:durableId="2019229758">
    <w:abstractNumId w:val="67"/>
  </w:num>
  <w:num w:numId="37" w16cid:durableId="265114780">
    <w:abstractNumId w:val="13"/>
  </w:num>
  <w:num w:numId="38" w16cid:durableId="263155889">
    <w:abstractNumId w:val="31"/>
  </w:num>
  <w:num w:numId="39" w16cid:durableId="1199395816">
    <w:abstractNumId w:val="25"/>
  </w:num>
  <w:num w:numId="40" w16cid:durableId="1235552588">
    <w:abstractNumId w:val="19"/>
  </w:num>
  <w:num w:numId="41" w16cid:durableId="1220284378">
    <w:abstractNumId w:val="6"/>
  </w:num>
  <w:num w:numId="42" w16cid:durableId="526219578">
    <w:abstractNumId w:val="46"/>
  </w:num>
  <w:num w:numId="43" w16cid:durableId="1039862173">
    <w:abstractNumId w:val="54"/>
  </w:num>
  <w:num w:numId="44" w16cid:durableId="1269267941">
    <w:abstractNumId w:val="2"/>
  </w:num>
  <w:num w:numId="45" w16cid:durableId="1794867019">
    <w:abstractNumId w:val="38"/>
  </w:num>
  <w:num w:numId="46" w16cid:durableId="311444449">
    <w:abstractNumId w:val="53"/>
  </w:num>
  <w:num w:numId="47" w16cid:durableId="1253512021">
    <w:abstractNumId w:val="22"/>
  </w:num>
  <w:num w:numId="48" w16cid:durableId="1584872277">
    <w:abstractNumId w:val="26"/>
  </w:num>
  <w:num w:numId="49" w16cid:durableId="1896155970">
    <w:abstractNumId w:val="60"/>
  </w:num>
  <w:num w:numId="50" w16cid:durableId="2008365208">
    <w:abstractNumId w:val="30"/>
  </w:num>
  <w:num w:numId="51" w16cid:durableId="232282237">
    <w:abstractNumId w:val="4"/>
  </w:num>
  <w:num w:numId="52" w16cid:durableId="1707217791">
    <w:abstractNumId w:val="16"/>
  </w:num>
  <w:num w:numId="53" w16cid:durableId="667246432">
    <w:abstractNumId w:val="65"/>
  </w:num>
  <w:num w:numId="54" w16cid:durableId="1966302648">
    <w:abstractNumId w:val="5"/>
  </w:num>
  <w:num w:numId="55" w16cid:durableId="665330493">
    <w:abstractNumId w:val="8"/>
  </w:num>
  <w:num w:numId="56" w16cid:durableId="1360741406">
    <w:abstractNumId w:val="18"/>
  </w:num>
  <w:num w:numId="57" w16cid:durableId="997732136">
    <w:abstractNumId w:val="70"/>
  </w:num>
  <w:num w:numId="58" w16cid:durableId="1025718893">
    <w:abstractNumId w:val="41"/>
  </w:num>
  <w:num w:numId="59" w16cid:durableId="2063477848">
    <w:abstractNumId w:val="20"/>
  </w:num>
  <w:num w:numId="60" w16cid:durableId="1874032030">
    <w:abstractNumId w:val="64"/>
  </w:num>
  <w:num w:numId="61" w16cid:durableId="2079859576">
    <w:abstractNumId w:val="71"/>
  </w:num>
  <w:num w:numId="62" w16cid:durableId="1709838388">
    <w:abstractNumId w:val="63"/>
  </w:num>
  <w:num w:numId="63" w16cid:durableId="1172912942">
    <w:abstractNumId w:val="48"/>
  </w:num>
  <w:num w:numId="64" w16cid:durableId="1963343918">
    <w:abstractNumId w:val="15"/>
  </w:num>
  <w:num w:numId="65" w16cid:durableId="107820677">
    <w:abstractNumId w:val="51"/>
  </w:num>
  <w:num w:numId="66" w16cid:durableId="78715710">
    <w:abstractNumId w:val="32"/>
  </w:num>
  <w:num w:numId="67" w16cid:durableId="105390087">
    <w:abstractNumId w:val="43"/>
  </w:num>
  <w:num w:numId="68" w16cid:durableId="1853913696">
    <w:abstractNumId w:val="49"/>
  </w:num>
  <w:num w:numId="69" w16cid:durableId="1108279853">
    <w:abstractNumId w:val="68"/>
  </w:num>
  <w:num w:numId="70" w16cid:durableId="1295135609">
    <w:abstractNumId w:val="61"/>
  </w:num>
  <w:num w:numId="71" w16cid:durableId="201602789">
    <w:abstractNumId w:val="34"/>
  </w:num>
  <w:num w:numId="72" w16cid:durableId="1107845530">
    <w:abstractNumId w:val="21"/>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07B"/>
    <w:rsid w:val="00001136"/>
    <w:rsid w:val="00001530"/>
    <w:rsid w:val="00003314"/>
    <w:rsid w:val="0000376F"/>
    <w:rsid w:val="00003D62"/>
    <w:rsid w:val="00004774"/>
    <w:rsid w:val="000049C0"/>
    <w:rsid w:val="00004AC0"/>
    <w:rsid w:val="00004E88"/>
    <w:rsid w:val="0000613B"/>
    <w:rsid w:val="0000685F"/>
    <w:rsid w:val="00006B8B"/>
    <w:rsid w:val="00006EE0"/>
    <w:rsid w:val="00007F80"/>
    <w:rsid w:val="000107E6"/>
    <w:rsid w:val="00010D72"/>
    <w:rsid w:val="00012648"/>
    <w:rsid w:val="00013D35"/>
    <w:rsid w:val="000153D2"/>
    <w:rsid w:val="00015A39"/>
    <w:rsid w:val="00015C4A"/>
    <w:rsid w:val="00016C56"/>
    <w:rsid w:val="00016FCA"/>
    <w:rsid w:val="00017CFF"/>
    <w:rsid w:val="00017F90"/>
    <w:rsid w:val="00020378"/>
    <w:rsid w:val="00021075"/>
    <w:rsid w:val="000211EE"/>
    <w:rsid w:val="00021E17"/>
    <w:rsid w:val="00021E26"/>
    <w:rsid w:val="0002201B"/>
    <w:rsid w:val="00022477"/>
    <w:rsid w:val="0002288F"/>
    <w:rsid w:val="00022B17"/>
    <w:rsid w:val="000233E6"/>
    <w:rsid w:val="000254E4"/>
    <w:rsid w:val="000256A1"/>
    <w:rsid w:val="00025F29"/>
    <w:rsid w:val="00026300"/>
    <w:rsid w:val="0002689C"/>
    <w:rsid w:val="00026D90"/>
    <w:rsid w:val="0002ABE7"/>
    <w:rsid w:val="00030D82"/>
    <w:rsid w:val="000310B9"/>
    <w:rsid w:val="00031CF2"/>
    <w:rsid w:val="00031F61"/>
    <w:rsid w:val="00032161"/>
    <w:rsid w:val="00032FE7"/>
    <w:rsid w:val="00034111"/>
    <w:rsid w:val="00034D52"/>
    <w:rsid w:val="0003524A"/>
    <w:rsid w:val="0003561D"/>
    <w:rsid w:val="000360A7"/>
    <w:rsid w:val="000368E6"/>
    <w:rsid w:val="000376CD"/>
    <w:rsid w:val="0003791F"/>
    <w:rsid w:val="00037CA9"/>
    <w:rsid w:val="00040E74"/>
    <w:rsid w:val="00041C00"/>
    <w:rsid w:val="00041C26"/>
    <w:rsid w:val="00042357"/>
    <w:rsid w:val="000424DC"/>
    <w:rsid w:val="000426BD"/>
    <w:rsid w:val="0004324D"/>
    <w:rsid w:val="000434B3"/>
    <w:rsid w:val="0004365B"/>
    <w:rsid w:val="00043A60"/>
    <w:rsid w:val="00043AEE"/>
    <w:rsid w:val="00043DAC"/>
    <w:rsid w:val="00044CAE"/>
    <w:rsid w:val="00044E6E"/>
    <w:rsid w:val="000459D7"/>
    <w:rsid w:val="0004616E"/>
    <w:rsid w:val="00046F94"/>
    <w:rsid w:val="00047E62"/>
    <w:rsid w:val="00050593"/>
    <w:rsid w:val="00051823"/>
    <w:rsid w:val="0005377E"/>
    <w:rsid w:val="00053DFF"/>
    <w:rsid w:val="00053F85"/>
    <w:rsid w:val="000540B6"/>
    <w:rsid w:val="00054A62"/>
    <w:rsid w:val="00054C5D"/>
    <w:rsid w:val="000559D1"/>
    <w:rsid w:val="00056432"/>
    <w:rsid w:val="000568A3"/>
    <w:rsid w:val="00057A32"/>
    <w:rsid w:val="00057E6B"/>
    <w:rsid w:val="00060245"/>
    <w:rsid w:val="0006026E"/>
    <w:rsid w:val="00061053"/>
    <w:rsid w:val="00061284"/>
    <w:rsid w:val="00061D63"/>
    <w:rsid w:val="00063566"/>
    <w:rsid w:val="0006379F"/>
    <w:rsid w:val="000637B6"/>
    <w:rsid w:val="00064166"/>
    <w:rsid w:val="0006465A"/>
    <w:rsid w:val="0006516B"/>
    <w:rsid w:val="00066256"/>
    <w:rsid w:val="00066531"/>
    <w:rsid w:val="00066F71"/>
    <w:rsid w:val="0006743D"/>
    <w:rsid w:val="00067AD4"/>
    <w:rsid w:val="00067C36"/>
    <w:rsid w:val="00067E58"/>
    <w:rsid w:val="000713A9"/>
    <w:rsid w:val="00071462"/>
    <w:rsid w:val="00071AB8"/>
    <w:rsid w:val="00071C3F"/>
    <w:rsid w:val="00071C50"/>
    <w:rsid w:val="000725E7"/>
    <w:rsid w:val="00075019"/>
    <w:rsid w:val="00076539"/>
    <w:rsid w:val="00076DA4"/>
    <w:rsid w:val="00076E83"/>
    <w:rsid w:val="0007732B"/>
    <w:rsid w:val="00077851"/>
    <w:rsid w:val="000807BB"/>
    <w:rsid w:val="00081B99"/>
    <w:rsid w:val="00081BA9"/>
    <w:rsid w:val="0008263D"/>
    <w:rsid w:val="00082C18"/>
    <w:rsid w:val="00083CCC"/>
    <w:rsid w:val="00083CF6"/>
    <w:rsid w:val="00083DDE"/>
    <w:rsid w:val="00083E78"/>
    <w:rsid w:val="00085856"/>
    <w:rsid w:val="00085A40"/>
    <w:rsid w:val="0008656F"/>
    <w:rsid w:val="00087971"/>
    <w:rsid w:val="0009182D"/>
    <w:rsid w:val="00091E3F"/>
    <w:rsid w:val="00092059"/>
    <w:rsid w:val="00093DCC"/>
    <w:rsid w:val="000944BD"/>
    <w:rsid w:val="0009471B"/>
    <w:rsid w:val="00094990"/>
    <w:rsid w:val="00095044"/>
    <w:rsid w:val="00095790"/>
    <w:rsid w:val="00096052"/>
    <w:rsid w:val="000972CB"/>
    <w:rsid w:val="000979EF"/>
    <w:rsid w:val="000A0280"/>
    <w:rsid w:val="000A02C6"/>
    <w:rsid w:val="000A03A9"/>
    <w:rsid w:val="000A064E"/>
    <w:rsid w:val="000A0C5A"/>
    <w:rsid w:val="000A1024"/>
    <w:rsid w:val="000A133A"/>
    <w:rsid w:val="000A16BB"/>
    <w:rsid w:val="000A1B08"/>
    <w:rsid w:val="000A1F5F"/>
    <w:rsid w:val="000A2363"/>
    <w:rsid w:val="000A2668"/>
    <w:rsid w:val="000A2838"/>
    <w:rsid w:val="000A31C9"/>
    <w:rsid w:val="000A3B6D"/>
    <w:rsid w:val="000A42FD"/>
    <w:rsid w:val="000A5350"/>
    <w:rsid w:val="000A6180"/>
    <w:rsid w:val="000A67F8"/>
    <w:rsid w:val="000A7BEC"/>
    <w:rsid w:val="000B022F"/>
    <w:rsid w:val="000B0690"/>
    <w:rsid w:val="000B0831"/>
    <w:rsid w:val="000B0959"/>
    <w:rsid w:val="000B09B1"/>
    <w:rsid w:val="000B0CB8"/>
    <w:rsid w:val="000B1997"/>
    <w:rsid w:val="000B1F57"/>
    <w:rsid w:val="000B259C"/>
    <w:rsid w:val="000B4674"/>
    <w:rsid w:val="000B7D5F"/>
    <w:rsid w:val="000B7EBF"/>
    <w:rsid w:val="000C04C6"/>
    <w:rsid w:val="000C05EA"/>
    <w:rsid w:val="000C0AF8"/>
    <w:rsid w:val="000C1BD4"/>
    <w:rsid w:val="000C2488"/>
    <w:rsid w:val="000C296F"/>
    <w:rsid w:val="000C3E16"/>
    <w:rsid w:val="000C3FFD"/>
    <w:rsid w:val="000C4425"/>
    <w:rsid w:val="000C46FB"/>
    <w:rsid w:val="000C5E6A"/>
    <w:rsid w:val="000C64EA"/>
    <w:rsid w:val="000C68D3"/>
    <w:rsid w:val="000C7E37"/>
    <w:rsid w:val="000D0259"/>
    <w:rsid w:val="000D05A5"/>
    <w:rsid w:val="000D2B38"/>
    <w:rsid w:val="000D343A"/>
    <w:rsid w:val="000D3CD4"/>
    <w:rsid w:val="000D4499"/>
    <w:rsid w:val="000D45F5"/>
    <w:rsid w:val="000D53A4"/>
    <w:rsid w:val="000D5DB8"/>
    <w:rsid w:val="000D6650"/>
    <w:rsid w:val="000D6959"/>
    <w:rsid w:val="000D6EB9"/>
    <w:rsid w:val="000D730D"/>
    <w:rsid w:val="000D7AF9"/>
    <w:rsid w:val="000E058D"/>
    <w:rsid w:val="000E1493"/>
    <w:rsid w:val="000E1847"/>
    <w:rsid w:val="000E20C6"/>
    <w:rsid w:val="000E21E3"/>
    <w:rsid w:val="000E36E0"/>
    <w:rsid w:val="000E44BA"/>
    <w:rsid w:val="000E5CF7"/>
    <w:rsid w:val="000E5D57"/>
    <w:rsid w:val="000E60CB"/>
    <w:rsid w:val="000E6AF7"/>
    <w:rsid w:val="000E7B95"/>
    <w:rsid w:val="000E7F23"/>
    <w:rsid w:val="000F0237"/>
    <w:rsid w:val="000F06F9"/>
    <w:rsid w:val="000F14CB"/>
    <w:rsid w:val="000F27A4"/>
    <w:rsid w:val="000F2A3A"/>
    <w:rsid w:val="000F2FE2"/>
    <w:rsid w:val="000F3556"/>
    <w:rsid w:val="000F4248"/>
    <w:rsid w:val="000F45C1"/>
    <w:rsid w:val="000F54FD"/>
    <w:rsid w:val="000F58E0"/>
    <w:rsid w:val="000F5FDC"/>
    <w:rsid w:val="000F60C2"/>
    <w:rsid w:val="000F6516"/>
    <w:rsid w:val="000F6712"/>
    <w:rsid w:val="000F7111"/>
    <w:rsid w:val="000F73A5"/>
    <w:rsid w:val="000F7BEC"/>
    <w:rsid w:val="00100270"/>
    <w:rsid w:val="0010094E"/>
    <w:rsid w:val="001011C3"/>
    <w:rsid w:val="00101613"/>
    <w:rsid w:val="001016EB"/>
    <w:rsid w:val="00101ACF"/>
    <w:rsid w:val="00101D19"/>
    <w:rsid w:val="00102B1E"/>
    <w:rsid w:val="00102B2B"/>
    <w:rsid w:val="00104B79"/>
    <w:rsid w:val="00104DDE"/>
    <w:rsid w:val="00105448"/>
    <w:rsid w:val="00105CF5"/>
    <w:rsid w:val="00106A48"/>
    <w:rsid w:val="00106A5A"/>
    <w:rsid w:val="00106C19"/>
    <w:rsid w:val="00111975"/>
    <w:rsid w:val="001121A9"/>
    <w:rsid w:val="001125FD"/>
    <w:rsid w:val="00112FDD"/>
    <w:rsid w:val="00113680"/>
    <w:rsid w:val="001136A9"/>
    <w:rsid w:val="0011378A"/>
    <w:rsid w:val="00113B48"/>
    <w:rsid w:val="00113FA9"/>
    <w:rsid w:val="001157CD"/>
    <w:rsid w:val="00115B8B"/>
    <w:rsid w:val="00115F82"/>
    <w:rsid w:val="00116473"/>
    <w:rsid w:val="00116ABD"/>
    <w:rsid w:val="00116B40"/>
    <w:rsid w:val="001174A8"/>
    <w:rsid w:val="00121625"/>
    <w:rsid w:val="00121DD2"/>
    <w:rsid w:val="00121F4B"/>
    <w:rsid w:val="001226A1"/>
    <w:rsid w:val="001239BE"/>
    <w:rsid w:val="00124759"/>
    <w:rsid w:val="00125A50"/>
    <w:rsid w:val="001265A5"/>
    <w:rsid w:val="001265F2"/>
    <w:rsid w:val="00127318"/>
    <w:rsid w:val="00127320"/>
    <w:rsid w:val="00130006"/>
    <w:rsid w:val="0013167C"/>
    <w:rsid w:val="0013184C"/>
    <w:rsid w:val="00131F60"/>
    <w:rsid w:val="0013244A"/>
    <w:rsid w:val="00132A49"/>
    <w:rsid w:val="00132CDE"/>
    <w:rsid w:val="00133206"/>
    <w:rsid w:val="001336AC"/>
    <w:rsid w:val="001338B2"/>
    <w:rsid w:val="00133951"/>
    <w:rsid w:val="001341F2"/>
    <w:rsid w:val="00134D40"/>
    <w:rsid w:val="001350E6"/>
    <w:rsid w:val="00135EC3"/>
    <w:rsid w:val="00136DA1"/>
    <w:rsid w:val="0013794D"/>
    <w:rsid w:val="00137B69"/>
    <w:rsid w:val="001401E1"/>
    <w:rsid w:val="00140955"/>
    <w:rsid w:val="00140E97"/>
    <w:rsid w:val="001415C3"/>
    <w:rsid w:val="001418D1"/>
    <w:rsid w:val="00141979"/>
    <w:rsid w:val="00141B57"/>
    <w:rsid w:val="00141E82"/>
    <w:rsid w:val="0014360F"/>
    <w:rsid w:val="0014448B"/>
    <w:rsid w:val="00145811"/>
    <w:rsid w:val="00145C4C"/>
    <w:rsid w:val="001460DC"/>
    <w:rsid w:val="00146971"/>
    <w:rsid w:val="0014725B"/>
    <w:rsid w:val="001479A1"/>
    <w:rsid w:val="00147D2D"/>
    <w:rsid w:val="00147ED1"/>
    <w:rsid w:val="00150193"/>
    <w:rsid w:val="00150607"/>
    <w:rsid w:val="0015066A"/>
    <w:rsid w:val="001515B5"/>
    <w:rsid w:val="00151F91"/>
    <w:rsid w:val="0015224F"/>
    <w:rsid w:val="0015656A"/>
    <w:rsid w:val="0015686E"/>
    <w:rsid w:val="00160515"/>
    <w:rsid w:val="001606B6"/>
    <w:rsid w:val="00160C37"/>
    <w:rsid w:val="00162065"/>
    <w:rsid w:val="0016296A"/>
    <w:rsid w:val="00162A92"/>
    <w:rsid w:val="00162E1C"/>
    <w:rsid w:val="00164598"/>
    <w:rsid w:val="00165C36"/>
    <w:rsid w:val="00165CBB"/>
    <w:rsid w:val="00165F1A"/>
    <w:rsid w:val="00166D2E"/>
    <w:rsid w:val="00167E41"/>
    <w:rsid w:val="00170047"/>
    <w:rsid w:val="00170F32"/>
    <w:rsid w:val="00171410"/>
    <w:rsid w:val="00172FB3"/>
    <w:rsid w:val="00173649"/>
    <w:rsid w:val="001740C4"/>
    <w:rsid w:val="00176C10"/>
    <w:rsid w:val="00176CF4"/>
    <w:rsid w:val="001774AB"/>
    <w:rsid w:val="0017786B"/>
    <w:rsid w:val="001803B5"/>
    <w:rsid w:val="00181283"/>
    <w:rsid w:val="00181F6D"/>
    <w:rsid w:val="0018210E"/>
    <w:rsid w:val="00182C77"/>
    <w:rsid w:val="00182D32"/>
    <w:rsid w:val="00183633"/>
    <w:rsid w:val="001839C1"/>
    <w:rsid w:val="00183D87"/>
    <w:rsid w:val="00185B68"/>
    <w:rsid w:val="00185CB0"/>
    <w:rsid w:val="001864D0"/>
    <w:rsid w:val="0018722B"/>
    <w:rsid w:val="001902AB"/>
    <w:rsid w:val="00190681"/>
    <w:rsid w:val="00191932"/>
    <w:rsid w:val="00191AE6"/>
    <w:rsid w:val="00191FA7"/>
    <w:rsid w:val="00192520"/>
    <w:rsid w:val="00193E5D"/>
    <w:rsid w:val="0019528B"/>
    <w:rsid w:val="00195E64"/>
    <w:rsid w:val="001973DF"/>
    <w:rsid w:val="001A0285"/>
    <w:rsid w:val="001A0FC6"/>
    <w:rsid w:val="001A107B"/>
    <w:rsid w:val="001A2C5F"/>
    <w:rsid w:val="001A3284"/>
    <w:rsid w:val="001A3CA2"/>
    <w:rsid w:val="001A5212"/>
    <w:rsid w:val="001A636D"/>
    <w:rsid w:val="001A6B2E"/>
    <w:rsid w:val="001B030F"/>
    <w:rsid w:val="001B03BB"/>
    <w:rsid w:val="001B0F3C"/>
    <w:rsid w:val="001B1945"/>
    <w:rsid w:val="001B1F2F"/>
    <w:rsid w:val="001B38FB"/>
    <w:rsid w:val="001B3AC1"/>
    <w:rsid w:val="001B3F7B"/>
    <w:rsid w:val="001B40D4"/>
    <w:rsid w:val="001B40F1"/>
    <w:rsid w:val="001B43A8"/>
    <w:rsid w:val="001B44FB"/>
    <w:rsid w:val="001B4ABF"/>
    <w:rsid w:val="001B539F"/>
    <w:rsid w:val="001B6059"/>
    <w:rsid w:val="001B6311"/>
    <w:rsid w:val="001B7D31"/>
    <w:rsid w:val="001C1B1D"/>
    <w:rsid w:val="001C298B"/>
    <w:rsid w:val="001C4000"/>
    <w:rsid w:val="001C4235"/>
    <w:rsid w:val="001C59C1"/>
    <w:rsid w:val="001C779A"/>
    <w:rsid w:val="001C7BEF"/>
    <w:rsid w:val="001D026C"/>
    <w:rsid w:val="001D1C13"/>
    <w:rsid w:val="001D3395"/>
    <w:rsid w:val="001D359F"/>
    <w:rsid w:val="001D480F"/>
    <w:rsid w:val="001D4932"/>
    <w:rsid w:val="001D49F9"/>
    <w:rsid w:val="001D6F25"/>
    <w:rsid w:val="001D74B4"/>
    <w:rsid w:val="001D7932"/>
    <w:rsid w:val="001D8075"/>
    <w:rsid w:val="001E1059"/>
    <w:rsid w:val="001E2792"/>
    <w:rsid w:val="001E31F9"/>
    <w:rsid w:val="001E32D0"/>
    <w:rsid w:val="001E354E"/>
    <w:rsid w:val="001E44F3"/>
    <w:rsid w:val="001E5C1A"/>
    <w:rsid w:val="001E5CFB"/>
    <w:rsid w:val="001E5F2A"/>
    <w:rsid w:val="001E5F7C"/>
    <w:rsid w:val="001E63BC"/>
    <w:rsid w:val="001E64D2"/>
    <w:rsid w:val="001E7F96"/>
    <w:rsid w:val="001F0B69"/>
    <w:rsid w:val="001F0B95"/>
    <w:rsid w:val="001F26D4"/>
    <w:rsid w:val="001F279A"/>
    <w:rsid w:val="001F2D69"/>
    <w:rsid w:val="001F3530"/>
    <w:rsid w:val="001F3BEA"/>
    <w:rsid w:val="001F4AD9"/>
    <w:rsid w:val="001F4EA7"/>
    <w:rsid w:val="001F4F3C"/>
    <w:rsid w:val="001F60C2"/>
    <w:rsid w:val="001F6526"/>
    <w:rsid w:val="002003E0"/>
    <w:rsid w:val="002006C1"/>
    <w:rsid w:val="00200C99"/>
    <w:rsid w:val="00200F8D"/>
    <w:rsid w:val="0020167B"/>
    <w:rsid w:val="002022B2"/>
    <w:rsid w:val="0020346D"/>
    <w:rsid w:val="002036A9"/>
    <w:rsid w:val="00203E95"/>
    <w:rsid w:val="00204BDA"/>
    <w:rsid w:val="00205722"/>
    <w:rsid w:val="00206EC3"/>
    <w:rsid w:val="002074B6"/>
    <w:rsid w:val="00210575"/>
    <w:rsid w:val="00210889"/>
    <w:rsid w:val="00210EA5"/>
    <w:rsid w:val="00210EFA"/>
    <w:rsid w:val="0021117C"/>
    <w:rsid w:val="0021167E"/>
    <w:rsid w:val="00212567"/>
    <w:rsid w:val="0021298B"/>
    <w:rsid w:val="00214552"/>
    <w:rsid w:val="00215542"/>
    <w:rsid w:val="002155B1"/>
    <w:rsid w:val="00215DD9"/>
    <w:rsid w:val="00215E8B"/>
    <w:rsid w:val="00216861"/>
    <w:rsid w:val="00217B0D"/>
    <w:rsid w:val="00220581"/>
    <w:rsid w:val="00220992"/>
    <w:rsid w:val="00221466"/>
    <w:rsid w:val="00222130"/>
    <w:rsid w:val="0022287A"/>
    <w:rsid w:val="002236BE"/>
    <w:rsid w:val="00223D82"/>
    <w:rsid w:val="00223F03"/>
    <w:rsid w:val="00223FE6"/>
    <w:rsid w:val="002247FA"/>
    <w:rsid w:val="00224A0A"/>
    <w:rsid w:val="00224BD2"/>
    <w:rsid w:val="00225557"/>
    <w:rsid w:val="002255C2"/>
    <w:rsid w:val="002257FC"/>
    <w:rsid w:val="0022593F"/>
    <w:rsid w:val="00225A09"/>
    <w:rsid w:val="00226594"/>
    <w:rsid w:val="002267FA"/>
    <w:rsid w:val="00226E09"/>
    <w:rsid w:val="00226EA8"/>
    <w:rsid w:val="00227609"/>
    <w:rsid w:val="00227B3F"/>
    <w:rsid w:val="002300A0"/>
    <w:rsid w:val="002309D5"/>
    <w:rsid w:val="0023228B"/>
    <w:rsid w:val="002324E6"/>
    <w:rsid w:val="00232810"/>
    <w:rsid w:val="00232B2D"/>
    <w:rsid w:val="002332F8"/>
    <w:rsid w:val="00234425"/>
    <w:rsid w:val="00234943"/>
    <w:rsid w:val="00234A94"/>
    <w:rsid w:val="00235129"/>
    <w:rsid w:val="0023574C"/>
    <w:rsid w:val="00236831"/>
    <w:rsid w:val="00236E82"/>
    <w:rsid w:val="00237CB4"/>
    <w:rsid w:val="00240910"/>
    <w:rsid w:val="00240990"/>
    <w:rsid w:val="00240D5F"/>
    <w:rsid w:val="002416C2"/>
    <w:rsid w:val="00241D06"/>
    <w:rsid w:val="00242163"/>
    <w:rsid w:val="00242D8A"/>
    <w:rsid w:val="00243843"/>
    <w:rsid w:val="00243988"/>
    <w:rsid w:val="00243A33"/>
    <w:rsid w:val="00243D19"/>
    <w:rsid w:val="00244086"/>
    <w:rsid w:val="002449C7"/>
    <w:rsid w:val="00245CA9"/>
    <w:rsid w:val="0024666C"/>
    <w:rsid w:val="002470D3"/>
    <w:rsid w:val="00247CE1"/>
    <w:rsid w:val="00250A6E"/>
    <w:rsid w:val="00252A6E"/>
    <w:rsid w:val="00252B9E"/>
    <w:rsid w:val="00252BE5"/>
    <w:rsid w:val="002538D7"/>
    <w:rsid w:val="00254D3C"/>
    <w:rsid w:val="00254D60"/>
    <w:rsid w:val="0025552D"/>
    <w:rsid w:val="00256056"/>
    <w:rsid w:val="00256FE6"/>
    <w:rsid w:val="002574C9"/>
    <w:rsid w:val="00257D97"/>
    <w:rsid w:val="00260583"/>
    <w:rsid w:val="002617DA"/>
    <w:rsid w:val="002618D8"/>
    <w:rsid w:val="00261CCE"/>
    <w:rsid w:val="00261DE4"/>
    <w:rsid w:val="00262425"/>
    <w:rsid w:val="002627E9"/>
    <w:rsid w:val="0026297F"/>
    <w:rsid w:val="00262C05"/>
    <w:rsid w:val="00262D83"/>
    <w:rsid w:val="00263517"/>
    <w:rsid w:val="002635A2"/>
    <w:rsid w:val="00263CBF"/>
    <w:rsid w:val="00263FF0"/>
    <w:rsid w:val="00264055"/>
    <w:rsid w:val="002642A1"/>
    <w:rsid w:val="00264639"/>
    <w:rsid w:val="00264A97"/>
    <w:rsid w:val="00264E5E"/>
    <w:rsid w:val="0026535C"/>
    <w:rsid w:val="00265891"/>
    <w:rsid w:val="00265F27"/>
    <w:rsid w:val="002669C1"/>
    <w:rsid w:val="00266F35"/>
    <w:rsid w:val="0026796C"/>
    <w:rsid w:val="00267F96"/>
    <w:rsid w:val="0027162B"/>
    <w:rsid w:val="00272124"/>
    <w:rsid w:val="00272919"/>
    <w:rsid w:val="00272A39"/>
    <w:rsid w:val="00272B1B"/>
    <w:rsid w:val="00272CE6"/>
    <w:rsid w:val="00272E2E"/>
    <w:rsid w:val="00274286"/>
    <w:rsid w:val="0027458A"/>
    <w:rsid w:val="0027537C"/>
    <w:rsid w:val="00275841"/>
    <w:rsid w:val="00275D58"/>
    <w:rsid w:val="00276D6A"/>
    <w:rsid w:val="002773F8"/>
    <w:rsid w:val="00277EDC"/>
    <w:rsid w:val="00280927"/>
    <w:rsid w:val="00280A90"/>
    <w:rsid w:val="00280E92"/>
    <w:rsid w:val="002812B7"/>
    <w:rsid w:val="00281B73"/>
    <w:rsid w:val="00281F15"/>
    <w:rsid w:val="00281F89"/>
    <w:rsid w:val="0028247B"/>
    <w:rsid w:val="00282874"/>
    <w:rsid w:val="00282D25"/>
    <w:rsid w:val="0028358D"/>
    <w:rsid w:val="002838BF"/>
    <w:rsid w:val="00283CFC"/>
    <w:rsid w:val="00284FBE"/>
    <w:rsid w:val="00285236"/>
    <w:rsid w:val="00285B06"/>
    <w:rsid w:val="00285EBA"/>
    <w:rsid w:val="00286F3D"/>
    <w:rsid w:val="00286FF5"/>
    <w:rsid w:val="0029021C"/>
    <w:rsid w:val="00290CAB"/>
    <w:rsid w:val="00290D34"/>
    <w:rsid w:val="00290EB4"/>
    <w:rsid w:val="0029160A"/>
    <w:rsid w:val="00293D25"/>
    <w:rsid w:val="002949D6"/>
    <w:rsid w:val="00294C07"/>
    <w:rsid w:val="00295258"/>
    <w:rsid w:val="002953B0"/>
    <w:rsid w:val="002964AB"/>
    <w:rsid w:val="00297249"/>
    <w:rsid w:val="00297A70"/>
    <w:rsid w:val="002A0AD3"/>
    <w:rsid w:val="002A0C36"/>
    <w:rsid w:val="002A0FF5"/>
    <w:rsid w:val="002A15C7"/>
    <w:rsid w:val="002A18F1"/>
    <w:rsid w:val="002A19B0"/>
    <w:rsid w:val="002A363B"/>
    <w:rsid w:val="002A4BD1"/>
    <w:rsid w:val="002A54BC"/>
    <w:rsid w:val="002A5EEE"/>
    <w:rsid w:val="002A65B5"/>
    <w:rsid w:val="002A7CC8"/>
    <w:rsid w:val="002B0553"/>
    <w:rsid w:val="002B0D9F"/>
    <w:rsid w:val="002B104A"/>
    <w:rsid w:val="002B6E51"/>
    <w:rsid w:val="002B6E70"/>
    <w:rsid w:val="002B6FD1"/>
    <w:rsid w:val="002B7C53"/>
    <w:rsid w:val="002C0C6C"/>
    <w:rsid w:val="002C0CC8"/>
    <w:rsid w:val="002C1C78"/>
    <w:rsid w:val="002C2039"/>
    <w:rsid w:val="002C3136"/>
    <w:rsid w:val="002C34A3"/>
    <w:rsid w:val="002C39FC"/>
    <w:rsid w:val="002C3C7A"/>
    <w:rsid w:val="002C4473"/>
    <w:rsid w:val="002C5C34"/>
    <w:rsid w:val="002C69E5"/>
    <w:rsid w:val="002C7107"/>
    <w:rsid w:val="002C79A8"/>
    <w:rsid w:val="002C7DBB"/>
    <w:rsid w:val="002C7F62"/>
    <w:rsid w:val="002D0E5B"/>
    <w:rsid w:val="002D1424"/>
    <w:rsid w:val="002D15FA"/>
    <w:rsid w:val="002D1DDA"/>
    <w:rsid w:val="002D29DC"/>
    <w:rsid w:val="002D2BD4"/>
    <w:rsid w:val="002D2D84"/>
    <w:rsid w:val="002D32B0"/>
    <w:rsid w:val="002D3570"/>
    <w:rsid w:val="002D3829"/>
    <w:rsid w:val="002D3CA4"/>
    <w:rsid w:val="002D47D5"/>
    <w:rsid w:val="002D4C80"/>
    <w:rsid w:val="002D5DBF"/>
    <w:rsid w:val="002D72FE"/>
    <w:rsid w:val="002E0E77"/>
    <w:rsid w:val="002E167D"/>
    <w:rsid w:val="002E28B7"/>
    <w:rsid w:val="002E30C6"/>
    <w:rsid w:val="002E4A5E"/>
    <w:rsid w:val="002E6003"/>
    <w:rsid w:val="002E68BE"/>
    <w:rsid w:val="002E715A"/>
    <w:rsid w:val="002E7546"/>
    <w:rsid w:val="002F004F"/>
    <w:rsid w:val="002F0459"/>
    <w:rsid w:val="002F0717"/>
    <w:rsid w:val="002F0D5E"/>
    <w:rsid w:val="002F1FE0"/>
    <w:rsid w:val="002F308F"/>
    <w:rsid w:val="002F37AD"/>
    <w:rsid w:val="002F3A06"/>
    <w:rsid w:val="002F3B31"/>
    <w:rsid w:val="002F3E93"/>
    <w:rsid w:val="002F45C5"/>
    <w:rsid w:val="002F4C8C"/>
    <w:rsid w:val="002F75C1"/>
    <w:rsid w:val="002F7A9E"/>
    <w:rsid w:val="002F7DBD"/>
    <w:rsid w:val="0030019A"/>
    <w:rsid w:val="003003CA"/>
    <w:rsid w:val="003009CD"/>
    <w:rsid w:val="00300F66"/>
    <w:rsid w:val="00300F7A"/>
    <w:rsid w:val="003016EB"/>
    <w:rsid w:val="00301733"/>
    <w:rsid w:val="00301819"/>
    <w:rsid w:val="00302644"/>
    <w:rsid w:val="0030362B"/>
    <w:rsid w:val="00303854"/>
    <w:rsid w:val="00303C63"/>
    <w:rsid w:val="00304BBD"/>
    <w:rsid w:val="003051B5"/>
    <w:rsid w:val="003056F5"/>
    <w:rsid w:val="00305D43"/>
    <w:rsid w:val="0030603C"/>
    <w:rsid w:val="003062C1"/>
    <w:rsid w:val="00306CE2"/>
    <w:rsid w:val="00307DC1"/>
    <w:rsid w:val="00307FD8"/>
    <w:rsid w:val="00310534"/>
    <w:rsid w:val="00310D26"/>
    <w:rsid w:val="00310DAE"/>
    <w:rsid w:val="00312308"/>
    <w:rsid w:val="00313069"/>
    <w:rsid w:val="00313611"/>
    <w:rsid w:val="003144FE"/>
    <w:rsid w:val="003147D6"/>
    <w:rsid w:val="003163BF"/>
    <w:rsid w:val="00316408"/>
    <w:rsid w:val="00316416"/>
    <w:rsid w:val="00316E76"/>
    <w:rsid w:val="00321509"/>
    <w:rsid w:val="0032289F"/>
    <w:rsid w:val="00322D8F"/>
    <w:rsid w:val="003232F0"/>
    <w:rsid w:val="00323A2F"/>
    <w:rsid w:val="00324604"/>
    <w:rsid w:val="00325700"/>
    <w:rsid w:val="003259EA"/>
    <w:rsid w:val="003261A0"/>
    <w:rsid w:val="003265AD"/>
    <w:rsid w:val="00327967"/>
    <w:rsid w:val="00327FB4"/>
    <w:rsid w:val="00330422"/>
    <w:rsid w:val="003313B4"/>
    <w:rsid w:val="0033194B"/>
    <w:rsid w:val="00332516"/>
    <w:rsid w:val="0033273A"/>
    <w:rsid w:val="0033280E"/>
    <w:rsid w:val="003328C4"/>
    <w:rsid w:val="00333D37"/>
    <w:rsid w:val="00333FFC"/>
    <w:rsid w:val="00334049"/>
    <w:rsid w:val="0033421C"/>
    <w:rsid w:val="0033556D"/>
    <w:rsid w:val="00335810"/>
    <w:rsid w:val="00335D74"/>
    <w:rsid w:val="00335EE6"/>
    <w:rsid w:val="003361A0"/>
    <w:rsid w:val="0033639E"/>
    <w:rsid w:val="003366C3"/>
    <w:rsid w:val="00336AC4"/>
    <w:rsid w:val="00336DA3"/>
    <w:rsid w:val="00336FFA"/>
    <w:rsid w:val="0033781C"/>
    <w:rsid w:val="003405EB"/>
    <w:rsid w:val="003415F7"/>
    <w:rsid w:val="00341854"/>
    <w:rsid w:val="003419BF"/>
    <w:rsid w:val="003422C6"/>
    <w:rsid w:val="00342BB7"/>
    <w:rsid w:val="00342FF6"/>
    <w:rsid w:val="003437B6"/>
    <w:rsid w:val="003439F4"/>
    <w:rsid w:val="00343C14"/>
    <w:rsid w:val="00343FB6"/>
    <w:rsid w:val="003455CE"/>
    <w:rsid w:val="0034617B"/>
    <w:rsid w:val="0034628F"/>
    <w:rsid w:val="00346682"/>
    <w:rsid w:val="00346F4F"/>
    <w:rsid w:val="00346F57"/>
    <w:rsid w:val="00346FE0"/>
    <w:rsid w:val="003470B4"/>
    <w:rsid w:val="00347D25"/>
    <w:rsid w:val="003510AB"/>
    <w:rsid w:val="003512CB"/>
    <w:rsid w:val="0035226F"/>
    <w:rsid w:val="00352284"/>
    <w:rsid w:val="003527C3"/>
    <w:rsid w:val="00352D84"/>
    <w:rsid w:val="003531C0"/>
    <w:rsid w:val="003533CD"/>
    <w:rsid w:val="00353686"/>
    <w:rsid w:val="00353AA4"/>
    <w:rsid w:val="00353CDB"/>
    <w:rsid w:val="0035438A"/>
    <w:rsid w:val="0035455E"/>
    <w:rsid w:val="0035480F"/>
    <w:rsid w:val="00354984"/>
    <w:rsid w:val="003556B7"/>
    <w:rsid w:val="0035599E"/>
    <w:rsid w:val="0035642D"/>
    <w:rsid w:val="00356597"/>
    <w:rsid w:val="003567BA"/>
    <w:rsid w:val="00357671"/>
    <w:rsid w:val="00357ED4"/>
    <w:rsid w:val="0036018F"/>
    <w:rsid w:val="00360ED1"/>
    <w:rsid w:val="0036140A"/>
    <w:rsid w:val="00361D3C"/>
    <w:rsid w:val="003640D9"/>
    <w:rsid w:val="0036443B"/>
    <w:rsid w:val="00364BB1"/>
    <w:rsid w:val="00366F12"/>
    <w:rsid w:val="0036790C"/>
    <w:rsid w:val="00367BB5"/>
    <w:rsid w:val="003707E7"/>
    <w:rsid w:val="00370A5D"/>
    <w:rsid w:val="003718B6"/>
    <w:rsid w:val="0037227F"/>
    <w:rsid w:val="00372413"/>
    <w:rsid w:val="00372A49"/>
    <w:rsid w:val="00372D68"/>
    <w:rsid w:val="00372F36"/>
    <w:rsid w:val="003733C6"/>
    <w:rsid w:val="00374683"/>
    <w:rsid w:val="00374E4B"/>
    <w:rsid w:val="00375010"/>
    <w:rsid w:val="003758FB"/>
    <w:rsid w:val="00375A49"/>
    <w:rsid w:val="003763BF"/>
    <w:rsid w:val="00376CCF"/>
    <w:rsid w:val="00376D0A"/>
    <w:rsid w:val="00377AF5"/>
    <w:rsid w:val="00377B0C"/>
    <w:rsid w:val="00377C0F"/>
    <w:rsid w:val="00377EB6"/>
    <w:rsid w:val="0038055E"/>
    <w:rsid w:val="00381853"/>
    <w:rsid w:val="003821AE"/>
    <w:rsid w:val="00382286"/>
    <w:rsid w:val="003825C2"/>
    <w:rsid w:val="003843DA"/>
    <w:rsid w:val="003844F7"/>
    <w:rsid w:val="00384E4C"/>
    <w:rsid w:val="0038519B"/>
    <w:rsid w:val="00385CF4"/>
    <w:rsid w:val="00386646"/>
    <w:rsid w:val="00386D90"/>
    <w:rsid w:val="00386F45"/>
    <w:rsid w:val="0038724E"/>
    <w:rsid w:val="0038788B"/>
    <w:rsid w:val="00387BC1"/>
    <w:rsid w:val="0039083E"/>
    <w:rsid w:val="0039151F"/>
    <w:rsid w:val="00391EE5"/>
    <w:rsid w:val="003924C0"/>
    <w:rsid w:val="00392DBF"/>
    <w:rsid w:val="00393CFF"/>
    <w:rsid w:val="00394597"/>
    <w:rsid w:val="00395211"/>
    <w:rsid w:val="003953AF"/>
    <w:rsid w:val="003953EA"/>
    <w:rsid w:val="003954C0"/>
    <w:rsid w:val="00395A0F"/>
    <w:rsid w:val="00395F7A"/>
    <w:rsid w:val="00396272"/>
    <w:rsid w:val="00396467"/>
    <w:rsid w:val="00396541"/>
    <w:rsid w:val="00396C65"/>
    <w:rsid w:val="0039700D"/>
    <w:rsid w:val="0039719F"/>
    <w:rsid w:val="003A0563"/>
    <w:rsid w:val="003A0ADE"/>
    <w:rsid w:val="003A0B8C"/>
    <w:rsid w:val="003A0E3C"/>
    <w:rsid w:val="003A2191"/>
    <w:rsid w:val="003A2393"/>
    <w:rsid w:val="003A2468"/>
    <w:rsid w:val="003A2F3D"/>
    <w:rsid w:val="003A3032"/>
    <w:rsid w:val="003A3537"/>
    <w:rsid w:val="003A35FC"/>
    <w:rsid w:val="003A5F97"/>
    <w:rsid w:val="003A694B"/>
    <w:rsid w:val="003A6EE8"/>
    <w:rsid w:val="003A7D6B"/>
    <w:rsid w:val="003B0429"/>
    <w:rsid w:val="003B0A73"/>
    <w:rsid w:val="003B0D6E"/>
    <w:rsid w:val="003B15E7"/>
    <w:rsid w:val="003B2144"/>
    <w:rsid w:val="003B3051"/>
    <w:rsid w:val="003B3624"/>
    <w:rsid w:val="003B4236"/>
    <w:rsid w:val="003B4958"/>
    <w:rsid w:val="003B4E96"/>
    <w:rsid w:val="003B4F4B"/>
    <w:rsid w:val="003B636D"/>
    <w:rsid w:val="003B64A7"/>
    <w:rsid w:val="003B67AF"/>
    <w:rsid w:val="003B747E"/>
    <w:rsid w:val="003B7740"/>
    <w:rsid w:val="003C0360"/>
    <w:rsid w:val="003C0DFC"/>
    <w:rsid w:val="003C0F19"/>
    <w:rsid w:val="003C1070"/>
    <w:rsid w:val="003C14A2"/>
    <w:rsid w:val="003C17DC"/>
    <w:rsid w:val="003C2597"/>
    <w:rsid w:val="003C3DC2"/>
    <w:rsid w:val="003C41E0"/>
    <w:rsid w:val="003C4399"/>
    <w:rsid w:val="003C499F"/>
    <w:rsid w:val="003C49AE"/>
    <w:rsid w:val="003C49FC"/>
    <w:rsid w:val="003C4CD2"/>
    <w:rsid w:val="003C4DBA"/>
    <w:rsid w:val="003C4E15"/>
    <w:rsid w:val="003C51E6"/>
    <w:rsid w:val="003C58C1"/>
    <w:rsid w:val="003C636C"/>
    <w:rsid w:val="003C7C8C"/>
    <w:rsid w:val="003D0811"/>
    <w:rsid w:val="003D0E9A"/>
    <w:rsid w:val="003D0EAB"/>
    <w:rsid w:val="003D0F3D"/>
    <w:rsid w:val="003D1EE7"/>
    <w:rsid w:val="003D1F24"/>
    <w:rsid w:val="003D275B"/>
    <w:rsid w:val="003D2D2E"/>
    <w:rsid w:val="003D309C"/>
    <w:rsid w:val="003D3973"/>
    <w:rsid w:val="003D409C"/>
    <w:rsid w:val="003D4AB6"/>
    <w:rsid w:val="003D5C27"/>
    <w:rsid w:val="003D6B62"/>
    <w:rsid w:val="003D7089"/>
    <w:rsid w:val="003D7400"/>
    <w:rsid w:val="003D7A33"/>
    <w:rsid w:val="003D7D78"/>
    <w:rsid w:val="003E181C"/>
    <w:rsid w:val="003E1873"/>
    <w:rsid w:val="003E1A4E"/>
    <w:rsid w:val="003E2D88"/>
    <w:rsid w:val="003E5A50"/>
    <w:rsid w:val="003E62C4"/>
    <w:rsid w:val="003E6B06"/>
    <w:rsid w:val="003E6D27"/>
    <w:rsid w:val="003E6F3E"/>
    <w:rsid w:val="003E75E7"/>
    <w:rsid w:val="003E76C2"/>
    <w:rsid w:val="003F0F99"/>
    <w:rsid w:val="003F2189"/>
    <w:rsid w:val="003F23D1"/>
    <w:rsid w:val="003F2406"/>
    <w:rsid w:val="003F2D1D"/>
    <w:rsid w:val="003F428D"/>
    <w:rsid w:val="003F5B13"/>
    <w:rsid w:val="003F5D01"/>
    <w:rsid w:val="003F5EF6"/>
    <w:rsid w:val="003F649A"/>
    <w:rsid w:val="003F67D3"/>
    <w:rsid w:val="003F6B85"/>
    <w:rsid w:val="003F7073"/>
    <w:rsid w:val="003F7CB0"/>
    <w:rsid w:val="00400305"/>
    <w:rsid w:val="004009E7"/>
    <w:rsid w:val="00400A07"/>
    <w:rsid w:val="00400D7E"/>
    <w:rsid w:val="004012B5"/>
    <w:rsid w:val="004021ED"/>
    <w:rsid w:val="004025ED"/>
    <w:rsid w:val="00402DC4"/>
    <w:rsid w:val="00403C19"/>
    <w:rsid w:val="00403C55"/>
    <w:rsid w:val="004041A2"/>
    <w:rsid w:val="00404934"/>
    <w:rsid w:val="00404D02"/>
    <w:rsid w:val="00405DB0"/>
    <w:rsid w:val="00407304"/>
    <w:rsid w:val="00407953"/>
    <w:rsid w:val="0040796D"/>
    <w:rsid w:val="00407A59"/>
    <w:rsid w:val="00410768"/>
    <w:rsid w:val="0041081D"/>
    <w:rsid w:val="004135CF"/>
    <w:rsid w:val="00413CEB"/>
    <w:rsid w:val="00413D45"/>
    <w:rsid w:val="004145CD"/>
    <w:rsid w:val="0041491F"/>
    <w:rsid w:val="0041514F"/>
    <w:rsid w:val="004164BF"/>
    <w:rsid w:val="0041781A"/>
    <w:rsid w:val="004178D0"/>
    <w:rsid w:val="00420BE1"/>
    <w:rsid w:val="00421B29"/>
    <w:rsid w:val="0042222A"/>
    <w:rsid w:val="004230AB"/>
    <w:rsid w:val="0042317D"/>
    <w:rsid w:val="004234C0"/>
    <w:rsid w:val="004240E6"/>
    <w:rsid w:val="00424672"/>
    <w:rsid w:val="00424694"/>
    <w:rsid w:val="00424849"/>
    <w:rsid w:val="00424A45"/>
    <w:rsid w:val="00426D63"/>
    <w:rsid w:val="004274F2"/>
    <w:rsid w:val="004276A0"/>
    <w:rsid w:val="004277BD"/>
    <w:rsid w:val="004303D9"/>
    <w:rsid w:val="004303F2"/>
    <w:rsid w:val="004307D7"/>
    <w:rsid w:val="00431F8B"/>
    <w:rsid w:val="004322FC"/>
    <w:rsid w:val="004357EA"/>
    <w:rsid w:val="0043592D"/>
    <w:rsid w:val="00435C3A"/>
    <w:rsid w:val="00435F2D"/>
    <w:rsid w:val="00436838"/>
    <w:rsid w:val="00436F81"/>
    <w:rsid w:val="00437F99"/>
    <w:rsid w:val="004406DC"/>
    <w:rsid w:val="0044111C"/>
    <w:rsid w:val="0044132D"/>
    <w:rsid w:val="00441A6F"/>
    <w:rsid w:val="0044242D"/>
    <w:rsid w:val="004425B8"/>
    <w:rsid w:val="004425BE"/>
    <w:rsid w:val="004450D8"/>
    <w:rsid w:val="004451AC"/>
    <w:rsid w:val="00446300"/>
    <w:rsid w:val="0044651E"/>
    <w:rsid w:val="00446645"/>
    <w:rsid w:val="00447096"/>
    <w:rsid w:val="00447A31"/>
    <w:rsid w:val="0045046F"/>
    <w:rsid w:val="0045093E"/>
    <w:rsid w:val="00450EB5"/>
    <w:rsid w:val="00451323"/>
    <w:rsid w:val="00451905"/>
    <w:rsid w:val="00451E9F"/>
    <w:rsid w:val="00452AB1"/>
    <w:rsid w:val="00453D78"/>
    <w:rsid w:val="00453E11"/>
    <w:rsid w:val="00454D10"/>
    <w:rsid w:val="00455095"/>
    <w:rsid w:val="00455877"/>
    <w:rsid w:val="00455D01"/>
    <w:rsid w:val="004568C5"/>
    <w:rsid w:val="00456E47"/>
    <w:rsid w:val="00456EDF"/>
    <w:rsid w:val="0045744F"/>
    <w:rsid w:val="00457768"/>
    <w:rsid w:val="00457EE5"/>
    <w:rsid w:val="0046023C"/>
    <w:rsid w:val="004611FF"/>
    <w:rsid w:val="0046407C"/>
    <w:rsid w:val="004641BD"/>
    <w:rsid w:val="00464FDF"/>
    <w:rsid w:val="00465009"/>
    <w:rsid w:val="00465327"/>
    <w:rsid w:val="004658E5"/>
    <w:rsid w:val="00465BB6"/>
    <w:rsid w:val="004666C1"/>
    <w:rsid w:val="00466A91"/>
    <w:rsid w:val="00466B93"/>
    <w:rsid w:val="00467643"/>
    <w:rsid w:val="00467BA3"/>
    <w:rsid w:val="00472683"/>
    <w:rsid w:val="00472735"/>
    <w:rsid w:val="00472E0C"/>
    <w:rsid w:val="004732A9"/>
    <w:rsid w:val="0047358D"/>
    <w:rsid w:val="0047378E"/>
    <w:rsid w:val="004749B4"/>
    <w:rsid w:val="00475777"/>
    <w:rsid w:val="00475E97"/>
    <w:rsid w:val="00476233"/>
    <w:rsid w:val="00476743"/>
    <w:rsid w:val="00479F49"/>
    <w:rsid w:val="0048007F"/>
    <w:rsid w:val="004804BD"/>
    <w:rsid w:val="00480E91"/>
    <w:rsid w:val="004818C3"/>
    <w:rsid w:val="00481BB9"/>
    <w:rsid w:val="004823DE"/>
    <w:rsid w:val="0048257B"/>
    <w:rsid w:val="00482CC8"/>
    <w:rsid w:val="00483B9D"/>
    <w:rsid w:val="0048429B"/>
    <w:rsid w:val="004849B2"/>
    <w:rsid w:val="00485037"/>
    <w:rsid w:val="00485BED"/>
    <w:rsid w:val="00487C4E"/>
    <w:rsid w:val="00487F36"/>
    <w:rsid w:val="004908EF"/>
    <w:rsid w:val="0049149B"/>
    <w:rsid w:val="00492D33"/>
    <w:rsid w:val="00492E0F"/>
    <w:rsid w:val="00492FF4"/>
    <w:rsid w:val="004935A8"/>
    <w:rsid w:val="00493A20"/>
    <w:rsid w:val="00495766"/>
    <w:rsid w:val="0049698D"/>
    <w:rsid w:val="00496B8F"/>
    <w:rsid w:val="00496C46"/>
    <w:rsid w:val="00497B01"/>
    <w:rsid w:val="00497DC1"/>
    <w:rsid w:val="0049D658"/>
    <w:rsid w:val="004A021D"/>
    <w:rsid w:val="004A064B"/>
    <w:rsid w:val="004A10C4"/>
    <w:rsid w:val="004A130D"/>
    <w:rsid w:val="004A2401"/>
    <w:rsid w:val="004A258F"/>
    <w:rsid w:val="004A2DC1"/>
    <w:rsid w:val="004A3EBA"/>
    <w:rsid w:val="004A3F41"/>
    <w:rsid w:val="004A4539"/>
    <w:rsid w:val="004A52CE"/>
    <w:rsid w:val="004A60FF"/>
    <w:rsid w:val="004A745C"/>
    <w:rsid w:val="004A79E4"/>
    <w:rsid w:val="004B02AD"/>
    <w:rsid w:val="004B0B85"/>
    <w:rsid w:val="004B3107"/>
    <w:rsid w:val="004B37B8"/>
    <w:rsid w:val="004B42ED"/>
    <w:rsid w:val="004B47EA"/>
    <w:rsid w:val="004B4836"/>
    <w:rsid w:val="004B496D"/>
    <w:rsid w:val="004B4D8C"/>
    <w:rsid w:val="004B53F7"/>
    <w:rsid w:val="004B63BE"/>
    <w:rsid w:val="004B699F"/>
    <w:rsid w:val="004C0659"/>
    <w:rsid w:val="004C0BBD"/>
    <w:rsid w:val="004C112C"/>
    <w:rsid w:val="004C231B"/>
    <w:rsid w:val="004C343C"/>
    <w:rsid w:val="004C3CA5"/>
    <w:rsid w:val="004C4643"/>
    <w:rsid w:val="004C52F9"/>
    <w:rsid w:val="004C581D"/>
    <w:rsid w:val="004C5A6D"/>
    <w:rsid w:val="004C5CDC"/>
    <w:rsid w:val="004C6156"/>
    <w:rsid w:val="004C69F9"/>
    <w:rsid w:val="004C704D"/>
    <w:rsid w:val="004C7A09"/>
    <w:rsid w:val="004C7AF2"/>
    <w:rsid w:val="004C7F7D"/>
    <w:rsid w:val="004D05F8"/>
    <w:rsid w:val="004D067E"/>
    <w:rsid w:val="004D0AE4"/>
    <w:rsid w:val="004D1CE0"/>
    <w:rsid w:val="004D29CE"/>
    <w:rsid w:val="004D2D39"/>
    <w:rsid w:val="004D4178"/>
    <w:rsid w:val="004D5820"/>
    <w:rsid w:val="004D6BAF"/>
    <w:rsid w:val="004D7A3C"/>
    <w:rsid w:val="004E08A0"/>
    <w:rsid w:val="004E2C34"/>
    <w:rsid w:val="004E33FA"/>
    <w:rsid w:val="004E399D"/>
    <w:rsid w:val="004E457B"/>
    <w:rsid w:val="004E4E0F"/>
    <w:rsid w:val="004E52B7"/>
    <w:rsid w:val="004E5378"/>
    <w:rsid w:val="004E62A4"/>
    <w:rsid w:val="004E7A5E"/>
    <w:rsid w:val="004F09B8"/>
    <w:rsid w:val="004F1DAE"/>
    <w:rsid w:val="004F28DE"/>
    <w:rsid w:val="004F3CF5"/>
    <w:rsid w:val="004F3D11"/>
    <w:rsid w:val="004F4496"/>
    <w:rsid w:val="004F5980"/>
    <w:rsid w:val="004F5A13"/>
    <w:rsid w:val="004F5A4C"/>
    <w:rsid w:val="004F6B7E"/>
    <w:rsid w:val="004F7083"/>
    <w:rsid w:val="004F7512"/>
    <w:rsid w:val="004F7BD4"/>
    <w:rsid w:val="004F7CEA"/>
    <w:rsid w:val="004F7E14"/>
    <w:rsid w:val="004F90A4"/>
    <w:rsid w:val="00500865"/>
    <w:rsid w:val="00500CF0"/>
    <w:rsid w:val="00500F29"/>
    <w:rsid w:val="0050127B"/>
    <w:rsid w:val="005014F9"/>
    <w:rsid w:val="005019AE"/>
    <w:rsid w:val="005030E3"/>
    <w:rsid w:val="0050360C"/>
    <w:rsid w:val="00504012"/>
    <w:rsid w:val="005040A0"/>
    <w:rsid w:val="00505539"/>
    <w:rsid w:val="005067B9"/>
    <w:rsid w:val="00506FAA"/>
    <w:rsid w:val="00506FB1"/>
    <w:rsid w:val="00507A40"/>
    <w:rsid w:val="00507CF1"/>
    <w:rsid w:val="00507EE3"/>
    <w:rsid w:val="00510038"/>
    <w:rsid w:val="005118A8"/>
    <w:rsid w:val="00512038"/>
    <w:rsid w:val="00512A2D"/>
    <w:rsid w:val="00512D42"/>
    <w:rsid w:val="00512DC9"/>
    <w:rsid w:val="00513767"/>
    <w:rsid w:val="005141D6"/>
    <w:rsid w:val="00514342"/>
    <w:rsid w:val="005145EF"/>
    <w:rsid w:val="00514A34"/>
    <w:rsid w:val="00515A88"/>
    <w:rsid w:val="005165AD"/>
    <w:rsid w:val="00516A97"/>
    <w:rsid w:val="00521B84"/>
    <w:rsid w:val="005232CE"/>
    <w:rsid w:val="005233C9"/>
    <w:rsid w:val="0052477E"/>
    <w:rsid w:val="005254C4"/>
    <w:rsid w:val="00525824"/>
    <w:rsid w:val="00526356"/>
    <w:rsid w:val="00526D90"/>
    <w:rsid w:val="0052700A"/>
    <w:rsid w:val="005271B8"/>
    <w:rsid w:val="00530A2B"/>
    <w:rsid w:val="00532218"/>
    <w:rsid w:val="005330FA"/>
    <w:rsid w:val="0053329C"/>
    <w:rsid w:val="00533578"/>
    <w:rsid w:val="005338BD"/>
    <w:rsid w:val="00534A02"/>
    <w:rsid w:val="00534EB2"/>
    <w:rsid w:val="00534FE9"/>
    <w:rsid w:val="005352A5"/>
    <w:rsid w:val="00537C3F"/>
    <w:rsid w:val="00537E89"/>
    <w:rsid w:val="00541897"/>
    <w:rsid w:val="005423A0"/>
    <w:rsid w:val="00542E65"/>
    <w:rsid w:val="0054369D"/>
    <w:rsid w:val="00543CF2"/>
    <w:rsid w:val="0054470F"/>
    <w:rsid w:val="00544BA3"/>
    <w:rsid w:val="00544D4A"/>
    <w:rsid w:val="005457F9"/>
    <w:rsid w:val="0054772C"/>
    <w:rsid w:val="00547F01"/>
    <w:rsid w:val="005509DB"/>
    <w:rsid w:val="00550C0C"/>
    <w:rsid w:val="00550FDF"/>
    <w:rsid w:val="005515F0"/>
    <w:rsid w:val="00551CD9"/>
    <w:rsid w:val="0055298B"/>
    <w:rsid w:val="005529D4"/>
    <w:rsid w:val="00552A82"/>
    <w:rsid w:val="00553B49"/>
    <w:rsid w:val="005546DB"/>
    <w:rsid w:val="0055496C"/>
    <w:rsid w:val="00555009"/>
    <w:rsid w:val="005552F8"/>
    <w:rsid w:val="00555B81"/>
    <w:rsid w:val="005560B1"/>
    <w:rsid w:val="00556E79"/>
    <w:rsid w:val="00557561"/>
    <w:rsid w:val="00557896"/>
    <w:rsid w:val="00560278"/>
    <w:rsid w:val="00560828"/>
    <w:rsid w:val="005608D1"/>
    <w:rsid w:val="00561584"/>
    <w:rsid w:val="0056159C"/>
    <w:rsid w:val="00561629"/>
    <w:rsid w:val="00561C07"/>
    <w:rsid w:val="005628D3"/>
    <w:rsid w:val="00562DA1"/>
    <w:rsid w:val="00562DFA"/>
    <w:rsid w:val="005638A7"/>
    <w:rsid w:val="0056428C"/>
    <w:rsid w:val="00564ABB"/>
    <w:rsid w:val="00565466"/>
    <w:rsid w:val="00566027"/>
    <w:rsid w:val="00566415"/>
    <w:rsid w:val="0056705E"/>
    <w:rsid w:val="00567FAC"/>
    <w:rsid w:val="005705C9"/>
    <w:rsid w:val="00570685"/>
    <w:rsid w:val="00570790"/>
    <w:rsid w:val="00570827"/>
    <w:rsid w:val="0057136E"/>
    <w:rsid w:val="00571A2A"/>
    <w:rsid w:val="00571A79"/>
    <w:rsid w:val="00571E9D"/>
    <w:rsid w:val="00571F68"/>
    <w:rsid w:val="0057395F"/>
    <w:rsid w:val="00574183"/>
    <w:rsid w:val="00574619"/>
    <w:rsid w:val="005748E9"/>
    <w:rsid w:val="00574944"/>
    <w:rsid w:val="00574AFC"/>
    <w:rsid w:val="005757CB"/>
    <w:rsid w:val="0057598C"/>
    <w:rsid w:val="00575FF3"/>
    <w:rsid w:val="0058062C"/>
    <w:rsid w:val="0058113C"/>
    <w:rsid w:val="00581277"/>
    <w:rsid w:val="00584E6F"/>
    <w:rsid w:val="0058504F"/>
    <w:rsid w:val="00585291"/>
    <w:rsid w:val="0058602B"/>
    <w:rsid w:val="00586AC2"/>
    <w:rsid w:val="00587A70"/>
    <w:rsid w:val="00590A12"/>
    <w:rsid w:val="00591386"/>
    <w:rsid w:val="00591493"/>
    <w:rsid w:val="005918DC"/>
    <w:rsid w:val="00591D01"/>
    <w:rsid w:val="00592789"/>
    <w:rsid w:val="00593CC4"/>
    <w:rsid w:val="00593FC3"/>
    <w:rsid w:val="00594454"/>
    <w:rsid w:val="00594756"/>
    <w:rsid w:val="00595165"/>
    <w:rsid w:val="005A0307"/>
    <w:rsid w:val="005A0FAA"/>
    <w:rsid w:val="005A11E8"/>
    <w:rsid w:val="005A129F"/>
    <w:rsid w:val="005A1BBD"/>
    <w:rsid w:val="005A2786"/>
    <w:rsid w:val="005A2E68"/>
    <w:rsid w:val="005A42C4"/>
    <w:rsid w:val="005A4CB3"/>
    <w:rsid w:val="005A5447"/>
    <w:rsid w:val="005A5D2E"/>
    <w:rsid w:val="005A6459"/>
    <w:rsid w:val="005A6592"/>
    <w:rsid w:val="005A6785"/>
    <w:rsid w:val="005A6BBA"/>
    <w:rsid w:val="005A7050"/>
    <w:rsid w:val="005A742B"/>
    <w:rsid w:val="005A7853"/>
    <w:rsid w:val="005A7F62"/>
    <w:rsid w:val="005B1422"/>
    <w:rsid w:val="005B2287"/>
    <w:rsid w:val="005B273F"/>
    <w:rsid w:val="005B3774"/>
    <w:rsid w:val="005B3EAA"/>
    <w:rsid w:val="005B3F33"/>
    <w:rsid w:val="005B52D8"/>
    <w:rsid w:val="005B5556"/>
    <w:rsid w:val="005B57F6"/>
    <w:rsid w:val="005B72A6"/>
    <w:rsid w:val="005C02D9"/>
    <w:rsid w:val="005C0F65"/>
    <w:rsid w:val="005C10E3"/>
    <w:rsid w:val="005C153B"/>
    <w:rsid w:val="005C1845"/>
    <w:rsid w:val="005C2A7B"/>
    <w:rsid w:val="005C3053"/>
    <w:rsid w:val="005C38CF"/>
    <w:rsid w:val="005C44C3"/>
    <w:rsid w:val="005C7367"/>
    <w:rsid w:val="005C7549"/>
    <w:rsid w:val="005D015A"/>
    <w:rsid w:val="005D019A"/>
    <w:rsid w:val="005D01DD"/>
    <w:rsid w:val="005D12DA"/>
    <w:rsid w:val="005D1306"/>
    <w:rsid w:val="005D1C84"/>
    <w:rsid w:val="005D1F55"/>
    <w:rsid w:val="005D2248"/>
    <w:rsid w:val="005D266F"/>
    <w:rsid w:val="005D4290"/>
    <w:rsid w:val="005D453C"/>
    <w:rsid w:val="005D4A08"/>
    <w:rsid w:val="005D4F78"/>
    <w:rsid w:val="005D5175"/>
    <w:rsid w:val="005D6BF6"/>
    <w:rsid w:val="005D77EE"/>
    <w:rsid w:val="005D7A38"/>
    <w:rsid w:val="005D7A4D"/>
    <w:rsid w:val="005E019E"/>
    <w:rsid w:val="005E1262"/>
    <w:rsid w:val="005E150F"/>
    <w:rsid w:val="005E316A"/>
    <w:rsid w:val="005E3E4D"/>
    <w:rsid w:val="005E4107"/>
    <w:rsid w:val="005E431E"/>
    <w:rsid w:val="005E4978"/>
    <w:rsid w:val="005E4ED0"/>
    <w:rsid w:val="005E5DD0"/>
    <w:rsid w:val="005E6174"/>
    <w:rsid w:val="005E6B0F"/>
    <w:rsid w:val="005E7603"/>
    <w:rsid w:val="005E7E50"/>
    <w:rsid w:val="005E7F10"/>
    <w:rsid w:val="005F0351"/>
    <w:rsid w:val="005F05D2"/>
    <w:rsid w:val="005F0A3A"/>
    <w:rsid w:val="005F0DCC"/>
    <w:rsid w:val="005F11F0"/>
    <w:rsid w:val="005F171F"/>
    <w:rsid w:val="005F1853"/>
    <w:rsid w:val="005F21B3"/>
    <w:rsid w:val="005F2B42"/>
    <w:rsid w:val="005F3E15"/>
    <w:rsid w:val="005F3EA3"/>
    <w:rsid w:val="005F45C1"/>
    <w:rsid w:val="005F4B8C"/>
    <w:rsid w:val="005F5DC7"/>
    <w:rsid w:val="005F6418"/>
    <w:rsid w:val="00600550"/>
    <w:rsid w:val="006012FC"/>
    <w:rsid w:val="006013D4"/>
    <w:rsid w:val="00601992"/>
    <w:rsid w:val="0060290C"/>
    <w:rsid w:val="006029E6"/>
    <w:rsid w:val="006037AC"/>
    <w:rsid w:val="00604B29"/>
    <w:rsid w:val="00605788"/>
    <w:rsid w:val="00605C39"/>
    <w:rsid w:val="006066ED"/>
    <w:rsid w:val="00607DE5"/>
    <w:rsid w:val="0061010F"/>
    <w:rsid w:val="00611627"/>
    <w:rsid w:val="0061201F"/>
    <w:rsid w:val="0061229D"/>
    <w:rsid w:val="00612860"/>
    <w:rsid w:val="00613B8C"/>
    <w:rsid w:val="00613C6B"/>
    <w:rsid w:val="00613E22"/>
    <w:rsid w:val="006140CD"/>
    <w:rsid w:val="00614506"/>
    <w:rsid w:val="0061464D"/>
    <w:rsid w:val="00614D73"/>
    <w:rsid w:val="00615459"/>
    <w:rsid w:val="00615C14"/>
    <w:rsid w:val="00616301"/>
    <w:rsid w:val="00616D8C"/>
    <w:rsid w:val="006175EE"/>
    <w:rsid w:val="00617A94"/>
    <w:rsid w:val="00617DC7"/>
    <w:rsid w:val="00621A5E"/>
    <w:rsid w:val="006220E7"/>
    <w:rsid w:val="0062298A"/>
    <w:rsid w:val="00622A2E"/>
    <w:rsid w:val="00623476"/>
    <w:rsid w:val="0062387D"/>
    <w:rsid w:val="00623C4A"/>
    <w:rsid w:val="00624FBB"/>
    <w:rsid w:val="00625242"/>
    <w:rsid w:val="0062571A"/>
    <w:rsid w:val="006257FD"/>
    <w:rsid w:val="006263B4"/>
    <w:rsid w:val="006277D0"/>
    <w:rsid w:val="006302E6"/>
    <w:rsid w:val="00630900"/>
    <w:rsid w:val="00630EFB"/>
    <w:rsid w:val="00631B97"/>
    <w:rsid w:val="006327A2"/>
    <w:rsid w:val="0063442E"/>
    <w:rsid w:val="00634431"/>
    <w:rsid w:val="006345EF"/>
    <w:rsid w:val="00634B4D"/>
    <w:rsid w:val="00634EA3"/>
    <w:rsid w:val="0063516C"/>
    <w:rsid w:val="0063554D"/>
    <w:rsid w:val="00635656"/>
    <w:rsid w:val="006357B8"/>
    <w:rsid w:val="006358DC"/>
    <w:rsid w:val="00635E1A"/>
    <w:rsid w:val="0063A080"/>
    <w:rsid w:val="00640161"/>
    <w:rsid w:val="006401AC"/>
    <w:rsid w:val="00640899"/>
    <w:rsid w:val="0064090C"/>
    <w:rsid w:val="006419D3"/>
    <w:rsid w:val="00641FCD"/>
    <w:rsid w:val="00642380"/>
    <w:rsid w:val="00643638"/>
    <w:rsid w:val="00643A6E"/>
    <w:rsid w:val="00643B50"/>
    <w:rsid w:val="00643BBB"/>
    <w:rsid w:val="00643BBD"/>
    <w:rsid w:val="00644D04"/>
    <w:rsid w:val="00644D90"/>
    <w:rsid w:val="006451F9"/>
    <w:rsid w:val="006452A7"/>
    <w:rsid w:val="00645334"/>
    <w:rsid w:val="006457FF"/>
    <w:rsid w:val="00645DA1"/>
    <w:rsid w:val="00645DD0"/>
    <w:rsid w:val="00646E7A"/>
    <w:rsid w:val="00646F11"/>
    <w:rsid w:val="00647387"/>
    <w:rsid w:val="00647A99"/>
    <w:rsid w:val="00647C30"/>
    <w:rsid w:val="00650B88"/>
    <w:rsid w:val="0065151C"/>
    <w:rsid w:val="0065194C"/>
    <w:rsid w:val="00651CC4"/>
    <w:rsid w:val="00652D3B"/>
    <w:rsid w:val="00652E1C"/>
    <w:rsid w:val="00652FE5"/>
    <w:rsid w:val="00653458"/>
    <w:rsid w:val="006536E8"/>
    <w:rsid w:val="00653ABB"/>
    <w:rsid w:val="00654748"/>
    <w:rsid w:val="00654D8E"/>
    <w:rsid w:val="00654E5F"/>
    <w:rsid w:val="00654E95"/>
    <w:rsid w:val="006564A7"/>
    <w:rsid w:val="006566D1"/>
    <w:rsid w:val="00656796"/>
    <w:rsid w:val="00656FDA"/>
    <w:rsid w:val="0065749E"/>
    <w:rsid w:val="0065776B"/>
    <w:rsid w:val="00661E48"/>
    <w:rsid w:val="00662693"/>
    <w:rsid w:val="00662A1C"/>
    <w:rsid w:val="00663EA7"/>
    <w:rsid w:val="00664B53"/>
    <w:rsid w:val="00665F39"/>
    <w:rsid w:val="00666631"/>
    <w:rsid w:val="0066755F"/>
    <w:rsid w:val="006702E5"/>
    <w:rsid w:val="00670AA9"/>
    <w:rsid w:val="0067246C"/>
    <w:rsid w:val="0067270F"/>
    <w:rsid w:val="00672752"/>
    <w:rsid w:val="00672B68"/>
    <w:rsid w:val="0067352B"/>
    <w:rsid w:val="00673E5E"/>
    <w:rsid w:val="00673ED3"/>
    <w:rsid w:val="00674CD2"/>
    <w:rsid w:val="00674FB4"/>
    <w:rsid w:val="00675957"/>
    <w:rsid w:val="006759B2"/>
    <w:rsid w:val="00675F37"/>
    <w:rsid w:val="00676868"/>
    <w:rsid w:val="00676AE0"/>
    <w:rsid w:val="00677433"/>
    <w:rsid w:val="00681398"/>
    <w:rsid w:val="00681FB5"/>
    <w:rsid w:val="006821BB"/>
    <w:rsid w:val="00683681"/>
    <w:rsid w:val="00683F1A"/>
    <w:rsid w:val="00684063"/>
    <w:rsid w:val="00684FDC"/>
    <w:rsid w:val="00685B27"/>
    <w:rsid w:val="00685BA9"/>
    <w:rsid w:val="00685C3C"/>
    <w:rsid w:val="00685D6A"/>
    <w:rsid w:val="00685EF5"/>
    <w:rsid w:val="00686230"/>
    <w:rsid w:val="00686797"/>
    <w:rsid w:val="0068751B"/>
    <w:rsid w:val="0068786D"/>
    <w:rsid w:val="0069081D"/>
    <w:rsid w:val="006919E0"/>
    <w:rsid w:val="0069346E"/>
    <w:rsid w:val="00693A63"/>
    <w:rsid w:val="00693ED9"/>
    <w:rsid w:val="00694A3D"/>
    <w:rsid w:val="00694FC8"/>
    <w:rsid w:val="006954A9"/>
    <w:rsid w:val="006954B6"/>
    <w:rsid w:val="00696C4D"/>
    <w:rsid w:val="006A10D4"/>
    <w:rsid w:val="006A1175"/>
    <w:rsid w:val="006A1201"/>
    <w:rsid w:val="006A177B"/>
    <w:rsid w:val="006A1F69"/>
    <w:rsid w:val="006A33D5"/>
    <w:rsid w:val="006A3A96"/>
    <w:rsid w:val="006A3F60"/>
    <w:rsid w:val="006A5016"/>
    <w:rsid w:val="006A5B4B"/>
    <w:rsid w:val="006A5D2C"/>
    <w:rsid w:val="006A63F9"/>
    <w:rsid w:val="006A676B"/>
    <w:rsid w:val="006A73F2"/>
    <w:rsid w:val="006A7C9C"/>
    <w:rsid w:val="006A7F39"/>
    <w:rsid w:val="006B114A"/>
    <w:rsid w:val="006B1E5E"/>
    <w:rsid w:val="006B2271"/>
    <w:rsid w:val="006B2EC1"/>
    <w:rsid w:val="006B3883"/>
    <w:rsid w:val="006B4351"/>
    <w:rsid w:val="006B5371"/>
    <w:rsid w:val="006B5AB7"/>
    <w:rsid w:val="006B5CEE"/>
    <w:rsid w:val="006B6829"/>
    <w:rsid w:val="006B6ECF"/>
    <w:rsid w:val="006B74A9"/>
    <w:rsid w:val="006B7BB6"/>
    <w:rsid w:val="006C00BC"/>
    <w:rsid w:val="006C2412"/>
    <w:rsid w:val="006C2FF2"/>
    <w:rsid w:val="006C4BF6"/>
    <w:rsid w:val="006C4E75"/>
    <w:rsid w:val="006C5054"/>
    <w:rsid w:val="006C5234"/>
    <w:rsid w:val="006C6D14"/>
    <w:rsid w:val="006C6FB0"/>
    <w:rsid w:val="006C73AF"/>
    <w:rsid w:val="006C7DE5"/>
    <w:rsid w:val="006C7F44"/>
    <w:rsid w:val="006D01FF"/>
    <w:rsid w:val="006D020B"/>
    <w:rsid w:val="006D02BE"/>
    <w:rsid w:val="006D0468"/>
    <w:rsid w:val="006D0519"/>
    <w:rsid w:val="006D09FA"/>
    <w:rsid w:val="006D0D38"/>
    <w:rsid w:val="006D3006"/>
    <w:rsid w:val="006D3AED"/>
    <w:rsid w:val="006D4565"/>
    <w:rsid w:val="006D4747"/>
    <w:rsid w:val="006D4B59"/>
    <w:rsid w:val="006D4C04"/>
    <w:rsid w:val="006D61B5"/>
    <w:rsid w:val="006D645A"/>
    <w:rsid w:val="006D751C"/>
    <w:rsid w:val="006D77FC"/>
    <w:rsid w:val="006E0610"/>
    <w:rsid w:val="006E1A9A"/>
    <w:rsid w:val="006E3083"/>
    <w:rsid w:val="006E4553"/>
    <w:rsid w:val="006E4982"/>
    <w:rsid w:val="006E63EF"/>
    <w:rsid w:val="006E6527"/>
    <w:rsid w:val="006E6AB7"/>
    <w:rsid w:val="006E7131"/>
    <w:rsid w:val="006E732B"/>
    <w:rsid w:val="006E7723"/>
    <w:rsid w:val="006F01D3"/>
    <w:rsid w:val="006F0772"/>
    <w:rsid w:val="006F124A"/>
    <w:rsid w:val="006F21E9"/>
    <w:rsid w:val="006F2628"/>
    <w:rsid w:val="006F2824"/>
    <w:rsid w:val="006F37D4"/>
    <w:rsid w:val="006F3C5B"/>
    <w:rsid w:val="006F4C14"/>
    <w:rsid w:val="006F4EAB"/>
    <w:rsid w:val="006F4F3D"/>
    <w:rsid w:val="006F5648"/>
    <w:rsid w:val="006F7528"/>
    <w:rsid w:val="006F7751"/>
    <w:rsid w:val="00701168"/>
    <w:rsid w:val="007017ED"/>
    <w:rsid w:val="00703D4B"/>
    <w:rsid w:val="0070425E"/>
    <w:rsid w:val="00704E68"/>
    <w:rsid w:val="00705586"/>
    <w:rsid w:val="00710F4F"/>
    <w:rsid w:val="00710FC3"/>
    <w:rsid w:val="00711158"/>
    <w:rsid w:val="007118F4"/>
    <w:rsid w:val="00711B7F"/>
    <w:rsid w:val="00711D83"/>
    <w:rsid w:val="0071303F"/>
    <w:rsid w:val="00713214"/>
    <w:rsid w:val="007132C4"/>
    <w:rsid w:val="007134D0"/>
    <w:rsid w:val="00713B61"/>
    <w:rsid w:val="00713D7B"/>
    <w:rsid w:val="00713E43"/>
    <w:rsid w:val="007146EF"/>
    <w:rsid w:val="007157EC"/>
    <w:rsid w:val="00715A4D"/>
    <w:rsid w:val="00716C94"/>
    <w:rsid w:val="00717146"/>
    <w:rsid w:val="00720079"/>
    <w:rsid w:val="007200EE"/>
    <w:rsid w:val="00720719"/>
    <w:rsid w:val="00720F2C"/>
    <w:rsid w:val="007212BB"/>
    <w:rsid w:val="007213F9"/>
    <w:rsid w:val="00721842"/>
    <w:rsid w:val="0072191B"/>
    <w:rsid w:val="00723849"/>
    <w:rsid w:val="00724035"/>
    <w:rsid w:val="007243DB"/>
    <w:rsid w:val="007244C1"/>
    <w:rsid w:val="007248D9"/>
    <w:rsid w:val="00724C54"/>
    <w:rsid w:val="007256B9"/>
    <w:rsid w:val="00725A9B"/>
    <w:rsid w:val="00725C63"/>
    <w:rsid w:val="0072687F"/>
    <w:rsid w:val="007307FD"/>
    <w:rsid w:val="00730A82"/>
    <w:rsid w:val="00731B34"/>
    <w:rsid w:val="00732639"/>
    <w:rsid w:val="0073288F"/>
    <w:rsid w:val="007330B8"/>
    <w:rsid w:val="0073312D"/>
    <w:rsid w:val="00733863"/>
    <w:rsid w:val="00733CBF"/>
    <w:rsid w:val="00734119"/>
    <w:rsid w:val="00734B23"/>
    <w:rsid w:val="00735547"/>
    <w:rsid w:val="00735A8E"/>
    <w:rsid w:val="00735BFB"/>
    <w:rsid w:val="0073604B"/>
    <w:rsid w:val="00737C23"/>
    <w:rsid w:val="00740A01"/>
    <w:rsid w:val="00741C6E"/>
    <w:rsid w:val="0074207D"/>
    <w:rsid w:val="00742B99"/>
    <w:rsid w:val="00742E76"/>
    <w:rsid w:val="00743514"/>
    <w:rsid w:val="00743B01"/>
    <w:rsid w:val="007440AB"/>
    <w:rsid w:val="00744208"/>
    <w:rsid w:val="0074513D"/>
    <w:rsid w:val="00746C76"/>
    <w:rsid w:val="0075001B"/>
    <w:rsid w:val="007515A5"/>
    <w:rsid w:val="00752BBB"/>
    <w:rsid w:val="0075334D"/>
    <w:rsid w:val="00753511"/>
    <w:rsid w:val="0075441D"/>
    <w:rsid w:val="0075586A"/>
    <w:rsid w:val="00755A1A"/>
    <w:rsid w:val="007560AE"/>
    <w:rsid w:val="00756F40"/>
    <w:rsid w:val="00756FCF"/>
    <w:rsid w:val="00757066"/>
    <w:rsid w:val="00757248"/>
    <w:rsid w:val="00757488"/>
    <w:rsid w:val="00757DEC"/>
    <w:rsid w:val="007603BB"/>
    <w:rsid w:val="00760F32"/>
    <w:rsid w:val="007617BD"/>
    <w:rsid w:val="00762420"/>
    <w:rsid w:val="00762CBE"/>
    <w:rsid w:val="00762D3D"/>
    <w:rsid w:val="00762E2E"/>
    <w:rsid w:val="007635B2"/>
    <w:rsid w:val="007636D1"/>
    <w:rsid w:val="00763AC9"/>
    <w:rsid w:val="00764434"/>
    <w:rsid w:val="00764610"/>
    <w:rsid w:val="007650F3"/>
    <w:rsid w:val="007652C9"/>
    <w:rsid w:val="0076635D"/>
    <w:rsid w:val="0076713E"/>
    <w:rsid w:val="00770190"/>
    <w:rsid w:val="007708D9"/>
    <w:rsid w:val="007715DF"/>
    <w:rsid w:val="00772617"/>
    <w:rsid w:val="007727CC"/>
    <w:rsid w:val="00772CB1"/>
    <w:rsid w:val="0077328C"/>
    <w:rsid w:val="00773D21"/>
    <w:rsid w:val="00773F4E"/>
    <w:rsid w:val="0077580A"/>
    <w:rsid w:val="007759B8"/>
    <w:rsid w:val="00775DFE"/>
    <w:rsid w:val="00776208"/>
    <w:rsid w:val="0077692F"/>
    <w:rsid w:val="00776D69"/>
    <w:rsid w:val="00776DAB"/>
    <w:rsid w:val="00776FA8"/>
    <w:rsid w:val="00777004"/>
    <w:rsid w:val="0077727E"/>
    <w:rsid w:val="007773FE"/>
    <w:rsid w:val="007774CE"/>
    <w:rsid w:val="00777892"/>
    <w:rsid w:val="007802EE"/>
    <w:rsid w:val="00781343"/>
    <w:rsid w:val="00781F3B"/>
    <w:rsid w:val="007820BC"/>
    <w:rsid w:val="00782215"/>
    <w:rsid w:val="007825C6"/>
    <w:rsid w:val="007829FE"/>
    <w:rsid w:val="0078359F"/>
    <w:rsid w:val="00783957"/>
    <w:rsid w:val="0078411A"/>
    <w:rsid w:val="00784264"/>
    <w:rsid w:val="00785129"/>
    <w:rsid w:val="007856F6"/>
    <w:rsid w:val="007860D2"/>
    <w:rsid w:val="00786B05"/>
    <w:rsid w:val="00791540"/>
    <w:rsid w:val="007924DC"/>
    <w:rsid w:val="007934BB"/>
    <w:rsid w:val="00793C77"/>
    <w:rsid w:val="00793EFC"/>
    <w:rsid w:val="007956B5"/>
    <w:rsid w:val="0079678A"/>
    <w:rsid w:val="0079C6B3"/>
    <w:rsid w:val="007A11C9"/>
    <w:rsid w:val="007A19D4"/>
    <w:rsid w:val="007A24F1"/>
    <w:rsid w:val="007A3861"/>
    <w:rsid w:val="007A407D"/>
    <w:rsid w:val="007A4AD1"/>
    <w:rsid w:val="007A59C1"/>
    <w:rsid w:val="007A6294"/>
    <w:rsid w:val="007A6F1E"/>
    <w:rsid w:val="007A7101"/>
    <w:rsid w:val="007A79DA"/>
    <w:rsid w:val="007A7A12"/>
    <w:rsid w:val="007A7CD0"/>
    <w:rsid w:val="007B0A72"/>
    <w:rsid w:val="007B17BE"/>
    <w:rsid w:val="007B263A"/>
    <w:rsid w:val="007B29A6"/>
    <w:rsid w:val="007B43F4"/>
    <w:rsid w:val="007B5550"/>
    <w:rsid w:val="007B588D"/>
    <w:rsid w:val="007B59B7"/>
    <w:rsid w:val="007B5F76"/>
    <w:rsid w:val="007B607F"/>
    <w:rsid w:val="007B74BB"/>
    <w:rsid w:val="007B7796"/>
    <w:rsid w:val="007C1080"/>
    <w:rsid w:val="007C2143"/>
    <w:rsid w:val="007C28F8"/>
    <w:rsid w:val="007C2FBE"/>
    <w:rsid w:val="007C3999"/>
    <w:rsid w:val="007C4B1F"/>
    <w:rsid w:val="007C5400"/>
    <w:rsid w:val="007C5A0D"/>
    <w:rsid w:val="007C5F0E"/>
    <w:rsid w:val="007C6032"/>
    <w:rsid w:val="007C74D9"/>
    <w:rsid w:val="007C74F7"/>
    <w:rsid w:val="007C75D4"/>
    <w:rsid w:val="007D03AC"/>
    <w:rsid w:val="007D03E5"/>
    <w:rsid w:val="007D079F"/>
    <w:rsid w:val="007D0996"/>
    <w:rsid w:val="007D1F82"/>
    <w:rsid w:val="007D2780"/>
    <w:rsid w:val="007D2AAE"/>
    <w:rsid w:val="007D2E6D"/>
    <w:rsid w:val="007D30CB"/>
    <w:rsid w:val="007D35C2"/>
    <w:rsid w:val="007D380B"/>
    <w:rsid w:val="007D3899"/>
    <w:rsid w:val="007D4028"/>
    <w:rsid w:val="007D4327"/>
    <w:rsid w:val="007D485E"/>
    <w:rsid w:val="007D4D05"/>
    <w:rsid w:val="007D4FAD"/>
    <w:rsid w:val="007D5C2B"/>
    <w:rsid w:val="007D5D71"/>
    <w:rsid w:val="007D62CE"/>
    <w:rsid w:val="007D64C2"/>
    <w:rsid w:val="007D67BE"/>
    <w:rsid w:val="007D6E10"/>
    <w:rsid w:val="007D7016"/>
    <w:rsid w:val="007D73A8"/>
    <w:rsid w:val="007D7DD4"/>
    <w:rsid w:val="007E1376"/>
    <w:rsid w:val="007E161D"/>
    <w:rsid w:val="007E1AD1"/>
    <w:rsid w:val="007E1E3A"/>
    <w:rsid w:val="007E1F3D"/>
    <w:rsid w:val="007E2188"/>
    <w:rsid w:val="007E2613"/>
    <w:rsid w:val="007E27CE"/>
    <w:rsid w:val="007E48F7"/>
    <w:rsid w:val="007E4DBD"/>
    <w:rsid w:val="007E56D9"/>
    <w:rsid w:val="007E6940"/>
    <w:rsid w:val="007E76C1"/>
    <w:rsid w:val="007E78DD"/>
    <w:rsid w:val="007E7DF0"/>
    <w:rsid w:val="007F0427"/>
    <w:rsid w:val="007F07CC"/>
    <w:rsid w:val="007F07E1"/>
    <w:rsid w:val="007F0AAA"/>
    <w:rsid w:val="007F0B93"/>
    <w:rsid w:val="007F2050"/>
    <w:rsid w:val="007F2737"/>
    <w:rsid w:val="007F29B1"/>
    <w:rsid w:val="007F335D"/>
    <w:rsid w:val="007F3915"/>
    <w:rsid w:val="007F42DD"/>
    <w:rsid w:val="007F461F"/>
    <w:rsid w:val="007F4983"/>
    <w:rsid w:val="007F4F58"/>
    <w:rsid w:val="007F5929"/>
    <w:rsid w:val="007F7A2C"/>
    <w:rsid w:val="00802D3C"/>
    <w:rsid w:val="008030FF"/>
    <w:rsid w:val="008033EE"/>
    <w:rsid w:val="008036A3"/>
    <w:rsid w:val="008038F3"/>
    <w:rsid w:val="00803EB7"/>
    <w:rsid w:val="008052F0"/>
    <w:rsid w:val="00806D34"/>
    <w:rsid w:val="00807183"/>
    <w:rsid w:val="008071C7"/>
    <w:rsid w:val="00810355"/>
    <w:rsid w:val="00810ED7"/>
    <w:rsid w:val="00812227"/>
    <w:rsid w:val="00812342"/>
    <w:rsid w:val="00812C81"/>
    <w:rsid w:val="00812F98"/>
    <w:rsid w:val="00813D35"/>
    <w:rsid w:val="00813E0B"/>
    <w:rsid w:val="00814E68"/>
    <w:rsid w:val="00814EC4"/>
    <w:rsid w:val="00816D80"/>
    <w:rsid w:val="00816E62"/>
    <w:rsid w:val="00817021"/>
    <w:rsid w:val="00817435"/>
    <w:rsid w:val="00817E08"/>
    <w:rsid w:val="0082084E"/>
    <w:rsid w:val="008208CE"/>
    <w:rsid w:val="0082093A"/>
    <w:rsid w:val="00820CE0"/>
    <w:rsid w:val="008221A2"/>
    <w:rsid w:val="00823105"/>
    <w:rsid w:val="00824162"/>
    <w:rsid w:val="00824D42"/>
    <w:rsid w:val="0082697A"/>
    <w:rsid w:val="00826C7C"/>
    <w:rsid w:val="008271E5"/>
    <w:rsid w:val="00827A4B"/>
    <w:rsid w:val="00827BCE"/>
    <w:rsid w:val="00830637"/>
    <w:rsid w:val="00830727"/>
    <w:rsid w:val="0083126A"/>
    <w:rsid w:val="008313BF"/>
    <w:rsid w:val="00832C6E"/>
    <w:rsid w:val="00832C7D"/>
    <w:rsid w:val="008334AF"/>
    <w:rsid w:val="00833F8A"/>
    <w:rsid w:val="0083502A"/>
    <w:rsid w:val="0083518D"/>
    <w:rsid w:val="008357EB"/>
    <w:rsid w:val="00836FED"/>
    <w:rsid w:val="00837244"/>
    <w:rsid w:val="00837DAD"/>
    <w:rsid w:val="0084037F"/>
    <w:rsid w:val="00840AE1"/>
    <w:rsid w:val="00842060"/>
    <w:rsid w:val="00842B45"/>
    <w:rsid w:val="00842BC1"/>
    <w:rsid w:val="00842D6B"/>
    <w:rsid w:val="00842D9F"/>
    <w:rsid w:val="00843782"/>
    <w:rsid w:val="00844ACC"/>
    <w:rsid w:val="00844D25"/>
    <w:rsid w:val="00844DE4"/>
    <w:rsid w:val="00844EF0"/>
    <w:rsid w:val="00845BC4"/>
    <w:rsid w:val="00846EB2"/>
    <w:rsid w:val="00847595"/>
    <w:rsid w:val="00850976"/>
    <w:rsid w:val="00850C34"/>
    <w:rsid w:val="008510A8"/>
    <w:rsid w:val="0085130F"/>
    <w:rsid w:val="0085146A"/>
    <w:rsid w:val="00852C28"/>
    <w:rsid w:val="00853347"/>
    <w:rsid w:val="00853869"/>
    <w:rsid w:val="00854236"/>
    <w:rsid w:val="00854A09"/>
    <w:rsid w:val="00855266"/>
    <w:rsid w:val="00855343"/>
    <w:rsid w:val="00855B26"/>
    <w:rsid w:val="00856B37"/>
    <w:rsid w:val="00856E8B"/>
    <w:rsid w:val="008601B0"/>
    <w:rsid w:val="008605D4"/>
    <w:rsid w:val="0086065C"/>
    <w:rsid w:val="008606F3"/>
    <w:rsid w:val="00860785"/>
    <w:rsid w:val="00861C96"/>
    <w:rsid w:val="00861DC1"/>
    <w:rsid w:val="0086219A"/>
    <w:rsid w:val="008621A6"/>
    <w:rsid w:val="008627BF"/>
    <w:rsid w:val="00863098"/>
    <w:rsid w:val="008635D0"/>
    <w:rsid w:val="00863CEB"/>
    <w:rsid w:val="00864779"/>
    <w:rsid w:val="008650F9"/>
    <w:rsid w:val="008655A0"/>
    <w:rsid w:val="00865F6F"/>
    <w:rsid w:val="008660BB"/>
    <w:rsid w:val="00866B61"/>
    <w:rsid w:val="00867AEB"/>
    <w:rsid w:val="00870A0E"/>
    <w:rsid w:val="00871AB0"/>
    <w:rsid w:val="00871AFB"/>
    <w:rsid w:val="008727E7"/>
    <w:rsid w:val="00872E03"/>
    <w:rsid w:val="00873082"/>
    <w:rsid w:val="00873433"/>
    <w:rsid w:val="008734CF"/>
    <w:rsid w:val="00873A29"/>
    <w:rsid w:val="00873A4E"/>
    <w:rsid w:val="00873B72"/>
    <w:rsid w:val="00874BB5"/>
    <w:rsid w:val="00874E34"/>
    <w:rsid w:val="00875D97"/>
    <w:rsid w:val="00875D9A"/>
    <w:rsid w:val="00875E90"/>
    <w:rsid w:val="00875F1D"/>
    <w:rsid w:val="00876807"/>
    <w:rsid w:val="00876830"/>
    <w:rsid w:val="008769CB"/>
    <w:rsid w:val="00876FA1"/>
    <w:rsid w:val="00877644"/>
    <w:rsid w:val="00880723"/>
    <w:rsid w:val="0088102D"/>
    <w:rsid w:val="008828E5"/>
    <w:rsid w:val="00882A60"/>
    <w:rsid w:val="0088373B"/>
    <w:rsid w:val="00883827"/>
    <w:rsid w:val="00884A8B"/>
    <w:rsid w:val="00884FE9"/>
    <w:rsid w:val="00885247"/>
    <w:rsid w:val="00885453"/>
    <w:rsid w:val="00885CD5"/>
    <w:rsid w:val="00885E8A"/>
    <w:rsid w:val="00886189"/>
    <w:rsid w:val="00886976"/>
    <w:rsid w:val="00886C02"/>
    <w:rsid w:val="00886D2B"/>
    <w:rsid w:val="00886D3A"/>
    <w:rsid w:val="0088716A"/>
    <w:rsid w:val="00891BF0"/>
    <w:rsid w:val="00892319"/>
    <w:rsid w:val="00893651"/>
    <w:rsid w:val="00893BF7"/>
    <w:rsid w:val="00893E19"/>
    <w:rsid w:val="00893F1F"/>
    <w:rsid w:val="00894035"/>
    <w:rsid w:val="008944B3"/>
    <w:rsid w:val="008944D2"/>
    <w:rsid w:val="00895CA9"/>
    <w:rsid w:val="00896819"/>
    <w:rsid w:val="00897409"/>
    <w:rsid w:val="008977E6"/>
    <w:rsid w:val="00897E5A"/>
    <w:rsid w:val="008A005B"/>
    <w:rsid w:val="008A1FD8"/>
    <w:rsid w:val="008A265C"/>
    <w:rsid w:val="008A2BD9"/>
    <w:rsid w:val="008A3894"/>
    <w:rsid w:val="008A44FF"/>
    <w:rsid w:val="008A4BC8"/>
    <w:rsid w:val="008A5132"/>
    <w:rsid w:val="008A55CA"/>
    <w:rsid w:val="008A6292"/>
    <w:rsid w:val="008A6346"/>
    <w:rsid w:val="008A65CA"/>
    <w:rsid w:val="008A6C8F"/>
    <w:rsid w:val="008A73D1"/>
    <w:rsid w:val="008A7609"/>
    <w:rsid w:val="008B0040"/>
    <w:rsid w:val="008B0C92"/>
    <w:rsid w:val="008B0E1D"/>
    <w:rsid w:val="008B0EB8"/>
    <w:rsid w:val="008B0FFA"/>
    <w:rsid w:val="008B14EE"/>
    <w:rsid w:val="008B237A"/>
    <w:rsid w:val="008B2D13"/>
    <w:rsid w:val="008B3104"/>
    <w:rsid w:val="008B3B6D"/>
    <w:rsid w:val="008B4457"/>
    <w:rsid w:val="008B4E30"/>
    <w:rsid w:val="008B5443"/>
    <w:rsid w:val="008B5CE0"/>
    <w:rsid w:val="008B71CC"/>
    <w:rsid w:val="008C0684"/>
    <w:rsid w:val="008C3B5C"/>
    <w:rsid w:val="008C4694"/>
    <w:rsid w:val="008C5F51"/>
    <w:rsid w:val="008C6BE4"/>
    <w:rsid w:val="008C6DB2"/>
    <w:rsid w:val="008D041E"/>
    <w:rsid w:val="008D067B"/>
    <w:rsid w:val="008D0CDA"/>
    <w:rsid w:val="008D0DDF"/>
    <w:rsid w:val="008D0EBB"/>
    <w:rsid w:val="008D1F3A"/>
    <w:rsid w:val="008D2512"/>
    <w:rsid w:val="008D2620"/>
    <w:rsid w:val="008D2CDF"/>
    <w:rsid w:val="008D30B1"/>
    <w:rsid w:val="008D3166"/>
    <w:rsid w:val="008D367F"/>
    <w:rsid w:val="008D4B08"/>
    <w:rsid w:val="008D5A51"/>
    <w:rsid w:val="008D6348"/>
    <w:rsid w:val="008D694A"/>
    <w:rsid w:val="008E071F"/>
    <w:rsid w:val="008E09B2"/>
    <w:rsid w:val="008E12AF"/>
    <w:rsid w:val="008E1602"/>
    <w:rsid w:val="008E1D0F"/>
    <w:rsid w:val="008E2E11"/>
    <w:rsid w:val="008E3448"/>
    <w:rsid w:val="008E3849"/>
    <w:rsid w:val="008E4187"/>
    <w:rsid w:val="008E488B"/>
    <w:rsid w:val="008E4F48"/>
    <w:rsid w:val="008E5256"/>
    <w:rsid w:val="008E5926"/>
    <w:rsid w:val="008E5B0B"/>
    <w:rsid w:val="008E60E5"/>
    <w:rsid w:val="008E69B9"/>
    <w:rsid w:val="008E7126"/>
    <w:rsid w:val="008E7B29"/>
    <w:rsid w:val="008E7B3D"/>
    <w:rsid w:val="008E7D7F"/>
    <w:rsid w:val="008E7DF5"/>
    <w:rsid w:val="008F0594"/>
    <w:rsid w:val="008F079A"/>
    <w:rsid w:val="008F1E40"/>
    <w:rsid w:val="008F227C"/>
    <w:rsid w:val="008F27B1"/>
    <w:rsid w:val="008F28F2"/>
    <w:rsid w:val="008F2CDD"/>
    <w:rsid w:val="008F35B5"/>
    <w:rsid w:val="008F37D8"/>
    <w:rsid w:val="008F3BCD"/>
    <w:rsid w:val="008F3DA3"/>
    <w:rsid w:val="008F4128"/>
    <w:rsid w:val="008F5084"/>
    <w:rsid w:val="008F5184"/>
    <w:rsid w:val="008F5256"/>
    <w:rsid w:val="008F76F6"/>
    <w:rsid w:val="008F7AE0"/>
    <w:rsid w:val="008F7B0D"/>
    <w:rsid w:val="00900431"/>
    <w:rsid w:val="009005E8"/>
    <w:rsid w:val="009009A0"/>
    <w:rsid w:val="00901C7D"/>
    <w:rsid w:val="00901E04"/>
    <w:rsid w:val="00901FF7"/>
    <w:rsid w:val="00902B34"/>
    <w:rsid w:val="009030C1"/>
    <w:rsid w:val="00903183"/>
    <w:rsid w:val="00903504"/>
    <w:rsid w:val="00904B49"/>
    <w:rsid w:val="00905263"/>
    <w:rsid w:val="009057E3"/>
    <w:rsid w:val="009064AB"/>
    <w:rsid w:val="009065CC"/>
    <w:rsid w:val="009072A4"/>
    <w:rsid w:val="009076AA"/>
    <w:rsid w:val="00907826"/>
    <w:rsid w:val="0090792A"/>
    <w:rsid w:val="00910691"/>
    <w:rsid w:val="00910EAC"/>
    <w:rsid w:val="009110C5"/>
    <w:rsid w:val="00911C12"/>
    <w:rsid w:val="009123E5"/>
    <w:rsid w:val="009135F6"/>
    <w:rsid w:val="009137A9"/>
    <w:rsid w:val="00914113"/>
    <w:rsid w:val="009150F0"/>
    <w:rsid w:val="0091586D"/>
    <w:rsid w:val="009158F3"/>
    <w:rsid w:val="00915E50"/>
    <w:rsid w:val="009161CA"/>
    <w:rsid w:val="009163A2"/>
    <w:rsid w:val="00916570"/>
    <w:rsid w:val="00917BBD"/>
    <w:rsid w:val="00921DA1"/>
    <w:rsid w:val="0092214C"/>
    <w:rsid w:val="009225A1"/>
    <w:rsid w:val="00922B25"/>
    <w:rsid w:val="00922F3F"/>
    <w:rsid w:val="00923944"/>
    <w:rsid w:val="00924600"/>
    <w:rsid w:val="009258D3"/>
    <w:rsid w:val="00925D4F"/>
    <w:rsid w:val="00926444"/>
    <w:rsid w:val="009269D9"/>
    <w:rsid w:val="00926A86"/>
    <w:rsid w:val="009272DE"/>
    <w:rsid w:val="00927910"/>
    <w:rsid w:val="00927D3A"/>
    <w:rsid w:val="009303B5"/>
    <w:rsid w:val="0093202F"/>
    <w:rsid w:val="009320B2"/>
    <w:rsid w:val="009320FE"/>
    <w:rsid w:val="00932A5C"/>
    <w:rsid w:val="00933AF5"/>
    <w:rsid w:val="00934748"/>
    <w:rsid w:val="00934B2C"/>
    <w:rsid w:val="00934DCF"/>
    <w:rsid w:val="00934F6D"/>
    <w:rsid w:val="00935085"/>
    <w:rsid w:val="009355C7"/>
    <w:rsid w:val="00936B87"/>
    <w:rsid w:val="009371FD"/>
    <w:rsid w:val="0093750D"/>
    <w:rsid w:val="009377CB"/>
    <w:rsid w:val="00940A88"/>
    <w:rsid w:val="00940DDF"/>
    <w:rsid w:val="00940F9D"/>
    <w:rsid w:val="00941028"/>
    <w:rsid w:val="00941071"/>
    <w:rsid w:val="00941C38"/>
    <w:rsid w:val="00941CE0"/>
    <w:rsid w:val="00942B80"/>
    <w:rsid w:val="00943D1D"/>
    <w:rsid w:val="00944E1D"/>
    <w:rsid w:val="00945C09"/>
    <w:rsid w:val="00945CEA"/>
    <w:rsid w:val="00946E1B"/>
    <w:rsid w:val="00947026"/>
    <w:rsid w:val="0094733F"/>
    <w:rsid w:val="0094735E"/>
    <w:rsid w:val="00947708"/>
    <w:rsid w:val="00947E7B"/>
    <w:rsid w:val="00947ED5"/>
    <w:rsid w:val="0095040D"/>
    <w:rsid w:val="009513D8"/>
    <w:rsid w:val="0095150F"/>
    <w:rsid w:val="009524F6"/>
    <w:rsid w:val="00952673"/>
    <w:rsid w:val="00952BBE"/>
    <w:rsid w:val="00953457"/>
    <w:rsid w:val="00953842"/>
    <w:rsid w:val="00953D1C"/>
    <w:rsid w:val="00955018"/>
    <w:rsid w:val="00955561"/>
    <w:rsid w:val="00956C41"/>
    <w:rsid w:val="00956CBF"/>
    <w:rsid w:val="00957BCF"/>
    <w:rsid w:val="0096003D"/>
    <w:rsid w:val="00960638"/>
    <w:rsid w:val="0096099C"/>
    <w:rsid w:val="009610C3"/>
    <w:rsid w:val="00961561"/>
    <w:rsid w:val="00963A87"/>
    <w:rsid w:val="00964342"/>
    <w:rsid w:val="0096467E"/>
    <w:rsid w:val="00964D1E"/>
    <w:rsid w:val="0096509D"/>
    <w:rsid w:val="00966565"/>
    <w:rsid w:val="00966AEA"/>
    <w:rsid w:val="00966B81"/>
    <w:rsid w:val="0096739B"/>
    <w:rsid w:val="0096740F"/>
    <w:rsid w:val="009704B2"/>
    <w:rsid w:val="00970C27"/>
    <w:rsid w:val="00971AC3"/>
    <w:rsid w:val="00971DF0"/>
    <w:rsid w:val="009722B5"/>
    <w:rsid w:val="00972819"/>
    <w:rsid w:val="00973383"/>
    <w:rsid w:val="00973C5D"/>
    <w:rsid w:val="00975BF7"/>
    <w:rsid w:val="00975E4D"/>
    <w:rsid w:val="00976A66"/>
    <w:rsid w:val="00976F26"/>
    <w:rsid w:val="00980403"/>
    <w:rsid w:val="00980536"/>
    <w:rsid w:val="0098055C"/>
    <w:rsid w:val="00981178"/>
    <w:rsid w:val="00981428"/>
    <w:rsid w:val="00982312"/>
    <w:rsid w:val="00982869"/>
    <w:rsid w:val="00982D44"/>
    <w:rsid w:val="00982F8C"/>
    <w:rsid w:val="00983244"/>
    <w:rsid w:val="0098366F"/>
    <w:rsid w:val="00984141"/>
    <w:rsid w:val="00984286"/>
    <w:rsid w:val="00984DB9"/>
    <w:rsid w:val="00984E93"/>
    <w:rsid w:val="00986F91"/>
    <w:rsid w:val="00987152"/>
    <w:rsid w:val="00987ADF"/>
    <w:rsid w:val="00987C8C"/>
    <w:rsid w:val="009901CB"/>
    <w:rsid w:val="0099052B"/>
    <w:rsid w:val="00990AEA"/>
    <w:rsid w:val="00990BC2"/>
    <w:rsid w:val="00990D1F"/>
    <w:rsid w:val="00992115"/>
    <w:rsid w:val="0099349C"/>
    <w:rsid w:val="009941F0"/>
    <w:rsid w:val="009943B6"/>
    <w:rsid w:val="00994695"/>
    <w:rsid w:val="0099517A"/>
    <w:rsid w:val="009958B8"/>
    <w:rsid w:val="00995DBF"/>
    <w:rsid w:val="00996B89"/>
    <w:rsid w:val="00997332"/>
    <w:rsid w:val="00997B26"/>
    <w:rsid w:val="00997D48"/>
    <w:rsid w:val="00997DE4"/>
    <w:rsid w:val="009A08C2"/>
    <w:rsid w:val="009A27BA"/>
    <w:rsid w:val="009A3BFC"/>
    <w:rsid w:val="009A4654"/>
    <w:rsid w:val="009A5716"/>
    <w:rsid w:val="009A612F"/>
    <w:rsid w:val="009A6CC9"/>
    <w:rsid w:val="009A79AE"/>
    <w:rsid w:val="009A7C3D"/>
    <w:rsid w:val="009B0BBC"/>
    <w:rsid w:val="009B12E8"/>
    <w:rsid w:val="009B1DC9"/>
    <w:rsid w:val="009B294A"/>
    <w:rsid w:val="009B330C"/>
    <w:rsid w:val="009B37A8"/>
    <w:rsid w:val="009B3CAA"/>
    <w:rsid w:val="009B4335"/>
    <w:rsid w:val="009B4496"/>
    <w:rsid w:val="009B4BC5"/>
    <w:rsid w:val="009B5053"/>
    <w:rsid w:val="009B51C0"/>
    <w:rsid w:val="009B5B10"/>
    <w:rsid w:val="009B637E"/>
    <w:rsid w:val="009B6689"/>
    <w:rsid w:val="009B6B43"/>
    <w:rsid w:val="009B702B"/>
    <w:rsid w:val="009B7560"/>
    <w:rsid w:val="009C099A"/>
    <w:rsid w:val="009C116D"/>
    <w:rsid w:val="009C1822"/>
    <w:rsid w:val="009C1EF2"/>
    <w:rsid w:val="009C2C47"/>
    <w:rsid w:val="009C452B"/>
    <w:rsid w:val="009C59AD"/>
    <w:rsid w:val="009C7B92"/>
    <w:rsid w:val="009D0FEB"/>
    <w:rsid w:val="009D24A3"/>
    <w:rsid w:val="009D337B"/>
    <w:rsid w:val="009D36D7"/>
    <w:rsid w:val="009D3827"/>
    <w:rsid w:val="009D425D"/>
    <w:rsid w:val="009D4275"/>
    <w:rsid w:val="009D47C2"/>
    <w:rsid w:val="009D4B92"/>
    <w:rsid w:val="009D537A"/>
    <w:rsid w:val="009D56D5"/>
    <w:rsid w:val="009D6F6E"/>
    <w:rsid w:val="009D7467"/>
    <w:rsid w:val="009D7D67"/>
    <w:rsid w:val="009E006D"/>
    <w:rsid w:val="009E07E8"/>
    <w:rsid w:val="009E09FE"/>
    <w:rsid w:val="009E1727"/>
    <w:rsid w:val="009E2E66"/>
    <w:rsid w:val="009E36A5"/>
    <w:rsid w:val="009E41A2"/>
    <w:rsid w:val="009E42D9"/>
    <w:rsid w:val="009E4B90"/>
    <w:rsid w:val="009E53C3"/>
    <w:rsid w:val="009E562F"/>
    <w:rsid w:val="009E56DC"/>
    <w:rsid w:val="009E5C68"/>
    <w:rsid w:val="009E5DC6"/>
    <w:rsid w:val="009E7049"/>
    <w:rsid w:val="009F0475"/>
    <w:rsid w:val="009F04C5"/>
    <w:rsid w:val="009F16FD"/>
    <w:rsid w:val="009F17B6"/>
    <w:rsid w:val="009F1CA1"/>
    <w:rsid w:val="009F1CAB"/>
    <w:rsid w:val="009F232B"/>
    <w:rsid w:val="009F3B0A"/>
    <w:rsid w:val="009F46FC"/>
    <w:rsid w:val="009F4A69"/>
    <w:rsid w:val="009F55E3"/>
    <w:rsid w:val="009F595A"/>
    <w:rsid w:val="009F5F35"/>
    <w:rsid w:val="009F61D5"/>
    <w:rsid w:val="009F65ED"/>
    <w:rsid w:val="009F6CF6"/>
    <w:rsid w:val="00A01379"/>
    <w:rsid w:val="00A01689"/>
    <w:rsid w:val="00A02415"/>
    <w:rsid w:val="00A026B7"/>
    <w:rsid w:val="00A028CF"/>
    <w:rsid w:val="00A02A04"/>
    <w:rsid w:val="00A02CCC"/>
    <w:rsid w:val="00A03DF8"/>
    <w:rsid w:val="00A04A11"/>
    <w:rsid w:val="00A05F35"/>
    <w:rsid w:val="00A06E59"/>
    <w:rsid w:val="00A07D33"/>
    <w:rsid w:val="00A07DA3"/>
    <w:rsid w:val="00A07E57"/>
    <w:rsid w:val="00A10074"/>
    <w:rsid w:val="00A10285"/>
    <w:rsid w:val="00A10676"/>
    <w:rsid w:val="00A11A6B"/>
    <w:rsid w:val="00A13563"/>
    <w:rsid w:val="00A13E4D"/>
    <w:rsid w:val="00A1408C"/>
    <w:rsid w:val="00A14828"/>
    <w:rsid w:val="00A15B72"/>
    <w:rsid w:val="00A16786"/>
    <w:rsid w:val="00A16D22"/>
    <w:rsid w:val="00A16F25"/>
    <w:rsid w:val="00A20223"/>
    <w:rsid w:val="00A20DE4"/>
    <w:rsid w:val="00A215D5"/>
    <w:rsid w:val="00A21B56"/>
    <w:rsid w:val="00A22184"/>
    <w:rsid w:val="00A22693"/>
    <w:rsid w:val="00A22909"/>
    <w:rsid w:val="00A25444"/>
    <w:rsid w:val="00A25546"/>
    <w:rsid w:val="00A26B09"/>
    <w:rsid w:val="00A26BB5"/>
    <w:rsid w:val="00A26E84"/>
    <w:rsid w:val="00A27112"/>
    <w:rsid w:val="00A274F8"/>
    <w:rsid w:val="00A30393"/>
    <w:rsid w:val="00A307F4"/>
    <w:rsid w:val="00A31341"/>
    <w:rsid w:val="00A314AF"/>
    <w:rsid w:val="00A31B5B"/>
    <w:rsid w:val="00A31B8E"/>
    <w:rsid w:val="00A3226B"/>
    <w:rsid w:val="00A32329"/>
    <w:rsid w:val="00A330B8"/>
    <w:rsid w:val="00A33A22"/>
    <w:rsid w:val="00A33D21"/>
    <w:rsid w:val="00A34A92"/>
    <w:rsid w:val="00A35DC9"/>
    <w:rsid w:val="00A35F31"/>
    <w:rsid w:val="00A37457"/>
    <w:rsid w:val="00A3779E"/>
    <w:rsid w:val="00A37BCC"/>
    <w:rsid w:val="00A402C8"/>
    <w:rsid w:val="00A40652"/>
    <w:rsid w:val="00A40C86"/>
    <w:rsid w:val="00A410A9"/>
    <w:rsid w:val="00A42EAA"/>
    <w:rsid w:val="00A432D7"/>
    <w:rsid w:val="00A43BDF"/>
    <w:rsid w:val="00A44AEE"/>
    <w:rsid w:val="00A45426"/>
    <w:rsid w:val="00A4566E"/>
    <w:rsid w:val="00A45B4C"/>
    <w:rsid w:val="00A45E21"/>
    <w:rsid w:val="00A46984"/>
    <w:rsid w:val="00A4779B"/>
    <w:rsid w:val="00A5072D"/>
    <w:rsid w:val="00A5089A"/>
    <w:rsid w:val="00A510AC"/>
    <w:rsid w:val="00A512C6"/>
    <w:rsid w:val="00A51344"/>
    <w:rsid w:val="00A5204E"/>
    <w:rsid w:val="00A5252D"/>
    <w:rsid w:val="00A54076"/>
    <w:rsid w:val="00A54A99"/>
    <w:rsid w:val="00A54CD1"/>
    <w:rsid w:val="00A550B8"/>
    <w:rsid w:val="00A55871"/>
    <w:rsid w:val="00A55A57"/>
    <w:rsid w:val="00A579EB"/>
    <w:rsid w:val="00A60224"/>
    <w:rsid w:val="00A60990"/>
    <w:rsid w:val="00A61A47"/>
    <w:rsid w:val="00A61EB9"/>
    <w:rsid w:val="00A621FB"/>
    <w:rsid w:val="00A62490"/>
    <w:rsid w:val="00A638DD"/>
    <w:rsid w:val="00A63E65"/>
    <w:rsid w:val="00A64568"/>
    <w:rsid w:val="00A64B99"/>
    <w:rsid w:val="00A6541E"/>
    <w:rsid w:val="00A65A32"/>
    <w:rsid w:val="00A676B9"/>
    <w:rsid w:val="00A67D03"/>
    <w:rsid w:val="00A70D77"/>
    <w:rsid w:val="00A71A4F"/>
    <w:rsid w:val="00A7247B"/>
    <w:rsid w:val="00A7249D"/>
    <w:rsid w:val="00A72B30"/>
    <w:rsid w:val="00A72F57"/>
    <w:rsid w:val="00A734D5"/>
    <w:rsid w:val="00A7357C"/>
    <w:rsid w:val="00A73674"/>
    <w:rsid w:val="00A74B38"/>
    <w:rsid w:val="00A74C27"/>
    <w:rsid w:val="00A752B9"/>
    <w:rsid w:val="00A75AAC"/>
    <w:rsid w:val="00A76422"/>
    <w:rsid w:val="00A7682A"/>
    <w:rsid w:val="00A7697F"/>
    <w:rsid w:val="00A76A71"/>
    <w:rsid w:val="00A774B5"/>
    <w:rsid w:val="00A801FB"/>
    <w:rsid w:val="00A80D8A"/>
    <w:rsid w:val="00A8234D"/>
    <w:rsid w:val="00A829E5"/>
    <w:rsid w:val="00A8485D"/>
    <w:rsid w:val="00A84A3E"/>
    <w:rsid w:val="00A869E5"/>
    <w:rsid w:val="00A878F8"/>
    <w:rsid w:val="00A87CD2"/>
    <w:rsid w:val="00A90690"/>
    <w:rsid w:val="00A9097E"/>
    <w:rsid w:val="00A90AF8"/>
    <w:rsid w:val="00A90B87"/>
    <w:rsid w:val="00A91874"/>
    <w:rsid w:val="00A918FF"/>
    <w:rsid w:val="00A92518"/>
    <w:rsid w:val="00A926BA"/>
    <w:rsid w:val="00A93271"/>
    <w:rsid w:val="00A93783"/>
    <w:rsid w:val="00A938EA"/>
    <w:rsid w:val="00A93D68"/>
    <w:rsid w:val="00A93E96"/>
    <w:rsid w:val="00A94196"/>
    <w:rsid w:val="00A944C5"/>
    <w:rsid w:val="00A95160"/>
    <w:rsid w:val="00A9559E"/>
    <w:rsid w:val="00A95832"/>
    <w:rsid w:val="00A95F46"/>
    <w:rsid w:val="00A95F7D"/>
    <w:rsid w:val="00A960ED"/>
    <w:rsid w:val="00A969EE"/>
    <w:rsid w:val="00A96EB6"/>
    <w:rsid w:val="00A97F98"/>
    <w:rsid w:val="00AA06CA"/>
    <w:rsid w:val="00AA09BC"/>
    <w:rsid w:val="00AA0C36"/>
    <w:rsid w:val="00AA16BF"/>
    <w:rsid w:val="00AA1D2E"/>
    <w:rsid w:val="00AA1D89"/>
    <w:rsid w:val="00AA2244"/>
    <w:rsid w:val="00AA22F6"/>
    <w:rsid w:val="00AA3186"/>
    <w:rsid w:val="00AA3397"/>
    <w:rsid w:val="00AA40F6"/>
    <w:rsid w:val="00AA587D"/>
    <w:rsid w:val="00AA58AD"/>
    <w:rsid w:val="00AA5DA2"/>
    <w:rsid w:val="00AA5E8A"/>
    <w:rsid w:val="00AA6220"/>
    <w:rsid w:val="00AA673D"/>
    <w:rsid w:val="00AA68D0"/>
    <w:rsid w:val="00AA7771"/>
    <w:rsid w:val="00AB0540"/>
    <w:rsid w:val="00AB0708"/>
    <w:rsid w:val="00AB19E1"/>
    <w:rsid w:val="00AB1CE3"/>
    <w:rsid w:val="00AB2101"/>
    <w:rsid w:val="00AB2817"/>
    <w:rsid w:val="00AB36F8"/>
    <w:rsid w:val="00AB3D8E"/>
    <w:rsid w:val="00AB4B5B"/>
    <w:rsid w:val="00AB4ECA"/>
    <w:rsid w:val="00AB53AF"/>
    <w:rsid w:val="00AB588B"/>
    <w:rsid w:val="00AB6291"/>
    <w:rsid w:val="00AB630B"/>
    <w:rsid w:val="00AB7333"/>
    <w:rsid w:val="00AB76FA"/>
    <w:rsid w:val="00AB770F"/>
    <w:rsid w:val="00AB7A83"/>
    <w:rsid w:val="00AC0F16"/>
    <w:rsid w:val="00AC1367"/>
    <w:rsid w:val="00AC2190"/>
    <w:rsid w:val="00AC25D1"/>
    <w:rsid w:val="00AC28A6"/>
    <w:rsid w:val="00AC328D"/>
    <w:rsid w:val="00AC3669"/>
    <w:rsid w:val="00AC3709"/>
    <w:rsid w:val="00AC3CA7"/>
    <w:rsid w:val="00AC3CCF"/>
    <w:rsid w:val="00AC3DE1"/>
    <w:rsid w:val="00AC4039"/>
    <w:rsid w:val="00AC4065"/>
    <w:rsid w:val="00AC43FF"/>
    <w:rsid w:val="00AC4898"/>
    <w:rsid w:val="00AC4AF3"/>
    <w:rsid w:val="00AC4DBD"/>
    <w:rsid w:val="00AC5245"/>
    <w:rsid w:val="00AC582F"/>
    <w:rsid w:val="00AC5BD6"/>
    <w:rsid w:val="00AC639B"/>
    <w:rsid w:val="00AC640A"/>
    <w:rsid w:val="00AC6EF1"/>
    <w:rsid w:val="00AC6F4D"/>
    <w:rsid w:val="00AC73FE"/>
    <w:rsid w:val="00AC7F3E"/>
    <w:rsid w:val="00AD12B9"/>
    <w:rsid w:val="00AD13FA"/>
    <w:rsid w:val="00AD264E"/>
    <w:rsid w:val="00AD26E9"/>
    <w:rsid w:val="00AD2F1F"/>
    <w:rsid w:val="00AD30D6"/>
    <w:rsid w:val="00AD3703"/>
    <w:rsid w:val="00AD3A68"/>
    <w:rsid w:val="00AD3A8D"/>
    <w:rsid w:val="00AD3CCF"/>
    <w:rsid w:val="00AD5076"/>
    <w:rsid w:val="00AD5EC6"/>
    <w:rsid w:val="00AD60C6"/>
    <w:rsid w:val="00AD67E5"/>
    <w:rsid w:val="00AD6982"/>
    <w:rsid w:val="00AD6A87"/>
    <w:rsid w:val="00AD7977"/>
    <w:rsid w:val="00AE036B"/>
    <w:rsid w:val="00AE1344"/>
    <w:rsid w:val="00AE2E0F"/>
    <w:rsid w:val="00AE2FC3"/>
    <w:rsid w:val="00AE2FCA"/>
    <w:rsid w:val="00AE3B4B"/>
    <w:rsid w:val="00AE3BA0"/>
    <w:rsid w:val="00AE4BE6"/>
    <w:rsid w:val="00AE5599"/>
    <w:rsid w:val="00AE5A72"/>
    <w:rsid w:val="00AE62EC"/>
    <w:rsid w:val="00AE6529"/>
    <w:rsid w:val="00AE6693"/>
    <w:rsid w:val="00AE66C7"/>
    <w:rsid w:val="00AE7404"/>
    <w:rsid w:val="00AE75F5"/>
    <w:rsid w:val="00AE7725"/>
    <w:rsid w:val="00AE77AD"/>
    <w:rsid w:val="00AE7FCB"/>
    <w:rsid w:val="00AF014D"/>
    <w:rsid w:val="00AF1431"/>
    <w:rsid w:val="00AF158E"/>
    <w:rsid w:val="00AF194A"/>
    <w:rsid w:val="00AF1E29"/>
    <w:rsid w:val="00AF1E3D"/>
    <w:rsid w:val="00AF2A84"/>
    <w:rsid w:val="00AF2F3F"/>
    <w:rsid w:val="00AF3CCC"/>
    <w:rsid w:val="00AF54CE"/>
    <w:rsid w:val="00AF6776"/>
    <w:rsid w:val="00AF7014"/>
    <w:rsid w:val="00AF79DF"/>
    <w:rsid w:val="00B00C7C"/>
    <w:rsid w:val="00B00F6D"/>
    <w:rsid w:val="00B0171D"/>
    <w:rsid w:val="00B01E55"/>
    <w:rsid w:val="00B024EA"/>
    <w:rsid w:val="00B0269F"/>
    <w:rsid w:val="00B03958"/>
    <w:rsid w:val="00B048E7"/>
    <w:rsid w:val="00B0522E"/>
    <w:rsid w:val="00B057BF"/>
    <w:rsid w:val="00B062D6"/>
    <w:rsid w:val="00B06619"/>
    <w:rsid w:val="00B06774"/>
    <w:rsid w:val="00B071E4"/>
    <w:rsid w:val="00B10E75"/>
    <w:rsid w:val="00B11772"/>
    <w:rsid w:val="00B118CD"/>
    <w:rsid w:val="00B12D5A"/>
    <w:rsid w:val="00B12F0E"/>
    <w:rsid w:val="00B13134"/>
    <w:rsid w:val="00B13305"/>
    <w:rsid w:val="00B14336"/>
    <w:rsid w:val="00B14341"/>
    <w:rsid w:val="00B152EF"/>
    <w:rsid w:val="00B15ED2"/>
    <w:rsid w:val="00B16641"/>
    <w:rsid w:val="00B16EC0"/>
    <w:rsid w:val="00B17943"/>
    <w:rsid w:val="00B17DFD"/>
    <w:rsid w:val="00B17F9C"/>
    <w:rsid w:val="00B20270"/>
    <w:rsid w:val="00B20635"/>
    <w:rsid w:val="00B20739"/>
    <w:rsid w:val="00B20A24"/>
    <w:rsid w:val="00B21841"/>
    <w:rsid w:val="00B21AB2"/>
    <w:rsid w:val="00B22435"/>
    <w:rsid w:val="00B23230"/>
    <w:rsid w:val="00B23491"/>
    <w:rsid w:val="00B236E7"/>
    <w:rsid w:val="00B23810"/>
    <w:rsid w:val="00B23BC5"/>
    <w:rsid w:val="00B242D4"/>
    <w:rsid w:val="00B2490F"/>
    <w:rsid w:val="00B24B74"/>
    <w:rsid w:val="00B25926"/>
    <w:rsid w:val="00B26F3D"/>
    <w:rsid w:val="00B3084B"/>
    <w:rsid w:val="00B31091"/>
    <w:rsid w:val="00B324EF"/>
    <w:rsid w:val="00B3301A"/>
    <w:rsid w:val="00B346A2"/>
    <w:rsid w:val="00B346A6"/>
    <w:rsid w:val="00B34C20"/>
    <w:rsid w:val="00B353AA"/>
    <w:rsid w:val="00B35CE4"/>
    <w:rsid w:val="00B40852"/>
    <w:rsid w:val="00B41118"/>
    <w:rsid w:val="00B423E8"/>
    <w:rsid w:val="00B42A16"/>
    <w:rsid w:val="00B4335C"/>
    <w:rsid w:val="00B44097"/>
    <w:rsid w:val="00B4518E"/>
    <w:rsid w:val="00B45EC8"/>
    <w:rsid w:val="00B4654A"/>
    <w:rsid w:val="00B468D3"/>
    <w:rsid w:val="00B469D1"/>
    <w:rsid w:val="00B46D7D"/>
    <w:rsid w:val="00B47679"/>
    <w:rsid w:val="00B47C49"/>
    <w:rsid w:val="00B502F3"/>
    <w:rsid w:val="00B506CE"/>
    <w:rsid w:val="00B519BC"/>
    <w:rsid w:val="00B52FB6"/>
    <w:rsid w:val="00B53C03"/>
    <w:rsid w:val="00B53EE4"/>
    <w:rsid w:val="00B54F84"/>
    <w:rsid w:val="00B55F6B"/>
    <w:rsid w:val="00B562D9"/>
    <w:rsid w:val="00B57A35"/>
    <w:rsid w:val="00B6008B"/>
    <w:rsid w:val="00B60280"/>
    <w:rsid w:val="00B60FA3"/>
    <w:rsid w:val="00B61345"/>
    <w:rsid w:val="00B61707"/>
    <w:rsid w:val="00B62144"/>
    <w:rsid w:val="00B62159"/>
    <w:rsid w:val="00B6222F"/>
    <w:rsid w:val="00B626B3"/>
    <w:rsid w:val="00B64248"/>
    <w:rsid w:val="00B6473C"/>
    <w:rsid w:val="00B6544F"/>
    <w:rsid w:val="00B66163"/>
    <w:rsid w:val="00B67C4D"/>
    <w:rsid w:val="00B70D13"/>
    <w:rsid w:val="00B71E44"/>
    <w:rsid w:val="00B72882"/>
    <w:rsid w:val="00B729B9"/>
    <w:rsid w:val="00B73816"/>
    <w:rsid w:val="00B74937"/>
    <w:rsid w:val="00B7605C"/>
    <w:rsid w:val="00B76891"/>
    <w:rsid w:val="00B76D16"/>
    <w:rsid w:val="00B76DF3"/>
    <w:rsid w:val="00B8001A"/>
    <w:rsid w:val="00B8003D"/>
    <w:rsid w:val="00B80A75"/>
    <w:rsid w:val="00B80E9B"/>
    <w:rsid w:val="00B812E3"/>
    <w:rsid w:val="00B81D4F"/>
    <w:rsid w:val="00B82150"/>
    <w:rsid w:val="00B82A98"/>
    <w:rsid w:val="00B83BAC"/>
    <w:rsid w:val="00B83F8E"/>
    <w:rsid w:val="00B84031"/>
    <w:rsid w:val="00B8488D"/>
    <w:rsid w:val="00B848F9"/>
    <w:rsid w:val="00B8516A"/>
    <w:rsid w:val="00B85E9F"/>
    <w:rsid w:val="00B86142"/>
    <w:rsid w:val="00B86A16"/>
    <w:rsid w:val="00B8727D"/>
    <w:rsid w:val="00B87CF7"/>
    <w:rsid w:val="00B87D7A"/>
    <w:rsid w:val="00B87E14"/>
    <w:rsid w:val="00B901F4"/>
    <w:rsid w:val="00B9114D"/>
    <w:rsid w:val="00B91726"/>
    <w:rsid w:val="00B9179A"/>
    <w:rsid w:val="00B918FF"/>
    <w:rsid w:val="00B925AC"/>
    <w:rsid w:val="00B92666"/>
    <w:rsid w:val="00B936C2"/>
    <w:rsid w:val="00B94247"/>
    <w:rsid w:val="00B95E93"/>
    <w:rsid w:val="00B961DB"/>
    <w:rsid w:val="00B9662C"/>
    <w:rsid w:val="00B9673E"/>
    <w:rsid w:val="00B978E4"/>
    <w:rsid w:val="00B97AAA"/>
    <w:rsid w:val="00BA02B8"/>
    <w:rsid w:val="00BA05E7"/>
    <w:rsid w:val="00BA1FA8"/>
    <w:rsid w:val="00BA248B"/>
    <w:rsid w:val="00BA2C1C"/>
    <w:rsid w:val="00BA2C90"/>
    <w:rsid w:val="00BA3363"/>
    <w:rsid w:val="00BA3458"/>
    <w:rsid w:val="00BA5443"/>
    <w:rsid w:val="00BA5B4D"/>
    <w:rsid w:val="00BA67EC"/>
    <w:rsid w:val="00BB0B3B"/>
    <w:rsid w:val="00BB15E5"/>
    <w:rsid w:val="00BB1FDB"/>
    <w:rsid w:val="00BB231D"/>
    <w:rsid w:val="00BB46CE"/>
    <w:rsid w:val="00BB491F"/>
    <w:rsid w:val="00BB5C66"/>
    <w:rsid w:val="00BB6113"/>
    <w:rsid w:val="00BB62B3"/>
    <w:rsid w:val="00BB6940"/>
    <w:rsid w:val="00BC05BF"/>
    <w:rsid w:val="00BC0669"/>
    <w:rsid w:val="00BC140E"/>
    <w:rsid w:val="00BC154C"/>
    <w:rsid w:val="00BC25FE"/>
    <w:rsid w:val="00BC29ED"/>
    <w:rsid w:val="00BC2D80"/>
    <w:rsid w:val="00BC2F55"/>
    <w:rsid w:val="00BC3A2C"/>
    <w:rsid w:val="00BC3C50"/>
    <w:rsid w:val="00BC45C3"/>
    <w:rsid w:val="00BC47F1"/>
    <w:rsid w:val="00BC5A74"/>
    <w:rsid w:val="00BC6124"/>
    <w:rsid w:val="00BC64F3"/>
    <w:rsid w:val="00BC6668"/>
    <w:rsid w:val="00BC6C85"/>
    <w:rsid w:val="00BC7581"/>
    <w:rsid w:val="00BC7D58"/>
    <w:rsid w:val="00BD04F7"/>
    <w:rsid w:val="00BD05D9"/>
    <w:rsid w:val="00BD122B"/>
    <w:rsid w:val="00BD19C8"/>
    <w:rsid w:val="00BD1EA1"/>
    <w:rsid w:val="00BD233C"/>
    <w:rsid w:val="00BD2918"/>
    <w:rsid w:val="00BD2953"/>
    <w:rsid w:val="00BD2B64"/>
    <w:rsid w:val="00BD2BE2"/>
    <w:rsid w:val="00BD3415"/>
    <w:rsid w:val="00BD4DEE"/>
    <w:rsid w:val="00BD52ED"/>
    <w:rsid w:val="00BD5458"/>
    <w:rsid w:val="00BD5D9A"/>
    <w:rsid w:val="00BD683E"/>
    <w:rsid w:val="00BD6BC9"/>
    <w:rsid w:val="00BD6F88"/>
    <w:rsid w:val="00BD70E5"/>
    <w:rsid w:val="00BD733F"/>
    <w:rsid w:val="00BD783D"/>
    <w:rsid w:val="00BE039E"/>
    <w:rsid w:val="00BE0542"/>
    <w:rsid w:val="00BE06CC"/>
    <w:rsid w:val="00BE2C4A"/>
    <w:rsid w:val="00BE2D74"/>
    <w:rsid w:val="00BE3FD4"/>
    <w:rsid w:val="00BE4EA1"/>
    <w:rsid w:val="00BE564D"/>
    <w:rsid w:val="00BE5BEA"/>
    <w:rsid w:val="00BE5F46"/>
    <w:rsid w:val="00BE6797"/>
    <w:rsid w:val="00BE6DC6"/>
    <w:rsid w:val="00BE7108"/>
    <w:rsid w:val="00BF167F"/>
    <w:rsid w:val="00BF18B4"/>
    <w:rsid w:val="00BF298C"/>
    <w:rsid w:val="00BF3263"/>
    <w:rsid w:val="00BF3852"/>
    <w:rsid w:val="00BF428B"/>
    <w:rsid w:val="00BF5DF7"/>
    <w:rsid w:val="00BF5FA5"/>
    <w:rsid w:val="00BF61B8"/>
    <w:rsid w:val="00BF6F94"/>
    <w:rsid w:val="00BF6FB2"/>
    <w:rsid w:val="00BF7E94"/>
    <w:rsid w:val="00C00F8C"/>
    <w:rsid w:val="00C015C7"/>
    <w:rsid w:val="00C020CC"/>
    <w:rsid w:val="00C029F3"/>
    <w:rsid w:val="00C030E5"/>
    <w:rsid w:val="00C031E1"/>
    <w:rsid w:val="00C031E7"/>
    <w:rsid w:val="00C0482B"/>
    <w:rsid w:val="00C04C46"/>
    <w:rsid w:val="00C04D4C"/>
    <w:rsid w:val="00C06232"/>
    <w:rsid w:val="00C0707A"/>
    <w:rsid w:val="00C07672"/>
    <w:rsid w:val="00C11942"/>
    <w:rsid w:val="00C12A93"/>
    <w:rsid w:val="00C12E96"/>
    <w:rsid w:val="00C13F41"/>
    <w:rsid w:val="00C153E0"/>
    <w:rsid w:val="00C164A6"/>
    <w:rsid w:val="00C16671"/>
    <w:rsid w:val="00C17ADC"/>
    <w:rsid w:val="00C203C3"/>
    <w:rsid w:val="00C20FBB"/>
    <w:rsid w:val="00C225A3"/>
    <w:rsid w:val="00C23BC7"/>
    <w:rsid w:val="00C23FA5"/>
    <w:rsid w:val="00C24E15"/>
    <w:rsid w:val="00C2645F"/>
    <w:rsid w:val="00C27A9C"/>
    <w:rsid w:val="00C27CCD"/>
    <w:rsid w:val="00C27FD9"/>
    <w:rsid w:val="00C304C7"/>
    <w:rsid w:val="00C30E26"/>
    <w:rsid w:val="00C31957"/>
    <w:rsid w:val="00C31A23"/>
    <w:rsid w:val="00C326F2"/>
    <w:rsid w:val="00C327B4"/>
    <w:rsid w:val="00C3438E"/>
    <w:rsid w:val="00C35B79"/>
    <w:rsid w:val="00C363A0"/>
    <w:rsid w:val="00C36C6D"/>
    <w:rsid w:val="00C37345"/>
    <w:rsid w:val="00C374E5"/>
    <w:rsid w:val="00C40477"/>
    <w:rsid w:val="00C414A5"/>
    <w:rsid w:val="00C416E5"/>
    <w:rsid w:val="00C41B74"/>
    <w:rsid w:val="00C42102"/>
    <w:rsid w:val="00C43DB2"/>
    <w:rsid w:val="00C44001"/>
    <w:rsid w:val="00C459DA"/>
    <w:rsid w:val="00C4621F"/>
    <w:rsid w:val="00C464B0"/>
    <w:rsid w:val="00C47F60"/>
    <w:rsid w:val="00C500EA"/>
    <w:rsid w:val="00C51286"/>
    <w:rsid w:val="00C51677"/>
    <w:rsid w:val="00C51D54"/>
    <w:rsid w:val="00C52FA1"/>
    <w:rsid w:val="00C530EC"/>
    <w:rsid w:val="00C5361F"/>
    <w:rsid w:val="00C53C84"/>
    <w:rsid w:val="00C53CB9"/>
    <w:rsid w:val="00C5426F"/>
    <w:rsid w:val="00C544C3"/>
    <w:rsid w:val="00C549ED"/>
    <w:rsid w:val="00C54E72"/>
    <w:rsid w:val="00C55E6F"/>
    <w:rsid w:val="00C566D3"/>
    <w:rsid w:val="00C569CA"/>
    <w:rsid w:val="00C56E32"/>
    <w:rsid w:val="00C575DE"/>
    <w:rsid w:val="00C57C09"/>
    <w:rsid w:val="00C57C85"/>
    <w:rsid w:val="00C60307"/>
    <w:rsid w:val="00C6033F"/>
    <w:rsid w:val="00C611F8"/>
    <w:rsid w:val="00C618F6"/>
    <w:rsid w:val="00C621BF"/>
    <w:rsid w:val="00C622BD"/>
    <w:rsid w:val="00C62580"/>
    <w:rsid w:val="00C633F5"/>
    <w:rsid w:val="00C63876"/>
    <w:rsid w:val="00C64050"/>
    <w:rsid w:val="00C64B7C"/>
    <w:rsid w:val="00C64F12"/>
    <w:rsid w:val="00C65289"/>
    <w:rsid w:val="00C658C3"/>
    <w:rsid w:val="00C65F4C"/>
    <w:rsid w:val="00C6622A"/>
    <w:rsid w:val="00C66297"/>
    <w:rsid w:val="00C6747E"/>
    <w:rsid w:val="00C70A85"/>
    <w:rsid w:val="00C70D3E"/>
    <w:rsid w:val="00C71139"/>
    <w:rsid w:val="00C716E9"/>
    <w:rsid w:val="00C71D37"/>
    <w:rsid w:val="00C7212C"/>
    <w:rsid w:val="00C72BDD"/>
    <w:rsid w:val="00C731AC"/>
    <w:rsid w:val="00C7346B"/>
    <w:rsid w:val="00C74040"/>
    <w:rsid w:val="00C7528B"/>
    <w:rsid w:val="00C752DC"/>
    <w:rsid w:val="00C7577C"/>
    <w:rsid w:val="00C77031"/>
    <w:rsid w:val="00C775AB"/>
    <w:rsid w:val="00C775C1"/>
    <w:rsid w:val="00C77AAF"/>
    <w:rsid w:val="00C80CC7"/>
    <w:rsid w:val="00C80E55"/>
    <w:rsid w:val="00C815C1"/>
    <w:rsid w:val="00C823DB"/>
    <w:rsid w:val="00C82701"/>
    <w:rsid w:val="00C82CA3"/>
    <w:rsid w:val="00C8440B"/>
    <w:rsid w:val="00C862E2"/>
    <w:rsid w:val="00C864FA"/>
    <w:rsid w:val="00C86595"/>
    <w:rsid w:val="00C86E14"/>
    <w:rsid w:val="00C871ED"/>
    <w:rsid w:val="00C87238"/>
    <w:rsid w:val="00C87BAE"/>
    <w:rsid w:val="00C87BBD"/>
    <w:rsid w:val="00C9162D"/>
    <w:rsid w:val="00C92436"/>
    <w:rsid w:val="00C93FD0"/>
    <w:rsid w:val="00C93FE5"/>
    <w:rsid w:val="00C9432D"/>
    <w:rsid w:val="00C943CD"/>
    <w:rsid w:val="00C94C39"/>
    <w:rsid w:val="00C95914"/>
    <w:rsid w:val="00C96530"/>
    <w:rsid w:val="00C97EF8"/>
    <w:rsid w:val="00CA1AC1"/>
    <w:rsid w:val="00CA1F43"/>
    <w:rsid w:val="00CA2147"/>
    <w:rsid w:val="00CA21C0"/>
    <w:rsid w:val="00CA2D6C"/>
    <w:rsid w:val="00CA2DE7"/>
    <w:rsid w:val="00CA3BB5"/>
    <w:rsid w:val="00CA40CB"/>
    <w:rsid w:val="00CA498C"/>
    <w:rsid w:val="00CA7A49"/>
    <w:rsid w:val="00CA7A91"/>
    <w:rsid w:val="00CB0362"/>
    <w:rsid w:val="00CB04B8"/>
    <w:rsid w:val="00CB1278"/>
    <w:rsid w:val="00CB2031"/>
    <w:rsid w:val="00CB230F"/>
    <w:rsid w:val="00CB34C4"/>
    <w:rsid w:val="00CB5A36"/>
    <w:rsid w:val="00CB610A"/>
    <w:rsid w:val="00CB6C34"/>
    <w:rsid w:val="00CB7076"/>
    <w:rsid w:val="00CB7F14"/>
    <w:rsid w:val="00CC00FE"/>
    <w:rsid w:val="00CC04C8"/>
    <w:rsid w:val="00CC0E47"/>
    <w:rsid w:val="00CC1559"/>
    <w:rsid w:val="00CC1A42"/>
    <w:rsid w:val="00CC237C"/>
    <w:rsid w:val="00CC2427"/>
    <w:rsid w:val="00CC31C1"/>
    <w:rsid w:val="00CC4878"/>
    <w:rsid w:val="00CC4A97"/>
    <w:rsid w:val="00CC4FEF"/>
    <w:rsid w:val="00CC58EB"/>
    <w:rsid w:val="00CC6C93"/>
    <w:rsid w:val="00CC7066"/>
    <w:rsid w:val="00CC71D6"/>
    <w:rsid w:val="00CC7393"/>
    <w:rsid w:val="00CC7BFC"/>
    <w:rsid w:val="00CD0317"/>
    <w:rsid w:val="00CD2AD9"/>
    <w:rsid w:val="00CD2D8A"/>
    <w:rsid w:val="00CD319F"/>
    <w:rsid w:val="00CD367F"/>
    <w:rsid w:val="00CD3C6D"/>
    <w:rsid w:val="00CD3D99"/>
    <w:rsid w:val="00CD4056"/>
    <w:rsid w:val="00CD42B3"/>
    <w:rsid w:val="00CD5698"/>
    <w:rsid w:val="00CD5A12"/>
    <w:rsid w:val="00CD5DD5"/>
    <w:rsid w:val="00CD63BE"/>
    <w:rsid w:val="00CD65EB"/>
    <w:rsid w:val="00CD72F9"/>
    <w:rsid w:val="00CD786F"/>
    <w:rsid w:val="00CD7CAA"/>
    <w:rsid w:val="00CD7FBA"/>
    <w:rsid w:val="00CE1004"/>
    <w:rsid w:val="00CE2B9A"/>
    <w:rsid w:val="00CE2EA9"/>
    <w:rsid w:val="00CE3542"/>
    <w:rsid w:val="00CE3630"/>
    <w:rsid w:val="00CE4683"/>
    <w:rsid w:val="00CE5DA4"/>
    <w:rsid w:val="00CF0C9C"/>
    <w:rsid w:val="00CF0EF5"/>
    <w:rsid w:val="00CF1209"/>
    <w:rsid w:val="00CF1428"/>
    <w:rsid w:val="00CF162A"/>
    <w:rsid w:val="00CF17EA"/>
    <w:rsid w:val="00CF19F9"/>
    <w:rsid w:val="00CF1B90"/>
    <w:rsid w:val="00CF215F"/>
    <w:rsid w:val="00CF2CE0"/>
    <w:rsid w:val="00CF32DE"/>
    <w:rsid w:val="00CF377F"/>
    <w:rsid w:val="00CF42C0"/>
    <w:rsid w:val="00CF4547"/>
    <w:rsid w:val="00CF49F0"/>
    <w:rsid w:val="00CF6010"/>
    <w:rsid w:val="00CF619B"/>
    <w:rsid w:val="00CF777D"/>
    <w:rsid w:val="00CF7E1F"/>
    <w:rsid w:val="00D00D53"/>
    <w:rsid w:val="00D018E1"/>
    <w:rsid w:val="00D02DF7"/>
    <w:rsid w:val="00D03E3D"/>
    <w:rsid w:val="00D04AD9"/>
    <w:rsid w:val="00D058D7"/>
    <w:rsid w:val="00D05ECE"/>
    <w:rsid w:val="00D06209"/>
    <w:rsid w:val="00D06450"/>
    <w:rsid w:val="00D064D8"/>
    <w:rsid w:val="00D073A8"/>
    <w:rsid w:val="00D0783D"/>
    <w:rsid w:val="00D0792A"/>
    <w:rsid w:val="00D112B2"/>
    <w:rsid w:val="00D112DA"/>
    <w:rsid w:val="00D115C5"/>
    <w:rsid w:val="00D11A2A"/>
    <w:rsid w:val="00D11CD7"/>
    <w:rsid w:val="00D1261E"/>
    <w:rsid w:val="00D129CC"/>
    <w:rsid w:val="00D12B19"/>
    <w:rsid w:val="00D145F8"/>
    <w:rsid w:val="00D148DA"/>
    <w:rsid w:val="00D14C9A"/>
    <w:rsid w:val="00D15301"/>
    <w:rsid w:val="00D157D2"/>
    <w:rsid w:val="00D17257"/>
    <w:rsid w:val="00D17708"/>
    <w:rsid w:val="00D17DE5"/>
    <w:rsid w:val="00D20FF9"/>
    <w:rsid w:val="00D217E2"/>
    <w:rsid w:val="00D21E6A"/>
    <w:rsid w:val="00D21ECF"/>
    <w:rsid w:val="00D21F3D"/>
    <w:rsid w:val="00D22334"/>
    <w:rsid w:val="00D22396"/>
    <w:rsid w:val="00D22DE1"/>
    <w:rsid w:val="00D22F50"/>
    <w:rsid w:val="00D234A3"/>
    <w:rsid w:val="00D23718"/>
    <w:rsid w:val="00D23D8D"/>
    <w:rsid w:val="00D24122"/>
    <w:rsid w:val="00D24455"/>
    <w:rsid w:val="00D2593A"/>
    <w:rsid w:val="00D26A2D"/>
    <w:rsid w:val="00D26BC7"/>
    <w:rsid w:val="00D27838"/>
    <w:rsid w:val="00D27A5C"/>
    <w:rsid w:val="00D27DB0"/>
    <w:rsid w:val="00D30062"/>
    <w:rsid w:val="00D30C06"/>
    <w:rsid w:val="00D314C1"/>
    <w:rsid w:val="00D31647"/>
    <w:rsid w:val="00D31843"/>
    <w:rsid w:val="00D319DB"/>
    <w:rsid w:val="00D32E46"/>
    <w:rsid w:val="00D33289"/>
    <w:rsid w:val="00D3363B"/>
    <w:rsid w:val="00D336CC"/>
    <w:rsid w:val="00D337AA"/>
    <w:rsid w:val="00D34D52"/>
    <w:rsid w:val="00D367E4"/>
    <w:rsid w:val="00D37192"/>
    <w:rsid w:val="00D3724B"/>
    <w:rsid w:val="00D37C91"/>
    <w:rsid w:val="00D37EC5"/>
    <w:rsid w:val="00D4031F"/>
    <w:rsid w:val="00D40530"/>
    <w:rsid w:val="00D40DBD"/>
    <w:rsid w:val="00D423E6"/>
    <w:rsid w:val="00D430CC"/>
    <w:rsid w:val="00D43605"/>
    <w:rsid w:val="00D43832"/>
    <w:rsid w:val="00D43F5C"/>
    <w:rsid w:val="00D44EEE"/>
    <w:rsid w:val="00D44F34"/>
    <w:rsid w:val="00D45B80"/>
    <w:rsid w:val="00D4622E"/>
    <w:rsid w:val="00D462CA"/>
    <w:rsid w:val="00D46F52"/>
    <w:rsid w:val="00D50238"/>
    <w:rsid w:val="00D50CEA"/>
    <w:rsid w:val="00D512C9"/>
    <w:rsid w:val="00D51984"/>
    <w:rsid w:val="00D51DB2"/>
    <w:rsid w:val="00D51DC2"/>
    <w:rsid w:val="00D5333F"/>
    <w:rsid w:val="00D5382B"/>
    <w:rsid w:val="00D53A45"/>
    <w:rsid w:val="00D5458B"/>
    <w:rsid w:val="00D54AB7"/>
    <w:rsid w:val="00D54DB3"/>
    <w:rsid w:val="00D55030"/>
    <w:rsid w:val="00D561F1"/>
    <w:rsid w:val="00D5632F"/>
    <w:rsid w:val="00D56A34"/>
    <w:rsid w:val="00D57620"/>
    <w:rsid w:val="00D57D05"/>
    <w:rsid w:val="00D600B7"/>
    <w:rsid w:val="00D605C8"/>
    <w:rsid w:val="00D60C1B"/>
    <w:rsid w:val="00D61DE1"/>
    <w:rsid w:val="00D6241E"/>
    <w:rsid w:val="00D6247F"/>
    <w:rsid w:val="00D62AF8"/>
    <w:rsid w:val="00D63465"/>
    <w:rsid w:val="00D63846"/>
    <w:rsid w:val="00D644F8"/>
    <w:rsid w:val="00D64662"/>
    <w:rsid w:val="00D64B88"/>
    <w:rsid w:val="00D64DFE"/>
    <w:rsid w:val="00D6510D"/>
    <w:rsid w:val="00D6610B"/>
    <w:rsid w:val="00D662DD"/>
    <w:rsid w:val="00D67900"/>
    <w:rsid w:val="00D70D03"/>
    <w:rsid w:val="00D7169B"/>
    <w:rsid w:val="00D72C52"/>
    <w:rsid w:val="00D72D06"/>
    <w:rsid w:val="00D73347"/>
    <w:rsid w:val="00D73CF4"/>
    <w:rsid w:val="00D74037"/>
    <w:rsid w:val="00D74549"/>
    <w:rsid w:val="00D758C4"/>
    <w:rsid w:val="00D76BC6"/>
    <w:rsid w:val="00D77502"/>
    <w:rsid w:val="00D775A2"/>
    <w:rsid w:val="00D77CDC"/>
    <w:rsid w:val="00D77E89"/>
    <w:rsid w:val="00D800EF"/>
    <w:rsid w:val="00D8126E"/>
    <w:rsid w:val="00D82329"/>
    <w:rsid w:val="00D82831"/>
    <w:rsid w:val="00D82950"/>
    <w:rsid w:val="00D82C40"/>
    <w:rsid w:val="00D839DF"/>
    <w:rsid w:val="00D83D5C"/>
    <w:rsid w:val="00D84442"/>
    <w:rsid w:val="00D849B8"/>
    <w:rsid w:val="00D850BA"/>
    <w:rsid w:val="00D85418"/>
    <w:rsid w:val="00D85C90"/>
    <w:rsid w:val="00D85CCB"/>
    <w:rsid w:val="00D865BE"/>
    <w:rsid w:val="00D879FD"/>
    <w:rsid w:val="00D87F5B"/>
    <w:rsid w:val="00D90118"/>
    <w:rsid w:val="00D9048A"/>
    <w:rsid w:val="00D90CDB"/>
    <w:rsid w:val="00D90F74"/>
    <w:rsid w:val="00D91067"/>
    <w:rsid w:val="00D914D7"/>
    <w:rsid w:val="00D91CFD"/>
    <w:rsid w:val="00D91FD3"/>
    <w:rsid w:val="00D929DD"/>
    <w:rsid w:val="00D931FF"/>
    <w:rsid w:val="00D93DCD"/>
    <w:rsid w:val="00D94373"/>
    <w:rsid w:val="00D94DAB"/>
    <w:rsid w:val="00D94E18"/>
    <w:rsid w:val="00D95826"/>
    <w:rsid w:val="00D95FAD"/>
    <w:rsid w:val="00D96D0A"/>
    <w:rsid w:val="00D97361"/>
    <w:rsid w:val="00D97AFB"/>
    <w:rsid w:val="00DA0B2D"/>
    <w:rsid w:val="00DA0D0E"/>
    <w:rsid w:val="00DA0F59"/>
    <w:rsid w:val="00DA1359"/>
    <w:rsid w:val="00DA2073"/>
    <w:rsid w:val="00DA31D4"/>
    <w:rsid w:val="00DA3B30"/>
    <w:rsid w:val="00DA4656"/>
    <w:rsid w:val="00DA472A"/>
    <w:rsid w:val="00DA4B86"/>
    <w:rsid w:val="00DA4CE6"/>
    <w:rsid w:val="00DA5263"/>
    <w:rsid w:val="00DA527E"/>
    <w:rsid w:val="00DA533A"/>
    <w:rsid w:val="00DA6187"/>
    <w:rsid w:val="00DA66C6"/>
    <w:rsid w:val="00DB11DD"/>
    <w:rsid w:val="00DB16B5"/>
    <w:rsid w:val="00DB1C45"/>
    <w:rsid w:val="00DB2D7A"/>
    <w:rsid w:val="00DB2E45"/>
    <w:rsid w:val="00DB477F"/>
    <w:rsid w:val="00DB5702"/>
    <w:rsid w:val="00DB5AC0"/>
    <w:rsid w:val="00DB5ED6"/>
    <w:rsid w:val="00DB67A0"/>
    <w:rsid w:val="00DB7213"/>
    <w:rsid w:val="00DB7910"/>
    <w:rsid w:val="00DC0D04"/>
    <w:rsid w:val="00DC23C2"/>
    <w:rsid w:val="00DC299D"/>
    <w:rsid w:val="00DC3287"/>
    <w:rsid w:val="00DC4A6F"/>
    <w:rsid w:val="00DC5097"/>
    <w:rsid w:val="00DC5139"/>
    <w:rsid w:val="00DC5EEA"/>
    <w:rsid w:val="00DC629F"/>
    <w:rsid w:val="00DC6493"/>
    <w:rsid w:val="00DC669C"/>
    <w:rsid w:val="00DC6BAF"/>
    <w:rsid w:val="00DC6E9C"/>
    <w:rsid w:val="00DC71B2"/>
    <w:rsid w:val="00DC75BE"/>
    <w:rsid w:val="00DC7A25"/>
    <w:rsid w:val="00DD03FF"/>
    <w:rsid w:val="00DD109D"/>
    <w:rsid w:val="00DD1811"/>
    <w:rsid w:val="00DD2F27"/>
    <w:rsid w:val="00DD35C1"/>
    <w:rsid w:val="00DD38BF"/>
    <w:rsid w:val="00DD44DB"/>
    <w:rsid w:val="00DD7DAC"/>
    <w:rsid w:val="00DE0687"/>
    <w:rsid w:val="00DE0E93"/>
    <w:rsid w:val="00DE168C"/>
    <w:rsid w:val="00DE1819"/>
    <w:rsid w:val="00DE1BF9"/>
    <w:rsid w:val="00DE1D96"/>
    <w:rsid w:val="00DE2764"/>
    <w:rsid w:val="00DE2A84"/>
    <w:rsid w:val="00DE3A34"/>
    <w:rsid w:val="00DE3F78"/>
    <w:rsid w:val="00DE5E03"/>
    <w:rsid w:val="00DE6FBB"/>
    <w:rsid w:val="00DE7255"/>
    <w:rsid w:val="00DE734B"/>
    <w:rsid w:val="00DE74E2"/>
    <w:rsid w:val="00DE74E5"/>
    <w:rsid w:val="00DE762D"/>
    <w:rsid w:val="00DF36A9"/>
    <w:rsid w:val="00DF39EA"/>
    <w:rsid w:val="00DF3FA8"/>
    <w:rsid w:val="00DF48D1"/>
    <w:rsid w:val="00DF4D7D"/>
    <w:rsid w:val="00DF520F"/>
    <w:rsid w:val="00DF6516"/>
    <w:rsid w:val="00DF6F29"/>
    <w:rsid w:val="00E01099"/>
    <w:rsid w:val="00E0117A"/>
    <w:rsid w:val="00E01985"/>
    <w:rsid w:val="00E02747"/>
    <w:rsid w:val="00E03252"/>
    <w:rsid w:val="00E04596"/>
    <w:rsid w:val="00E0470B"/>
    <w:rsid w:val="00E04904"/>
    <w:rsid w:val="00E04C61"/>
    <w:rsid w:val="00E0530C"/>
    <w:rsid w:val="00E05320"/>
    <w:rsid w:val="00E0540D"/>
    <w:rsid w:val="00E055C7"/>
    <w:rsid w:val="00E0758C"/>
    <w:rsid w:val="00E07AAC"/>
    <w:rsid w:val="00E10085"/>
    <w:rsid w:val="00E10304"/>
    <w:rsid w:val="00E11B98"/>
    <w:rsid w:val="00E14D97"/>
    <w:rsid w:val="00E14F90"/>
    <w:rsid w:val="00E14FBD"/>
    <w:rsid w:val="00E15256"/>
    <w:rsid w:val="00E1566B"/>
    <w:rsid w:val="00E159C1"/>
    <w:rsid w:val="00E16D00"/>
    <w:rsid w:val="00E17AEB"/>
    <w:rsid w:val="00E20CA0"/>
    <w:rsid w:val="00E213B2"/>
    <w:rsid w:val="00E216AD"/>
    <w:rsid w:val="00E2193D"/>
    <w:rsid w:val="00E21C34"/>
    <w:rsid w:val="00E22369"/>
    <w:rsid w:val="00E22EB6"/>
    <w:rsid w:val="00E2331F"/>
    <w:rsid w:val="00E2367A"/>
    <w:rsid w:val="00E2382E"/>
    <w:rsid w:val="00E239EC"/>
    <w:rsid w:val="00E23C5D"/>
    <w:rsid w:val="00E24C3C"/>
    <w:rsid w:val="00E24CE7"/>
    <w:rsid w:val="00E25741"/>
    <w:rsid w:val="00E26BAF"/>
    <w:rsid w:val="00E26C3F"/>
    <w:rsid w:val="00E279A1"/>
    <w:rsid w:val="00E3038D"/>
    <w:rsid w:val="00E3066B"/>
    <w:rsid w:val="00E30DDA"/>
    <w:rsid w:val="00E30E23"/>
    <w:rsid w:val="00E310B8"/>
    <w:rsid w:val="00E31629"/>
    <w:rsid w:val="00E31F08"/>
    <w:rsid w:val="00E3368F"/>
    <w:rsid w:val="00E33D2E"/>
    <w:rsid w:val="00E350D2"/>
    <w:rsid w:val="00E35542"/>
    <w:rsid w:val="00E36590"/>
    <w:rsid w:val="00E367E2"/>
    <w:rsid w:val="00E36EC5"/>
    <w:rsid w:val="00E370D6"/>
    <w:rsid w:val="00E37F50"/>
    <w:rsid w:val="00E40623"/>
    <w:rsid w:val="00E40968"/>
    <w:rsid w:val="00E4144F"/>
    <w:rsid w:val="00E415B2"/>
    <w:rsid w:val="00E41DD4"/>
    <w:rsid w:val="00E4200C"/>
    <w:rsid w:val="00E427B1"/>
    <w:rsid w:val="00E42B6B"/>
    <w:rsid w:val="00E42BB4"/>
    <w:rsid w:val="00E43527"/>
    <w:rsid w:val="00E4358D"/>
    <w:rsid w:val="00E4463D"/>
    <w:rsid w:val="00E44CB0"/>
    <w:rsid w:val="00E451B3"/>
    <w:rsid w:val="00E4527D"/>
    <w:rsid w:val="00E50E61"/>
    <w:rsid w:val="00E50F1D"/>
    <w:rsid w:val="00E51F93"/>
    <w:rsid w:val="00E52573"/>
    <w:rsid w:val="00E527B5"/>
    <w:rsid w:val="00E52A14"/>
    <w:rsid w:val="00E52A32"/>
    <w:rsid w:val="00E52D67"/>
    <w:rsid w:val="00E53178"/>
    <w:rsid w:val="00E5331F"/>
    <w:rsid w:val="00E53DB2"/>
    <w:rsid w:val="00E54486"/>
    <w:rsid w:val="00E54C11"/>
    <w:rsid w:val="00E55AC8"/>
    <w:rsid w:val="00E55CF1"/>
    <w:rsid w:val="00E55D86"/>
    <w:rsid w:val="00E55EA2"/>
    <w:rsid w:val="00E56213"/>
    <w:rsid w:val="00E568F2"/>
    <w:rsid w:val="00E56D14"/>
    <w:rsid w:val="00E56F7E"/>
    <w:rsid w:val="00E57B15"/>
    <w:rsid w:val="00E57EE3"/>
    <w:rsid w:val="00E6033B"/>
    <w:rsid w:val="00E609A7"/>
    <w:rsid w:val="00E61027"/>
    <w:rsid w:val="00E61635"/>
    <w:rsid w:val="00E61658"/>
    <w:rsid w:val="00E62462"/>
    <w:rsid w:val="00E6303E"/>
    <w:rsid w:val="00E63161"/>
    <w:rsid w:val="00E63A13"/>
    <w:rsid w:val="00E64058"/>
    <w:rsid w:val="00E6425B"/>
    <w:rsid w:val="00E64BD7"/>
    <w:rsid w:val="00E651C7"/>
    <w:rsid w:val="00E65491"/>
    <w:rsid w:val="00E65D02"/>
    <w:rsid w:val="00E6624E"/>
    <w:rsid w:val="00E70260"/>
    <w:rsid w:val="00E708B6"/>
    <w:rsid w:val="00E70976"/>
    <w:rsid w:val="00E70CE0"/>
    <w:rsid w:val="00E716EE"/>
    <w:rsid w:val="00E71DA8"/>
    <w:rsid w:val="00E7270D"/>
    <w:rsid w:val="00E72994"/>
    <w:rsid w:val="00E72A47"/>
    <w:rsid w:val="00E736AC"/>
    <w:rsid w:val="00E73D43"/>
    <w:rsid w:val="00E73E9D"/>
    <w:rsid w:val="00E74850"/>
    <w:rsid w:val="00E75337"/>
    <w:rsid w:val="00E7566C"/>
    <w:rsid w:val="00E75E17"/>
    <w:rsid w:val="00E7629D"/>
    <w:rsid w:val="00E802CF"/>
    <w:rsid w:val="00E803FD"/>
    <w:rsid w:val="00E81ACF"/>
    <w:rsid w:val="00E81C90"/>
    <w:rsid w:val="00E81D66"/>
    <w:rsid w:val="00E82E38"/>
    <w:rsid w:val="00E83DF7"/>
    <w:rsid w:val="00E83F20"/>
    <w:rsid w:val="00E83F3F"/>
    <w:rsid w:val="00E84A2C"/>
    <w:rsid w:val="00E85DA9"/>
    <w:rsid w:val="00E86000"/>
    <w:rsid w:val="00E86788"/>
    <w:rsid w:val="00E87875"/>
    <w:rsid w:val="00E87C48"/>
    <w:rsid w:val="00E90844"/>
    <w:rsid w:val="00E91B3D"/>
    <w:rsid w:val="00E91BBA"/>
    <w:rsid w:val="00E9232B"/>
    <w:rsid w:val="00E92BF4"/>
    <w:rsid w:val="00E92D96"/>
    <w:rsid w:val="00E92DC1"/>
    <w:rsid w:val="00E93562"/>
    <w:rsid w:val="00E93974"/>
    <w:rsid w:val="00E941D1"/>
    <w:rsid w:val="00E96895"/>
    <w:rsid w:val="00EA008F"/>
    <w:rsid w:val="00EA1E3C"/>
    <w:rsid w:val="00EA1E41"/>
    <w:rsid w:val="00EA253B"/>
    <w:rsid w:val="00EA297B"/>
    <w:rsid w:val="00EA2B4B"/>
    <w:rsid w:val="00EA375F"/>
    <w:rsid w:val="00EA4494"/>
    <w:rsid w:val="00EA499C"/>
    <w:rsid w:val="00EA4B80"/>
    <w:rsid w:val="00EA569C"/>
    <w:rsid w:val="00EA596C"/>
    <w:rsid w:val="00EA60C3"/>
    <w:rsid w:val="00EA627E"/>
    <w:rsid w:val="00EA6833"/>
    <w:rsid w:val="00EA6EAB"/>
    <w:rsid w:val="00EA7795"/>
    <w:rsid w:val="00EB0910"/>
    <w:rsid w:val="00EB110C"/>
    <w:rsid w:val="00EB12C7"/>
    <w:rsid w:val="00EB167E"/>
    <w:rsid w:val="00EB16E4"/>
    <w:rsid w:val="00EB1C34"/>
    <w:rsid w:val="00EB2750"/>
    <w:rsid w:val="00EB2A1C"/>
    <w:rsid w:val="00EB2D92"/>
    <w:rsid w:val="00EB45E8"/>
    <w:rsid w:val="00EB5DD3"/>
    <w:rsid w:val="00EB6C70"/>
    <w:rsid w:val="00EB6CD9"/>
    <w:rsid w:val="00EB6E63"/>
    <w:rsid w:val="00EB6FF5"/>
    <w:rsid w:val="00EC10D1"/>
    <w:rsid w:val="00EC1135"/>
    <w:rsid w:val="00EC17CA"/>
    <w:rsid w:val="00EC1AD1"/>
    <w:rsid w:val="00EC1D05"/>
    <w:rsid w:val="00EC32E0"/>
    <w:rsid w:val="00EC4567"/>
    <w:rsid w:val="00EC6171"/>
    <w:rsid w:val="00EC660F"/>
    <w:rsid w:val="00EC6EED"/>
    <w:rsid w:val="00EC7D62"/>
    <w:rsid w:val="00EC9603"/>
    <w:rsid w:val="00ED02F8"/>
    <w:rsid w:val="00ED0A07"/>
    <w:rsid w:val="00ED0FF6"/>
    <w:rsid w:val="00ED22DB"/>
    <w:rsid w:val="00ED242D"/>
    <w:rsid w:val="00ED2F19"/>
    <w:rsid w:val="00ED317D"/>
    <w:rsid w:val="00ED34CA"/>
    <w:rsid w:val="00ED3B74"/>
    <w:rsid w:val="00ED43CD"/>
    <w:rsid w:val="00ED4786"/>
    <w:rsid w:val="00ED48CA"/>
    <w:rsid w:val="00ED4910"/>
    <w:rsid w:val="00ED4D34"/>
    <w:rsid w:val="00ED5174"/>
    <w:rsid w:val="00ED53FE"/>
    <w:rsid w:val="00ED57A6"/>
    <w:rsid w:val="00ED5A79"/>
    <w:rsid w:val="00ED5BF3"/>
    <w:rsid w:val="00ED5D3C"/>
    <w:rsid w:val="00ED70D3"/>
    <w:rsid w:val="00ED7726"/>
    <w:rsid w:val="00ED7F3C"/>
    <w:rsid w:val="00EE0DBA"/>
    <w:rsid w:val="00EE2AD9"/>
    <w:rsid w:val="00EE2C58"/>
    <w:rsid w:val="00EE4198"/>
    <w:rsid w:val="00EE49AD"/>
    <w:rsid w:val="00EE4B4E"/>
    <w:rsid w:val="00EE4D2E"/>
    <w:rsid w:val="00EE51C9"/>
    <w:rsid w:val="00EE5A11"/>
    <w:rsid w:val="00EE5C84"/>
    <w:rsid w:val="00EE6350"/>
    <w:rsid w:val="00EE6870"/>
    <w:rsid w:val="00EE73BC"/>
    <w:rsid w:val="00EF0286"/>
    <w:rsid w:val="00EF2764"/>
    <w:rsid w:val="00EF2FFF"/>
    <w:rsid w:val="00EF3104"/>
    <w:rsid w:val="00EF3FC4"/>
    <w:rsid w:val="00EF46C4"/>
    <w:rsid w:val="00EF4C3C"/>
    <w:rsid w:val="00EF5418"/>
    <w:rsid w:val="00EF5766"/>
    <w:rsid w:val="00EF5F7F"/>
    <w:rsid w:val="00EF76D2"/>
    <w:rsid w:val="00EF784F"/>
    <w:rsid w:val="00EF78AD"/>
    <w:rsid w:val="00EF7AD6"/>
    <w:rsid w:val="00EFA29D"/>
    <w:rsid w:val="00F00D9C"/>
    <w:rsid w:val="00F0280B"/>
    <w:rsid w:val="00F02D6F"/>
    <w:rsid w:val="00F0307F"/>
    <w:rsid w:val="00F03FA8"/>
    <w:rsid w:val="00F049C4"/>
    <w:rsid w:val="00F057A1"/>
    <w:rsid w:val="00F05CF4"/>
    <w:rsid w:val="00F05E9C"/>
    <w:rsid w:val="00F063F9"/>
    <w:rsid w:val="00F07980"/>
    <w:rsid w:val="00F07AC9"/>
    <w:rsid w:val="00F07E83"/>
    <w:rsid w:val="00F128C6"/>
    <w:rsid w:val="00F13426"/>
    <w:rsid w:val="00F140A3"/>
    <w:rsid w:val="00F1411D"/>
    <w:rsid w:val="00F14E20"/>
    <w:rsid w:val="00F151F5"/>
    <w:rsid w:val="00F1654D"/>
    <w:rsid w:val="00F16790"/>
    <w:rsid w:val="00F174FF"/>
    <w:rsid w:val="00F1761F"/>
    <w:rsid w:val="00F17665"/>
    <w:rsid w:val="00F206D2"/>
    <w:rsid w:val="00F20909"/>
    <w:rsid w:val="00F20F40"/>
    <w:rsid w:val="00F22032"/>
    <w:rsid w:val="00F22562"/>
    <w:rsid w:val="00F229FC"/>
    <w:rsid w:val="00F22E16"/>
    <w:rsid w:val="00F23864"/>
    <w:rsid w:val="00F23E4A"/>
    <w:rsid w:val="00F25777"/>
    <w:rsid w:val="00F25F5A"/>
    <w:rsid w:val="00F262A9"/>
    <w:rsid w:val="00F2637C"/>
    <w:rsid w:val="00F26A61"/>
    <w:rsid w:val="00F26B3B"/>
    <w:rsid w:val="00F26EE0"/>
    <w:rsid w:val="00F26F64"/>
    <w:rsid w:val="00F2789C"/>
    <w:rsid w:val="00F27B67"/>
    <w:rsid w:val="00F3006F"/>
    <w:rsid w:val="00F30BF4"/>
    <w:rsid w:val="00F311B6"/>
    <w:rsid w:val="00F32280"/>
    <w:rsid w:val="00F32306"/>
    <w:rsid w:val="00F32A84"/>
    <w:rsid w:val="00F330DD"/>
    <w:rsid w:val="00F33D47"/>
    <w:rsid w:val="00F33F69"/>
    <w:rsid w:val="00F34069"/>
    <w:rsid w:val="00F34872"/>
    <w:rsid w:val="00F35420"/>
    <w:rsid w:val="00F354C0"/>
    <w:rsid w:val="00F3567E"/>
    <w:rsid w:val="00F3601A"/>
    <w:rsid w:val="00F36125"/>
    <w:rsid w:val="00F369C3"/>
    <w:rsid w:val="00F36B0D"/>
    <w:rsid w:val="00F375BE"/>
    <w:rsid w:val="00F405FA"/>
    <w:rsid w:val="00F41051"/>
    <w:rsid w:val="00F41366"/>
    <w:rsid w:val="00F413B9"/>
    <w:rsid w:val="00F426D5"/>
    <w:rsid w:val="00F43863"/>
    <w:rsid w:val="00F43B6F"/>
    <w:rsid w:val="00F44288"/>
    <w:rsid w:val="00F44300"/>
    <w:rsid w:val="00F45421"/>
    <w:rsid w:val="00F454B2"/>
    <w:rsid w:val="00F45978"/>
    <w:rsid w:val="00F462BE"/>
    <w:rsid w:val="00F4690B"/>
    <w:rsid w:val="00F472B4"/>
    <w:rsid w:val="00F478A4"/>
    <w:rsid w:val="00F505C0"/>
    <w:rsid w:val="00F515B3"/>
    <w:rsid w:val="00F51744"/>
    <w:rsid w:val="00F51B94"/>
    <w:rsid w:val="00F52D94"/>
    <w:rsid w:val="00F53538"/>
    <w:rsid w:val="00F539B7"/>
    <w:rsid w:val="00F53FAA"/>
    <w:rsid w:val="00F54870"/>
    <w:rsid w:val="00F54A34"/>
    <w:rsid w:val="00F554DA"/>
    <w:rsid w:val="00F55598"/>
    <w:rsid w:val="00F55BD9"/>
    <w:rsid w:val="00F56150"/>
    <w:rsid w:val="00F57053"/>
    <w:rsid w:val="00F57080"/>
    <w:rsid w:val="00F57B7F"/>
    <w:rsid w:val="00F60C72"/>
    <w:rsid w:val="00F60D69"/>
    <w:rsid w:val="00F60E43"/>
    <w:rsid w:val="00F60F59"/>
    <w:rsid w:val="00F618ED"/>
    <w:rsid w:val="00F61E84"/>
    <w:rsid w:val="00F64A92"/>
    <w:rsid w:val="00F64BE9"/>
    <w:rsid w:val="00F65A29"/>
    <w:rsid w:val="00F65CF0"/>
    <w:rsid w:val="00F66916"/>
    <w:rsid w:val="00F66ECF"/>
    <w:rsid w:val="00F6723D"/>
    <w:rsid w:val="00F67EF4"/>
    <w:rsid w:val="00F70388"/>
    <w:rsid w:val="00F71345"/>
    <w:rsid w:val="00F713CB"/>
    <w:rsid w:val="00F727A7"/>
    <w:rsid w:val="00F72C91"/>
    <w:rsid w:val="00F74351"/>
    <w:rsid w:val="00F74A54"/>
    <w:rsid w:val="00F750D3"/>
    <w:rsid w:val="00F759B3"/>
    <w:rsid w:val="00F75EFA"/>
    <w:rsid w:val="00F7638E"/>
    <w:rsid w:val="00F76A72"/>
    <w:rsid w:val="00F77EBD"/>
    <w:rsid w:val="00F80306"/>
    <w:rsid w:val="00F80DFB"/>
    <w:rsid w:val="00F8152D"/>
    <w:rsid w:val="00F822E9"/>
    <w:rsid w:val="00F827C0"/>
    <w:rsid w:val="00F83501"/>
    <w:rsid w:val="00F83AEC"/>
    <w:rsid w:val="00F8467A"/>
    <w:rsid w:val="00F84D2E"/>
    <w:rsid w:val="00F84D68"/>
    <w:rsid w:val="00F8505D"/>
    <w:rsid w:val="00F8586C"/>
    <w:rsid w:val="00F85C7F"/>
    <w:rsid w:val="00F87958"/>
    <w:rsid w:val="00F87AC9"/>
    <w:rsid w:val="00F900C0"/>
    <w:rsid w:val="00F90DE2"/>
    <w:rsid w:val="00F912D0"/>
    <w:rsid w:val="00F913E7"/>
    <w:rsid w:val="00F91428"/>
    <w:rsid w:val="00F9291E"/>
    <w:rsid w:val="00F9490B"/>
    <w:rsid w:val="00F94DB0"/>
    <w:rsid w:val="00F956FD"/>
    <w:rsid w:val="00F95DEE"/>
    <w:rsid w:val="00F96462"/>
    <w:rsid w:val="00F97B41"/>
    <w:rsid w:val="00F97F2C"/>
    <w:rsid w:val="00FA039A"/>
    <w:rsid w:val="00FA06F7"/>
    <w:rsid w:val="00FA0772"/>
    <w:rsid w:val="00FA07DC"/>
    <w:rsid w:val="00FA0808"/>
    <w:rsid w:val="00FA13AD"/>
    <w:rsid w:val="00FA2906"/>
    <w:rsid w:val="00FA2A43"/>
    <w:rsid w:val="00FA2BB6"/>
    <w:rsid w:val="00FA38E3"/>
    <w:rsid w:val="00FA39E0"/>
    <w:rsid w:val="00FA3F2F"/>
    <w:rsid w:val="00FA4275"/>
    <w:rsid w:val="00FA4D36"/>
    <w:rsid w:val="00FA4D78"/>
    <w:rsid w:val="00FA51AC"/>
    <w:rsid w:val="00FA7516"/>
    <w:rsid w:val="00FA7C3F"/>
    <w:rsid w:val="00FA7EBF"/>
    <w:rsid w:val="00FB023A"/>
    <w:rsid w:val="00FB088B"/>
    <w:rsid w:val="00FB2578"/>
    <w:rsid w:val="00FB2BA3"/>
    <w:rsid w:val="00FB2BB3"/>
    <w:rsid w:val="00FB303D"/>
    <w:rsid w:val="00FB35C3"/>
    <w:rsid w:val="00FB3A83"/>
    <w:rsid w:val="00FB3C6D"/>
    <w:rsid w:val="00FB41DB"/>
    <w:rsid w:val="00FB4662"/>
    <w:rsid w:val="00FB4E76"/>
    <w:rsid w:val="00FB559E"/>
    <w:rsid w:val="00FB6F27"/>
    <w:rsid w:val="00FB6FCF"/>
    <w:rsid w:val="00FB7733"/>
    <w:rsid w:val="00FB7B3D"/>
    <w:rsid w:val="00FB7D5F"/>
    <w:rsid w:val="00FC12F4"/>
    <w:rsid w:val="00FC1674"/>
    <w:rsid w:val="00FC1A16"/>
    <w:rsid w:val="00FC1ADC"/>
    <w:rsid w:val="00FC2153"/>
    <w:rsid w:val="00FC26FF"/>
    <w:rsid w:val="00FC3461"/>
    <w:rsid w:val="00FC412C"/>
    <w:rsid w:val="00FC4618"/>
    <w:rsid w:val="00FC5083"/>
    <w:rsid w:val="00FC5758"/>
    <w:rsid w:val="00FC5D98"/>
    <w:rsid w:val="00FC5DCC"/>
    <w:rsid w:val="00FC686B"/>
    <w:rsid w:val="00FD0404"/>
    <w:rsid w:val="00FD07D0"/>
    <w:rsid w:val="00FD203C"/>
    <w:rsid w:val="00FD2129"/>
    <w:rsid w:val="00FD21D0"/>
    <w:rsid w:val="00FD229B"/>
    <w:rsid w:val="00FD246D"/>
    <w:rsid w:val="00FD31B2"/>
    <w:rsid w:val="00FD3375"/>
    <w:rsid w:val="00FD3B77"/>
    <w:rsid w:val="00FD3B95"/>
    <w:rsid w:val="00FD3D9F"/>
    <w:rsid w:val="00FD3E14"/>
    <w:rsid w:val="00FD3E32"/>
    <w:rsid w:val="00FD41CD"/>
    <w:rsid w:val="00FD4AC8"/>
    <w:rsid w:val="00FD64FA"/>
    <w:rsid w:val="00FD74A4"/>
    <w:rsid w:val="00FE0392"/>
    <w:rsid w:val="00FE0C7C"/>
    <w:rsid w:val="00FE16DC"/>
    <w:rsid w:val="00FE2BD9"/>
    <w:rsid w:val="00FE4AD9"/>
    <w:rsid w:val="00FE4DFC"/>
    <w:rsid w:val="00FE5953"/>
    <w:rsid w:val="00FE7C0B"/>
    <w:rsid w:val="00FE7C17"/>
    <w:rsid w:val="00FE7F79"/>
    <w:rsid w:val="00FE7FF3"/>
    <w:rsid w:val="00FF0058"/>
    <w:rsid w:val="00FF1172"/>
    <w:rsid w:val="00FF3838"/>
    <w:rsid w:val="00FF46BC"/>
    <w:rsid w:val="00FF479F"/>
    <w:rsid w:val="00FF47F0"/>
    <w:rsid w:val="00FF585B"/>
    <w:rsid w:val="00FF58D3"/>
    <w:rsid w:val="00FF5D8B"/>
    <w:rsid w:val="00FF6130"/>
    <w:rsid w:val="00FF673C"/>
    <w:rsid w:val="00FF6AC5"/>
    <w:rsid w:val="00FF6BB8"/>
    <w:rsid w:val="00FF7CA1"/>
    <w:rsid w:val="0106E273"/>
    <w:rsid w:val="011C9991"/>
    <w:rsid w:val="01243410"/>
    <w:rsid w:val="0133C8BA"/>
    <w:rsid w:val="014EB90E"/>
    <w:rsid w:val="01612615"/>
    <w:rsid w:val="017A0FD7"/>
    <w:rsid w:val="018055A5"/>
    <w:rsid w:val="01A2E896"/>
    <w:rsid w:val="01A8F5CC"/>
    <w:rsid w:val="01B30BE8"/>
    <w:rsid w:val="01C36B0E"/>
    <w:rsid w:val="01D50DC3"/>
    <w:rsid w:val="01E6A288"/>
    <w:rsid w:val="01F190FF"/>
    <w:rsid w:val="01FFBFF8"/>
    <w:rsid w:val="0206A39A"/>
    <w:rsid w:val="022C041F"/>
    <w:rsid w:val="0234C260"/>
    <w:rsid w:val="0248EF0D"/>
    <w:rsid w:val="024A66AF"/>
    <w:rsid w:val="024EB09A"/>
    <w:rsid w:val="025B0DA1"/>
    <w:rsid w:val="0268163B"/>
    <w:rsid w:val="026BEF4F"/>
    <w:rsid w:val="027C94D8"/>
    <w:rsid w:val="02929438"/>
    <w:rsid w:val="02A946E6"/>
    <w:rsid w:val="02F902D8"/>
    <w:rsid w:val="030DDA59"/>
    <w:rsid w:val="031B48B0"/>
    <w:rsid w:val="034B0B0F"/>
    <w:rsid w:val="037012FF"/>
    <w:rsid w:val="03AFA76A"/>
    <w:rsid w:val="03B9B516"/>
    <w:rsid w:val="03C09AFC"/>
    <w:rsid w:val="03C45713"/>
    <w:rsid w:val="03CFC281"/>
    <w:rsid w:val="03E2A982"/>
    <w:rsid w:val="03E3C7C7"/>
    <w:rsid w:val="03FDE62E"/>
    <w:rsid w:val="0414E6E8"/>
    <w:rsid w:val="0428AADA"/>
    <w:rsid w:val="0448A836"/>
    <w:rsid w:val="0467DDFB"/>
    <w:rsid w:val="04884B73"/>
    <w:rsid w:val="04A27953"/>
    <w:rsid w:val="04B1FDB5"/>
    <w:rsid w:val="04B6E52F"/>
    <w:rsid w:val="04B82E89"/>
    <w:rsid w:val="04D74480"/>
    <w:rsid w:val="04E1913C"/>
    <w:rsid w:val="04EFD8FF"/>
    <w:rsid w:val="050FF2A6"/>
    <w:rsid w:val="05157559"/>
    <w:rsid w:val="052DD439"/>
    <w:rsid w:val="052E7CB0"/>
    <w:rsid w:val="054C9B6A"/>
    <w:rsid w:val="0562C283"/>
    <w:rsid w:val="0583DB25"/>
    <w:rsid w:val="05B67EA3"/>
    <w:rsid w:val="05C860D9"/>
    <w:rsid w:val="05DAC5CE"/>
    <w:rsid w:val="05FC7318"/>
    <w:rsid w:val="0600A5A6"/>
    <w:rsid w:val="061B7AF5"/>
    <w:rsid w:val="0623140B"/>
    <w:rsid w:val="062A0ECD"/>
    <w:rsid w:val="0634014C"/>
    <w:rsid w:val="063AB6D0"/>
    <w:rsid w:val="063D0779"/>
    <w:rsid w:val="064D2D9C"/>
    <w:rsid w:val="06804872"/>
    <w:rsid w:val="0689CE20"/>
    <w:rsid w:val="069E0231"/>
    <w:rsid w:val="06A15810"/>
    <w:rsid w:val="06B01B39"/>
    <w:rsid w:val="06C188A1"/>
    <w:rsid w:val="06CFA95E"/>
    <w:rsid w:val="06EAE0D9"/>
    <w:rsid w:val="0719DDF3"/>
    <w:rsid w:val="0723188E"/>
    <w:rsid w:val="0730F8C8"/>
    <w:rsid w:val="0745A0EF"/>
    <w:rsid w:val="07576097"/>
    <w:rsid w:val="0766C1D5"/>
    <w:rsid w:val="076995CE"/>
    <w:rsid w:val="076DBDF8"/>
    <w:rsid w:val="0774F6B4"/>
    <w:rsid w:val="0788E499"/>
    <w:rsid w:val="07946886"/>
    <w:rsid w:val="07B8B5B5"/>
    <w:rsid w:val="07C55F14"/>
    <w:rsid w:val="07CA1654"/>
    <w:rsid w:val="07D2645A"/>
    <w:rsid w:val="07E531C4"/>
    <w:rsid w:val="07E8E890"/>
    <w:rsid w:val="07F4E438"/>
    <w:rsid w:val="07FA85A5"/>
    <w:rsid w:val="084146AF"/>
    <w:rsid w:val="08503061"/>
    <w:rsid w:val="0858B97A"/>
    <w:rsid w:val="0862AE1F"/>
    <w:rsid w:val="08852429"/>
    <w:rsid w:val="08A03285"/>
    <w:rsid w:val="08A75E8F"/>
    <w:rsid w:val="08AD5143"/>
    <w:rsid w:val="08CC1B11"/>
    <w:rsid w:val="08D56CB4"/>
    <w:rsid w:val="08D5934D"/>
    <w:rsid w:val="08DF90AB"/>
    <w:rsid w:val="08E5B418"/>
    <w:rsid w:val="08FF5769"/>
    <w:rsid w:val="09002975"/>
    <w:rsid w:val="0920D74C"/>
    <w:rsid w:val="09497741"/>
    <w:rsid w:val="0955B490"/>
    <w:rsid w:val="0967CEB9"/>
    <w:rsid w:val="0978913F"/>
    <w:rsid w:val="098E6C48"/>
    <w:rsid w:val="0998774B"/>
    <w:rsid w:val="09987C6A"/>
    <w:rsid w:val="09988DD4"/>
    <w:rsid w:val="099FD73A"/>
    <w:rsid w:val="09AE7BDF"/>
    <w:rsid w:val="09C1AE55"/>
    <w:rsid w:val="09D338DF"/>
    <w:rsid w:val="09D6D433"/>
    <w:rsid w:val="09EA3199"/>
    <w:rsid w:val="09F00777"/>
    <w:rsid w:val="0A01F592"/>
    <w:rsid w:val="0A0FEBA6"/>
    <w:rsid w:val="0A20374F"/>
    <w:rsid w:val="0A33CFDE"/>
    <w:rsid w:val="0A357506"/>
    <w:rsid w:val="0A400B84"/>
    <w:rsid w:val="0A4FC381"/>
    <w:rsid w:val="0A6944A4"/>
    <w:rsid w:val="0A767BB0"/>
    <w:rsid w:val="0A78A2BE"/>
    <w:rsid w:val="0A7925EE"/>
    <w:rsid w:val="0A9DC320"/>
    <w:rsid w:val="0AC12453"/>
    <w:rsid w:val="0AD6C742"/>
    <w:rsid w:val="0AE3243E"/>
    <w:rsid w:val="0AF9E42D"/>
    <w:rsid w:val="0B1483F4"/>
    <w:rsid w:val="0B19A8BC"/>
    <w:rsid w:val="0B1FA80A"/>
    <w:rsid w:val="0B24E87D"/>
    <w:rsid w:val="0B3E887C"/>
    <w:rsid w:val="0B51665B"/>
    <w:rsid w:val="0B54744D"/>
    <w:rsid w:val="0B5E7D13"/>
    <w:rsid w:val="0B83E0A7"/>
    <w:rsid w:val="0B8533A6"/>
    <w:rsid w:val="0B8BDD16"/>
    <w:rsid w:val="0B9B8709"/>
    <w:rsid w:val="0B9DF75E"/>
    <w:rsid w:val="0BCFFA70"/>
    <w:rsid w:val="0BE17299"/>
    <w:rsid w:val="0BE4E0A8"/>
    <w:rsid w:val="0C162D46"/>
    <w:rsid w:val="0C437DE7"/>
    <w:rsid w:val="0C575FF6"/>
    <w:rsid w:val="0C713586"/>
    <w:rsid w:val="0C734613"/>
    <w:rsid w:val="0C97DCA7"/>
    <w:rsid w:val="0CA401C6"/>
    <w:rsid w:val="0CB0D280"/>
    <w:rsid w:val="0CD58295"/>
    <w:rsid w:val="0CF43C7D"/>
    <w:rsid w:val="0D2119C0"/>
    <w:rsid w:val="0D28E871"/>
    <w:rsid w:val="0D4E835A"/>
    <w:rsid w:val="0D74DD54"/>
    <w:rsid w:val="0D7BA7AD"/>
    <w:rsid w:val="0D825D5C"/>
    <w:rsid w:val="0D8FF9C2"/>
    <w:rsid w:val="0DA2022F"/>
    <w:rsid w:val="0DC15EB1"/>
    <w:rsid w:val="0DCE5D9A"/>
    <w:rsid w:val="0DD633B1"/>
    <w:rsid w:val="0DD674D6"/>
    <w:rsid w:val="0DE04015"/>
    <w:rsid w:val="0DEDFA66"/>
    <w:rsid w:val="0DF21EE2"/>
    <w:rsid w:val="0DF71989"/>
    <w:rsid w:val="0E17F69B"/>
    <w:rsid w:val="0E2B039D"/>
    <w:rsid w:val="0E2B8200"/>
    <w:rsid w:val="0E2E4F9D"/>
    <w:rsid w:val="0E388847"/>
    <w:rsid w:val="0E5A888B"/>
    <w:rsid w:val="0E9723A3"/>
    <w:rsid w:val="0E9752C0"/>
    <w:rsid w:val="0EBB26D5"/>
    <w:rsid w:val="0ECAD94A"/>
    <w:rsid w:val="0ED2A3D8"/>
    <w:rsid w:val="0EEB230B"/>
    <w:rsid w:val="0F0C06B0"/>
    <w:rsid w:val="0F0CF9DE"/>
    <w:rsid w:val="0F0DE127"/>
    <w:rsid w:val="0F3FBF97"/>
    <w:rsid w:val="0F43B50C"/>
    <w:rsid w:val="0F58C3E8"/>
    <w:rsid w:val="0F741560"/>
    <w:rsid w:val="0F768C7E"/>
    <w:rsid w:val="0F859184"/>
    <w:rsid w:val="0F884A2C"/>
    <w:rsid w:val="0F91069C"/>
    <w:rsid w:val="0F94A306"/>
    <w:rsid w:val="0FA2C491"/>
    <w:rsid w:val="0FA6B7DA"/>
    <w:rsid w:val="0FC82305"/>
    <w:rsid w:val="0FD212BD"/>
    <w:rsid w:val="0FD2984E"/>
    <w:rsid w:val="0FE0CF68"/>
    <w:rsid w:val="0FEECEB7"/>
    <w:rsid w:val="100B4C26"/>
    <w:rsid w:val="102AE4F5"/>
    <w:rsid w:val="105194DF"/>
    <w:rsid w:val="10558363"/>
    <w:rsid w:val="10652659"/>
    <w:rsid w:val="108DFCE7"/>
    <w:rsid w:val="10926BCE"/>
    <w:rsid w:val="10A0AD83"/>
    <w:rsid w:val="10A64EF5"/>
    <w:rsid w:val="10A8B008"/>
    <w:rsid w:val="10CA1BEA"/>
    <w:rsid w:val="10CC1CDF"/>
    <w:rsid w:val="10DA7EC9"/>
    <w:rsid w:val="10E11950"/>
    <w:rsid w:val="10EAEA61"/>
    <w:rsid w:val="110526C2"/>
    <w:rsid w:val="11116033"/>
    <w:rsid w:val="115CF245"/>
    <w:rsid w:val="117AA5A9"/>
    <w:rsid w:val="1185A655"/>
    <w:rsid w:val="118D21A1"/>
    <w:rsid w:val="11A8EEE6"/>
    <w:rsid w:val="11B0445C"/>
    <w:rsid w:val="11CA66FA"/>
    <w:rsid w:val="11F302F1"/>
    <w:rsid w:val="11F6E635"/>
    <w:rsid w:val="12247835"/>
    <w:rsid w:val="12343584"/>
    <w:rsid w:val="125087EB"/>
    <w:rsid w:val="1269650A"/>
    <w:rsid w:val="1279A193"/>
    <w:rsid w:val="1284B7C4"/>
    <w:rsid w:val="12B835C3"/>
    <w:rsid w:val="12BD7B1C"/>
    <w:rsid w:val="12C2A966"/>
    <w:rsid w:val="1305F2B6"/>
    <w:rsid w:val="130B0CAE"/>
    <w:rsid w:val="131A0DF2"/>
    <w:rsid w:val="131C64EE"/>
    <w:rsid w:val="132FCABA"/>
    <w:rsid w:val="13435C14"/>
    <w:rsid w:val="1346330B"/>
    <w:rsid w:val="1351E66A"/>
    <w:rsid w:val="13548C1C"/>
    <w:rsid w:val="13566B4C"/>
    <w:rsid w:val="1359E357"/>
    <w:rsid w:val="1367475B"/>
    <w:rsid w:val="1376B649"/>
    <w:rsid w:val="137C9F45"/>
    <w:rsid w:val="1382A589"/>
    <w:rsid w:val="1384DA23"/>
    <w:rsid w:val="1385C228"/>
    <w:rsid w:val="138A1B03"/>
    <w:rsid w:val="138E277F"/>
    <w:rsid w:val="13C1B307"/>
    <w:rsid w:val="13E09E09"/>
    <w:rsid w:val="141FF2EE"/>
    <w:rsid w:val="14204023"/>
    <w:rsid w:val="14230EC2"/>
    <w:rsid w:val="143FC0AC"/>
    <w:rsid w:val="1456BC3E"/>
    <w:rsid w:val="1459F5A3"/>
    <w:rsid w:val="1460CC79"/>
    <w:rsid w:val="1464CC00"/>
    <w:rsid w:val="1480A12E"/>
    <w:rsid w:val="1490D97E"/>
    <w:rsid w:val="1493F69F"/>
    <w:rsid w:val="14A75121"/>
    <w:rsid w:val="14DEF42C"/>
    <w:rsid w:val="1502790C"/>
    <w:rsid w:val="150383A2"/>
    <w:rsid w:val="15252D46"/>
    <w:rsid w:val="1561CF0E"/>
    <w:rsid w:val="15828656"/>
    <w:rsid w:val="1582A17B"/>
    <w:rsid w:val="1583E58A"/>
    <w:rsid w:val="15877AF4"/>
    <w:rsid w:val="15AF36E4"/>
    <w:rsid w:val="15B42EDC"/>
    <w:rsid w:val="15BAE22D"/>
    <w:rsid w:val="15C0870B"/>
    <w:rsid w:val="15CD97DC"/>
    <w:rsid w:val="15E2F5E5"/>
    <w:rsid w:val="15F40383"/>
    <w:rsid w:val="1603D718"/>
    <w:rsid w:val="160673E6"/>
    <w:rsid w:val="16270B28"/>
    <w:rsid w:val="162B30C5"/>
    <w:rsid w:val="16333ACA"/>
    <w:rsid w:val="16358490"/>
    <w:rsid w:val="1638A2FD"/>
    <w:rsid w:val="1671685C"/>
    <w:rsid w:val="167A9C84"/>
    <w:rsid w:val="16A09132"/>
    <w:rsid w:val="16AB2886"/>
    <w:rsid w:val="16ADC867"/>
    <w:rsid w:val="16D618AE"/>
    <w:rsid w:val="16D9A10E"/>
    <w:rsid w:val="16E59C03"/>
    <w:rsid w:val="17147C16"/>
    <w:rsid w:val="171DBEC1"/>
    <w:rsid w:val="17574C5C"/>
    <w:rsid w:val="175A6EBA"/>
    <w:rsid w:val="17651A3D"/>
    <w:rsid w:val="176A493C"/>
    <w:rsid w:val="179378F1"/>
    <w:rsid w:val="17BBD386"/>
    <w:rsid w:val="17BF101C"/>
    <w:rsid w:val="17C6F349"/>
    <w:rsid w:val="17D39B15"/>
    <w:rsid w:val="17DF9A8E"/>
    <w:rsid w:val="17F231C8"/>
    <w:rsid w:val="1806D023"/>
    <w:rsid w:val="181AB389"/>
    <w:rsid w:val="182383F5"/>
    <w:rsid w:val="18378105"/>
    <w:rsid w:val="18412D55"/>
    <w:rsid w:val="1843F61C"/>
    <w:rsid w:val="18447CED"/>
    <w:rsid w:val="184D13D1"/>
    <w:rsid w:val="185D45DB"/>
    <w:rsid w:val="186BAAC8"/>
    <w:rsid w:val="188E7999"/>
    <w:rsid w:val="18B4D64B"/>
    <w:rsid w:val="18F19157"/>
    <w:rsid w:val="18FD6443"/>
    <w:rsid w:val="1902A729"/>
    <w:rsid w:val="1910DE99"/>
    <w:rsid w:val="191182CB"/>
    <w:rsid w:val="191CFDD3"/>
    <w:rsid w:val="1922CB03"/>
    <w:rsid w:val="19230D42"/>
    <w:rsid w:val="192DA37A"/>
    <w:rsid w:val="193C2F37"/>
    <w:rsid w:val="19419882"/>
    <w:rsid w:val="19431AD3"/>
    <w:rsid w:val="195F31BF"/>
    <w:rsid w:val="19732C47"/>
    <w:rsid w:val="19783E6E"/>
    <w:rsid w:val="1979256F"/>
    <w:rsid w:val="19819805"/>
    <w:rsid w:val="19964452"/>
    <w:rsid w:val="19AAE5F6"/>
    <w:rsid w:val="19B3ED09"/>
    <w:rsid w:val="19B7F3A8"/>
    <w:rsid w:val="19D8DD10"/>
    <w:rsid w:val="19DE11E0"/>
    <w:rsid w:val="1A1A339A"/>
    <w:rsid w:val="1A27E9C2"/>
    <w:rsid w:val="1A3388C9"/>
    <w:rsid w:val="1A4D92BE"/>
    <w:rsid w:val="1A4F9D5D"/>
    <w:rsid w:val="1A6D262D"/>
    <w:rsid w:val="1A7454D9"/>
    <w:rsid w:val="1AA07C93"/>
    <w:rsid w:val="1AB18FE1"/>
    <w:rsid w:val="1ABA35ED"/>
    <w:rsid w:val="1ABD9D32"/>
    <w:rsid w:val="1AC0BCDD"/>
    <w:rsid w:val="1ACD11C9"/>
    <w:rsid w:val="1AF66F43"/>
    <w:rsid w:val="1B1576CC"/>
    <w:rsid w:val="1B3CBBFE"/>
    <w:rsid w:val="1B3CDCC1"/>
    <w:rsid w:val="1B3EF2D2"/>
    <w:rsid w:val="1B40C60C"/>
    <w:rsid w:val="1B42D5A0"/>
    <w:rsid w:val="1B520E8F"/>
    <w:rsid w:val="1B5F24FA"/>
    <w:rsid w:val="1BA484C3"/>
    <w:rsid w:val="1BA5D10C"/>
    <w:rsid w:val="1BB768F5"/>
    <w:rsid w:val="1BBAADF4"/>
    <w:rsid w:val="1BBDC28D"/>
    <w:rsid w:val="1BBF721E"/>
    <w:rsid w:val="1BD344F6"/>
    <w:rsid w:val="1BD5FA83"/>
    <w:rsid w:val="1C0874BC"/>
    <w:rsid w:val="1C0FD1F0"/>
    <w:rsid w:val="1C2DB5B2"/>
    <w:rsid w:val="1C5043AF"/>
    <w:rsid w:val="1C72F396"/>
    <w:rsid w:val="1C88B989"/>
    <w:rsid w:val="1C90DCB8"/>
    <w:rsid w:val="1C974524"/>
    <w:rsid w:val="1C98449A"/>
    <w:rsid w:val="1CA514E1"/>
    <w:rsid w:val="1CB7DF6C"/>
    <w:rsid w:val="1CDCB9CA"/>
    <w:rsid w:val="1D0605BB"/>
    <w:rsid w:val="1D2870C0"/>
    <w:rsid w:val="1D414DA8"/>
    <w:rsid w:val="1D4F4E1E"/>
    <w:rsid w:val="1D52E8DE"/>
    <w:rsid w:val="1D5FAE28"/>
    <w:rsid w:val="1D9F0EAA"/>
    <w:rsid w:val="1DA21EBC"/>
    <w:rsid w:val="1DB84E55"/>
    <w:rsid w:val="1DB93A6C"/>
    <w:rsid w:val="1DD36391"/>
    <w:rsid w:val="1E0F12E6"/>
    <w:rsid w:val="1E1A6E13"/>
    <w:rsid w:val="1E1DD651"/>
    <w:rsid w:val="1E20F759"/>
    <w:rsid w:val="1E4E04D3"/>
    <w:rsid w:val="1E52C3B3"/>
    <w:rsid w:val="1E691C50"/>
    <w:rsid w:val="1E79DC28"/>
    <w:rsid w:val="1E841934"/>
    <w:rsid w:val="1EAB892D"/>
    <w:rsid w:val="1EB5EA7D"/>
    <w:rsid w:val="1EE710C8"/>
    <w:rsid w:val="1EF673A0"/>
    <w:rsid w:val="1F1516DA"/>
    <w:rsid w:val="1F292543"/>
    <w:rsid w:val="1F2C2AC0"/>
    <w:rsid w:val="1F3AE11A"/>
    <w:rsid w:val="1F3FDE71"/>
    <w:rsid w:val="1F4552EA"/>
    <w:rsid w:val="1F6FF0F7"/>
    <w:rsid w:val="1F823E5A"/>
    <w:rsid w:val="1F9D18B0"/>
    <w:rsid w:val="1F9D9AC4"/>
    <w:rsid w:val="1FAE0688"/>
    <w:rsid w:val="1FBBD333"/>
    <w:rsid w:val="1FC0C7C9"/>
    <w:rsid w:val="1FC9F08D"/>
    <w:rsid w:val="1FCC0F02"/>
    <w:rsid w:val="1FDC4ADF"/>
    <w:rsid w:val="1FF2EA87"/>
    <w:rsid w:val="2022BD2E"/>
    <w:rsid w:val="2042A602"/>
    <w:rsid w:val="20637A0C"/>
    <w:rsid w:val="208786B5"/>
    <w:rsid w:val="20952140"/>
    <w:rsid w:val="209D90E2"/>
    <w:rsid w:val="20C84188"/>
    <w:rsid w:val="20DFAED4"/>
    <w:rsid w:val="20EEA67E"/>
    <w:rsid w:val="21015458"/>
    <w:rsid w:val="2108C262"/>
    <w:rsid w:val="21182A1F"/>
    <w:rsid w:val="211DE41F"/>
    <w:rsid w:val="2150F64D"/>
    <w:rsid w:val="21527ED6"/>
    <w:rsid w:val="21584FE1"/>
    <w:rsid w:val="21673C81"/>
    <w:rsid w:val="216EE943"/>
    <w:rsid w:val="2176FF1B"/>
    <w:rsid w:val="217A1EE7"/>
    <w:rsid w:val="2195037A"/>
    <w:rsid w:val="21A01AB1"/>
    <w:rsid w:val="21C15E12"/>
    <w:rsid w:val="21C3FE58"/>
    <w:rsid w:val="21C6A206"/>
    <w:rsid w:val="21D69DB7"/>
    <w:rsid w:val="21E5C5FC"/>
    <w:rsid w:val="21E75F2E"/>
    <w:rsid w:val="2246FA56"/>
    <w:rsid w:val="22559DBF"/>
    <w:rsid w:val="227441D7"/>
    <w:rsid w:val="22776292"/>
    <w:rsid w:val="2292AF1F"/>
    <w:rsid w:val="2292B93B"/>
    <w:rsid w:val="229BF9CD"/>
    <w:rsid w:val="22AAAB61"/>
    <w:rsid w:val="22B02FF5"/>
    <w:rsid w:val="22B31FEA"/>
    <w:rsid w:val="22BE4F4E"/>
    <w:rsid w:val="22C122DB"/>
    <w:rsid w:val="22C30462"/>
    <w:rsid w:val="22CB098A"/>
    <w:rsid w:val="22E24C54"/>
    <w:rsid w:val="22EAE573"/>
    <w:rsid w:val="22F58A47"/>
    <w:rsid w:val="230F847F"/>
    <w:rsid w:val="2329F9D2"/>
    <w:rsid w:val="232A11D3"/>
    <w:rsid w:val="23418D05"/>
    <w:rsid w:val="234FCABF"/>
    <w:rsid w:val="235A5AB2"/>
    <w:rsid w:val="235E7BBE"/>
    <w:rsid w:val="237F1CA5"/>
    <w:rsid w:val="23801B65"/>
    <w:rsid w:val="23885ED1"/>
    <w:rsid w:val="23AFDBDB"/>
    <w:rsid w:val="23B98E00"/>
    <w:rsid w:val="23BC5F18"/>
    <w:rsid w:val="23C0EDF0"/>
    <w:rsid w:val="23F8A323"/>
    <w:rsid w:val="2400BB91"/>
    <w:rsid w:val="24323F2C"/>
    <w:rsid w:val="2434DE36"/>
    <w:rsid w:val="24646947"/>
    <w:rsid w:val="2474EF32"/>
    <w:rsid w:val="248D5C19"/>
    <w:rsid w:val="248ED76A"/>
    <w:rsid w:val="248EF281"/>
    <w:rsid w:val="249143C1"/>
    <w:rsid w:val="249D44CB"/>
    <w:rsid w:val="24A09F38"/>
    <w:rsid w:val="24A36C29"/>
    <w:rsid w:val="24A55A35"/>
    <w:rsid w:val="24BF0702"/>
    <w:rsid w:val="24D6E983"/>
    <w:rsid w:val="24E909F5"/>
    <w:rsid w:val="24F40452"/>
    <w:rsid w:val="25137B35"/>
    <w:rsid w:val="252E2FA8"/>
    <w:rsid w:val="2545A70A"/>
    <w:rsid w:val="2545C82A"/>
    <w:rsid w:val="254B32B3"/>
    <w:rsid w:val="2557C4D5"/>
    <w:rsid w:val="255D72B2"/>
    <w:rsid w:val="256F6955"/>
    <w:rsid w:val="259BCE83"/>
    <w:rsid w:val="25B68E35"/>
    <w:rsid w:val="25C900D6"/>
    <w:rsid w:val="25CA00D2"/>
    <w:rsid w:val="25F3597E"/>
    <w:rsid w:val="25F727DA"/>
    <w:rsid w:val="25F799DA"/>
    <w:rsid w:val="2601EF62"/>
    <w:rsid w:val="2618A652"/>
    <w:rsid w:val="263056AE"/>
    <w:rsid w:val="26354F98"/>
    <w:rsid w:val="263966ED"/>
    <w:rsid w:val="263B646F"/>
    <w:rsid w:val="2644F3DB"/>
    <w:rsid w:val="2667A0F7"/>
    <w:rsid w:val="2674A016"/>
    <w:rsid w:val="267F0A7E"/>
    <w:rsid w:val="26AA81E1"/>
    <w:rsid w:val="26CD8F85"/>
    <w:rsid w:val="26CF5B31"/>
    <w:rsid w:val="26D73D18"/>
    <w:rsid w:val="26E04B8C"/>
    <w:rsid w:val="26F031D3"/>
    <w:rsid w:val="27047226"/>
    <w:rsid w:val="270AC73B"/>
    <w:rsid w:val="271616B1"/>
    <w:rsid w:val="271FD2C6"/>
    <w:rsid w:val="277543A8"/>
    <w:rsid w:val="277F61BA"/>
    <w:rsid w:val="27B9CEA5"/>
    <w:rsid w:val="27C26A0A"/>
    <w:rsid w:val="27C2E932"/>
    <w:rsid w:val="27CB5CDD"/>
    <w:rsid w:val="27CC1197"/>
    <w:rsid w:val="27DB9108"/>
    <w:rsid w:val="27F2F858"/>
    <w:rsid w:val="2802F5EE"/>
    <w:rsid w:val="281258EA"/>
    <w:rsid w:val="28265EB3"/>
    <w:rsid w:val="282ED846"/>
    <w:rsid w:val="28362636"/>
    <w:rsid w:val="28430185"/>
    <w:rsid w:val="2857E027"/>
    <w:rsid w:val="2869855D"/>
    <w:rsid w:val="2877B8BA"/>
    <w:rsid w:val="287F368A"/>
    <w:rsid w:val="2893B6DE"/>
    <w:rsid w:val="28971C50"/>
    <w:rsid w:val="28AE003B"/>
    <w:rsid w:val="28B0CF18"/>
    <w:rsid w:val="28BC9E09"/>
    <w:rsid w:val="28D4B321"/>
    <w:rsid w:val="28E034FB"/>
    <w:rsid w:val="28F82662"/>
    <w:rsid w:val="29228823"/>
    <w:rsid w:val="2938D025"/>
    <w:rsid w:val="29545F12"/>
    <w:rsid w:val="2956D11A"/>
    <w:rsid w:val="295B0CAE"/>
    <w:rsid w:val="2964FEAC"/>
    <w:rsid w:val="29821223"/>
    <w:rsid w:val="298DF775"/>
    <w:rsid w:val="29929245"/>
    <w:rsid w:val="29988689"/>
    <w:rsid w:val="29A3E0F9"/>
    <w:rsid w:val="29A7EF9F"/>
    <w:rsid w:val="29C11C8F"/>
    <w:rsid w:val="29C7B152"/>
    <w:rsid w:val="29DAAE5A"/>
    <w:rsid w:val="29DC6A9A"/>
    <w:rsid w:val="29DE4CF3"/>
    <w:rsid w:val="29E631FB"/>
    <w:rsid w:val="29EC5F1F"/>
    <w:rsid w:val="2A0101D8"/>
    <w:rsid w:val="2A1424E8"/>
    <w:rsid w:val="2A1AD122"/>
    <w:rsid w:val="2A4CC7CD"/>
    <w:rsid w:val="2A4F7CB2"/>
    <w:rsid w:val="2A5A06AA"/>
    <w:rsid w:val="2A5C8403"/>
    <w:rsid w:val="2A719C6A"/>
    <w:rsid w:val="2A8D5A70"/>
    <w:rsid w:val="2A941622"/>
    <w:rsid w:val="2AB15D04"/>
    <w:rsid w:val="2AB2AA3F"/>
    <w:rsid w:val="2ACC3C6D"/>
    <w:rsid w:val="2AD57D74"/>
    <w:rsid w:val="2AECB146"/>
    <w:rsid w:val="2AED6C46"/>
    <w:rsid w:val="2B02C2C9"/>
    <w:rsid w:val="2B089D0B"/>
    <w:rsid w:val="2B0E0086"/>
    <w:rsid w:val="2B1AFFBA"/>
    <w:rsid w:val="2B269533"/>
    <w:rsid w:val="2B4AC3C3"/>
    <w:rsid w:val="2B5714DE"/>
    <w:rsid w:val="2B59BAD7"/>
    <w:rsid w:val="2B5C82D6"/>
    <w:rsid w:val="2B5FB60C"/>
    <w:rsid w:val="2B7128B2"/>
    <w:rsid w:val="2B817878"/>
    <w:rsid w:val="2B8B2A21"/>
    <w:rsid w:val="2B8C1AC3"/>
    <w:rsid w:val="2BBA5761"/>
    <w:rsid w:val="2BEDE914"/>
    <w:rsid w:val="2BFAF3A2"/>
    <w:rsid w:val="2C19FEC9"/>
    <w:rsid w:val="2C2C18BE"/>
    <w:rsid w:val="2C3EBFE5"/>
    <w:rsid w:val="2C40F4B6"/>
    <w:rsid w:val="2C4E50DD"/>
    <w:rsid w:val="2C4EE63D"/>
    <w:rsid w:val="2C590CBE"/>
    <w:rsid w:val="2C5ADDAD"/>
    <w:rsid w:val="2C5CD82A"/>
    <w:rsid w:val="2C600510"/>
    <w:rsid w:val="2C626F62"/>
    <w:rsid w:val="2C6354D9"/>
    <w:rsid w:val="2C710B7A"/>
    <w:rsid w:val="2C7422E3"/>
    <w:rsid w:val="2C942319"/>
    <w:rsid w:val="2CA39BA7"/>
    <w:rsid w:val="2CA7DE1C"/>
    <w:rsid w:val="2CA964AA"/>
    <w:rsid w:val="2CABE770"/>
    <w:rsid w:val="2CB47448"/>
    <w:rsid w:val="2CB712B5"/>
    <w:rsid w:val="2CDA0B54"/>
    <w:rsid w:val="2CE242E6"/>
    <w:rsid w:val="2CE851D6"/>
    <w:rsid w:val="2CECD72C"/>
    <w:rsid w:val="2D028208"/>
    <w:rsid w:val="2D06D7D4"/>
    <w:rsid w:val="2D0CDCFA"/>
    <w:rsid w:val="2D109374"/>
    <w:rsid w:val="2D147691"/>
    <w:rsid w:val="2D307900"/>
    <w:rsid w:val="2D365160"/>
    <w:rsid w:val="2D3DC0A6"/>
    <w:rsid w:val="2D7932E1"/>
    <w:rsid w:val="2DB13B5E"/>
    <w:rsid w:val="2DC179AD"/>
    <w:rsid w:val="2DE167B7"/>
    <w:rsid w:val="2DE4C4AA"/>
    <w:rsid w:val="2DF05EEF"/>
    <w:rsid w:val="2DF0D99F"/>
    <w:rsid w:val="2DF4BEAF"/>
    <w:rsid w:val="2DF91242"/>
    <w:rsid w:val="2E0C9DB5"/>
    <w:rsid w:val="2E15B8ED"/>
    <w:rsid w:val="2E30588A"/>
    <w:rsid w:val="2E63CA13"/>
    <w:rsid w:val="2E64F62C"/>
    <w:rsid w:val="2E7854BF"/>
    <w:rsid w:val="2E8B141A"/>
    <w:rsid w:val="2E936F01"/>
    <w:rsid w:val="2E9445AE"/>
    <w:rsid w:val="2E9C4E13"/>
    <w:rsid w:val="2E9E72CB"/>
    <w:rsid w:val="2EAB7B83"/>
    <w:rsid w:val="2EAF8AC5"/>
    <w:rsid w:val="2EBED337"/>
    <w:rsid w:val="2ED51134"/>
    <w:rsid w:val="2EDB1919"/>
    <w:rsid w:val="2EECB641"/>
    <w:rsid w:val="2EF846E5"/>
    <w:rsid w:val="2F15492C"/>
    <w:rsid w:val="2F289A85"/>
    <w:rsid w:val="2F37E28F"/>
    <w:rsid w:val="2F5463CA"/>
    <w:rsid w:val="2F5A975E"/>
    <w:rsid w:val="2F6448BC"/>
    <w:rsid w:val="2F648740"/>
    <w:rsid w:val="2F88978C"/>
    <w:rsid w:val="2F923B88"/>
    <w:rsid w:val="2F9CB3BA"/>
    <w:rsid w:val="2FA21ABF"/>
    <w:rsid w:val="2FA6F5F0"/>
    <w:rsid w:val="2FCD69AD"/>
    <w:rsid w:val="2FD2E955"/>
    <w:rsid w:val="2FD3AADD"/>
    <w:rsid w:val="2FEA2734"/>
    <w:rsid w:val="2FF5A60E"/>
    <w:rsid w:val="300E09E8"/>
    <w:rsid w:val="3017CC03"/>
    <w:rsid w:val="30187288"/>
    <w:rsid w:val="301A0A89"/>
    <w:rsid w:val="302F1EA6"/>
    <w:rsid w:val="3045594E"/>
    <w:rsid w:val="3057439B"/>
    <w:rsid w:val="306A363C"/>
    <w:rsid w:val="307F0239"/>
    <w:rsid w:val="3091015D"/>
    <w:rsid w:val="3095993B"/>
    <w:rsid w:val="30C0E71E"/>
    <w:rsid w:val="30D21524"/>
    <w:rsid w:val="30E4C392"/>
    <w:rsid w:val="30FB7B6C"/>
    <w:rsid w:val="310F0721"/>
    <w:rsid w:val="31333C77"/>
    <w:rsid w:val="31538BAD"/>
    <w:rsid w:val="316DAB29"/>
    <w:rsid w:val="3186BB38"/>
    <w:rsid w:val="319F8907"/>
    <w:rsid w:val="31A9886F"/>
    <w:rsid w:val="31AB8291"/>
    <w:rsid w:val="31B8E07D"/>
    <w:rsid w:val="31BA0CE0"/>
    <w:rsid w:val="31C2D4B0"/>
    <w:rsid w:val="31E538E4"/>
    <w:rsid w:val="31E8F0A0"/>
    <w:rsid w:val="31F91AC5"/>
    <w:rsid w:val="3201A660"/>
    <w:rsid w:val="32101923"/>
    <w:rsid w:val="32222959"/>
    <w:rsid w:val="322F65E0"/>
    <w:rsid w:val="32355B55"/>
    <w:rsid w:val="3242328E"/>
    <w:rsid w:val="3251AB12"/>
    <w:rsid w:val="325933D7"/>
    <w:rsid w:val="326CA199"/>
    <w:rsid w:val="3284E110"/>
    <w:rsid w:val="32BFA2CF"/>
    <w:rsid w:val="32D4D185"/>
    <w:rsid w:val="32E6F63B"/>
    <w:rsid w:val="330D1256"/>
    <w:rsid w:val="331A308E"/>
    <w:rsid w:val="336017F3"/>
    <w:rsid w:val="3368B1CF"/>
    <w:rsid w:val="338F97CD"/>
    <w:rsid w:val="339CC52F"/>
    <w:rsid w:val="33A62E1B"/>
    <w:rsid w:val="33AF3896"/>
    <w:rsid w:val="33BD4798"/>
    <w:rsid w:val="33BEEA4F"/>
    <w:rsid w:val="33D50E6B"/>
    <w:rsid w:val="33D9D01E"/>
    <w:rsid w:val="33F02633"/>
    <w:rsid w:val="3400DF09"/>
    <w:rsid w:val="3410074A"/>
    <w:rsid w:val="341140BD"/>
    <w:rsid w:val="341908A8"/>
    <w:rsid w:val="34260BBC"/>
    <w:rsid w:val="342AAB12"/>
    <w:rsid w:val="3434E847"/>
    <w:rsid w:val="344D8462"/>
    <w:rsid w:val="344E0849"/>
    <w:rsid w:val="344EAC87"/>
    <w:rsid w:val="34549076"/>
    <w:rsid w:val="345589CB"/>
    <w:rsid w:val="345A3784"/>
    <w:rsid w:val="346E4546"/>
    <w:rsid w:val="3495F27F"/>
    <w:rsid w:val="349E12E7"/>
    <w:rsid w:val="34BF82D5"/>
    <w:rsid w:val="34CE6BAA"/>
    <w:rsid w:val="34D83273"/>
    <w:rsid w:val="34F46490"/>
    <w:rsid w:val="350DB159"/>
    <w:rsid w:val="351144B9"/>
    <w:rsid w:val="354EFF49"/>
    <w:rsid w:val="3551F027"/>
    <w:rsid w:val="3560C26B"/>
    <w:rsid w:val="35795636"/>
    <w:rsid w:val="3590D3BC"/>
    <w:rsid w:val="359188AA"/>
    <w:rsid w:val="35ABFD05"/>
    <w:rsid w:val="35C03AFB"/>
    <w:rsid w:val="35C8BA64"/>
    <w:rsid w:val="35DE5CC7"/>
    <w:rsid w:val="35ED9054"/>
    <w:rsid w:val="36374DFA"/>
    <w:rsid w:val="3640D96C"/>
    <w:rsid w:val="3644E38A"/>
    <w:rsid w:val="36453557"/>
    <w:rsid w:val="364579B9"/>
    <w:rsid w:val="36763823"/>
    <w:rsid w:val="368BCCA0"/>
    <w:rsid w:val="369E1CD4"/>
    <w:rsid w:val="36A11CFF"/>
    <w:rsid w:val="36B26E81"/>
    <w:rsid w:val="36C5DD44"/>
    <w:rsid w:val="36CD16F9"/>
    <w:rsid w:val="36ECA645"/>
    <w:rsid w:val="370214A7"/>
    <w:rsid w:val="3706BA41"/>
    <w:rsid w:val="37092350"/>
    <w:rsid w:val="370F24B6"/>
    <w:rsid w:val="371FE025"/>
    <w:rsid w:val="3727EB43"/>
    <w:rsid w:val="373CF7A3"/>
    <w:rsid w:val="373F98A5"/>
    <w:rsid w:val="37445B5D"/>
    <w:rsid w:val="375A37F4"/>
    <w:rsid w:val="375CD250"/>
    <w:rsid w:val="375E90DD"/>
    <w:rsid w:val="3761CE9F"/>
    <w:rsid w:val="3776C0A5"/>
    <w:rsid w:val="37894FFB"/>
    <w:rsid w:val="378CCA91"/>
    <w:rsid w:val="37A0FB96"/>
    <w:rsid w:val="37D5CBBF"/>
    <w:rsid w:val="37ED7CE4"/>
    <w:rsid w:val="37F0B692"/>
    <w:rsid w:val="37FFB51A"/>
    <w:rsid w:val="380453A5"/>
    <w:rsid w:val="3806297F"/>
    <w:rsid w:val="3817EA03"/>
    <w:rsid w:val="38513C70"/>
    <w:rsid w:val="38607CE3"/>
    <w:rsid w:val="38687B1C"/>
    <w:rsid w:val="38799533"/>
    <w:rsid w:val="38806BE1"/>
    <w:rsid w:val="3881ACBA"/>
    <w:rsid w:val="388DE1E1"/>
    <w:rsid w:val="389CAEC1"/>
    <w:rsid w:val="38A07D47"/>
    <w:rsid w:val="38AE0D6C"/>
    <w:rsid w:val="38BC7C14"/>
    <w:rsid w:val="38CC6C66"/>
    <w:rsid w:val="38E77AFE"/>
    <w:rsid w:val="38F8D02E"/>
    <w:rsid w:val="3903E94E"/>
    <w:rsid w:val="3927497F"/>
    <w:rsid w:val="393C3CE1"/>
    <w:rsid w:val="3943BF2C"/>
    <w:rsid w:val="394D0C78"/>
    <w:rsid w:val="394F9D90"/>
    <w:rsid w:val="3952BDF7"/>
    <w:rsid w:val="3958A92B"/>
    <w:rsid w:val="396341D4"/>
    <w:rsid w:val="396381D3"/>
    <w:rsid w:val="396EB441"/>
    <w:rsid w:val="399BFE86"/>
    <w:rsid w:val="399E7E6D"/>
    <w:rsid w:val="399E933C"/>
    <w:rsid w:val="39AC1CAB"/>
    <w:rsid w:val="39C7CF4D"/>
    <w:rsid w:val="39E391BD"/>
    <w:rsid w:val="39EDB691"/>
    <w:rsid w:val="39F379C1"/>
    <w:rsid w:val="3A1EFC9A"/>
    <w:rsid w:val="3A3A8315"/>
    <w:rsid w:val="3A41BF64"/>
    <w:rsid w:val="3A6F86CF"/>
    <w:rsid w:val="3AB8757A"/>
    <w:rsid w:val="3ABAFC4F"/>
    <w:rsid w:val="3AC09817"/>
    <w:rsid w:val="3AD6CBD0"/>
    <w:rsid w:val="3AF00E1E"/>
    <w:rsid w:val="3B06045A"/>
    <w:rsid w:val="3B254827"/>
    <w:rsid w:val="3B52A476"/>
    <w:rsid w:val="3B6E1A27"/>
    <w:rsid w:val="3B7827CA"/>
    <w:rsid w:val="3BA76807"/>
    <w:rsid w:val="3BB99545"/>
    <w:rsid w:val="3BBE8C8E"/>
    <w:rsid w:val="3BF21FC8"/>
    <w:rsid w:val="3C0D2625"/>
    <w:rsid w:val="3C29EC01"/>
    <w:rsid w:val="3C3B38FF"/>
    <w:rsid w:val="3C3EF8B4"/>
    <w:rsid w:val="3C4DEBE1"/>
    <w:rsid w:val="3C608DC5"/>
    <w:rsid w:val="3C651A6E"/>
    <w:rsid w:val="3C70C2CD"/>
    <w:rsid w:val="3C7E361A"/>
    <w:rsid w:val="3C9BA0B3"/>
    <w:rsid w:val="3C9CC583"/>
    <w:rsid w:val="3CA9939B"/>
    <w:rsid w:val="3CBDB17C"/>
    <w:rsid w:val="3CE22E6B"/>
    <w:rsid w:val="3D089A23"/>
    <w:rsid w:val="3D13A469"/>
    <w:rsid w:val="3D640D47"/>
    <w:rsid w:val="3D749C3B"/>
    <w:rsid w:val="3D82723C"/>
    <w:rsid w:val="3D9A2465"/>
    <w:rsid w:val="3D9D34AA"/>
    <w:rsid w:val="3D9D73D4"/>
    <w:rsid w:val="3DAAD973"/>
    <w:rsid w:val="3DBB08B8"/>
    <w:rsid w:val="3DC4696D"/>
    <w:rsid w:val="3DC66B76"/>
    <w:rsid w:val="3DD0D9CC"/>
    <w:rsid w:val="3DD6E6C7"/>
    <w:rsid w:val="3DF93748"/>
    <w:rsid w:val="3E07C58A"/>
    <w:rsid w:val="3E1B70BE"/>
    <w:rsid w:val="3E29010C"/>
    <w:rsid w:val="3E539BCC"/>
    <w:rsid w:val="3E65BE99"/>
    <w:rsid w:val="3E7ACBC1"/>
    <w:rsid w:val="3E975A26"/>
    <w:rsid w:val="3EA88ABF"/>
    <w:rsid w:val="3EB85557"/>
    <w:rsid w:val="3EC39A54"/>
    <w:rsid w:val="3EC4FBEB"/>
    <w:rsid w:val="3EC96D0C"/>
    <w:rsid w:val="3EDAD508"/>
    <w:rsid w:val="3EDF9D6D"/>
    <w:rsid w:val="3EF80D22"/>
    <w:rsid w:val="3EF9AFDC"/>
    <w:rsid w:val="3EFB0A5A"/>
    <w:rsid w:val="3F0EFC43"/>
    <w:rsid w:val="3F1554EC"/>
    <w:rsid w:val="3F2744D3"/>
    <w:rsid w:val="3F2DA067"/>
    <w:rsid w:val="3F3C4BDE"/>
    <w:rsid w:val="3F42418F"/>
    <w:rsid w:val="3F4248C3"/>
    <w:rsid w:val="3F4558E8"/>
    <w:rsid w:val="3F4A6668"/>
    <w:rsid w:val="3F5A1827"/>
    <w:rsid w:val="3F5B9722"/>
    <w:rsid w:val="3F5D8E04"/>
    <w:rsid w:val="3FD702F8"/>
    <w:rsid w:val="3FE2B0AF"/>
    <w:rsid w:val="4007B754"/>
    <w:rsid w:val="401EE415"/>
    <w:rsid w:val="4037841E"/>
    <w:rsid w:val="4041DA03"/>
    <w:rsid w:val="4049240F"/>
    <w:rsid w:val="404997B7"/>
    <w:rsid w:val="4055B90B"/>
    <w:rsid w:val="4063617D"/>
    <w:rsid w:val="406659A0"/>
    <w:rsid w:val="406C60E2"/>
    <w:rsid w:val="407582BE"/>
    <w:rsid w:val="408A7B95"/>
    <w:rsid w:val="40B9F6B1"/>
    <w:rsid w:val="40BAC798"/>
    <w:rsid w:val="40E85185"/>
    <w:rsid w:val="40EA53A2"/>
    <w:rsid w:val="40EC356C"/>
    <w:rsid w:val="4116242A"/>
    <w:rsid w:val="411CCECB"/>
    <w:rsid w:val="411D413B"/>
    <w:rsid w:val="413A843C"/>
    <w:rsid w:val="413B2E77"/>
    <w:rsid w:val="41420DFD"/>
    <w:rsid w:val="41422E97"/>
    <w:rsid w:val="4145987A"/>
    <w:rsid w:val="41467E0D"/>
    <w:rsid w:val="417BA7DF"/>
    <w:rsid w:val="418349F8"/>
    <w:rsid w:val="418B63F3"/>
    <w:rsid w:val="41AA51B7"/>
    <w:rsid w:val="41B7DD9B"/>
    <w:rsid w:val="41F87EF3"/>
    <w:rsid w:val="42489193"/>
    <w:rsid w:val="424A1433"/>
    <w:rsid w:val="4253E840"/>
    <w:rsid w:val="425A8B92"/>
    <w:rsid w:val="42632D9E"/>
    <w:rsid w:val="426E27F2"/>
    <w:rsid w:val="427CF8D6"/>
    <w:rsid w:val="42901780"/>
    <w:rsid w:val="42A26D40"/>
    <w:rsid w:val="42A8B8B3"/>
    <w:rsid w:val="42E28DD4"/>
    <w:rsid w:val="4302B756"/>
    <w:rsid w:val="4310B455"/>
    <w:rsid w:val="431B7F00"/>
    <w:rsid w:val="431D2339"/>
    <w:rsid w:val="4324AAF7"/>
    <w:rsid w:val="433167FA"/>
    <w:rsid w:val="4358CE6E"/>
    <w:rsid w:val="43898D87"/>
    <w:rsid w:val="4395E713"/>
    <w:rsid w:val="43B1956C"/>
    <w:rsid w:val="43B8BB30"/>
    <w:rsid w:val="43C90F40"/>
    <w:rsid w:val="440D11C2"/>
    <w:rsid w:val="44105008"/>
    <w:rsid w:val="4410D2A3"/>
    <w:rsid w:val="441AB280"/>
    <w:rsid w:val="4421ECF1"/>
    <w:rsid w:val="44323EC9"/>
    <w:rsid w:val="445814F7"/>
    <w:rsid w:val="446171C5"/>
    <w:rsid w:val="446D0421"/>
    <w:rsid w:val="4482F6EB"/>
    <w:rsid w:val="449DAFAC"/>
    <w:rsid w:val="44B31A60"/>
    <w:rsid w:val="44BCA74B"/>
    <w:rsid w:val="44C52BC9"/>
    <w:rsid w:val="44C572E4"/>
    <w:rsid w:val="44CBE09D"/>
    <w:rsid w:val="44F1EE22"/>
    <w:rsid w:val="45077748"/>
    <w:rsid w:val="451520C5"/>
    <w:rsid w:val="45161E98"/>
    <w:rsid w:val="4517F1D7"/>
    <w:rsid w:val="4519E1A7"/>
    <w:rsid w:val="45284664"/>
    <w:rsid w:val="4531CD15"/>
    <w:rsid w:val="454A0810"/>
    <w:rsid w:val="456F4836"/>
    <w:rsid w:val="456FF1A4"/>
    <w:rsid w:val="4580D562"/>
    <w:rsid w:val="45978436"/>
    <w:rsid w:val="459C76A3"/>
    <w:rsid w:val="45A500F7"/>
    <w:rsid w:val="45B49CDA"/>
    <w:rsid w:val="45BA3C7A"/>
    <w:rsid w:val="45D44322"/>
    <w:rsid w:val="45D5B12A"/>
    <w:rsid w:val="45E2F9AE"/>
    <w:rsid w:val="45E301D3"/>
    <w:rsid w:val="45F29587"/>
    <w:rsid w:val="45F456B7"/>
    <w:rsid w:val="460BEDF6"/>
    <w:rsid w:val="461DDCBE"/>
    <w:rsid w:val="462364D6"/>
    <w:rsid w:val="4624F9AB"/>
    <w:rsid w:val="4655DA3F"/>
    <w:rsid w:val="4680B43A"/>
    <w:rsid w:val="46856A0B"/>
    <w:rsid w:val="469E750B"/>
    <w:rsid w:val="46A9450B"/>
    <w:rsid w:val="46AE4AE3"/>
    <w:rsid w:val="46B02D68"/>
    <w:rsid w:val="46BE7829"/>
    <w:rsid w:val="46C0A800"/>
    <w:rsid w:val="46D41345"/>
    <w:rsid w:val="46DA0A96"/>
    <w:rsid w:val="46E3F688"/>
    <w:rsid w:val="46EB629A"/>
    <w:rsid w:val="46F05EB5"/>
    <w:rsid w:val="47006699"/>
    <w:rsid w:val="470199BA"/>
    <w:rsid w:val="470653F9"/>
    <w:rsid w:val="4734444D"/>
    <w:rsid w:val="4738136D"/>
    <w:rsid w:val="477AB214"/>
    <w:rsid w:val="477FB1C1"/>
    <w:rsid w:val="478C06F6"/>
    <w:rsid w:val="47A344D8"/>
    <w:rsid w:val="47B7450A"/>
    <w:rsid w:val="47C0B4FE"/>
    <w:rsid w:val="47DFD682"/>
    <w:rsid w:val="47ECA39C"/>
    <w:rsid w:val="47EEE1B0"/>
    <w:rsid w:val="47F36D5A"/>
    <w:rsid w:val="47F4E74B"/>
    <w:rsid w:val="48023C01"/>
    <w:rsid w:val="4812B72E"/>
    <w:rsid w:val="48156311"/>
    <w:rsid w:val="481E1CCE"/>
    <w:rsid w:val="483798E0"/>
    <w:rsid w:val="4845D1B0"/>
    <w:rsid w:val="485AB342"/>
    <w:rsid w:val="4865A418"/>
    <w:rsid w:val="4868C15F"/>
    <w:rsid w:val="4887382F"/>
    <w:rsid w:val="48AB879D"/>
    <w:rsid w:val="48B7272F"/>
    <w:rsid w:val="48B7B4FB"/>
    <w:rsid w:val="48C782B9"/>
    <w:rsid w:val="48DB6C87"/>
    <w:rsid w:val="48FA7CB4"/>
    <w:rsid w:val="48FED44B"/>
    <w:rsid w:val="49022AF0"/>
    <w:rsid w:val="49189255"/>
    <w:rsid w:val="492C0156"/>
    <w:rsid w:val="4937E31C"/>
    <w:rsid w:val="4951A4FE"/>
    <w:rsid w:val="49550C73"/>
    <w:rsid w:val="498BE8A1"/>
    <w:rsid w:val="499C4E15"/>
    <w:rsid w:val="49A5D082"/>
    <w:rsid w:val="49ADEED0"/>
    <w:rsid w:val="49AE863B"/>
    <w:rsid w:val="49C858BB"/>
    <w:rsid w:val="49D710C0"/>
    <w:rsid w:val="49DCF3AC"/>
    <w:rsid w:val="49EE6BA5"/>
    <w:rsid w:val="49F7A3C9"/>
    <w:rsid w:val="49FE6C49"/>
    <w:rsid w:val="4A0E796B"/>
    <w:rsid w:val="4A1AD567"/>
    <w:rsid w:val="4A22BABD"/>
    <w:rsid w:val="4A4B21E1"/>
    <w:rsid w:val="4A549AD7"/>
    <w:rsid w:val="4A59948E"/>
    <w:rsid w:val="4A59BC67"/>
    <w:rsid w:val="4A6DFA2C"/>
    <w:rsid w:val="4AEB2967"/>
    <w:rsid w:val="4B01FE16"/>
    <w:rsid w:val="4B168CB0"/>
    <w:rsid w:val="4B3348F6"/>
    <w:rsid w:val="4B33AC92"/>
    <w:rsid w:val="4B525344"/>
    <w:rsid w:val="4B5AA5C3"/>
    <w:rsid w:val="4B67FC2D"/>
    <w:rsid w:val="4B6C27C4"/>
    <w:rsid w:val="4B90E607"/>
    <w:rsid w:val="4B95CAE0"/>
    <w:rsid w:val="4BA6F924"/>
    <w:rsid w:val="4BBB6A22"/>
    <w:rsid w:val="4BC8C3D9"/>
    <w:rsid w:val="4BCB94A8"/>
    <w:rsid w:val="4BD302CC"/>
    <w:rsid w:val="4BD4F691"/>
    <w:rsid w:val="4BE0E95E"/>
    <w:rsid w:val="4C13190D"/>
    <w:rsid w:val="4C1C8F60"/>
    <w:rsid w:val="4C1DA4CA"/>
    <w:rsid w:val="4C237D8E"/>
    <w:rsid w:val="4C5B0460"/>
    <w:rsid w:val="4C6953C0"/>
    <w:rsid w:val="4C717F64"/>
    <w:rsid w:val="4C72F118"/>
    <w:rsid w:val="4C84109A"/>
    <w:rsid w:val="4CA41E43"/>
    <w:rsid w:val="4CB5C876"/>
    <w:rsid w:val="4CD31B86"/>
    <w:rsid w:val="4CDC93D9"/>
    <w:rsid w:val="4CFE1D66"/>
    <w:rsid w:val="4CFE4A5B"/>
    <w:rsid w:val="4D0A73C5"/>
    <w:rsid w:val="4D558698"/>
    <w:rsid w:val="4D709614"/>
    <w:rsid w:val="4D790D1D"/>
    <w:rsid w:val="4D87D398"/>
    <w:rsid w:val="4D92C3D5"/>
    <w:rsid w:val="4D988C41"/>
    <w:rsid w:val="4E0B742B"/>
    <w:rsid w:val="4E16F8AE"/>
    <w:rsid w:val="4E18E0D1"/>
    <w:rsid w:val="4E2D1909"/>
    <w:rsid w:val="4E3B1AB9"/>
    <w:rsid w:val="4E58AA90"/>
    <w:rsid w:val="4E6161A8"/>
    <w:rsid w:val="4E6BFF27"/>
    <w:rsid w:val="4E76297E"/>
    <w:rsid w:val="4E838A6A"/>
    <w:rsid w:val="4E9BCE9F"/>
    <w:rsid w:val="4EAAD4EA"/>
    <w:rsid w:val="4EB39A5F"/>
    <w:rsid w:val="4EC0DEF1"/>
    <w:rsid w:val="4EED0799"/>
    <w:rsid w:val="4EEE46A9"/>
    <w:rsid w:val="4EF9277B"/>
    <w:rsid w:val="4F0D5861"/>
    <w:rsid w:val="4F170280"/>
    <w:rsid w:val="4F2A2154"/>
    <w:rsid w:val="4F4273AE"/>
    <w:rsid w:val="4F454CED"/>
    <w:rsid w:val="4F504273"/>
    <w:rsid w:val="4F54E7EE"/>
    <w:rsid w:val="4F552DBC"/>
    <w:rsid w:val="4F9B6DCD"/>
    <w:rsid w:val="4F9F48EA"/>
    <w:rsid w:val="4FA53B0F"/>
    <w:rsid w:val="4FA550D6"/>
    <w:rsid w:val="4FA76479"/>
    <w:rsid w:val="4FB2C740"/>
    <w:rsid w:val="4FC82C12"/>
    <w:rsid w:val="4FCE8288"/>
    <w:rsid w:val="4FD81D59"/>
    <w:rsid w:val="4FD9D04A"/>
    <w:rsid w:val="4FF12678"/>
    <w:rsid w:val="4FF64C71"/>
    <w:rsid w:val="4FF78480"/>
    <w:rsid w:val="4FFA3948"/>
    <w:rsid w:val="50191C34"/>
    <w:rsid w:val="501AD574"/>
    <w:rsid w:val="501CA923"/>
    <w:rsid w:val="503B9A12"/>
    <w:rsid w:val="504388BA"/>
    <w:rsid w:val="505C2810"/>
    <w:rsid w:val="508ADCB1"/>
    <w:rsid w:val="50A6644C"/>
    <w:rsid w:val="50BB64B5"/>
    <w:rsid w:val="50F5252F"/>
    <w:rsid w:val="50F5A907"/>
    <w:rsid w:val="50FBDDC1"/>
    <w:rsid w:val="5100485E"/>
    <w:rsid w:val="5104D077"/>
    <w:rsid w:val="5109145D"/>
    <w:rsid w:val="5119D386"/>
    <w:rsid w:val="511BBD80"/>
    <w:rsid w:val="513EC92C"/>
    <w:rsid w:val="515325F8"/>
    <w:rsid w:val="51605EFD"/>
    <w:rsid w:val="516296AF"/>
    <w:rsid w:val="51738028"/>
    <w:rsid w:val="519AA9B3"/>
    <w:rsid w:val="51AECCF7"/>
    <w:rsid w:val="51B867DE"/>
    <w:rsid w:val="51BDD1C5"/>
    <w:rsid w:val="51C3CEE0"/>
    <w:rsid w:val="51C6E4AC"/>
    <w:rsid w:val="51D5339C"/>
    <w:rsid w:val="51E51ECB"/>
    <w:rsid w:val="5208F0B8"/>
    <w:rsid w:val="521E5068"/>
    <w:rsid w:val="522DB0EC"/>
    <w:rsid w:val="523A3BC2"/>
    <w:rsid w:val="523DDB67"/>
    <w:rsid w:val="524B30C6"/>
    <w:rsid w:val="524FD079"/>
    <w:rsid w:val="52692D24"/>
    <w:rsid w:val="528A5711"/>
    <w:rsid w:val="52C00138"/>
    <w:rsid w:val="52C6141E"/>
    <w:rsid w:val="52CE77BE"/>
    <w:rsid w:val="52E918EC"/>
    <w:rsid w:val="52EB945F"/>
    <w:rsid w:val="52F4D73F"/>
    <w:rsid w:val="52F6D69A"/>
    <w:rsid w:val="530751A8"/>
    <w:rsid w:val="530D6597"/>
    <w:rsid w:val="532AAF01"/>
    <w:rsid w:val="53359645"/>
    <w:rsid w:val="533BCBDF"/>
    <w:rsid w:val="5351574F"/>
    <w:rsid w:val="535282FA"/>
    <w:rsid w:val="535A3C83"/>
    <w:rsid w:val="535B34C9"/>
    <w:rsid w:val="53688F96"/>
    <w:rsid w:val="536A5852"/>
    <w:rsid w:val="53772A37"/>
    <w:rsid w:val="537816CA"/>
    <w:rsid w:val="53A4C1DC"/>
    <w:rsid w:val="53B80514"/>
    <w:rsid w:val="53B91540"/>
    <w:rsid w:val="53BA6866"/>
    <w:rsid w:val="53CDB79A"/>
    <w:rsid w:val="53D1C8DD"/>
    <w:rsid w:val="53EB79C9"/>
    <w:rsid w:val="53F22D16"/>
    <w:rsid w:val="542C1E01"/>
    <w:rsid w:val="5437DFE1"/>
    <w:rsid w:val="5438C050"/>
    <w:rsid w:val="545E7AE0"/>
    <w:rsid w:val="5465C8A7"/>
    <w:rsid w:val="546D3A0D"/>
    <w:rsid w:val="547D16FF"/>
    <w:rsid w:val="548833B0"/>
    <w:rsid w:val="5490B07D"/>
    <w:rsid w:val="549FAD02"/>
    <w:rsid w:val="54C51967"/>
    <w:rsid w:val="54EBC658"/>
    <w:rsid w:val="54F9C2AB"/>
    <w:rsid w:val="54FE1681"/>
    <w:rsid w:val="5507429C"/>
    <w:rsid w:val="551BA36B"/>
    <w:rsid w:val="551F09DC"/>
    <w:rsid w:val="5525D46F"/>
    <w:rsid w:val="5567BE4E"/>
    <w:rsid w:val="5569357D"/>
    <w:rsid w:val="55707C25"/>
    <w:rsid w:val="5574B3A8"/>
    <w:rsid w:val="558AAE2D"/>
    <w:rsid w:val="558B57C1"/>
    <w:rsid w:val="5592E207"/>
    <w:rsid w:val="55932D5A"/>
    <w:rsid w:val="559353C9"/>
    <w:rsid w:val="55B32642"/>
    <w:rsid w:val="55BCDA65"/>
    <w:rsid w:val="55D2745F"/>
    <w:rsid w:val="55D475FE"/>
    <w:rsid w:val="55D5C353"/>
    <w:rsid w:val="55E4ADAF"/>
    <w:rsid w:val="55EA9E54"/>
    <w:rsid w:val="55EB6DBD"/>
    <w:rsid w:val="56018BC4"/>
    <w:rsid w:val="56089A05"/>
    <w:rsid w:val="560A266C"/>
    <w:rsid w:val="560CF2E8"/>
    <w:rsid w:val="562F79DB"/>
    <w:rsid w:val="563944A2"/>
    <w:rsid w:val="563FE194"/>
    <w:rsid w:val="5660A85D"/>
    <w:rsid w:val="56764B5F"/>
    <w:rsid w:val="56926FC8"/>
    <w:rsid w:val="56A04CA4"/>
    <w:rsid w:val="56A0D821"/>
    <w:rsid w:val="56ACCB9F"/>
    <w:rsid w:val="56C1E9CF"/>
    <w:rsid w:val="56C38622"/>
    <w:rsid w:val="56C3CD3D"/>
    <w:rsid w:val="56C6F34C"/>
    <w:rsid w:val="56C7785B"/>
    <w:rsid w:val="56D0791A"/>
    <w:rsid w:val="5703C454"/>
    <w:rsid w:val="5709CF71"/>
    <w:rsid w:val="5716F2E7"/>
    <w:rsid w:val="5719FE4E"/>
    <w:rsid w:val="572256F3"/>
    <w:rsid w:val="5731EB55"/>
    <w:rsid w:val="57466A27"/>
    <w:rsid w:val="57507A34"/>
    <w:rsid w:val="5798BFBF"/>
    <w:rsid w:val="57E0A6B7"/>
    <w:rsid w:val="57F0BE19"/>
    <w:rsid w:val="5847CE31"/>
    <w:rsid w:val="588DD21F"/>
    <w:rsid w:val="58918413"/>
    <w:rsid w:val="58C34499"/>
    <w:rsid w:val="58CDF817"/>
    <w:rsid w:val="58F08887"/>
    <w:rsid w:val="59123BE5"/>
    <w:rsid w:val="59369427"/>
    <w:rsid w:val="5979C016"/>
    <w:rsid w:val="598E7D32"/>
    <w:rsid w:val="59976314"/>
    <w:rsid w:val="59F79F9B"/>
    <w:rsid w:val="5A04D290"/>
    <w:rsid w:val="5A078C2A"/>
    <w:rsid w:val="5A2EBEFB"/>
    <w:rsid w:val="5A31F773"/>
    <w:rsid w:val="5A3DB6C2"/>
    <w:rsid w:val="5A69449D"/>
    <w:rsid w:val="5A69A805"/>
    <w:rsid w:val="5A704960"/>
    <w:rsid w:val="5A84A5CD"/>
    <w:rsid w:val="5A891F35"/>
    <w:rsid w:val="5AAA5511"/>
    <w:rsid w:val="5ACAD26D"/>
    <w:rsid w:val="5AE37CA5"/>
    <w:rsid w:val="5AE52417"/>
    <w:rsid w:val="5AEB37B4"/>
    <w:rsid w:val="5AF997CA"/>
    <w:rsid w:val="5B0BE332"/>
    <w:rsid w:val="5B1D34FD"/>
    <w:rsid w:val="5B1EFB06"/>
    <w:rsid w:val="5B5A2627"/>
    <w:rsid w:val="5B89C9E5"/>
    <w:rsid w:val="5BA2DA8E"/>
    <w:rsid w:val="5BA82364"/>
    <w:rsid w:val="5BA8F67D"/>
    <w:rsid w:val="5BB820D4"/>
    <w:rsid w:val="5BBAC847"/>
    <w:rsid w:val="5BFBBFBF"/>
    <w:rsid w:val="5BFF9B3F"/>
    <w:rsid w:val="5C2B90A8"/>
    <w:rsid w:val="5C3B48D8"/>
    <w:rsid w:val="5C4F6992"/>
    <w:rsid w:val="5C6DEBEA"/>
    <w:rsid w:val="5C7CCAA1"/>
    <w:rsid w:val="5C9BEF9F"/>
    <w:rsid w:val="5CCBD2DF"/>
    <w:rsid w:val="5D0C31F4"/>
    <w:rsid w:val="5D202D76"/>
    <w:rsid w:val="5D21FC59"/>
    <w:rsid w:val="5DB4C0EA"/>
    <w:rsid w:val="5DC5EF9F"/>
    <w:rsid w:val="5DC709DB"/>
    <w:rsid w:val="5DF297FA"/>
    <w:rsid w:val="5E04E696"/>
    <w:rsid w:val="5E0D3C92"/>
    <w:rsid w:val="5E13D59E"/>
    <w:rsid w:val="5E167D3A"/>
    <w:rsid w:val="5E1863D5"/>
    <w:rsid w:val="5E28B101"/>
    <w:rsid w:val="5E4556E9"/>
    <w:rsid w:val="5E4D31A2"/>
    <w:rsid w:val="5E590768"/>
    <w:rsid w:val="5E6C4714"/>
    <w:rsid w:val="5E7206A8"/>
    <w:rsid w:val="5E91EB2D"/>
    <w:rsid w:val="5EBDECB3"/>
    <w:rsid w:val="5ECCEB94"/>
    <w:rsid w:val="5ED588E5"/>
    <w:rsid w:val="5ED8B94E"/>
    <w:rsid w:val="5EDED6CA"/>
    <w:rsid w:val="5EE3A252"/>
    <w:rsid w:val="5EEA6D38"/>
    <w:rsid w:val="5EF13395"/>
    <w:rsid w:val="5F013EFD"/>
    <w:rsid w:val="5F21233E"/>
    <w:rsid w:val="5F41C723"/>
    <w:rsid w:val="5F611313"/>
    <w:rsid w:val="5F7F04DE"/>
    <w:rsid w:val="5F98D571"/>
    <w:rsid w:val="5FA6A134"/>
    <w:rsid w:val="5FA9328C"/>
    <w:rsid w:val="5FB19502"/>
    <w:rsid w:val="5FD66706"/>
    <w:rsid w:val="5FD8A125"/>
    <w:rsid w:val="5FE25BE9"/>
    <w:rsid w:val="5FEDA49B"/>
    <w:rsid w:val="5FF328DD"/>
    <w:rsid w:val="600E561E"/>
    <w:rsid w:val="601150F1"/>
    <w:rsid w:val="60141BE4"/>
    <w:rsid w:val="6017E3F2"/>
    <w:rsid w:val="6050F0F8"/>
    <w:rsid w:val="6051566C"/>
    <w:rsid w:val="60587DD7"/>
    <w:rsid w:val="6062E79D"/>
    <w:rsid w:val="606382B6"/>
    <w:rsid w:val="606EDCEF"/>
    <w:rsid w:val="6079F31E"/>
    <w:rsid w:val="60D147AB"/>
    <w:rsid w:val="60DB1850"/>
    <w:rsid w:val="60EC656C"/>
    <w:rsid w:val="60F34351"/>
    <w:rsid w:val="60F9DDF0"/>
    <w:rsid w:val="610C1019"/>
    <w:rsid w:val="6122A1F5"/>
    <w:rsid w:val="61602875"/>
    <w:rsid w:val="6165E087"/>
    <w:rsid w:val="6174AEF5"/>
    <w:rsid w:val="6174FEE8"/>
    <w:rsid w:val="6188569E"/>
    <w:rsid w:val="618C75F7"/>
    <w:rsid w:val="61931EE2"/>
    <w:rsid w:val="61A5487A"/>
    <w:rsid w:val="61B5886D"/>
    <w:rsid w:val="61CA031F"/>
    <w:rsid w:val="61DC90D6"/>
    <w:rsid w:val="62042B9D"/>
    <w:rsid w:val="62198C9A"/>
    <w:rsid w:val="621B44F6"/>
    <w:rsid w:val="62296F15"/>
    <w:rsid w:val="6252BE5E"/>
    <w:rsid w:val="6271452C"/>
    <w:rsid w:val="6275AD4B"/>
    <w:rsid w:val="628F3E2C"/>
    <w:rsid w:val="62C5C316"/>
    <w:rsid w:val="62EDAD56"/>
    <w:rsid w:val="6317E644"/>
    <w:rsid w:val="63191F18"/>
    <w:rsid w:val="63377328"/>
    <w:rsid w:val="633DA8C2"/>
    <w:rsid w:val="63410780"/>
    <w:rsid w:val="634B75F0"/>
    <w:rsid w:val="6360C130"/>
    <w:rsid w:val="6361BED6"/>
    <w:rsid w:val="63627E5E"/>
    <w:rsid w:val="6366577F"/>
    <w:rsid w:val="636DB552"/>
    <w:rsid w:val="6371A342"/>
    <w:rsid w:val="637253F6"/>
    <w:rsid w:val="63762F7B"/>
    <w:rsid w:val="63776F6F"/>
    <w:rsid w:val="637CA5AA"/>
    <w:rsid w:val="6389B1F7"/>
    <w:rsid w:val="6399D60E"/>
    <w:rsid w:val="639D588C"/>
    <w:rsid w:val="63E58D9E"/>
    <w:rsid w:val="63F64A10"/>
    <w:rsid w:val="6401C7D6"/>
    <w:rsid w:val="64065376"/>
    <w:rsid w:val="641DAE22"/>
    <w:rsid w:val="6441D442"/>
    <w:rsid w:val="6448096D"/>
    <w:rsid w:val="64678C01"/>
    <w:rsid w:val="649C457F"/>
    <w:rsid w:val="64B98CDC"/>
    <w:rsid w:val="64C964F8"/>
    <w:rsid w:val="64CC704E"/>
    <w:rsid w:val="64CD1C1D"/>
    <w:rsid w:val="64CEF9EF"/>
    <w:rsid w:val="64E3E802"/>
    <w:rsid w:val="64E8B5A8"/>
    <w:rsid w:val="650BAA68"/>
    <w:rsid w:val="651E4C56"/>
    <w:rsid w:val="6540C7D7"/>
    <w:rsid w:val="6546B19D"/>
    <w:rsid w:val="654E2A0B"/>
    <w:rsid w:val="654F9658"/>
    <w:rsid w:val="65644A0A"/>
    <w:rsid w:val="656CE093"/>
    <w:rsid w:val="65AEBFFB"/>
    <w:rsid w:val="65BDB597"/>
    <w:rsid w:val="65C038FD"/>
    <w:rsid w:val="65D4BD51"/>
    <w:rsid w:val="65DDA404"/>
    <w:rsid w:val="65EC19F3"/>
    <w:rsid w:val="65EE2FC9"/>
    <w:rsid w:val="65FFB23D"/>
    <w:rsid w:val="65FFCB18"/>
    <w:rsid w:val="660D749F"/>
    <w:rsid w:val="661FE4D9"/>
    <w:rsid w:val="6636BB6D"/>
    <w:rsid w:val="66378E45"/>
    <w:rsid w:val="663BC348"/>
    <w:rsid w:val="665A8FEE"/>
    <w:rsid w:val="667888ED"/>
    <w:rsid w:val="668A3188"/>
    <w:rsid w:val="66C7CF0B"/>
    <w:rsid w:val="66EE151D"/>
    <w:rsid w:val="66F1E90F"/>
    <w:rsid w:val="66F49B0A"/>
    <w:rsid w:val="670E01CF"/>
    <w:rsid w:val="67160DFE"/>
    <w:rsid w:val="67213D9D"/>
    <w:rsid w:val="67260534"/>
    <w:rsid w:val="6729C310"/>
    <w:rsid w:val="672DCB95"/>
    <w:rsid w:val="67561C29"/>
    <w:rsid w:val="675D157A"/>
    <w:rsid w:val="6769B26F"/>
    <w:rsid w:val="6769DAA7"/>
    <w:rsid w:val="6781F185"/>
    <w:rsid w:val="6783B5A6"/>
    <w:rsid w:val="678A894B"/>
    <w:rsid w:val="679C8CFC"/>
    <w:rsid w:val="67AE1BF3"/>
    <w:rsid w:val="67CDF601"/>
    <w:rsid w:val="67D40B27"/>
    <w:rsid w:val="67F73966"/>
    <w:rsid w:val="67FA991E"/>
    <w:rsid w:val="67FFD3F8"/>
    <w:rsid w:val="6803F302"/>
    <w:rsid w:val="68065D12"/>
    <w:rsid w:val="680720B5"/>
    <w:rsid w:val="680BB852"/>
    <w:rsid w:val="680C59F5"/>
    <w:rsid w:val="68195F2B"/>
    <w:rsid w:val="6820A3FA"/>
    <w:rsid w:val="6824805F"/>
    <w:rsid w:val="682DE5AF"/>
    <w:rsid w:val="6848DB7A"/>
    <w:rsid w:val="685701C2"/>
    <w:rsid w:val="6877A42C"/>
    <w:rsid w:val="688277F8"/>
    <w:rsid w:val="689F6473"/>
    <w:rsid w:val="68A76AB9"/>
    <w:rsid w:val="68B86055"/>
    <w:rsid w:val="68BA14AB"/>
    <w:rsid w:val="68BCE300"/>
    <w:rsid w:val="68C015B8"/>
    <w:rsid w:val="68FB5CE7"/>
    <w:rsid w:val="6964100A"/>
    <w:rsid w:val="69719E46"/>
    <w:rsid w:val="69784725"/>
    <w:rsid w:val="6989732B"/>
    <w:rsid w:val="699DFD6C"/>
    <w:rsid w:val="69BF4AED"/>
    <w:rsid w:val="69CB99DA"/>
    <w:rsid w:val="69D742B5"/>
    <w:rsid w:val="69E6A13D"/>
    <w:rsid w:val="69E7B3F3"/>
    <w:rsid w:val="6A03E894"/>
    <w:rsid w:val="6A06B4D8"/>
    <w:rsid w:val="6A1EB147"/>
    <w:rsid w:val="6A2C21A1"/>
    <w:rsid w:val="6A41AEDA"/>
    <w:rsid w:val="6A55C197"/>
    <w:rsid w:val="6A5DAB97"/>
    <w:rsid w:val="6A71740C"/>
    <w:rsid w:val="6A734ABC"/>
    <w:rsid w:val="6A7A744E"/>
    <w:rsid w:val="6A8F5FE6"/>
    <w:rsid w:val="6AAFAD8D"/>
    <w:rsid w:val="6AB68EDE"/>
    <w:rsid w:val="6AC3E18F"/>
    <w:rsid w:val="6ACAB95F"/>
    <w:rsid w:val="6AD0476E"/>
    <w:rsid w:val="6AE6A891"/>
    <w:rsid w:val="6B084F1B"/>
    <w:rsid w:val="6B2D1272"/>
    <w:rsid w:val="6B2D12BE"/>
    <w:rsid w:val="6B3AE3F2"/>
    <w:rsid w:val="6B54EF02"/>
    <w:rsid w:val="6B7A23AA"/>
    <w:rsid w:val="6B838E4F"/>
    <w:rsid w:val="6B846BD9"/>
    <w:rsid w:val="6B9A544F"/>
    <w:rsid w:val="6BA4D224"/>
    <w:rsid w:val="6BBBC59E"/>
    <w:rsid w:val="6BFF8349"/>
    <w:rsid w:val="6C1682BD"/>
    <w:rsid w:val="6C1A8471"/>
    <w:rsid w:val="6C22DB89"/>
    <w:rsid w:val="6C4A5A76"/>
    <w:rsid w:val="6C5F41F9"/>
    <w:rsid w:val="6C61DEB9"/>
    <w:rsid w:val="6C67AB7E"/>
    <w:rsid w:val="6C70E06D"/>
    <w:rsid w:val="6C8E7A89"/>
    <w:rsid w:val="6C90CE8E"/>
    <w:rsid w:val="6CED4116"/>
    <w:rsid w:val="6D044FA9"/>
    <w:rsid w:val="6D2AD2D2"/>
    <w:rsid w:val="6D34470F"/>
    <w:rsid w:val="6D391CC7"/>
    <w:rsid w:val="6D3996F9"/>
    <w:rsid w:val="6D3CE613"/>
    <w:rsid w:val="6D69904B"/>
    <w:rsid w:val="6D7520D2"/>
    <w:rsid w:val="6D9080B7"/>
    <w:rsid w:val="6DAD512B"/>
    <w:rsid w:val="6DB47E1D"/>
    <w:rsid w:val="6DC75D2B"/>
    <w:rsid w:val="6DCCD99C"/>
    <w:rsid w:val="6DCE3528"/>
    <w:rsid w:val="6DD78C41"/>
    <w:rsid w:val="6E29CAAA"/>
    <w:rsid w:val="6E3A761D"/>
    <w:rsid w:val="6E47C17B"/>
    <w:rsid w:val="6E499A01"/>
    <w:rsid w:val="6E609635"/>
    <w:rsid w:val="6E6E692E"/>
    <w:rsid w:val="6E77FFAD"/>
    <w:rsid w:val="6E855D62"/>
    <w:rsid w:val="6E8F5992"/>
    <w:rsid w:val="6EAA81A9"/>
    <w:rsid w:val="6ECAB7A0"/>
    <w:rsid w:val="6ECE6125"/>
    <w:rsid w:val="6ED0078F"/>
    <w:rsid w:val="6EE2596B"/>
    <w:rsid w:val="6EE37C4E"/>
    <w:rsid w:val="6EEDFF6F"/>
    <w:rsid w:val="6EF5F609"/>
    <w:rsid w:val="6EFBE0DC"/>
    <w:rsid w:val="6F0015D1"/>
    <w:rsid w:val="6F1C6AE2"/>
    <w:rsid w:val="6F585FDF"/>
    <w:rsid w:val="6F67BC39"/>
    <w:rsid w:val="6F72D473"/>
    <w:rsid w:val="6F93323A"/>
    <w:rsid w:val="6F995C79"/>
    <w:rsid w:val="6FA7187A"/>
    <w:rsid w:val="6FA861BF"/>
    <w:rsid w:val="6FB7D30D"/>
    <w:rsid w:val="6FBFF26F"/>
    <w:rsid w:val="6FC90C3A"/>
    <w:rsid w:val="6FCE6463"/>
    <w:rsid w:val="6FE59ED8"/>
    <w:rsid w:val="6FF2C71E"/>
    <w:rsid w:val="7005D817"/>
    <w:rsid w:val="700ED151"/>
    <w:rsid w:val="7017DAB2"/>
    <w:rsid w:val="70347196"/>
    <w:rsid w:val="70421D9C"/>
    <w:rsid w:val="704ED71B"/>
    <w:rsid w:val="705707B6"/>
    <w:rsid w:val="70642291"/>
    <w:rsid w:val="70830095"/>
    <w:rsid w:val="708FE642"/>
    <w:rsid w:val="70A49F9E"/>
    <w:rsid w:val="70BD5C20"/>
    <w:rsid w:val="70FCA0F4"/>
    <w:rsid w:val="70FCC0EB"/>
    <w:rsid w:val="7108F368"/>
    <w:rsid w:val="7138790E"/>
    <w:rsid w:val="7140E9BE"/>
    <w:rsid w:val="7143A109"/>
    <w:rsid w:val="7145464B"/>
    <w:rsid w:val="71587D05"/>
    <w:rsid w:val="715C5A0A"/>
    <w:rsid w:val="71645B9B"/>
    <w:rsid w:val="716D5C40"/>
    <w:rsid w:val="717EBBAD"/>
    <w:rsid w:val="7184D6A7"/>
    <w:rsid w:val="71896CD0"/>
    <w:rsid w:val="7192EBE3"/>
    <w:rsid w:val="71959960"/>
    <w:rsid w:val="7195B67A"/>
    <w:rsid w:val="71A06060"/>
    <w:rsid w:val="71A2958F"/>
    <w:rsid w:val="71C2E152"/>
    <w:rsid w:val="71D5520F"/>
    <w:rsid w:val="71E8E026"/>
    <w:rsid w:val="71F0B65B"/>
    <w:rsid w:val="71FF59A2"/>
    <w:rsid w:val="72177BC5"/>
    <w:rsid w:val="7243E9FB"/>
    <w:rsid w:val="72580EAE"/>
    <w:rsid w:val="7269D1AA"/>
    <w:rsid w:val="72800B93"/>
    <w:rsid w:val="72AD7F68"/>
    <w:rsid w:val="72B2E5BB"/>
    <w:rsid w:val="72BCEB16"/>
    <w:rsid w:val="72C4E557"/>
    <w:rsid w:val="72D85220"/>
    <w:rsid w:val="72D8DA5B"/>
    <w:rsid w:val="72E71CA3"/>
    <w:rsid w:val="72E9D02A"/>
    <w:rsid w:val="72EA899D"/>
    <w:rsid w:val="72ECF081"/>
    <w:rsid w:val="72F109E7"/>
    <w:rsid w:val="72F48E8D"/>
    <w:rsid w:val="73080030"/>
    <w:rsid w:val="73098148"/>
    <w:rsid w:val="73197C58"/>
    <w:rsid w:val="73227ACA"/>
    <w:rsid w:val="7326DAE9"/>
    <w:rsid w:val="733FF3C4"/>
    <w:rsid w:val="73463A05"/>
    <w:rsid w:val="734E1EC0"/>
    <w:rsid w:val="73537B67"/>
    <w:rsid w:val="73559E8E"/>
    <w:rsid w:val="735BA15B"/>
    <w:rsid w:val="7364D550"/>
    <w:rsid w:val="7366AC1B"/>
    <w:rsid w:val="73768E8E"/>
    <w:rsid w:val="73A04673"/>
    <w:rsid w:val="73B219FD"/>
    <w:rsid w:val="73BAAAC8"/>
    <w:rsid w:val="73BDFFE2"/>
    <w:rsid w:val="73C7CC38"/>
    <w:rsid w:val="73D6A4B4"/>
    <w:rsid w:val="73D88D5E"/>
    <w:rsid w:val="73DA131E"/>
    <w:rsid w:val="73EA7E93"/>
    <w:rsid w:val="73ED006D"/>
    <w:rsid w:val="73FD3997"/>
    <w:rsid w:val="74139F64"/>
    <w:rsid w:val="7417776E"/>
    <w:rsid w:val="74313C84"/>
    <w:rsid w:val="74360401"/>
    <w:rsid w:val="74404573"/>
    <w:rsid w:val="7441A7B4"/>
    <w:rsid w:val="74477E15"/>
    <w:rsid w:val="74633704"/>
    <w:rsid w:val="7464CD8E"/>
    <w:rsid w:val="7467A7BF"/>
    <w:rsid w:val="748EC3BF"/>
    <w:rsid w:val="7499CB3D"/>
    <w:rsid w:val="74A2B8F0"/>
    <w:rsid w:val="74A31F84"/>
    <w:rsid w:val="74A881FC"/>
    <w:rsid w:val="74B0EB0A"/>
    <w:rsid w:val="74C7ECF0"/>
    <w:rsid w:val="74CD7857"/>
    <w:rsid w:val="74ED1B1E"/>
    <w:rsid w:val="74F53733"/>
    <w:rsid w:val="75036239"/>
    <w:rsid w:val="750A295E"/>
    <w:rsid w:val="75288311"/>
    <w:rsid w:val="752FDE68"/>
    <w:rsid w:val="753397EB"/>
    <w:rsid w:val="753AC4B0"/>
    <w:rsid w:val="7541C2CD"/>
    <w:rsid w:val="7541FA15"/>
    <w:rsid w:val="757B4D54"/>
    <w:rsid w:val="7589669C"/>
    <w:rsid w:val="75DBB817"/>
    <w:rsid w:val="76037F26"/>
    <w:rsid w:val="76083638"/>
    <w:rsid w:val="76238766"/>
    <w:rsid w:val="76252DDA"/>
    <w:rsid w:val="762A35E0"/>
    <w:rsid w:val="7643C387"/>
    <w:rsid w:val="7649AFBC"/>
    <w:rsid w:val="7655C487"/>
    <w:rsid w:val="76616897"/>
    <w:rsid w:val="7678DEB4"/>
    <w:rsid w:val="767C76C8"/>
    <w:rsid w:val="7690ED54"/>
    <w:rsid w:val="7690F103"/>
    <w:rsid w:val="769BF8E0"/>
    <w:rsid w:val="76AE93E5"/>
    <w:rsid w:val="76C73BC4"/>
    <w:rsid w:val="76E48B18"/>
    <w:rsid w:val="76F4EDF5"/>
    <w:rsid w:val="770E1FA3"/>
    <w:rsid w:val="772CDF67"/>
    <w:rsid w:val="773BBCE3"/>
    <w:rsid w:val="77449896"/>
    <w:rsid w:val="775486BC"/>
    <w:rsid w:val="7758951F"/>
    <w:rsid w:val="77882056"/>
    <w:rsid w:val="77923663"/>
    <w:rsid w:val="77B544B9"/>
    <w:rsid w:val="77B7A055"/>
    <w:rsid w:val="77BE571B"/>
    <w:rsid w:val="77BFC54E"/>
    <w:rsid w:val="77D5DD29"/>
    <w:rsid w:val="77F2A6CE"/>
    <w:rsid w:val="7800B2C3"/>
    <w:rsid w:val="7808A07C"/>
    <w:rsid w:val="780EA706"/>
    <w:rsid w:val="781AC0F0"/>
    <w:rsid w:val="783F01E8"/>
    <w:rsid w:val="78549295"/>
    <w:rsid w:val="785B9B30"/>
    <w:rsid w:val="7875E285"/>
    <w:rsid w:val="7876A583"/>
    <w:rsid w:val="788EACFD"/>
    <w:rsid w:val="78907BDA"/>
    <w:rsid w:val="78956877"/>
    <w:rsid w:val="7898484B"/>
    <w:rsid w:val="78997E77"/>
    <w:rsid w:val="78A04F4D"/>
    <w:rsid w:val="78ACCDE9"/>
    <w:rsid w:val="78B43437"/>
    <w:rsid w:val="78B74EB0"/>
    <w:rsid w:val="78B8650C"/>
    <w:rsid w:val="78C1F3D3"/>
    <w:rsid w:val="78F10673"/>
    <w:rsid w:val="790F28D5"/>
    <w:rsid w:val="7915AE41"/>
    <w:rsid w:val="7915AF0A"/>
    <w:rsid w:val="7927504E"/>
    <w:rsid w:val="792F818E"/>
    <w:rsid w:val="793649A8"/>
    <w:rsid w:val="79526155"/>
    <w:rsid w:val="7953E455"/>
    <w:rsid w:val="795B6116"/>
    <w:rsid w:val="7963EC7A"/>
    <w:rsid w:val="797ABD00"/>
    <w:rsid w:val="79A2BC6F"/>
    <w:rsid w:val="79A906B7"/>
    <w:rsid w:val="79B66F74"/>
    <w:rsid w:val="79B91A5C"/>
    <w:rsid w:val="79BBA1E1"/>
    <w:rsid w:val="79F92D80"/>
    <w:rsid w:val="79F96EB2"/>
    <w:rsid w:val="7A0997D3"/>
    <w:rsid w:val="7A0A810E"/>
    <w:rsid w:val="7A19146E"/>
    <w:rsid w:val="7A1AA798"/>
    <w:rsid w:val="7A22596F"/>
    <w:rsid w:val="7A2E6AA9"/>
    <w:rsid w:val="7A42EC64"/>
    <w:rsid w:val="7A496F3C"/>
    <w:rsid w:val="7A51A1AA"/>
    <w:rsid w:val="7A5C4B2F"/>
    <w:rsid w:val="7A6CFE99"/>
    <w:rsid w:val="7A74E95D"/>
    <w:rsid w:val="7A85C162"/>
    <w:rsid w:val="7A8933DD"/>
    <w:rsid w:val="7A895E7B"/>
    <w:rsid w:val="7AACCDDA"/>
    <w:rsid w:val="7ABA4F6D"/>
    <w:rsid w:val="7AD093DC"/>
    <w:rsid w:val="7B156BD6"/>
    <w:rsid w:val="7B3A11AB"/>
    <w:rsid w:val="7B54FBE3"/>
    <w:rsid w:val="7B6D7640"/>
    <w:rsid w:val="7B961122"/>
    <w:rsid w:val="7BA4F140"/>
    <w:rsid w:val="7BAAE78A"/>
    <w:rsid w:val="7BB2645B"/>
    <w:rsid w:val="7BBA9D20"/>
    <w:rsid w:val="7BEA8E6E"/>
    <w:rsid w:val="7BFD0EAF"/>
    <w:rsid w:val="7C049D1F"/>
    <w:rsid w:val="7C0FA577"/>
    <w:rsid w:val="7C20D77C"/>
    <w:rsid w:val="7C31729C"/>
    <w:rsid w:val="7C3B075E"/>
    <w:rsid w:val="7C433AB0"/>
    <w:rsid w:val="7C51634F"/>
    <w:rsid w:val="7C747397"/>
    <w:rsid w:val="7C810B12"/>
    <w:rsid w:val="7C96C53C"/>
    <w:rsid w:val="7CB01296"/>
    <w:rsid w:val="7CB2A770"/>
    <w:rsid w:val="7CB748E1"/>
    <w:rsid w:val="7CCD2053"/>
    <w:rsid w:val="7CDB0588"/>
    <w:rsid w:val="7CE8D4C5"/>
    <w:rsid w:val="7CF727C0"/>
    <w:rsid w:val="7CFE7284"/>
    <w:rsid w:val="7D0007B2"/>
    <w:rsid w:val="7D025215"/>
    <w:rsid w:val="7D09E903"/>
    <w:rsid w:val="7D0D1583"/>
    <w:rsid w:val="7D0E6D35"/>
    <w:rsid w:val="7D169CA8"/>
    <w:rsid w:val="7D20DB74"/>
    <w:rsid w:val="7D20F6CB"/>
    <w:rsid w:val="7D6273D2"/>
    <w:rsid w:val="7D72AADE"/>
    <w:rsid w:val="7D950DC0"/>
    <w:rsid w:val="7D9CDCED"/>
    <w:rsid w:val="7DAECA2A"/>
    <w:rsid w:val="7DB29B5D"/>
    <w:rsid w:val="7E0D10C3"/>
    <w:rsid w:val="7E19B3DD"/>
    <w:rsid w:val="7E2ABF82"/>
    <w:rsid w:val="7E444B79"/>
    <w:rsid w:val="7E52358B"/>
    <w:rsid w:val="7E67D206"/>
    <w:rsid w:val="7E953017"/>
    <w:rsid w:val="7E9BFAF0"/>
    <w:rsid w:val="7EBE6C3A"/>
    <w:rsid w:val="7EC81FB0"/>
    <w:rsid w:val="7EE004B9"/>
    <w:rsid w:val="7EF05AB1"/>
    <w:rsid w:val="7F084521"/>
    <w:rsid w:val="7F31FFA9"/>
    <w:rsid w:val="7F39C2C1"/>
    <w:rsid w:val="7F3BEA52"/>
    <w:rsid w:val="7F3FD0BE"/>
    <w:rsid w:val="7F5D72A4"/>
    <w:rsid w:val="7F6A556E"/>
    <w:rsid w:val="7F79AF25"/>
    <w:rsid w:val="7F974974"/>
    <w:rsid w:val="7FAF9ACA"/>
    <w:rsid w:val="7FC7971C"/>
    <w:rsid w:val="7FD8EFEE"/>
    <w:rsid w:val="7FDDFA9A"/>
    <w:rsid w:val="7FFAFCA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99F33D"/>
  <w15:docId w15:val="{D11600C1-0628-43FC-80A8-5CD86BC38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CA9"/>
    <w:pPr>
      <w:spacing w:after="0" w:line="240" w:lineRule="auto"/>
    </w:pPr>
    <w:rPr>
      <w:rFonts w:ascii="Times New Roman" w:eastAsia="Times New Roman" w:hAnsi="Times New Roman" w:cs="Times New Roman"/>
      <w:sz w:val="24"/>
      <w:szCs w:val="24"/>
      <w:lang w:val="es-US" w:eastAsia="es-MX"/>
    </w:rPr>
  </w:style>
  <w:style w:type="paragraph" w:styleId="Ttulo1">
    <w:name w:val="heading 1"/>
    <w:basedOn w:val="Normal"/>
    <w:next w:val="Normal"/>
    <w:link w:val="Ttulo1Car"/>
    <w:uiPriority w:val="9"/>
    <w:qFormat/>
    <w:rsid w:val="006821BB"/>
    <w:pPr>
      <w:keepNext/>
      <w:keepLines/>
      <w:numPr>
        <w:numId w:val="3"/>
      </w:numPr>
      <w:pBdr>
        <w:bottom w:val="single" w:sz="4" w:space="1" w:color="auto"/>
      </w:pBdr>
      <w:spacing w:before="40" w:after="40"/>
      <w:outlineLvl w:val="0"/>
    </w:pPr>
    <w:rPr>
      <w:rFonts w:eastAsiaTheme="majorEastAsia" w:cstheme="majorBidi"/>
      <w:b/>
      <w:sz w:val="22"/>
      <w:szCs w:val="32"/>
      <w:lang w:val="es-MX"/>
    </w:rPr>
  </w:style>
  <w:style w:type="paragraph" w:styleId="Ttulo2">
    <w:name w:val="heading 2"/>
    <w:aliases w:val="Título 2 CCE"/>
    <w:basedOn w:val="Normal"/>
    <w:next w:val="Normal"/>
    <w:link w:val="Ttulo2Car"/>
    <w:uiPriority w:val="9"/>
    <w:unhideWhenUsed/>
    <w:qFormat/>
    <w:rsid w:val="006821BB"/>
    <w:pPr>
      <w:keepNext/>
      <w:keepLines/>
      <w:numPr>
        <w:ilvl w:val="1"/>
        <w:numId w:val="3"/>
      </w:numPr>
      <w:outlineLvl w:val="1"/>
    </w:pPr>
    <w:rPr>
      <w:rFonts w:eastAsiaTheme="majorEastAsia" w:cstheme="majorBidi"/>
      <w:b/>
      <w:sz w:val="22"/>
      <w:szCs w:val="26"/>
      <w:lang w:val="es-MX"/>
    </w:rPr>
  </w:style>
  <w:style w:type="paragraph" w:styleId="Ttulo3">
    <w:name w:val="heading 3"/>
    <w:basedOn w:val="Normal"/>
    <w:next w:val="Normal"/>
    <w:link w:val="Ttulo3Car"/>
    <w:uiPriority w:val="9"/>
    <w:unhideWhenUsed/>
    <w:qFormat/>
    <w:rsid w:val="006821BB"/>
    <w:pPr>
      <w:keepNext/>
      <w:keepLines/>
      <w:numPr>
        <w:ilvl w:val="2"/>
        <w:numId w:val="3"/>
      </w:numPr>
      <w:ind w:left="720"/>
      <w:outlineLvl w:val="2"/>
    </w:pPr>
    <w:rPr>
      <w:rFonts w:eastAsiaTheme="majorEastAsia" w:cstheme="majorBidi"/>
      <w:b/>
      <w:sz w:val="22"/>
      <w:lang w:val="es-MX"/>
    </w:rPr>
  </w:style>
  <w:style w:type="paragraph" w:styleId="Ttulo4">
    <w:name w:val="heading 4"/>
    <w:basedOn w:val="Normal"/>
    <w:next w:val="Normal"/>
    <w:link w:val="Ttulo4Car"/>
    <w:uiPriority w:val="9"/>
    <w:unhideWhenUsed/>
    <w:qFormat/>
    <w:rsid w:val="00BC25FE"/>
    <w:pPr>
      <w:keepNext/>
      <w:keepLines/>
      <w:numPr>
        <w:ilvl w:val="3"/>
        <w:numId w:val="3"/>
      </w:numPr>
      <w:ind w:left="1080"/>
      <w:outlineLvl w:val="3"/>
    </w:pPr>
    <w:rPr>
      <w:rFonts w:eastAsiaTheme="majorEastAsia" w:cstheme="majorBidi"/>
      <w:b/>
      <w:iCs/>
      <w:sz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821BB"/>
    <w:rPr>
      <w:rFonts w:ascii="Times New Roman" w:eastAsiaTheme="majorEastAsia" w:hAnsi="Times New Roman" w:cstheme="majorBidi"/>
      <w:b/>
      <w:szCs w:val="32"/>
      <w:lang w:val="es-MX" w:eastAsia="es-MX"/>
    </w:rPr>
  </w:style>
  <w:style w:type="character" w:customStyle="1" w:styleId="Ttulo2Car">
    <w:name w:val="Título 2 Car"/>
    <w:aliases w:val="Título 2 CCE Car"/>
    <w:basedOn w:val="Fuentedeprrafopredeter"/>
    <w:link w:val="Ttulo2"/>
    <w:uiPriority w:val="9"/>
    <w:rsid w:val="006821BB"/>
    <w:rPr>
      <w:rFonts w:ascii="Times New Roman" w:eastAsiaTheme="majorEastAsia" w:hAnsi="Times New Roman" w:cstheme="majorBidi"/>
      <w:b/>
      <w:szCs w:val="26"/>
      <w:lang w:val="es-MX" w:eastAsia="es-MX"/>
    </w:rPr>
  </w:style>
  <w:style w:type="character" w:customStyle="1" w:styleId="Ttulo3Car">
    <w:name w:val="Título 3 Car"/>
    <w:basedOn w:val="Fuentedeprrafopredeter"/>
    <w:link w:val="Ttulo3"/>
    <w:uiPriority w:val="9"/>
    <w:rsid w:val="006821BB"/>
    <w:rPr>
      <w:rFonts w:ascii="Times New Roman" w:eastAsiaTheme="majorEastAsia" w:hAnsi="Times New Roman" w:cstheme="majorBidi"/>
      <w:b/>
      <w:szCs w:val="24"/>
      <w:lang w:val="es-MX" w:eastAsia="es-MX"/>
    </w:rPr>
  </w:style>
  <w:style w:type="character" w:customStyle="1" w:styleId="Ttulo4Car">
    <w:name w:val="Título 4 Car"/>
    <w:basedOn w:val="Fuentedeprrafopredeter"/>
    <w:link w:val="Ttulo4"/>
    <w:uiPriority w:val="9"/>
    <w:rsid w:val="00BC25FE"/>
    <w:rPr>
      <w:rFonts w:ascii="Times New Roman" w:eastAsiaTheme="majorEastAsia" w:hAnsi="Times New Roman" w:cstheme="majorBidi"/>
      <w:b/>
      <w:iCs/>
      <w:szCs w:val="24"/>
      <w:lang w:val="es-MX" w:eastAsia="es-MX"/>
    </w:rPr>
  </w:style>
  <w:style w:type="paragraph" w:styleId="Sinespaciado">
    <w:name w:val="No Spacing"/>
    <w:uiPriority w:val="1"/>
    <w:qFormat/>
    <w:rsid w:val="001A107B"/>
    <w:pPr>
      <w:spacing w:after="0" w:line="240" w:lineRule="auto"/>
      <w:jc w:val="both"/>
    </w:pPr>
    <w:rPr>
      <w:rFonts w:ascii="Arial" w:hAnsi="Arial"/>
      <w:sz w:val="20"/>
    </w:rPr>
  </w:style>
  <w:style w:type="paragraph" w:styleId="Encabezado">
    <w:name w:val="header"/>
    <w:basedOn w:val="Normal"/>
    <w:link w:val="EncabezadoCar"/>
    <w:uiPriority w:val="99"/>
    <w:unhideWhenUsed/>
    <w:rsid w:val="001A107B"/>
    <w:pPr>
      <w:tabs>
        <w:tab w:val="center" w:pos="4419"/>
        <w:tab w:val="right" w:pos="8838"/>
      </w:tabs>
    </w:pPr>
  </w:style>
  <w:style w:type="character" w:customStyle="1" w:styleId="EncabezadoCar">
    <w:name w:val="Encabezado Car"/>
    <w:basedOn w:val="Fuentedeprrafopredeter"/>
    <w:link w:val="Encabezado"/>
    <w:uiPriority w:val="99"/>
    <w:rsid w:val="001A107B"/>
    <w:rPr>
      <w:rFonts w:ascii="Arial" w:hAnsi="Arial"/>
      <w:sz w:val="20"/>
    </w:rPr>
  </w:style>
  <w:style w:type="paragraph" w:styleId="Piedepgina">
    <w:name w:val="footer"/>
    <w:basedOn w:val="Normal"/>
    <w:link w:val="PiedepginaCar"/>
    <w:uiPriority w:val="99"/>
    <w:unhideWhenUsed/>
    <w:rsid w:val="001A107B"/>
    <w:pPr>
      <w:tabs>
        <w:tab w:val="center" w:pos="4419"/>
        <w:tab w:val="right" w:pos="8838"/>
      </w:tabs>
    </w:pPr>
  </w:style>
  <w:style w:type="character" w:customStyle="1" w:styleId="PiedepginaCar">
    <w:name w:val="Pie de página Car"/>
    <w:basedOn w:val="Fuentedeprrafopredeter"/>
    <w:link w:val="Piedepgina"/>
    <w:uiPriority w:val="99"/>
    <w:rsid w:val="001A107B"/>
    <w:rPr>
      <w:rFonts w:ascii="Arial" w:hAnsi="Arial"/>
      <w:sz w:val="20"/>
    </w:rPr>
  </w:style>
  <w:style w:type="paragraph" w:styleId="TDC1">
    <w:name w:val="toc 1"/>
    <w:basedOn w:val="Normal"/>
    <w:next w:val="Normal"/>
    <w:autoRedefine/>
    <w:uiPriority w:val="39"/>
    <w:unhideWhenUsed/>
    <w:rsid w:val="004B496D"/>
    <w:pPr>
      <w:spacing w:before="120" w:after="120"/>
    </w:pPr>
    <w:rPr>
      <w:rFonts w:asciiTheme="minorHAnsi" w:hAnsiTheme="minorHAnsi" w:cstheme="minorHAnsi"/>
      <w:b/>
      <w:bCs/>
      <w:caps/>
      <w:szCs w:val="20"/>
    </w:rPr>
  </w:style>
  <w:style w:type="paragraph" w:styleId="TDC2">
    <w:name w:val="toc 2"/>
    <w:basedOn w:val="Normal"/>
    <w:next w:val="Normal"/>
    <w:autoRedefine/>
    <w:uiPriority w:val="39"/>
    <w:unhideWhenUsed/>
    <w:rsid w:val="004B496D"/>
    <w:pPr>
      <w:ind w:left="200"/>
    </w:pPr>
    <w:rPr>
      <w:rFonts w:asciiTheme="minorHAnsi" w:hAnsiTheme="minorHAnsi" w:cstheme="minorHAnsi"/>
      <w:smallCaps/>
      <w:szCs w:val="20"/>
    </w:rPr>
  </w:style>
  <w:style w:type="paragraph" w:styleId="TDC3">
    <w:name w:val="toc 3"/>
    <w:basedOn w:val="Normal"/>
    <w:next w:val="Normal"/>
    <w:autoRedefine/>
    <w:uiPriority w:val="39"/>
    <w:unhideWhenUsed/>
    <w:rsid w:val="004B496D"/>
    <w:pPr>
      <w:ind w:left="400"/>
    </w:pPr>
    <w:rPr>
      <w:rFonts w:asciiTheme="minorHAnsi" w:hAnsiTheme="minorHAnsi" w:cstheme="minorHAnsi"/>
      <w:i/>
      <w:iCs/>
      <w:szCs w:val="20"/>
    </w:rPr>
  </w:style>
  <w:style w:type="paragraph" w:styleId="TDC4">
    <w:name w:val="toc 4"/>
    <w:basedOn w:val="Normal"/>
    <w:next w:val="Normal"/>
    <w:autoRedefine/>
    <w:uiPriority w:val="39"/>
    <w:unhideWhenUsed/>
    <w:rsid w:val="004B496D"/>
    <w:pPr>
      <w:ind w:left="600"/>
    </w:pPr>
    <w:rPr>
      <w:rFonts w:asciiTheme="minorHAnsi" w:hAnsiTheme="minorHAnsi" w:cstheme="minorHAnsi"/>
      <w:sz w:val="18"/>
      <w:szCs w:val="18"/>
    </w:rPr>
  </w:style>
  <w:style w:type="paragraph" w:styleId="TDC5">
    <w:name w:val="toc 5"/>
    <w:basedOn w:val="Normal"/>
    <w:next w:val="Normal"/>
    <w:autoRedefine/>
    <w:uiPriority w:val="39"/>
    <w:unhideWhenUsed/>
    <w:rsid w:val="004B496D"/>
    <w:pPr>
      <w:ind w:left="800"/>
    </w:pPr>
    <w:rPr>
      <w:rFonts w:asciiTheme="minorHAnsi" w:hAnsiTheme="minorHAnsi" w:cstheme="minorHAnsi"/>
      <w:sz w:val="18"/>
      <w:szCs w:val="18"/>
    </w:rPr>
  </w:style>
  <w:style w:type="paragraph" w:styleId="TDC6">
    <w:name w:val="toc 6"/>
    <w:basedOn w:val="Normal"/>
    <w:next w:val="Normal"/>
    <w:autoRedefine/>
    <w:uiPriority w:val="39"/>
    <w:unhideWhenUsed/>
    <w:rsid w:val="004B496D"/>
    <w:pPr>
      <w:ind w:left="1000"/>
    </w:pPr>
    <w:rPr>
      <w:rFonts w:asciiTheme="minorHAnsi" w:hAnsiTheme="minorHAnsi" w:cstheme="minorHAnsi"/>
      <w:sz w:val="18"/>
      <w:szCs w:val="18"/>
    </w:rPr>
  </w:style>
  <w:style w:type="paragraph" w:styleId="TDC7">
    <w:name w:val="toc 7"/>
    <w:basedOn w:val="Normal"/>
    <w:next w:val="Normal"/>
    <w:autoRedefine/>
    <w:uiPriority w:val="39"/>
    <w:unhideWhenUsed/>
    <w:rsid w:val="004B496D"/>
    <w:pPr>
      <w:ind w:left="1200"/>
    </w:pPr>
    <w:rPr>
      <w:rFonts w:asciiTheme="minorHAnsi" w:hAnsiTheme="minorHAnsi" w:cstheme="minorHAnsi"/>
      <w:sz w:val="18"/>
      <w:szCs w:val="18"/>
    </w:rPr>
  </w:style>
  <w:style w:type="paragraph" w:styleId="TDC8">
    <w:name w:val="toc 8"/>
    <w:basedOn w:val="Normal"/>
    <w:next w:val="Normal"/>
    <w:autoRedefine/>
    <w:uiPriority w:val="39"/>
    <w:unhideWhenUsed/>
    <w:rsid w:val="004B496D"/>
    <w:pPr>
      <w:ind w:left="1400"/>
    </w:pPr>
    <w:rPr>
      <w:rFonts w:asciiTheme="minorHAnsi" w:hAnsiTheme="minorHAnsi" w:cstheme="minorHAnsi"/>
      <w:sz w:val="18"/>
      <w:szCs w:val="18"/>
    </w:rPr>
  </w:style>
  <w:style w:type="paragraph" w:styleId="TDC9">
    <w:name w:val="toc 9"/>
    <w:basedOn w:val="Normal"/>
    <w:next w:val="Normal"/>
    <w:autoRedefine/>
    <w:uiPriority w:val="39"/>
    <w:unhideWhenUsed/>
    <w:rsid w:val="004B496D"/>
    <w:pPr>
      <w:ind w:left="1600"/>
    </w:pPr>
    <w:rPr>
      <w:rFonts w:asciiTheme="minorHAnsi" w:hAnsiTheme="minorHAnsi" w:cstheme="minorHAnsi"/>
      <w:sz w:val="18"/>
      <w:szCs w:val="18"/>
    </w:rPr>
  </w:style>
  <w:style w:type="character" w:styleId="Hipervnculo">
    <w:name w:val="Hyperlink"/>
    <w:basedOn w:val="Fuentedeprrafopredeter"/>
    <w:uiPriority w:val="99"/>
    <w:unhideWhenUsed/>
    <w:rsid w:val="00BC25FE"/>
    <w:rPr>
      <w:rFonts w:ascii="Arial" w:hAnsi="Arial"/>
      <w:color w:val="0563C1" w:themeColor="hyperlink"/>
      <w:sz w:val="20"/>
      <w:u w:val="single"/>
    </w:rPr>
  </w:style>
  <w:style w:type="paragraph" w:styleId="TtuloTDC">
    <w:name w:val="TOC Heading"/>
    <w:basedOn w:val="Ttulo1"/>
    <w:next w:val="Normal"/>
    <w:uiPriority w:val="39"/>
    <w:unhideWhenUsed/>
    <w:qFormat/>
    <w:rsid w:val="004B496D"/>
    <w:pPr>
      <w:spacing w:before="240" w:after="0" w:line="259" w:lineRule="auto"/>
      <w:outlineLvl w:val="9"/>
    </w:pPr>
    <w:rPr>
      <w:rFonts w:asciiTheme="majorHAnsi" w:hAnsiTheme="majorHAnsi"/>
      <w:b w:val="0"/>
      <w:color w:val="2F5496" w:themeColor="accent1" w:themeShade="BF"/>
      <w:sz w:val="32"/>
      <w:lang w:eastAsia="es-CO"/>
    </w:rPr>
  </w:style>
  <w:style w:type="paragraph" w:styleId="Ttulo">
    <w:name w:val="Title"/>
    <w:basedOn w:val="Normal"/>
    <w:next w:val="Normal"/>
    <w:link w:val="TtuloCar"/>
    <w:uiPriority w:val="10"/>
    <w:qFormat/>
    <w:rsid w:val="00EA4B80"/>
    <w:pPr>
      <w:contextualSpacing/>
      <w:jc w:val="center"/>
    </w:pPr>
    <w:rPr>
      <w:rFonts w:eastAsiaTheme="majorEastAsia" w:cstheme="majorBidi"/>
      <w:b/>
      <w:smallCaps/>
      <w:spacing w:val="-10"/>
      <w:kern w:val="28"/>
      <w:sz w:val="22"/>
      <w:szCs w:val="56"/>
    </w:rPr>
  </w:style>
  <w:style w:type="character" w:customStyle="1" w:styleId="TtuloCar">
    <w:name w:val="Título Car"/>
    <w:basedOn w:val="Fuentedeprrafopredeter"/>
    <w:link w:val="Ttulo"/>
    <w:uiPriority w:val="10"/>
    <w:rsid w:val="00EA4B80"/>
    <w:rPr>
      <w:rFonts w:ascii="Arial" w:eastAsiaTheme="majorEastAsia" w:hAnsi="Arial" w:cstheme="majorBidi"/>
      <w:b/>
      <w:smallCaps/>
      <w:spacing w:val="-10"/>
      <w:kern w:val="28"/>
      <w:szCs w:val="56"/>
    </w:rPr>
  </w:style>
  <w:style w:type="paragraph" w:styleId="Textodeglobo">
    <w:name w:val="Balloon Text"/>
    <w:basedOn w:val="Normal"/>
    <w:link w:val="TextodegloboCar"/>
    <w:uiPriority w:val="99"/>
    <w:semiHidden/>
    <w:unhideWhenUsed/>
    <w:rsid w:val="004B496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B496D"/>
    <w:rPr>
      <w:rFonts w:ascii="Segoe UI" w:hAnsi="Segoe UI" w:cs="Segoe UI"/>
      <w:sz w:val="18"/>
      <w:szCs w:val="18"/>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EA4B80"/>
    <w:rPr>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EA4B80"/>
    <w:rPr>
      <w:rFonts w:ascii="Arial" w:hAnsi="Arial"/>
      <w:sz w:val="20"/>
      <w:szCs w:val="20"/>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EA4B80"/>
    <w:rPr>
      <w:vertAlign w:val="superscript"/>
    </w:rPr>
  </w:style>
  <w:style w:type="paragraph" w:styleId="Prrafodelista">
    <w:name w:val="List Paragraph"/>
    <w:aliases w:val="Bullet List,FooterText,numbered,Paragraphe de liste1,lp1,Scitum normal,Fotografía,Párrafo de lista1,HOJA,Bolita,Párrafo de lista4,BOLADEF,Párrafo de lista3,Párrafo de lista21,BOLA,Nivel 1 OS,Colorful List Accent 1,List Paragraph1,Foot,H"/>
    <w:basedOn w:val="Normal"/>
    <w:link w:val="PrrafodelistaCar"/>
    <w:uiPriority w:val="34"/>
    <w:qFormat/>
    <w:rsid w:val="00220992"/>
    <w:pPr>
      <w:ind w:left="720"/>
      <w:contextualSpacing/>
    </w:pPr>
  </w:style>
  <w:style w:type="character" w:customStyle="1" w:styleId="PrrafodelistaCar">
    <w:name w:val="Párrafo de lista Car"/>
    <w:aliases w:val="Bullet List Car,FooterText Car,numbered Car,Paragraphe de liste1 Car,lp1 Car,Scitum normal Car,Fotografía Car,Párrafo de lista1 Car,HOJA Car,Bolita Car,Párrafo de lista4 Car,BOLADEF Car,Párrafo de lista3 Car,Párrafo de lista21 Car"/>
    <w:basedOn w:val="Fuentedeprrafopredeter"/>
    <w:link w:val="Prrafodelista"/>
    <w:uiPriority w:val="34"/>
    <w:qFormat/>
    <w:rsid w:val="0042222A"/>
    <w:rPr>
      <w:rFonts w:ascii="Arial" w:hAnsi="Arial"/>
      <w:sz w:val="20"/>
    </w:rPr>
  </w:style>
  <w:style w:type="character" w:styleId="Mencinsinresolver">
    <w:name w:val="Unresolved Mention"/>
    <w:basedOn w:val="Fuentedeprrafopredeter"/>
    <w:uiPriority w:val="99"/>
    <w:semiHidden/>
    <w:unhideWhenUsed/>
    <w:rsid w:val="00BC25FE"/>
    <w:rPr>
      <w:color w:val="605E5C"/>
      <w:shd w:val="clear" w:color="auto" w:fill="E1DFDD"/>
    </w:rPr>
  </w:style>
  <w:style w:type="table" w:styleId="Tablaconcuadrcula">
    <w:name w:val="Table Grid"/>
    <w:basedOn w:val="Tablanormal"/>
    <w:uiPriority w:val="59"/>
    <w:rsid w:val="00EA6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4">
    <w:name w:val="Titulo-4"/>
    <w:basedOn w:val="Ttulo4"/>
    <w:next w:val="Normal"/>
    <w:autoRedefine/>
    <w:rsid w:val="00C5361F"/>
    <w:pPr>
      <w:keepNext w:val="0"/>
      <w:keepLines w:val="0"/>
      <w:widowControl w:val="0"/>
      <w:numPr>
        <w:ilvl w:val="0"/>
        <w:numId w:val="7"/>
      </w:numPr>
    </w:pPr>
    <w:rPr>
      <w:rFonts w:eastAsia="Times New Roman" w:cs="Arial"/>
      <w:bCs/>
      <w:iCs w:val="0"/>
      <w:color w:val="E7E6E6" w:themeColor="background2"/>
      <w:sz w:val="20"/>
      <w:szCs w:val="20"/>
      <w:lang w:val="es-ES_tradnl" w:eastAsia="es-ES"/>
    </w:rPr>
  </w:style>
  <w:style w:type="paragraph" w:styleId="Descripcin">
    <w:name w:val="caption"/>
    <w:basedOn w:val="Normal"/>
    <w:next w:val="Normal"/>
    <w:link w:val="DescripcinCar"/>
    <w:uiPriority w:val="35"/>
    <w:unhideWhenUsed/>
    <w:qFormat/>
    <w:rsid w:val="00934748"/>
    <w:pPr>
      <w:jc w:val="center"/>
    </w:pPr>
    <w:rPr>
      <w:b/>
      <w:iCs/>
      <w:sz w:val="16"/>
      <w:szCs w:val="18"/>
    </w:rPr>
  </w:style>
  <w:style w:type="character" w:customStyle="1" w:styleId="DescripcinCar">
    <w:name w:val="Descripción Car"/>
    <w:basedOn w:val="Fuentedeprrafopredeter"/>
    <w:link w:val="Descripcin"/>
    <w:uiPriority w:val="35"/>
    <w:rsid w:val="00551CD9"/>
    <w:rPr>
      <w:rFonts w:ascii="Arial Nova" w:hAnsi="Arial Nova"/>
      <w:b/>
      <w:iCs/>
      <w:color w:val="171717" w:themeColor="background2" w:themeShade="1A"/>
      <w:sz w:val="16"/>
      <w:szCs w:val="18"/>
    </w:rPr>
  </w:style>
  <w:style w:type="paragraph" w:styleId="Tabladeilustraciones">
    <w:name w:val="table of figures"/>
    <w:basedOn w:val="Normal"/>
    <w:next w:val="Normal"/>
    <w:uiPriority w:val="99"/>
    <w:unhideWhenUsed/>
    <w:rsid w:val="0064090C"/>
  </w:style>
  <w:style w:type="table" w:styleId="Tablaconcuadrculaclara">
    <w:name w:val="Grid Table Light"/>
    <w:basedOn w:val="Tablanormal"/>
    <w:uiPriority w:val="40"/>
    <w:rsid w:val="003724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E30E2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Default">
    <w:name w:val="Default"/>
    <w:rsid w:val="0042222A"/>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CommentText1">
    <w:name w:val="Comment Text1"/>
    <w:basedOn w:val="Normal"/>
    <w:link w:val="CommentTextChar"/>
    <w:uiPriority w:val="99"/>
    <w:unhideWhenUsed/>
    <w:rPr>
      <w:sz w:val="20"/>
      <w:szCs w:val="20"/>
    </w:rPr>
  </w:style>
  <w:style w:type="character" w:customStyle="1" w:styleId="CommentTextChar">
    <w:name w:val="Comment Text Char"/>
    <w:basedOn w:val="Fuentedeprrafopredeter"/>
    <w:link w:val="CommentText1"/>
    <w:uiPriority w:val="99"/>
    <w:rsid w:val="001265A5"/>
    <w:rPr>
      <w:rFonts w:ascii="Times New Roman" w:eastAsia="Times New Roman" w:hAnsi="Times New Roman" w:cs="Times New Roman"/>
      <w:sz w:val="20"/>
      <w:szCs w:val="20"/>
      <w:lang w:eastAsia="es-MX"/>
    </w:rPr>
  </w:style>
  <w:style w:type="character" w:customStyle="1" w:styleId="CommentReference1">
    <w:name w:val="Comment Reference1"/>
    <w:basedOn w:val="Fuentedeprrafopredeter"/>
    <w:uiPriority w:val="99"/>
    <w:unhideWhenUsed/>
    <w:rPr>
      <w:sz w:val="16"/>
      <w:szCs w:val="16"/>
    </w:rPr>
  </w:style>
  <w:style w:type="paragraph" w:customStyle="1" w:styleId="CommentSubject1">
    <w:name w:val="Comment Subject1"/>
    <w:basedOn w:val="CommentText1"/>
    <w:next w:val="CommentText1"/>
    <w:link w:val="CommentSubjectChar"/>
    <w:uiPriority w:val="99"/>
    <w:semiHidden/>
    <w:unhideWhenUsed/>
    <w:rsid w:val="00D73CF4"/>
    <w:rPr>
      <w:b/>
      <w:bCs/>
      <w:sz w:val="24"/>
    </w:rPr>
  </w:style>
  <w:style w:type="character" w:customStyle="1" w:styleId="CommentSubjectChar">
    <w:name w:val="Comment Subject Char"/>
    <w:basedOn w:val="CommentTextChar"/>
    <w:link w:val="CommentSubject1"/>
    <w:uiPriority w:val="99"/>
    <w:semiHidden/>
    <w:rsid w:val="00D73CF4"/>
    <w:rPr>
      <w:rFonts w:ascii="Times New Roman" w:eastAsia="Times New Roman" w:hAnsi="Times New Roman" w:cs="Times New Roman"/>
      <w:b/>
      <w:bCs/>
      <w:sz w:val="24"/>
      <w:szCs w:val="20"/>
      <w:lang w:eastAsia="es-MX"/>
    </w:rPr>
  </w:style>
  <w:style w:type="paragraph" w:customStyle="1" w:styleId="paragraph">
    <w:name w:val="paragraph"/>
    <w:basedOn w:val="Normal"/>
    <w:rsid w:val="0034617B"/>
    <w:pPr>
      <w:spacing w:before="100" w:beforeAutospacing="1" w:after="100" w:afterAutospacing="1"/>
    </w:pPr>
    <w:rPr>
      <w:lang w:eastAsia="es-CO"/>
    </w:rPr>
  </w:style>
  <w:style w:type="character" w:customStyle="1" w:styleId="normaltextrun">
    <w:name w:val="normaltextrun"/>
    <w:basedOn w:val="Fuentedeprrafopredeter"/>
    <w:rsid w:val="0034617B"/>
  </w:style>
  <w:style w:type="character" w:customStyle="1" w:styleId="eop">
    <w:name w:val="eop"/>
    <w:basedOn w:val="Fuentedeprrafopredeter"/>
    <w:rsid w:val="0034617B"/>
  </w:style>
  <w:style w:type="paragraph" w:styleId="Revisin">
    <w:name w:val="Revision"/>
    <w:hidden/>
    <w:uiPriority w:val="99"/>
    <w:semiHidden/>
    <w:rsid w:val="002C4473"/>
    <w:pPr>
      <w:spacing w:after="0" w:line="240" w:lineRule="auto"/>
    </w:pPr>
    <w:rPr>
      <w:rFonts w:ascii="Arial Nova" w:hAnsi="Arial Nova"/>
      <w:color w:val="171717" w:themeColor="background2" w:themeShade="1A"/>
      <w:sz w:val="20"/>
    </w:rPr>
  </w:style>
  <w:style w:type="character" w:styleId="Hipervnculovisitado">
    <w:name w:val="FollowedHyperlink"/>
    <w:basedOn w:val="Fuentedeprrafopredeter"/>
    <w:uiPriority w:val="99"/>
    <w:semiHidden/>
    <w:unhideWhenUsed/>
    <w:rsid w:val="00574944"/>
    <w:rPr>
      <w:color w:val="954F72" w:themeColor="followedHyperlink"/>
      <w:u w:val="single"/>
    </w:rPr>
  </w:style>
  <w:style w:type="character" w:customStyle="1" w:styleId="SubttuloCar">
    <w:name w:val="Subtítulo Car"/>
    <w:link w:val="Subttulo"/>
    <w:uiPriority w:val="99"/>
    <w:locked/>
    <w:rsid w:val="00DB2D7A"/>
    <w:rPr>
      <w:b/>
      <w:bCs/>
      <w:lang w:val="es-MX" w:eastAsia="es-ES"/>
    </w:rPr>
  </w:style>
  <w:style w:type="paragraph" w:styleId="Subttulo">
    <w:name w:val="Subtitle"/>
    <w:basedOn w:val="Normal"/>
    <w:link w:val="SubttuloCar"/>
    <w:uiPriority w:val="99"/>
    <w:qFormat/>
    <w:rsid w:val="00DB2D7A"/>
    <w:pPr>
      <w:jc w:val="center"/>
    </w:pPr>
    <w:rPr>
      <w:rFonts w:asciiTheme="minorHAnsi" w:hAnsiTheme="minorHAnsi"/>
      <w:b/>
      <w:bCs/>
      <w:sz w:val="22"/>
      <w:lang w:val="es-MX" w:eastAsia="es-ES"/>
    </w:rPr>
  </w:style>
  <w:style w:type="character" w:customStyle="1" w:styleId="SubttuloCar1">
    <w:name w:val="Subtítulo Car1"/>
    <w:basedOn w:val="Fuentedeprrafopredeter"/>
    <w:uiPriority w:val="11"/>
    <w:rsid w:val="00DB2D7A"/>
    <w:rPr>
      <w:rFonts w:eastAsiaTheme="minorEastAsia"/>
      <w:color w:val="5A5A5A" w:themeColor="text1" w:themeTint="A5"/>
      <w:spacing w:val="15"/>
    </w:rPr>
  </w:style>
  <w:style w:type="paragraph" w:styleId="Textonotaalfinal">
    <w:name w:val="endnote text"/>
    <w:basedOn w:val="Normal"/>
    <w:link w:val="TextonotaalfinalCar"/>
    <w:uiPriority w:val="99"/>
    <w:semiHidden/>
    <w:unhideWhenUsed/>
    <w:rsid w:val="008B71CC"/>
    <w:rPr>
      <w:szCs w:val="20"/>
    </w:rPr>
  </w:style>
  <w:style w:type="character" w:customStyle="1" w:styleId="TextonotaalfinalCar">
    <w:name w:val="Texto nota al final Car"/>
    <w:basedOn w:val="Fuentedeprrafopredeter"/>
    <w:link w:val="Textonotaalfinal"/>
    <w:uiPriority w:val="99"/>
    <w:semiHidden/>
    <w:rsid w:val="008B71CC"/>
    <w:rPr>
      <w:rFonts w:ascii="Arial Nova" w:hAnsi="Arial Nova"/>
      <w:color w:val="171717" w:themeColor="background2" w:themeShade="1A"/>
      <w:sz w:val="20"/>
      <w:szCs w:val="20"/>
    </w:rPr>
  </w:style>
  <w:style w:type="character" w:styleId="Refdenotaalfinal">
    <w:name w:val="endnote reference"/>
    <w:basedOn w:val="Fuentedeprrafopredeter"/>
    <w:uiPriority w:val="99"/>
    <w:semiHidden/>
    <w:unhideWhenUsed/>
    <w:rsid w:val="008B71CC"/>
    <w:rPr>
      <w:vertAlign w:val="superscript"/>
    </w:rPr>
  </w:style>
  <w:style w:type="paragraph" w:styleId="NormalWeb">
    <w:name w:val="Normal (Web)"/>
    <w:basedOn w:val="Normal"/>
    <w:uiPriority w:val="99"/>
    <w:unhideWhenUsed/>
    <w:rsid w:val="00997D48"/>
    <w:pPr>
      <w:spacing w:before="100" w:beforeAutospacing="1" w:after="100" w:afterAutospacing="1"/>
    </w:pPr>
  </w:style>
  <w:style w:type="paragraph" w:styleId="Textoindependiente">
    <w:name w:val="Body Text"/>
    <w:basedOn w:val="Normal"/>
    <w:link w:val="TextoindependienteCar"/>
    <w:uiPriority w:val="99"/>
    <w:unhideWhenUsed/>
    <w:rsid w:val="00997D48"/>
    <w:pPr>
      <w:spacing w:after="120"/>
    </w:pPr>
  </w:style>
  <w:style w:type="character" w:customStyle="1" w:styleId="TextoindependienteCar">
    <w:name w:val="Texto independiente Car"/>
    <w:basedOn w:val="Fuentedeprrafopredeter"/>
    <w:link w:val="Textoindependiente"/>
    <w:uiPriority w:val="99"/>
    <w:rsid w:val="00997D48"/>
    <w:rPr>
      <w:rFonts w:ascii="Times New Roman" w:eastAsia="Times New Roman" w:hAnsi="Times New Roman" w:cs="Times New Roman"/>
      <w:sz w:val="24"/>
      <w:szCs w:val="24"/>
      <w:lang w:eastAsia="es-MX"/>
    </w:rPr>
  </w:style>
  <w:style w:type="character" w:customStyle="1" w:styleId="apple-converted-space">
    <w:name w:val="apple-converted-space"/>
    <w:basedOn w:val="Fuentedeprrafopredeter"/>
    <w:rsid w:val="00E56213"/>
  </w:style>
  <w:style w:type="paragraph" w:customStyle="1" w:styleId="TableParagraph">
    <w:name w:val="Table Paragraph"/>
    <w:basedOn w:val="Normal"/>
    <w:uiPriority w:val="1"/>
    <w:qFormat/>
    <w:rsid w:val="00C95914"/>
    <w:pPr>
      <w:widowControl w:val="0"/>
      <w:spacing w:after="120"/>
    </w:pPr>
    <w:rPr>
      <w:rFonts w:ascii="Arial MT" w:eastAsia="Arial MT" w:hAnsi="Arial MT" w:cs="Arial MT"/>
      <w:sz w:val="22"/>
      <w:lang w:val="es-ES" w:eastAsia="ja-JP"/>
    </w:rPr>
  </w:style>
  <w:style w:type="character" w:styleId="Textoennegrita">
    <w:name w:val="Strong"/>
    <w:basedOn w:val="Fuentedeprrafopredeter"/>
    <w:uiPriority w:val="22"/>
    <w:qFormat/>
    <w:rsid w:val="00674FB4"/>
    <w:rPr>
      <w:b/>
      <w:bCs/>
    </w:rPr>
  </w:style>
  <w:style w:type="character" w:styleId="Mencionar">
    <w:name w:val="Mention"/>
    <w:basedOn w:val="Fuentedeprrafopredeter"/>
    <w:uiPriority w:val="99"/>
    <w:unhideWhenUsed/>
    <w:rsid w:val="00EF7AD6"/>
    <w:rPr>
      <w:color w:val="2B579A"/>
      <w:shd w:val="clear" w:color="auto" w:fill="E1DFDD"/>
    </w:rPr>
  </w:style>
  <w:style w:type="table" w:styleId="Tablaconcuadrcula4-nfasis3">
    <w:name w:val="Grid Table 4 Accent 3"/>
    <w:basedOn w:val="Tablanormal"/>
    <w:uiPriority w:val="49"/>
    <w:rsid w:val="00EF7AD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isselectedend">
    <w:name w:val="isselectedend"/>
    <w:basedOn w:val="Normal"/>
    <w:rsid w:val="00290D34"/>
    <w:pPr>
      <w:spacing w:before="100" w:beforeAutospacing="1" w:after="100" w:afterAutospacing="1"/>
    </w:pPr>
  </w:style>
  <w:style w:type="paragraph" w:customStyle="1" w:styleId="CommentText2">
    <w:name w:val="Comment Text2"/>
    <w:basedOn w:val="Normal"/>
    <w:link w:val="CommentTextChar1"/>
    <w:uiPriority w:val="99"/>
    <w:semiHidden/>
    <w:unhideWhenUsed/>
    <w:rsid w:val="004D2D39"/>
    <w:rPr>
      <w:sz w:val="20"/>
      <w:szCs w:val="20"/>
    </w:rPr>
  </w:style>
  <w:style w:type="character" w:customStyle="1" w:styleId="CommentTextChar1">
    <w:name w:val="Comment Text Char1"/>
    <w:basedOn w:val="Fuentedeprrafopredeter"/>
    <w:link w:val="CommentText2"/>
    <w:uiPriority w:val="99"/>
    <w:semiHidden/>
    <w:rsid w:val="004D2D39"/>
    <w:rPr>
      <w:rFonts w:ascii="Times New Roman" w:eastAsia="Times New Roman" w:hAnsi="Times New Roman" w:cs="Times New Roman"/>
      <w:sz w:val="20"/>
      <w:szCs w:val="20"/>
      <w:lang w:val="es-US" w:eastAsia="es-MX"/>
    </w:rPr>
  </w:style>
  <w:style w:type="character" w:customStyle="1" w:styleId="CommentReference2">
    <w:name w:val="Comment Reference2"/>
    <w:basedOn w:val="Fuentedeprrafopredeter"/>
    <w:uiPriority w:val="99"/>
    <w:semiHidden/>
    <w:unhideWhenUsed/>
    <w:rsid w:val="004D2D39"/>
    <w:rPr>
      <w:sz w:val="16"/>
      <w:szCs w:val="16"/>
    </w:rPr>
  </w:style>
  <w:style w:type="paragraph" w:customStyle="1" w:styleId="pdq2pgselectionanchorcontainer">
    <w:name w:val="pdq2pg_selectionanchorcontainer"/>
    <w:basedOn w:val="Normal"/>
    <w:rsid w:val="000C3FFD"/>
    <w:pPr>
      <w:spacing w:before="100" w:beforeAutospacing="1" w:after="100" w:afterAutospacing="1"/>
    </w:pPr>
    <w:rPr>
      <w:lang w:val="es-CO"/>
    </w:rPr>
  </w:style>
  <w:style w:type="character" w:customStyle="1" w:styleId="whitespace-normal">
    <w:name w:val="whitespace-normal"/>
    <w:basedOn w:val="Fuentedeprrafopredeter"/>
    <w:rsid w:val="00E40968"/>
  </w:style>
  <w:style w:type="paragraph" w:customStyle="1" w:styleId="CommentText">
    <w:name w:val="Comment Text"/>
    <w:basedOn w:val="Normal"/>
    <w:link w:val="CommentTextChar2"/>
    <w:uiPriority w:val="99"/>
    <w:semiHidden/>
    <w:unhideWhenUsed/>
    <w:rsid w:val="008E7D7F"/>
    <w:rPr>
      <w:sz w:val="20"/>
      <w:szCs w:val="20"/>
    </w:rPr>
  </w:style>
  <w:style w:type="character" w:customStyle="1" w:styleId="CommentTextChar2">
    <w:name w:val="Comment Text Char2"/>
    <w:basedOn w:val="Fuentedeprrafopredeter"/>
    <w:link w:val="CommentText"/>
    <w:uiPriority w:val="99"/>
    <w:semiHidden/>
    <w:rsid w:val="008E7D7F"/>
    <w:rPr>
      <w:rFonts w:ascii="Times New Roman" w:eastAsia="Times New Roman" w:hAnsi="Times New Roman" w:cs="Times New Roman"/>
      <w:sz w:val="20"/>
      <w:szCs w:val="20"/>
      <w:lang w:val="es-US" w:eastAsia="es-MX"/>
    </w:rPr>
  </w:style>
  <w:style w:type="paragraph" w:customStyle="1" w:styleId="CommentSubject">
    <w:name w:val="Comment Subject"/>
    <w:basedOn w:val="CommentText"/>
    <w:next w:val="CommentText"/>
    <w:link w:val="CommentSubjectChar1"/>
    <w:uiPriority w:val="99"/>
    <w:semiHidden/>
    <w:unhideWhenUsed/>
    <w:rsid w:val="008E7D7F"/>
    <w:rPr>
      <w:b/>
      <w:bCs/>
    </w:rPr>
  </w:style>
  <w:style w:type="character" w:customStyle="1" w:styleId="CommentSubjectChar1">
    <w:name w:val="Comment Subject Char1"/>
    <w:basedOn w:val="CommentTextChar2"/>
    <w:link w:val="CommentSubject"/>
    <w:uiPriority w:val="99"/>
    <w:semiHidden/>
    <w:rsid w:val="008E7D7F"/>
    <w:rPr>
      <w:rFonts w:ascii="Times New Roman" w:eastAsia="Times New Roman" w:hAnsi="Times New Roman" w:cs="Times New Roman"/>
      <w:b/>
      <w:bCs/>
      <w:sz w:val="20"/>
      <w:szCs w:val="20"/>
      <w:lang w:val="es-US" w:eastAsia="es-MX"/>
    </w:rPr>
  </w:style>
  <w:style w:type="character" w:customStyle="1" w:styleId="CommentReference">
    <w:name w:val="Comment Reference"/>
    <w:basedOn w:val="Fuentedeprrafopredeter"/>
    <w:uiPriority w:val="99"/>
    <w:semiHidden/>
    <w:unhideWhenUsed/>
    <w:rsid w:val="008E7D7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7582796">
      <w:bodyDiv w:val="1"/>
      <w:marLeft w:val="0"/>
      <w:marRight w:val="0"/>
      <w:marTop w:val="0"/>
      <w:marBottom w:val="0"/>
      <w:divBdr>
        <w:top w:val="none" w:sz="0" w:space="0" w:color="auto"/>
        <w:left w:val="none" w:sz="0" w:space="0" w:color="auto"/>
        <w:bottom w:val="none" w:sz="0" w:space="0" w:color="auto"/>
        <w:right w:val="none" w:sz="0" w:space="0" w:color="auto"/>
      </w:divBdr>
    </w:div>
    <w:div w:id="357437075">
      <w:bodyDiv w:val="1"/>
      <w:marLeft w:val="0"/>
      <w:marRight w:val="0"/>
      <w:marTop w:val="0"/>
      <w:marBottom w:val="0"/>
      <w:divBdr>
        <w:top w:val="none" w:sz="0" w:space="0" w:color="auto"/>
        <w:left w:val="none" w:sz="0" w:space="0" w:color="auto"/>
        <w:bottom w:val="none" w:sz="0" w:space="0" w:color="auto"/>
        <w:right w:val="none" w:sz="0" w:space="0" w:color="auto"/>
      </w:divBdr>
    </w:div>
    <w:div w:id="591550808">
      <w:bodyDiv w:val="1"/>
      <w:marLeft w:val="0"/>
      <w:marRight w:val="0"/>
      <w:marTop w:val="0"/>
      <w:marBottom w:val="0"/>
      <w:divBdr>
        <w:top w:val="none" w:sz="0" w:space="0" w:color="auto"/>
        <w:left w:val="none" w:sz="0" w:space="0" w:color="auto"/>
        <w:bottom w:val="none" w:sz="0" w:space="0" w:color="auto"/>
        <w:right w:val="none" w:sz="0" w:space="0" w:color="auto"/>
      </w:divBdr>
    </w:div>
    <w:div w:id="606498318">
      <w:bodyDiv w:val="1"/>
      <w:marLeft w:val="0"/>
      <w:marRight w:val="0"/>
      <w:marTop w:val="0"/>
      <w:marBottom w:val="0"/>
      <w:divBdr>
        <w:top w:val="none" w:sz="0" w:space="0" w:color="auto"/>
        <w:left w:val="none" w:sz="0" w:space="0" w:color="auto"/>
        <w:bottom w:val="none" w:sz="0" w:space="0" w:color="auto"/>
        <w:right w:val="none" w:sz="0" w:space="0" w:color="auto"/>
      </w:divBdr>
    </w:div>
    <w:div w:id="1080950902">
      <w:bodyDiv w:val="1"/>
      <w:marLeft w:val="0"/>
      <w:marRight w:val="0"/>
      <w:marTop w:val="0"/>
      <w:marBottom w:val="0"/>
      <w:divBdr>
        <w:top w:val="none" w:sz="0" w:space="0" w:color="auto"/>
        <w:left w:val="none" w:sz="0" w:space="0" w:color="auto"/>
        <w:bottom w:val="none" w:sz="0" w:space="0" w:color="auto"/>
        <w:right w:val="none" w:sz="0" w:space="0" w:color="auto"/>
      </w:divBdr>
    </w:div>
    <w:div w:id="1854221080">
      <w:bodyDiv w:val="1"/>
      <w:marLeft w:val="0"/>
      <w:marRight w:val="0"/>
      <w:marTop w:val="0"/>
      <w:marBottom w:val="0"/>
      <w:divBdr>
        <w:top w:val="none" w:sz="0" w:space="0" w:color="auto"/>
        <w:left w:val="none" w:sz="0" w:space="0" w:color="auto"/>
        <w:bottom w:val="none" w:sz="0" w:space="0" w:color="auto"/>
        <w:right w:val="none" w:sz="0" w:space="0" w:color="auto"/>
      </w:divBdr>
      <w:divsChild>
        <w:div w:id="310015566">
          <w:marLeft w:val="0"/>
          <w:marRight w:val="0"/>
          <w:marTop w:val="0"/>
          <w:marBottom w:val="0"/>
          <w:divBdr>
            <w:top w:val="none" w:sz="0" w:space="0" w:color="auto"/>
            <w:left w:val="none" w:sz="0" w:space="0" w:color="auto"/>
            <w:bottom w:val="none" w:sz="0" w:space="0" w:color="auto"/>
            <w:right w:val="none" w:sz="0" w:space="0" w:color="auto"/>
          </w:divBdr>
        </w:div>
        <w:div w:id="362677830">
          <w:marLeft w:val="0"/>
          <w:marRight w:val="0"/>
          <w:marTop w:val="0"/>
          <w:marBottom w:val="0"/>
          <w:divBdr>
            <w:top w:val="none" w:sz="0" w:space="0" w:color="auto"/>
            <w:left w:val="none" w:sz="0" w:space="0" w:color="auto"/>
            <w:bottom w:val="none" w:sz="0" w:space="0" w:color="auto"/>
            <w:right w:val="none" w:sz="0" w:space="0" w:color="auto"/>
          </w:divBdr>
        </w:div>
        <w:div w:id="984579574">
          <w:marLeft w:val="0"/>
          <w:marRight w:val="0"/>
          <w:marTop w:val="0"/>
          <w:marBottom w:val="0"/>
          <w:divBdr>
            <w:top w:val="none" w:sz="0" w:space="0" w:color="auto"/>
            <w:left w:val="none" w:sz="0" w:space="0" w:color="auto"/>
            <w:bottom w:val="none" w:sz="0" w:space="0" w:color="auto"/>
            <w:right w:val="none" w:sz="0" w:space="0" w:color="auto"/>
          </w:divBdr>
        </w:div>
        <w:div w:id="1015618688">
          <w:marLeft w:val="0"/>
          <w:marRight w:val="0"/>
          <w:marTop w:val="0"/>
          <w:marBottom w:val="0"/>
          <w:divBdr>
            <w:top w:val="none" w:sz="0" w:space="0" w:color="auto"/>
            <w:left w:val="none" w:sz="0" w:space="0" w:color="auto"/>
            <w:bottom w:val="none" w:sz="0" w:space="0" w:color="auto"/>
            <w:right w:val="none" w:sz="0" w:space="0" w:color="auto"/>
          </w:divBdr>
        </w:div>
        <w:div w:id="1702585425">
          <w:marLeft w:val="0"/>
          <w:marRight w:val="0"/>
          <w:marTop w:val="0"/>
          <w:marBottom w:val="0"/>
          <w:divBdr>
            <w:top w:val="none" w:sz="0" w:space="0" w:color="auto"/>
            <w:left w:val="none" w:sz="0" w:space="0" w:color="auto"/>
            <w:bottom w:val="none" w:sz="0" w:space="0" w:color="auto"/>
            <w:right w:val="none" w:sz="0" w:space="0" w:color="auto"/>
          </w:divBdr>
        </w:div>
      </w:divsChild>
    </w:div>
    <w:div w:id="20666413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diagramColors" Target="diagrams/colors3.xml"/><Relationship Id="rId39" Type="http://schemas.openxmlformats.org/officeDocument/2006/relationships/hyperlink" Target="http://www.colombiacompra.gov.co/sites/default/files/capacitacion/manual_proveedores_para_el_uso_de_secop_ii.pdf" TargetMode="External"/><Relationship Id="rId21" Type="http://schemas.openxmlformats.org/officeDocument/2006/relationships/diagramColors" Target="diagrams/colors2.xml"/><Relationship Id="rId34" Type="http://schemas.openxmlformats.org/officeDocument/2006/relationships/hyperlink" Target="http://www.colombiacompra.gov.co/" TargetMode="External"/><Relationship Id="rId42" Type="http://schemas.openxmlformats.org/officeDocument/2006/relationships/hyperlink" Target="https://srvpsi.policia.gov.co/PSC/frm_cnp_consulta.aspx" TargetMode="External"/><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diagramColors" Target="diagrams/colors1.xml"/><Relationship Id="rId29" Type="http://schemas.openxmlformats.org/officeDocument/2006/relationships/diagramLayout" Target="diagrams/layout4.xml"/><Relationship Id="rId11" Type="http://schemas.openxmlformats.org/officeDocument/2006/relationships/hyperlink" Target="https://www.colombiacompra.gov.co/sites/cce_public/files/cce_documents/cce-gad-gi-05_guia_para_entender_los_instrumentos_de_agregacion_de_demanda_y_acuerdos_marco_30-12-2021.pdf" TargetMode="External"/><Relationship Id="rId24" Type="http://schemas.openxmlformats.org/officeDocument/2006/relationships/diagramLayout" Target="diagrams/layout3.xml"/><Relationship Id="rId32" Type="http://schemas.microsoft.com/office/2007/relationships/diagramDrawing" Target="diagrams/drawing4.xml"/><Relationship Id="rId37" Type="http://schemas.openxmlformats.org/officeDocument/2006/relationships/image" Target="media/image1.png"/><Relationship Id="rId40" Type="http://schemas.openxmlformats.org/officeDocument/2006/relationships/hyperlink" Target="https://www.colombiacompra.gov.co/archivos/manual/protocolo-de-indisponibilidad-del-secop-ii" TargetMode="External"/><Relationship Id="rId45" Type="http://schemas.openxmlformats.org/officeDocument/2006/relationships/image" Target="media/image4.png"/><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diagramLayout" Target="diagrams/layout2.xml"/><Relationship Id="rId31" Type="http://schemas.openxmlformats.org/officeDocument/2006/relationships/diagramColors" Target="diagrams/colors4.xml"/><Relationship Id="rId44" Type="http://schemas.openxmlformats.org/officeDocument/2006/relationships/image" Target="media/image3.pn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microsoft.com/office/2007/relationships/diagramDrawing" Target="diagrams/drawing2.xml"/><Relationship Id="rId27" Type="http://schemas.microsoft.com/office/2007/relationships/diagramDrawing" Target="diagrams/drawing3.xml"/><Relationship Id="rId30" Type="http://schemas.openxmlformats.org/officeDocument/2006/relationships/diagramQuickStyle" Target="diagrams/quickStyle4.xml"/><Relationship Id="rId35" Type="http://schemas.openxmlformats.org/officeDocument/2006/relationships/hyperlink" Target="https://www.superfinanciera.gov.co/publicacion/60819" TargetMode="External"/><Relationship Id="rId43" Type="http://schemas.openxmlformats.org/officeDocument/2006/relationships/image" Target="media/image2.png"/><Relationship Id="rId48"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hyperlink" Target="https://www.colombiacompra.gov.co/docs-categoria/secop-ii-manuales" TargetMode="External"/><Relationship Id="rId17" Type="http://schemas.microsoft.com/office/2007/relationships/diagramDrawing" Target="diagrams/drawing1.xml"/><Relationship Id="rId25" Type="http://schemas.openxmlformats.org/officeDocument/2006/relationships/diagramQuickStyle" Target="diagrams/quickStyle3.xml"/><Relationship Id="rId33" Type="http://schemas.openxmlformats.org/officeDocument/2006/relationships/hyperlink" Target="https://www.colombiacompra.gov.co/secop-ii/proveedores" TargetMode="External"/><Relationship Id="rId38" Type="http://schemas.openxmlformats.org/officeDocument/2006/relationships/hyperlink" Target="http://www.colombiacompra.gov.co/sites/default/files/capacitacion/manual_proveedores_para_el_uso_de_secop_ii.pdf" TargetMode="External"/><Relationship Id="rId46" Type="http://schemas.openxmlformats.org/officeDocument/2006/relationships/header" Target="header1.xml"/><Relationship Id="rId20" Type="http://schemas.openxmlformats.org/officeDocument/2006/relationships/diagramQuickStyle" Target="diagrams/quickStyle2.xml"/><Relationship Id="rId41" Type="http://schemas.openxmlformats.org/officeDocument/2006/relationships/hyperlink" Target="mailto:agregaciondedemanda@colombiacompra.gov.co" TargetMode="External"/><Relationship Id="rId54"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diagramQuickStyle" Target="diagrams/quickStyle1.xml"/><Relationship Id="rId23" Type="http://schemas.openxmlformats.org/officeDocument/2006/relationships/diagramData" Target="diagrams/data3.xml"/><Relationship Id="rId28" Type="http://schemas.openxmlformats.org/officeDocument/2006/relationships/diagramData" Target="diagrams/data4.xml"/><Relationship Id="rId36" Type="http://schemas.openxmlformats.org/officeDocument/2006/relationships/hyperlink" Target="https://www.colombiacompra.gov.co/wp-content/uploads/2024/10/codigo_integridad_2024.pdf" TargetMode="External"/><Relationship Id="rId49"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www.colombiacompra.gov.co/sites/cce_public/files/cce_documents/manual_para_determinar_y_verificar_los_requisitos_habilitantes_en_los_procesos_de_contratacion.pdf" TargetMode="External"/><Relationship Id="rId1" Type="http://schemas.openxmlformats.org/officeDocument/2006/relationships/hyperlink" Target="https://relatoria.colombiacompra.gov.co/ficha/C-240%20de%20202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F07692C-0ECD-41B3-B04D-6BDF32C84E61}" type="doc">
      <dgm:prSet loTypeId="urn:microsoft.com/office/officeart/2005/8/layout/chevron1" loCatId="process" qsTypeId="urn:microsoft.com/office/officeart/2005/8/quickstyle/simple1" qsCatId="simple" csTypeId="urn:microsoft.com/office/officeart/2005/8/colors/colorful1" csCatId="colorful" phldr="1"/>
      <dgm:spPr/>
    </dgm:pt>
    <dgm:pt modelId="{DF1448CE-723D-4B8D-82C6-4127618FDC18}">
      <dgm:prSet phldrT="[Texto]" custT="1"/>
      <dgm:spPr/>
      <dgm:t>
        <a:bodyPr/>
        <a:lstStyle/>
        <a:p>
          <a:pPr algn="ctr"/>
          <a:r>
            <a:rPr lang="es-CO" sz="800">
              <a:latin typeface="Geomanist Light" panose="02000503000000020004" pitchFamily="50" charset="0"/>
            </a:rPr>
            <a:t>Desarrollo del proceso licitatorio</a:t>
          </a:r>
        </a:p>
      </dgm:t>
    </dgm:pt>
    <dgm:pt modelId="{C2EC1E01-377A-4174-ACE2-B09CF9795337}" type="parTrans" cxnId="{41181023-44D1-4B25-9F6B-DFC2747D26D3}">
      <dgm:prSet/>
      <dgm:spPr/>
      <dgm:t>
        <a:bodyPr/>
        <a:lstStyle/>
        <a:p>
          <a:pPr algn="ctr"/>
          <a:endParaRPr lang="es-CO" sz="800"/>
        </a:p>
      </dgm:t>
    </dgm:pt>
    <dgm:pt modelId="{17F51700-1967-48D8-9E97-277A8FEE3050}" type="sibTrans" cxnId="{41181023-44D1-4B25-9F6B-DFC2747D26D3}">
      <dgm:prSet/>
      <dgm:spPr/>
      <dgm:t>
        <a:bodyPr/>
        <a:lstStyle/>
        <a:p>
          <a:pPr algn="ctr"/>
          <a:endParaRPr lang="es-CO" sz="800"/>
        </a:p>
      </dgm:t>
    </dgm:pt>
    <dgm:pt modelId="{DF4D2D33-3566-4E72-BB23-5B84FF60CB79}">
      <dgm:prSet phldrT="[Texto]" custT="1"/>
      <dgm:spPr/>
      <dgm:t>
        <a:bodyPr/>
        <a:lstStyle/>
        <a:p>
          <a:pPr algn="ctr"/>
          <a:r>
            <a:rPr lang="es-CO" sz="800">
              <a:latin typeface="Geomanist Light" panose="02000503000000020004" pitchFamily="50" charset="0"/>
            </a:rPr>
            <a:t>Evaluación de ofertas</a:t>
          </a:r>
        </a:p>
      </dgm:t>
    </dgm:pt>
    <dgm:pt modelId="{9EA374C4-F35B-4D73-B482-0A6D920A31C7}" type="parTrans" cxnId="{3DE0C6AE-ED26-4396-9D58-8F836E00EF27}">
      <dgm:prSet/>
      <dgm:spPr/>
      <dgm:t>
        <a:bodyPr/>
        <a:lstStyle/>
        <a:p>
          <a:pPr algn="ctr"/>
          <a:endParaRPr lang="es-CO" sz="800"/>
        </a:p>
      </dgm:t>
    </dgm:pt>
    <dgm:pt modelId="{68CC4F74-6C3C-4C62-AA9A-7971C0A06659}" type="sibTrans" cxnId="{3DE0C6AE-ED26-4396-9D58-8F836E00EF27}">
      <dgm:prSet/>
      <dgm:spPr/>
      <dgm:t>
        <a:bodyPr/>
        <a:lstStyle/>
        <a:p>
          <a:pPr algn="ctr"/>
          <a:endParaRPr lang="es-CO" sz="800"/>
        </a:p>
      </dgm:t>
    </dgm:pt>
    <dgm:pt modelId="{E4BA4C65-927C-4922-AC87-9477765477FF}">
      <dgm:prSet phldrT="[Texto]" custT="1"/>
      <dgm:spPr/>
      <dgm:t>
        <a:bodyPr/>
        <a:lstStyle/>
        <a:p>
          <a:pPr algn="ctr"/>
          <a:r>
            <a:rPr lang="es-CO" sz="800">
              <a:latin typeface="Geomanist Light" panose="02000503000000020004" pitchFamily="50" charset="0"/>
            </a:rPr>
            <a:t>Adjudicación a un (1) Oferente</a:t>
          </a:r>
        </a:p>
      </dgm:t>
    </dgm:pt>
    <dgm:pt modelId="{80156F4B-225A-45B6-A2AA-40C66EC764C3}" type="parTrans" cxnId="{5244C02B-319C-48F7-AE41-8F8D18180E38}">
      <dgm:prSet/>
      <dgm:spPr/>
      <dgm:t>
        <a:bodyPr/>
        <a:lstStyle/>
        <a:p>
          <a:pPr algn="ctr"/>
          <a:endParaRPr lang="es-CO" sz="800"/>
        </a:p>
      </dgm:t>
    </dgm:pt>
    <dgm:pt modelId="{DB19E294-C41C-44FA-9690-C4314F239414}" type="sibTrans" cxnId="{5244C02B-319C-48F7-AE41-8F8D18180E38}">
      <dgm:prSet/>
      <dgm:spPr/>
      <dgm:t>
        <a:bodyPr/>
        <a:lstStyle/>
        <a:p>
          <a:pPr algn="ctr"/>
          <a:endParaRPr lang="es-CO" sz="800"/>
        </a:p>
      </dgm:t>
    </dgm:pt>
    <dgm:pt modelId="{0725F00A-36B9-4105-8A17-ECED1DA352AA}" type="pres">
      <dgm:prSet presAssocID="{9F07692C-0ECD-41B3-B04D-6BDF32C84E61}" presName="Name0" presStyleCnt="0">
        <dgm:presLayoutVars>
          <dgm:dir/>
          <dgm:animLvl val="lvl"/>
          <dgm:resizeHandles val="exact"/>
        </dgm:presLayoutVars>
      </dgm:prSet>
      <dgm:spPr/>
    </dgm:pt>
    <dgm:pt modelId="{B8037C5E-8935-4446-BFEC-0BA797451C34}" type="pres">
      <dgm:prSet presAssocID="{DF1448CE-723D-4B8D-82C6-4127618FDC18}" presName="parTxOnly" presStyleLbl="node1" presStyleIdx="0" presStyleCnt="3">
        <dgm:presLayoutVars>
          <dgm:chMax val="0"/>
          <dgm:chPref val="0"/>
          <dgm:bulletEnabled val="1"/>
        </dgm:presLayoutVars>
      </dgm:prSet>
      <dgm:spPr/>
    </dgm:pt>
    <dgm:pt modelId="{EAD547B8-B37D-4CED-8DB3-92A8B859E422}" type="pres">
      <dgm:prSet presAssocID="{17F51700-1967-48D8-9E97-277A8FEE3050}" presName="parTxOnlySpace" presStyleCnt="0"/>
      <dgm:spPr/>
    </dgm:pt>
    <dgm:pt modelId="{A11528D9-2AA5-45A1-838A-ECB59A8ED491}" type="pres">
      <dgm:prSet presAssocID="{DF4D2D33-3566-4E72-BB23-5B84FF60CB79}" presName="parTxOnly" presStyleLbl="node1" presStyleIdx="1" presStyleCnt="3">
        <dgm:presLayoutVars>
          <dgm:chMax val="0"/>
          <dgm:chPref val="0"/>
          <dgm:bulletEnabled val="1"/>
        </dgm:presLayoutVars>
      </dgm:prSet>
      <dgm:spPr/>
    </dgm:pt>
    <dgm:pt modelId="{746C399D-86B1-4308-8EB3-045BD9964F97}" type="pres">
      <dgm:prSet presAssocID="{68CC4F74-6C3C-4C62-AA9A-7971C0A06659}" presName="parTxOnlySpace" presStyleCnt="0"/>
      <dgm:spPr/>
    </dgm:pt>
    <dgm:pt modelId="{BF6C05E2-0BEF-4AE3-8D94-01089AA2FAEF}" type="pres">
      <dgm:prSet presAssocID="{E4BA4C65-927C-4922-AC87-9477765477FF}" presName="parTxOnly" presStyleLbl="node1" presStyleIdx="2" presStyleCnt="3">
        <dgm:presLayoutVars>
          <dgm:chMax val="0"/>
          <dgm:chPref val="0"/>
          <dgm:bulletEnabled val="1"/>
        </dgm:presLayoutVars>
      </dgm:prSet>
      <dgm:spPr/>
    </dgm:pt>
  </dgm:ptLst>
  <dgm:cxnLst>
    <dgm:cxn modelId="{41181023-44D1-4B25-9F6B-DFC2747D26D3}" srcId="{9F07692C-0ECD-41B3-B04D-6BDF32C84E61}" destId="{DF1448CE-723D-4B8D-82C6-4127618FDC18}" srcOrd="0" destOrd="0" parTransId="{C2EC1E01-377A-4174-ACE2-B09CF9795337}" sibTransId="{17F51700-1967-48D8-9E97-277A8FEE3050}"/>
    <dgm:cxn modelId="{5244C02B-319C-48F7-AE41-8F8D18180E38}" srcId="{9F07692C-0ECD-41B3-B04D-6BDF32C84E61}" destId="{E4BA4C65-927C-4922-AC87-9477765477FF}" srcOrd="2" destOrd="0" parTransId="{80156F4B-225A-45B6-A2AA-40C66EC764C3}" sibTransId="{DB19E294-C41C-44FA-9690-C4314F239414}"/>
    <dgm:cxn modelId="{3155203A-70E8-45D0-8B3E-7B8CF720C774}" type="presOf" srcId="{9F07692C-0ECD-41B3-B04D-6BDF32C84E61}" destId="{0725F00A-36B9-4105-8A17-ECED1DA352AA}" srcOrd="0" destOrd="0" presId="urn:microsoft.com/office/officeart/2005/8/layout/chevron1"/>
    <dgm:cxn modelId="{A9294075-2090-44A3-B463-3EC69A1326B0}" type="presOf" srcId="{DF4D2D33-3566-4E72-BB23-5B84FF60CB79}" destId="{A11528D9-2AA5-45A1-838A-ECB59A8ED491}" srcOrd="0" destOrd="0" presId="urn:microsoft.com/office/officeart/2005/8/layout/chevron1"/>
    <dgm:cxn modelId="{248B339F-2664-4419-BC58-10CDB9E5C23F}" type="presOf" srcId="{E4BA4C65-927C-4922-AC87-9477765477FF}" destId="{BF6C05E2-0BEF-4AE3-8D94-01089AA2FAEF}" srcOrd="0" destOrd="0" presId="urn:microsoft.com/office/officeart/2005/8/layout/chevron1"/>
    <dgm:cxn modelId="{3DE0C6AE-ED26-4396-9D58-8F836E00EF27}" srcId="{9F07692C-0ECD-41B3-B04D-6BDF32C84E61}" destId="{DF4D2D33-3566-4E72-BB23-5B84FF60CB79}" srcOrd="1" destOrd="0" parTransId="{9EA374C4-F35B-4D73-B482-0A6D920A31C7}" sibTransId="{68CC4F74-6C3C-4C62-AA9A-7971C0A06659}"/>
    <dgm:cxn modelId="{F409E6B4-BAB4-4492-B3E1-76BC0712BF98}" type="presOf" srcId="{DF1448CE-723D-4B8D-82C6-4127618FDC18}" destId="{B8037C5E-8935-4446-BFEC-0BA797451C34}" srcOrd="0" destOrd="0" presId="urn:microsoft.com/office/officeart/2005/8/layout/chevron1"/>
    <dgm:cxn modelId="{A4AB74FA-8F2A-479D-AA03-E2AF0E02DEA2}" type="presParOf" srcId="{0725F00A-36B9-4105-8A17-ECED1DA352AA}" destId="{B8037C5E-8935-4446-BFEC-0BA797451C34}" srcOrd="0" destOrd="0" presId="urn:microsoft.com/office/officeart/2005/8/layout/chevron1"/>
    <dgm:cxn modelId="{0EDC7828-6777-473C-AAC9-50C64806D7B1}" type="presParOf" srcId="{0725F00A-36B9-4105-8A17-ECED1DA352AA}" destId="{EAD547B8-B37D-4CED-8DB3-92A8B859E422}" srcOrd="1" destOrd="0" presId="urn:microsoft.com/office/officeart/2005/8/layout/chevron1"/>
    <dgm:cxn modelId="{06A9A7B1-90A7-4761-81C6-2CDEA296A5B3}" type="presParOf" srcId="{0725F00A-36B9-4105-8A17-ECED1DA352AA}" destId="{A11528D9-2AA5-45A1-838A-ECB59A8ED491}" srcOrd="2" destOrd="0" presId="urn:microsoft.com/office/officeart/2005/8/layout/chevron1"/>
    <dgm:cxn modelId="{D8E2100B-C332-4858-9AE2-40EDD7B71D29}" type="presParOf" srcId="{0725F00A-36B9-4105-8A17-ECED1DA352AA}" destId="{746C399D-86B1-4308-8EB3-045BD9964F97}" srcOrd="3" destOrd="0" presId="urn:microsoft.com/office/officeart/2005/8/layout/chevron1"/>
    <dgm:cxn modelId="{0202641D-A965-4A50-8BF7-D720A5F567B7}" type="presParOf" srcId="{0725F00A-36B9-4105-8A17-ECED1DA352AA}" destId="{BF6C05E2-0BEF-4AE3-8D94-01089AA2FAEF}" srcOrd="4" destOrd="0" presId="urn:microsoft.com/office/officeart/2005/8/layout/chevron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F07692C-0ECD-41B3-B04D-6BDF32C84E61}" type="doc">
      <dgm:prSet loTypeId="urn:microsoft.com/office/officeart/2005/8/layout/chevron1" loCatId="process" qsTypeId="urn:microsoft.com/office/officeart/2005/8/quickstyle/simple1" qsCatId="simple" csTypeId="urn:microsoft.com/office/officeart/2005/8/colors/colorful5" csCatId="colorful" phldr="1"/>
      <dgm:spPr/>
    </dgm:pt>
    <dgm:pt modelId="{DF1448CE-723D-4B8D-82C6-4127618FDC18}">
      <dgm:prSet phldrT="[Texto]" custT="1"/>
      <dgm:spPr/>
      <dgm:t>
        <a:bodyPr/>
        <a:lstStyle/>
        <a:p>
          <a:r>
            <a:rPr lang="es-CO" sz="800">
              <a:latin typeface="Geomanist Light" panose="02000503000000020004" pitchFamily="50" charset="0"/>
            </a:rPr>
            <a:t>Desarrollo del proceso licitatorio</a:t>
          </a:r>
        </a:p>
      </dgm:t>
    </dgm:pt>
    <dgm:pt modelId="{C2EC1E01-377A-4174-ACE2-B09CF9795337}" type="parTrans" cxnId="{41181023-44D1-4B25-9F6B-DFC2747D26D3}">
      <dgm:prSet/>
      <dgm:spPr/>
      <dgm:t>
        <a:bodyPr/>
        <a:lstStyle/>
        <a:p>
          <a:endParaRPr lang="es-CO" sz="800"/>
        </a:p>
      </dgm:t>
    </dgm:pt>
    <dgm:pt modelId="{17F51700-1967-48D8-9E97-277A8FEE3050}" type="sibTrans" cxnId="{41181023-44D1-4B25-9F6B-DFC2747D26D3}">
      <dgm:prSet/>
      <dgm:spPr/>
      <dgm:t>
        <a:bodyPr/>
        <a:lstStyle/>
        <a:p>
          <a:endParaRPr lang="es-CO" sz="800"/>
        </a:p>
      </dgm:t>
    </dgm:pt>
    <dgm:pt modelId="{DF4D2D33-3566-4E72-BB23-5B84FF60CB79}">
      <dgm:prSet phldrT="[Texto]" custT="1"/>
      <dgm:spPr/>
      <dgm:t>
        <a:bodyPr/>
        <a:lstStyle/>
        <a:p>
          <a:r>
            <a:rPr lang="es-CO" sz="800">
              <a:latin typeface="Geomanist Light" panose="02000503000000020004" pitchFamily="50" charset="0"/>
            </a:rPr>
            <a:t>Evaluación de ofertas</a:t>
          </a:r>
        </a:p>
      </dgm:t>
    </dgm:pt>
    <dgm:pt modelId="{9EA374C4-F35B-4D73-B482-0A6D920A31C7}" type="parTrans" cxnId="{3DE0C6AE-ED26-4396-9D58-8F836E00EF27}">
      <dgm:prSet/>
      <dgm:spPr/>
      <dgm:t>
        <a:bodyPr/>
        <a:lstStyle/>
        <a:p>
          <a:endParaRPr lang="es-CO" sz="800"/>
        </a:p>
      </dgm:t>
    </dgm:pt>
    <dgm:pt modelId="{68CC4F74-6C3C-4C62-AA9A-7971C0A06659}" type="sibTrans" cxnId="{3DE0C6AE-ED26-4396-9D58-8F836E00EF27}">
      <dgm:prSet/>
      <dgm:spPr/>
      <dgm:t>
        <a:bodyPr/>
        <a:lstStyle/>
        <a:p>
          <a:endParaRPr lang="es-CO" sz="800"/>
        </a:p>
      </dgm:t>
    </dgm:pt>
    <dgm:pt modelId="{E4BA4C65-927C-4922-AC87-9477765477FF}">
      <dgm:prSet phldrT="[Texto]" custT="1"/>
      <dgm:spPr/>
      <dgm:t>
        <a:bodyPr/>
        <a:lstStyle/>
        <a:p>
          <a:r>
            <a:rPr lang="es-CO" sz="800">
              <a:latin typeface="Geomanist Light" panose="02000503000000020004" pitchFamily="50" charset="0"/>
            </a:rPr>
            <a:t>Adjudicación </a:t>
          </a:r>
          <a:r>
            <a:rPr lang="es-CO" sz="800" b="1" u="sng">
              <a:latin typeface="Geomanist Light" panose="02000503000000020004" pitchFamily="50" charset="0"/>
            </a:rPr>
            <a:t>a más de un (1) Oferente</a:t>
          </a:r>
          <a:r>
            <a:rPr lang="es-CO" sz="800">
              <a:latin typeface="Geomanist Light" panose="02000503000000020004" pitchFamily="50" charset="0"/>
            </a:rPr>
            <a:t> para las diferentes zonas, regiones o segmentos</a:t>
          </a:r>
          <a:r>
            <a:rPr lang="es-CO" sz="800"/>
            <a:t>.</a:t>
          </a:r>
        </a:p>
      </dgm:t>
    </dgm:pt>
    <dgm:pt modelId="{80156F4B-225A-45B6-A2AA-40C66EC764C3}" type="parTrans" cxnId="{5244C02B-319C-48F7-AE41-8F8D18180E38}">
      <dgm:prSet/>
      <dgm:spPr/>
      <dgm:t>
        <a:bodyPr/>
        <a:lstStyle/>
        <a:p>
          <a:endParaRPr lang="es-CO" sz="800"/>
        </a:p>
      </dgm:t>
    </dgm:pt>
    <dgm:pt modelId="{DB19E294-C41C-44FA-9690-C4314F239414}" type="sibTrans" cxnId="{5244C02B-319C-48F7-AE41-8F8D18180E38}">
      <dgm:prSet/>
      <dgm:spPr/>
      <dgm:t>
        <a:bodyPr/>
        <a:lstStyle/>
        <a:p>
          <a:endParaRPr lang="es-CO" sz="800"/>
        </a:p>
      </dgm:t>
    </dgm:pt>
    <dgm:pt modelId="{0725F00A-36B9-4105-8A17-ECED1DA352AA}" type="pres">
      <dgm:prSet presAssocID="{9F07692C-0ECD-41B3-B04D-6BDF32C84E61}" presName="Name0" presStyleCnt="0">
        <dgm:presLayoutVars>
          <dgm:dir/>
          <dgm:animLvl val="lvl"/>
          <dgm:resizeHandles val="exact"/>
        </dgm:presLayoutVars>
      </dgm:prSet>
      <dgm:spPr/>
    </dgm:pt>
    <dgm:pt modelId="{B8037C5E-8935-4446-BFEC-0BA797451C34}" type="pres">
      <dgm:prSet presAssocID="{DF1448CE-723D-4B8D-82C6-4127618FDC18}" presName="parTxOnly" presStyleLbl="node1" presStyleIdx="0" presStyleCnt="3">
        <dgm:presLayoutVars>
          <dgm:chMax val="0"/>
          <dgm:chPref val="0"/>
          <dgm:bulletEnabled val="1"/>
        </dgm:presLayoutVars>
      </dgm:prSet>
      <dgm:spPr/>
    </dgm:pt>
    <dgm:pt modelId="{EAD547B8-B37D-4CED-8DB3-92A8B859E422}" type="pres">
      <dgm:prSet presAssocID="{17F51700-1967-48D8-9E97-277A8FEE3050}" presName="parTxOnlySpace" presStyleCnt="0"/>
      <dgm:spPr/>
    </dgm:pt>
    <dgm:pt modelId="{A11528D9-2AA5-45A1-838A-ECB59A8ED491}" type="pres">
      <dgm:prSet presAssocID="{DF4D2D33-3566-4E72-BB23-5B84FF60CB79}" presName="parTxOnly" presStyleLbl="node1" presStyleIdx="1" presStyleCnt="3">
        <dgm:presLayoutVars>
          <dgm:chMax val="0"/>
          <dgm:chPref val="0"/>
          <dgm:bulletEnabled val="1"/>
        </dgm:presLayoutVars>
      </dgm:prSet>
      <dgm:spPr/>
    </dgm:pt>
    <dgm:pt modelId="{746C399D-86B1-4308-8EB3-045BD9964F97}" type="pres">
      <dgm:prSet presAssocID="{68CC4F74-6C3C-4C62-AA9A-7971C0A06659}" presName="parTxOnlySpace" presStyleCnt="0"/>
      <dgm:spPr/>
    </dgm:pt>
    <dgm:pt modelId="{BF6C05E2-0BEF-4AE3-8D94-01089AA2FAEF}" type="pres">
      <dgm:prSet presAssocID="{E4BA4C65-927C-4922-AC87-9477765477FF}" presName="parTxOnly" presStyleLbl="node1" presStyleIdx="2" presStyleCnt="3">
        <dgm:presLayoutVars>
          <dgm:chMax val="0"/>
          <dgm:chPref val="0"/>
          <dgm:bulletEnabled val="1"/>
        </dgm:presLayoutVars>
      </dgm:prSet>
      <dgm:spPr/>
    </dgm:pt>
  </dgm:ptLst>
  <dgm:cxnLst>
    <dgm:cxn modelId="{41181023-44D1-4B25-9F6B-DFC2747D26D3}" srcId="{9F07692C-0ECD-41B3-B04D-6BDF32C84E61}" destId="{DF1448CE-723D-4B8D-82C6-4127618FDC18}" srcOrd="0" destOrd="0" parTransId="{C2EC1E01-377A-4174-ACE2-B09CF9795337}" sibTransId="{17F51700-1967-48D8-9E97-277A8FEE3050}"/>
    <dgm:cxn modelId="{5244C02B-319C-48F7-AE41-8F8D18180E38}" srcId="{9F07692C-0ECD-41B3-B04D-6BDF32C84E61}" destId="{E4BA4C65-927C-4922-AC87-9477765477FF}" srcOrd="2" destOrd="0" parTransId="{80156F4B-225A-45B6-A2AA-40C66EC764C3}" sibTransId="{DB19E294-C41C-44FA-9690-C4314F239414}"/>
    <dgm:cxn modelId="{3155203A-70E8-45D0-8B3E-7B8CF720C774}" type="presOf" srcId="{9F07692C-0ECD-41B3-B04D-6BDF32C84E61}" destId="{0725F00A-36B9-4105-8A17-ECED1DA352AA}" srcOrd="0" destOrd="0" presId="urn:microsoft.com/office/officeart/2005/8/layout/chevron1"/>
    <dgm:cxn modelId="{A9294075-2090-44A3-B463-3EC69A1326B0}" type="presOf" srcId="{DF4D2D33-3566-4E72-BB23-5B84FF60CB79}" destId="{A11528D9-2AA5-45A1-838A-ECB59A8ED491}" srcOrd="0" destOrd="0" presId="urn:microsoft.com/office/officeart/2005/8/layout/chevron1"/>
    <dgm:cxn modelId="{248B339F-2664-4419-BC58-10CDB9E5C23F}" type="presOf" srcId="{E4BA4C65-927C-4922-AC87-9477765477FF}" destId="{BF6C05E2-0BEF-4AE3-8D94-01089AA2FAEF}" srcOrd="0" destOrd="0" presId="urn:microsoft.com/office/officeart/2005/8/layout/chevron1"/>
    <dgm:cxn modelId="{3DE0C6AE-ED26-4396-9D58-8F836E00EF27}" srcId="{9F07692C-0ECD-41B3-B04D-6BDF32C84E61}" destId="{DF4D2D33-3566-4E72-BB23-5B84FF60CB79}" srcOrd="1" destOrd="0" parTransId="{9EA374C4-F35B-4D73-B482-0A6D920A31C7}" sibTransId="{68CC4F74-6C3C-4C62-AA9A-7971C0A06659}"/>
    <dgm:cxn modelId="{F409E6B4-BAB4-4492-B3E1-76BC0712BF98}" type="presOf" srcId="{DF1448CE-723D-4B8D-82C6-4127618FDC18}" destId="{B8037C5E-8935-4446-BFEC-0BA797451C34}" srcOrd="0" destOrd="0" presId="urn:microsoft.com/office/officeart/2005/8/layout/chevron1"/>
    <dgm:cxn modelId="{A4AB74FA-8F2A-479D-AA03-E2AF0E02DEA2}" type="presParOf" srcId="{0725F00A-36B9-4105-8A17-ECED1DA352AA}" destId="{B8037C5E-8935-4446-BFEC-0BA797451C34}" srcOrd="0" destOrd="0" presId="urn:microsoft.com/office/officeart/2005/8/layout/chevron1"/>
    <dgm:cxn modelId="{0EDC7828-6777-473C-AAC9-50C64806D7B1}" type="presParOf" srcId="{0725F00A-36B9-4105-8A17-ECED1DA352AA}" destId="{EAD547B8-B37D-4CED-8DB3-92A8B859E422}" srcOrd="1" destOrd="0" presId="urn:microsoft.com/office/officeart/2005/8/layout/chevron1"/>
    <dgm:cxn modelId="{06A9A7B1-90A7-4761-81C6-2CDEA296A5B3}" type="presParOf" srcId="{0725F00A-36B9-4105-8A17-ECED1DA352AA}" destId="{A11528D9-2AA5-45A1-838A-ECB59A8ED491}" srcOrd="2" destOrd="0" presId="urn:microsoft.com/office/officeart/2005/8/layout/chevron1"/>
    <dgm:cxn modelId="{D8E2100B-C332-4858-9AE2-40EDD7B71D29}" type="presParOf" srcId="{0725F00A-36B9-4105-8A17-ECED1DA352AA}" destId="{746C399D-86B1-4308-8EB3-045BD9964F97}" srcOrd="3" destOrd="0" presId="urn:microsoft.com/office/officeart/2005/8/layout/chevron1"/>
    <dgm:cxn modelId="{0202641D-A965-4A50-8BF7-D720A5F567B7}" type="presParOf" srcId="{0725F00A-36B9-4105-8A17-ECED1DA352AA}" destId="{BF6C05E2-0BEF-4AE3-8D94-01089AA2FAEF}" srcOrd="4" destOrd="0" presId="urn:microsoft.com/office/officeart/2005/8/layout/chevron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76E3D0F-7B0B-457D-B24A-7BEF4BEB45A2}" type="doc">
      <dgm:prSet loTypeId="urn:microsoft.com/office/officeart/2005/8/layout/hList1" loCatId="list" qsTypeId="urn:microsoft.com/office/officeart/2005/8/quickstyle/simple1" qsCatId="simple" csTypeId="urn:microsoft.com/office/officeart/2005/8/colors/colorful4" csCatId="colorful" phldr="1"/>
      <dgm:spPr/>
      <dgm:t>
        <a:bodyPr/>
        <a:lstStyle/>
        <a:p>
          <a:endParaRPr lang="es-CO"/>
        </a:p>
      </dgm:t>
    </dgm:pt>
    <dgm:pt modelId="{062E0F83-816A-41EF-BE75-89D83162C2D6}">
      <dgm:prSet phldrT="[Texto]" custT="1"/>
      <dgm:spPr/>
      <dgm:t>
        <a:bodyPr/>
        <a:lstStyle/>
        <a:p>
          <a:r>
            <a:rPr lang="es-CO" sz="800" b="1">
              <a:latin typeface="Geomanist Light" panose="02000503000000020004" pitchFamily="50" charset="0"/>
              <a:cs typeface="Arial" panose="020B0604020202020204" pitchFamily="34" charset="0"/>
            </a:rPr>
            <a:t>Operación Principal</a:t>
          </a:r>
        </a:p>
      </dgm:t>
    </dgm:pt>
    <dgm:pt modelId="{58E1B74E-AA08-4360-9B4B-EE157A3D124C}" type="parTrans" cxnId="{D6D50B46-0FB8-4AAA-9048-5D5E5A649B23}">
      <dgm:prSet/>
      <dgm:spPr/>
      <dgm:t>
        <a:bodyPr/>
        <a:lstStyle/>
        <a:p>
          <a:endParaRPr lang="es-CO" sz="800">
            <a:latin typeface="Arial" panose="020B0604020202020204" pitchFamily="34" charset="0"/>
            <a:cs typeface="Arial" panose="020B0604020202020204" pitchFamily="34" charset="0"/>
          </a:endParaRPr>
        </a:p>
      </dgm:t>
    </dgm:pt>
    <dgm:pt modelId="{AA41B36F-73F7-40D4-9547-1C194402FA4D}" type="sibTrans" cxnId="{D6D50B46-0FB8-4AAA-9048-5D5E5A649B23}">
      <dgm:prSet/>
      <dgm:spPr/>
      <dgm:t>
        <a:bodyPr/>
        <a:lstStyle/>
        <a:p>
          <a:endParaRPr lang="es-CO" sz="800">
            <a:latin typeface="Arial" panose="020B0604020202020204" pitchFamily="34" charset="0"/>
            <a:cs typeface="Arial" panose="020B0604020202020204" pitchFamily="34" charset="0"/>
          </a:endParaRPr>
        </a:p>
      </dgm:t>
    </dgm:pt>
    <dgm:pt modelId="{57551A57-5C0A-4FD5-80CB-132C9043494E}">
      <dgm:prSet phldrT="[Texto]" custT="1"/>
      <dgm:spPr/>
      <dgm:t>
        <a:bodyPr/>
        <a:lstStyle/>
        <a:p>
          <a:pPr algn="just"/>
          <a:r>
            <a:rPr lang="es-CO" sz="800">
              <a:latin typeface="Geomanist Light" panose="02000503000000020004" pitchFamily="50" charset="0"/>
              <a:cs typeface="Arial" panose="020B0604020202020204" pitchFamily="34" charset="0"/>
            </a:rPr>
            <a:t>Corresponde al desarrollo de la Licitación Pública.</a:t>
          </a:r>
        </a:p>
      </dgm:t>
    </dgm:pt>
    <dgm:pt modelId="{5609555D-B966-4DCC-B9AA-755C75567A5C}" type="parTrans" cxnId="{A95F74AC-EA19-4713-8062-1DDAB9AFFEF7}">
      <dgm:prSet/>
      <dgm:spPr/>
      <dgm:t>
        <a:bodyPr/>
        <a:lstStyle/>
        <a:p>
          <a:endParaRPr lang="es-CO" sz="800">
            <a:latin typeface="Arial" panose="020B0604020202020204" pitchFamily="34" charset="0"/>
            <a:cs typeface="Arial" panose="020B0604020202020204" pitchFamily="34" charset="0"/>
          </a:endParaRPr>
        </a:p>
      </dgm:t>
    </dgm:pt>
    <dgm:pt modelId="{D488F8C6-A39B-483D-88B8-8A1AABEFA63B}" type="sibTrans" cxnId="{A95F74AC-EA19-4713-8062-1DDAB9AFFEF7}">
      <dgm:prSet/>
      <dgm:spPr/>
      <dgm:t>
        <a:bodyPr/>
        <a:lstStyle/>
        <a:p>
          <a:endParaRPr lang="es-CO" sz="800">
            <a:latin typeface="Arial" panose="020B0604020202020204" pitchFamily="34" charset="0"/>
            <a:cs typeface="Arial" panose="020B0604020202020204" pitchFamily="34" charset="0"/>
          </a:endParaRPr>
        </a:p>
      </dgm:t>
    </dgm:pt>
    <dgm:pt modelId="{EA6C0331-C155-48DE-98C6-B9EFD551BA6B}">
      <dgm:prSet phldrT="[Texto]" custT="1"/>
      <dgm:spPr/>
      <dgm:t>
        <a:bodyPr/>
        <a:lstStyle/>
        <a:p>
          <a:r>
            <a:rPr lang="es-CO" sz="800" b="1">
              <a:latin typeface="Geomanist Light" panose="02000503000000020004" pitchFamily="50" charset="0"/>
              <a:cs typeface="Arial" panose="020B0604020202020204" pitchFamily="34" charset="0"/>
            </a:rPr>
            <a:t>Operación Secundaria</a:t>
          </a:r>
        </a:p>
      </dgm:t>
    </dgm:pt>
    <dgm:pt modelId="{047CC7AA-5C39-466D-895A-31D137310ADC}" type="parTrans" cxnId="{91F8BB88-E758-4F27-BD38-1B5488E5FAB1}">
      <dgm:prSet/>
      <dgm:spPr/>
      <dgm:t>
        <a:bodyPr/>
        <a:lstStyle/>
        <a:p>
          <a:endParaRPr lang="es-CO" sz="800">
            <a:latin typeface="Arial" panose="020B0604020202020204" pitchFamily="34" charset="0"/>
            <a:cs typeface="Arial" panose="020B0604020202020204" pitchFamily="34" charset="0"/>
          </a:endParaRPr>
        </a:p>
      </dgm:t>
    </dgm:pt>
    <dgm:pt modelId="{C88E6D6C-0700-40F6-A9E8-C951FC331BE5}" type="sibTrans" cxnId="{91F8BB88-E758-4F27-BD38-1B5488E5FAB1}">
      <dgm:prSet/>
      <dgm:spPr/>
      <dgm:t>
        <a:bodyPr/>
        <a:lstStyle/>
        <a:p>
          <a:endParaRPr lang="es-CO" sz="800">
            <a:latin typeface="Arial" panose="020B0604020202020204" pitchFamily="34" charset="0"/>
            <a:cs typeface="Arial" panose="020B0604020202020204" pitchFamily="34" charset="0"/>
          </a:endParaRPr>
        </a:p>
      </dgm:t>
    </dgm:pt>
    <dgm:pt modelId="{79388D36-C5B7-47E5-8081-D2E9907A5A41}">
      <dgm:prSet phldrT="[Texto]" custT="1"/>
      <dgm:spPr/>
      <dgm:t>
        <a:bodyPr/>
        <a:lstStyle/>
        <a:p>
          <a:pPr algn="just"/>
          <a:r>
            <a:rPr lang="es-CO" sz="800">
              <a:latin typeface="Geomanist Light" panose="02000503000000020004" pitchFamily="50" charset="0"/>
              <a:cs typeface="Arial" panose="020B0604020202020204" pitchFamily="34" charset="0"/>
            </a:rPr>
            <a:t>Ejecución del Acuerdo Marco</a:t>
          </a:r>
        </a:p>
      </dgm:t>
    </dgm:pt>
    <dgm:pt modelId="{68814556-1627-4869-8931-A02FDB96CCDD}" type="parTrans" cxnId="{0786C879-C90F-4D91-BDA5-C6942B5EB7DE}">
      <dgm:prSet/>
      <dgm:spPr/>
      <dgm:t>
        <a:bodyPr/>
        <a:lstStyle/>
        <a:p>
          <a:endParaRPr lang="es-CO" sz="800">
            <a:latin typeface="Arial" panose="020B0604020202020204" pitchFamily="34" charset="0"/>
            <a:cs typeface="Arial" panose="020B0604020202020204" pitchFamily="34" charset="0"/>
          </a:endParaRPr>
        </a:p>
      </dgm:t>
    </dgm:pt>
    <dgm:pt modelId="{236C57B2-0D73-4218-B012-9A66F13225E0}" type="sibTrans" cxnId="{0786C879-C90F-4D91-BDA5-C6942B5EB7DE}">
      <dgm:prSet/>
      <dgm:spPr/>
      <dgm:t>
        <a:bodyPr/>
        <a:lstStyle/>
        <a:p>
          <a:endParaRPr lang="es-CO" sz="800">
            <a:latin typeface="Arial" panose="020B0604020202020204" pitchFamily="34" charset="0"/>
            <a:cs typeface="Arial" panose="020B0604020202020204" pitchFamily="34" charset="0"/>
          </a:endParaRPr>
        </a:p>
      </dgm:t>
    </dgm:pt>
    <dgm:pt modelId="{7199CFCF-AA93-422E-BFBB-705815AF223D}">
      <dgm:prSet phldrT="[Texto]" custT="1"/>
      <dgm:spPr/>
      <dgm:t>
        <a:bodyPr/>
        <a:lstStyle/>
        <a:p>
          <a:pPr algn="just"/>
          <a:r>
            <a:rPr lang="es-CO" sz="800">
              <a:latin typeface="Geomanist Light" panose="02000503000000020004" pitchFamily="50" charset="0"/>
              <a:cs typeface="Arial" panose="020B0604020202020204" pitchFamily="34" charset="0"/>
            </a:rPr>
            <a:t>Colocación de las órdenes de compra. </a:t>
          </a:r>
        </a:p>
      </dgm:t>
    </dgm:pt>
    <dgm:pt modelId="{7977E151-DCE2-432D-9A5D-F34DB7ACFE87}" type="parTrans" cxnId="{98698C8B-25E6-437D-B364-A04A317EA276}">
      <dgm:prSet/>
      <dgm:spPr/>
      <dgm:t>
        <a:bodyPr/>
        <a:lstStyle/>
        <a:p>
          <a:endParaRPr lang="es-CO" sz="800">
            <a:latin typeface="Arial" panose="020B0604020202020204" pitchFamily="34" charset="0"/>
            <a:cs typeface="Arial" panose="020B0604020202020204" pitchFamily="34" charset="0"/>
          </a:endParaRPr>
        </a:p>
      </dgm:t>
    </dgm:pt>
    <dgm:pt modelId="{504D84B6-14D5-42DD-9894-4EE013156531}" type="sibTrans" cxnId="{98698C8B-25E6-437D-B364-A04A317EA276}">
      <dgm:prSet/>
      <dgm:spPr/>
      <dgm:t>
        <a:bodyPr/>
        <a:lstStyle/>
        <a:p>
          <a:endParaRPr lang="es-CO" sz="800">
            <a:latin typeface="Arial" panose="020B0604020202020204" pitchFamily="34" charset="0"/>
            <a:cs typeface="Arial" panose="020B0604020202020204" pitchFamily="34" charset="0"/>
          </a:endParaRPr>
        </a:p>
      </dgm:t>
    </dgm:pt>
    <dgm:pt modelId="{71D2643A-162E-4408-B29E-4008EB141303}">
      <dgm:prSet phldrT="[Texto]" custT="1"/>
      <dgm:spPr/>
      <dgm:t>
        <a:bodyPr/>
        <a:lstStyle/>
        <a:p>
          <a:pPr algn="just"/>
          <a:r>
            <a:rPr lang="es-CO" sz="800">
              <a:latin typeface="Geomanist Light" panose="02000503000000020004" pitchFamily="50" charset="0"/>
              <a:cs typeface="Arial" panose="020B0604020202020204" pitchFamily="34" charset="0"/>
            </a:rPr>
            <a:t>Vinculación de las Entidades Estatales y establecimiento de sus necesidades puntuales.</a:t>
          </a:r>
        </a:p>
      </dgm:t>
    </dgm:pt>
    <dgm:pt modelId="{381B038A-1E12-48D1-AC18-CA5ED3444CDE}" type="parTrans" cxnId="{5C91A59E-ABDF-4648-9DD8-2D9519BCB00F}">
      <dgm:prSet/>
      <dgm:spPr/>
      <dgm:t>
        <a:bodyPr/>
        <a:lstStyle/>
        <a:p>
          <a:endParaRPr lang="es-CO" sz="800">
            <a:latin typeface="Arial" panose="020B0604020202020204" pitchFamily="34" charset="0"/>
            <a:cs typeface="Arial" panose="020B0604020202020204" pitchFamily="34" charset="0"/>
          </a:endParaRPr>
        </a:p>
      </dgm:t>
    </dgm:pt>
    <dgm:pt modelId="{71CC4BC6-2937-48AA-AB63-5D56EE29D208}" type="sibTrans" cxnId="{5C91A59E-ABDF-4648-9DD8-2D9519BCB00F}">
      <dgm:prSet/>
      <dgm:spPr/>
      <dgm:t>
        <a:bodyPr/>
        <a:lstStyle/>
        <a:p>
          <a:endParaRPr lang="es-CO" sz="800">
            <a:latin typeface="Arial" panose="020B0604020202020204" pitchFamily="34" charset="0"/>
            <a:cs typeface="Arial" panose="020B0604020202020204" pitchFamily="34" charset="0"/>
          </a:endParaRPr>
        </a:p>
      </dgm:t>
    </dgm:pt>
    <dgm:pt modelId="{BF11DB8F-5E9B-4B8F-8C8B-09F192EC22A5}">
      <dgm:prSet phldrT="[Texto]" custT="1"/>
      <dgm:spPr/>
      <dgm:t>
        <a:bodyPr/>
        <a:lstStyle/>
        <a:p>
          <a:pPr algn="just"/>
          <a:r>
            <a:rPr lang="es-CO" sz="800">
              <a:latin typeface="Geomanist Light" panose="02000503000000020004" pitchFamily="50" charset="0"/>
              <a:cs typeface="Arial" panose="020B0604020202020204" pitchFamily="34" charset="0"/>
            </a:rPr>
            <a:t>Adjudicación del Acuerdo Marco.</a:t>
          </a:r>
        </a:p>
      </dgm:t>
    </dgm:pt>
    <dgm:pt modelId="{524B6F40-A782-46FB-AB06-6FF572A1A520}" type="parTrans" cxnId="{8C650A98-0827-4F01-8825-8D650D576B20}">
      <dgm:prSet/>
      <dgm:spPr/>
      <dgm:t>
        <a:bodyPr/>
        <a:lstStyle/>
        <a:p>
          <a:endParaRPr lang="es-CO" sz="800">
            <a:latin typeface="Arial" panose="020B0604020202020204" pitchFamily="34" charset="0"/>
            <a:cs typeface="Arial" panose="020B0604020202020204" pitchFamily="34" charset="0"/>
          </a:endParaRPr>
        </a:p>
      </dgm:t>
    </dgm:pt>
    <dgm:pt modelId="{8A8A1BAA-F59E-4924-830C-66F8DDCCB32F}" type="sibTrans" cxnId="{8C650A98-0827-4F01-8825-8D650D576B20}">
      <dgm:prSet/>
      <dgm:spPr/>
      <dgm:t>
        <a:bodyPr/>
        <a:lstStyle/>
        <a:p>
          <a:endParaRPr lang="es-CO" sz="800">
            <a:latin typeface="Arial" panose="020B0604020202020204" pitchFamily="34" charset="0"/>
            <a:cs typeface="Arial" panose="020B0604020202020204" pitchFamily="34" charset="0"/>
          </a:endParaRPr>
        </a:p>
      </dgm:t>
    </dgm:pt>
    <dgm:pt modelId="{60289D93-089A-45F0-9CE4-10D930E7ECB6}" type="pres">
      <dgm:prSet presAssocID="{A76E3D0F-7B0B-457D-B24A-7BEF4BEB45A2}" presName="Name0" presStyleCnt="0">
        <dgm:presLayoutVars>
          <dgm:dir/>
          <dgm:animLvl val="lvl"/>
          <dgm:resizeHandles val="exact"/>
        </dgm:presLayoutVars>
      </dgm:prSet>
      <dgm:spPr/>
    </dgm:pt>
    <dgm:pt modelId="{BDDBC6D3-1361-466C-8F8C-0C12872DEC93}" type="pres">
      <dgm:prSet presAssocID="{062E0F83-816A-41EF-BE75-89D83162C2D6}" presName="composite" presStyleCnt="0"/>
      <dgm:spPr/>
    </dgm:pt>
    <dgm:pt modelId="{8E6FE597-4901-4661-8785-36E925E837E7}" type="pres">
      <dgm:prSet presAssocID="{062E0F83-816A-41EF-BE75-89D83162C2D6}" presName="parTx" presStyleLbl="alignNode1" presStyleIdx="0" presStyleCnt="2">
        <dgm:presLayoutVars>
          <dgm:chMax val="0"/>
          <dgm:chPref val="0"/>
          <dgm:bulletEnabled val="1"/>
        </dgm:presLayoutVars>
      </dgm:prSet>
      <dgm:spPr/>
    </dgm:pt>
    <dgm:pt modelId="{C7FCE6E7-9625-4203-9175-D25040EF8903}" type="pres">
      <dgm:prSet presAssocID="{062E0F83-816A-41EF-BE75-89D83162C2D6}" presName="desTx" presStyleLbl="alignAccFollowNode1" presStyleIdx="0" presStyleCnt="2">
        <dgm:presLayoutVars>
          <dgm:bulletEnabled val="1"/>
        </dgm:presLayoutVars>
      </dgm:prSet>
      <dgm:spPr/>
    </dgm:pt>
    <dgm:pt modelId="{64408B66-AAC0-4AC4-BC5D-BCB70AA87C7C}" type="pres">
      <dgm:prSet presAssocID="{AA41B36F-73F7-40D4-9547-1C194402FA4D}" presName="space" presStyleCnt="0"/>
      <dgm:spPr/>
    </dgm:pt>
    <dgm:pt modelId="{419EB403-2A48-47A0-A638-1FD1B6C7C2C0}" type="pres">
      <dgm:prSet presAssocID="{EA6C0331-C155-48DE-98C6-B9EFD551BA6B}" presName="composite" presStyleCnt="0"/>
      <dgm:spPr/>
    </dgm:pt>
    <dgm:pt modelId="{E0D5E127-85BA-44C2-8446-586B268C2A5D}" type="pres">
      <dgm:prSet presAssocID="{EA6C0331-C155-48DE-98C6-B9EFD551BA6B}" presName="parTx" presStyleLbl="alignNode1" presStyleIdx="1" presStyleCnt="2">
        <dgm:presLayoutVars>
          <dgm:chMax val="0"/>
          <dgm:chPref val="0"/>
          <dgm:bulletEnabled val="1"/>
        </dgm:presLayoutVars>
      </dgm:prSet>
      <dgm:spPr/>
    </dgm:pt>
    <dgm:pt modelId="{895EF342-BF10-4EDA-B0AB-DD3CA9DAC91A}" type="pres">
      <dgm:prSet presAssocID="{EA6C0331-C155-48DE-98C6-B9EFD551BA6B}" presName="desTx" presStyleLbl="alignAccFollowNode1" presStyleIdx="1" presStyleCnt="2">
        <dgm:presLayoutVars>
          <dgm:bulletEnabled val="1"/>
        </dgm:presLayoutVars>
      </dgm:prSet>
      <dgm:spPr/>
    </dgm:pt>
  </dgm:ptLst>
  <dgm:cxnLst>
    <dgm:cxn modelId="{8684AA0B-880B-4196-ABDB-41A457D6C46A}" type="presOf" srcId="{EA6C0331-C155-48DE-98C6-B9EFD551BA6B}" destId="{E0D5E127-85BA-44C2-8446-586B268C2A5D}" srcOrd="0" destOrd="0" presId="urn:microsoft.com/office/officeart/2005/8/layout/hList1"/>
    <dgm:cxn modelId="{C70EFD25-4F03-482D-9745-E8AF5A032340}" type="presOf" srcId="{71D2643A-162E-4408-B29E-4008EB141303}" destId="{895EF342-BF10-4EDA-B0AB-DD3CA9DAC91A}" srcOrd="0" destOrd="2" presId="urn:microsoft.com/office/officeart/2005/8/layout/hList1"/>
    <dgm:cxn modelId="{79BEEC39-A32E-4A28-BCA6-46EF8401E52D}" type="presOf" srcId="{57551A57-5C0A-4FD5-80CB-132C9043494E}" destId="{C7FCE6E7-9625-4203-9175-D25040EF8903}" srcOrd="0" destOrd="0" presId="urn:microsoft.com/office/officeart/2005/8/layout/hList1"/>
    <dgm:cxn modelId="{D6D50B46-0FB8-4AAA-9048-5D5E5A649B23}" srcId="{A76E3D0F-7B0B-457D-B24A-7BEF4BEB45A2}" destId="{062E0F83-816A-41EF-BE75-89D83162C2D6}" srcOrd="0" destOrd="0" parTransId="{58E1B74E-AA08-4360-9B4B-EE157A3D124C}" sibTransId="{AA41B36F-73F7-40D4-9547-1C194402FA4D}"/>
    <dgm:cxn modelId="{55DE9253-8715-49AC-9A97-4EA677D3CEA3}" type="presOf" srcId="{BF11DB8F-5E9B-4B8F-8C8B-09F192EC22A5}" destId="{C7FCE6E7-9625-4203-9175-D25040EF8903}" srcOrd="0" destOrd="1" presId="urn:microsoft.com/office/officeart/2005/8/layout/hList1"/>
    <dgm:cxn modelId="{0786C879-C90F-4D91-BDA5-C6942B5EB7DE}" srcId="{EA6C0331-C155-48DE-98C6-B9EFD551BA6B}" destId="{79388D36-C5B7-47E5-8081-D2E9907A5A41}" srcOrd="0" destOrd="0" parTransId="{68814556-1627-4869-8931-A02FDB96CCDD}" sibTransId="{236C57B2-0D73-4218-B012-9A66F13225E0}"/>
    <dgm:cxn modelId="{352C467F-40AF-44AA-A749-03E6837D406D}" type="presOf" srcId="{A76E3D0F-7B0B-457D-B24A-7BEF4BEB45A2}" destId="{60289D93-089A-45F0-9CE4-10D930E7ECB6}" srcOrd="0" destOrd="0" presId="urn:microsoft.com/office/officeart/2005/8/layout/hList1"/>
    <dgm:cxn modelId="{91F8BB88-E758-4F27-BD38-1B5488E5FAB1}" srcId="{A76E3D0F-7B0B-457D-B24A-7BEF4BEB45A2}" destId="{EA6C0331-C155-48DE-98C6-B9EFD551BA6B}" srcOrd="1" destOrd="0" parTransId="{047CC7AA-5C39-466D-895A-31D137310ADC}" sibTransId="{C88E6D6C-0700-40F6-A9E8-C951FC331BE5}"/>
    <dgm:cxn modelId="{98698C8B-25E6-437D-B364-A04A317EA276}" srcId="{EA6C0331-C155-48DE-98C6-B9EFD551BA6B}" destId="{7199CFCF-AA93-422E-BFBB-705815AF223D}" srcOrd="1" destOrd="0" parTransId="{7977E151-DCE2-432D-9A5D-F34DB7ACFE87}" sibTransId="{504D84B6-14D5-42DD-9894-4EE013156531}"/>
    <dgm:cxn modelId="{8C650A98-0827-4F01-8825-8D650D576B20}" srcId="{062E0F83-816A-41EF-BE75-89D83162C2D6}" destId="{BF11DB8F-5E9B-4B8F-8C8B-09F192EC22A5}" srcOrd="1" destOrd="0" parTransId="{524B6F40-A782-46FB-AB06-6FF572A1A520}" sibTransId="{8A8A1BAA-F59E-4924-830C-66F8DDCCB32F}"/>
    <dgm:cxn modelId="{7E8FB69D-A7E9-4736-8335-BE080155FDCE}" type="presOf" srcId="{062E0F83-816A-41EF-BE75-89D83162C2D6}" destId="{8E6FE597-4901-4661-8785-36E925E837E7}" srcOrd="0" destOrd="0" presId="urn:microsoft.com/office/officeart/2005/8/layout/hList1"/>
    <dgm:cxn modelId="{5C91A59E-ABDF-4648-9DD8-2D9519BCB00F}" srcId="{EA6C0331-C155-48DE-98C6-B9EFD551BA6B}" destId="{71D2643A-162E-4408-B29E-4008EB141303}" srcOrd="2" destOrd="0" parTransId="{381B038A-1E12-48D1-AC18-CA5ED3444CDE}" sibTransId="{71CC4BC6-2937-48AA-AB63-5D56EE29D208}"/>
    <dgm:cxn modelId="{B356FCA4-B8B0-4AE1-81FE-26086C5C2DDE}" type="presOf" srcId="{7199CFCF-AA93-422E-BFBB-705815AF223D}" destId="{895EF342-BF10-4EDA-B0AB-DD3CA9DAC91A}" srcOrd="0" destOrd="1" presId="urn:microsoft.com/office/officeart/2005/8/layout/hList1"/>
    <dgm:cxn modelId="{A95F74AC-EA19-4713-8062-1DDAB9AFFEF7}" srcId="{062E0F83-816A-41EF-BE75-89D83162C2D6}" destId="{57551A57-5C0A-4FD5-80CB-132C9043494E}" srcOrd="0" destOrd="0" parTransId="{5609555D-B966-4DCC-B9AA-755C75567A5C}" sibTransId="{D488F8C6-A39B-483D-88B8-8A1AABEFA63B}"/>
    <dgm:cxn modelId="{D3F454C4-E0A7-44DE-B7D2-AA276284BA1B}" type="presOf" srcId="{79388D36-C5B7-47E5-8081-D2E9907A5A41}" destId="{895EF342-BF10-4EDA-B0AB-DD3CA9DAC91A}" srcOrd="0" destOrd="0" presId="urn:microsoft.com/office/officeart/2005/8/layout/hList1"/>
    <dgm:cxn modelId="{6DCAA47F-7F75-4594-8BC4-155AC90B83B5}" type="presParOf" srcId="{60289D93-089A-45F0-9CE4-10D930E7ECB6}" destId="{BDDBC6D3-1361-466C-8F8C-0C12872DEC93}" srcOrd="0" destOrd="0" presId="urn:microsoft.com/office/officeart/2005/8/layout/hList1"/>
    <dgm:cxn modelId="{97B24C51-52BD-4D3A-84CC-F7BCB93559B5}" type="presParOf" srcId="{BDDBC6D3-1361-466C-8F8C-0C12872DEC93}" destId="{8E6FE597-4901-4661-8785-36E925E837E7}" srcOrd="0" destOrd="0" presId="urn:microsoft.com/office/officeart/2005/8/layout/hList1"/>
    <dgm:cxn modelId="{E3DD533D-1B78-483A-8318-46D513B73B4D}" type="presParOf" srcId="{BDDBC6D3-1361-466C-8F8C-0C12872DEC93}" destId="{C7FCE6E7-9625-4203-9175-D25040EF8903}" srcOrd="1" destOrd="0" presId="urn:microsoft.com/office/officeart/2005/8/layout/hList1"/>
    <dgm:cxn modelId="{5B221303-A3BB-4595-AF2F-9DB12C7590D9}" type="presParOf" srcId="{60289D93-089A-45F0-9CE4-10D930E7ECB6}" destId="{64408B66-AAC0-4AC4-BC5D-BCB70AA87C7C}" srcOrd="1" destOrd="0" presId="urn:microsoft.com/office/officeart/2005/8/layout/hList1"/>
    <dgm:cxn modelId="{13E38886-1FC4-4AD3-9D83-CE31D804B346}" type="presParOf" srcId="{60289D93-089A-45F0-9CE4-10D930E7ECB6}" destId="{419EB403-2A48-47A0-A638-1FD1B6C7C2C0}" srcOrd="2" destOrd="0" presId="urn:microsoft.com/office/officeart/2005/8/layout/hList1"/>
    <dgm:cxn modelId="{95359F16-076C-40AC-8C47-196814950C92}" type="presParOf" srcId="{419EB403-2A48-47A0-A638-1FD1B6C7C2C0}" destId="{E0D5E127-85BA-44C2-8446-586B268C2A5D}" srcOrd="0" destOrd="0" presId="urn:microsoft.com/office/officeart/2005/8/layout/hList1"/>
    <dgm:cxn modelId="{26D8275A-BD0A-4C3C-BC7D-3C9AB4CA4A0D}" type="presParOf" srcId="{419EB403-2A48-47A0-A638-1FD1B6C7C2C0}" destId="{895EF342-BF10-4EDA-B0AB-DD3CA9DAC91A}" srcOrd="1" destOrd="0" presId="urn:microsoft.com/office/officeart/2005/8/layout/hList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5831A85-D1B5-4090-8390-20F282A4DB81}" type="doc">
      <dgm:prSet loTypeId="urn:microsoft.com/office/officeart/2005/8/layout/hProcess9" loCatId="process" qsTypeId="urn:microsoft.com/office/officeart/2005/8/quickstyle/simple1" qsCatId="simple" csTypeId="urn:microsoft.com/office/officeart/2005/8/colors/accent1_1" csCatId="accent1" phldr="1"/>
      <dgm:spPr/>
    </dgm:pt>
    <dgm:pt modelId="{49529C62-F7C0-44E6-B392-D7A3DBD4101B}">
      <dgm:prSet phldrT="[Texto]" custT="1"/>
      <dgm:spPr/>
      <dgm:t>
        <a:bodyPr/>
        <a:lstStyle/>
        <a:p>
          <a:r>
            <a:rPr lang="es-CO" sz="700">
              <a:latin typeface="Geomanist Light" panose="02000503000000020004" pitchFamily="50" charset="0"/>
              <a:cs typeface="Arial" panose="020B0604020202020204" pitchFamily="34" charset="0"/>
            </a:rPr>
            <a:t>Región</a:t>
          </a:r>
        </a:p>
        <a:p>
          <a:r>
            <a:rPr lang="es-CO" sz="700">
              <a:latin typeface="Geomanist Light" panose="02000503000000020004" pitchFamily="50" charset="0"/>
              <a:cs typeface="Arial" panose="020B0604020202020204" pitchFamily="34" charset="0"/>
            </a:rPr>
            <a:t>(P.ej. Caribe)</a:t>
          </a:r>
        </a:p>
      </dgm:t>
    </dgm:pt>
    <dgm:pt modelId="{9DB72466-6D47-42F3-9048-99DB6CB18949}" type="parTrans" cxnId="{52016027-7DB5-4C32-BFCD-05C341FE5C44}">
      <dgm:prSet/>
      <dgm:spPr/>
      <dgm:t>
        <a:bodyPr/>
        <a:lstStyle/>
        <a:p>
          <a:endParaRPr lang="es-CO" sz="2000">
            <a:latin typeface="Arial" panose="020B0604020202020204" pitchFamily="34" charset="0"/>
            <a:cs typeface="Arial" panose="020B0604020202020204" pitchFamily="34" charset="0"/>
          </a:endParaRPr>
        </a:p>
      </dgm:t>
    </dgm:pt>
    <dgm:pt modelId="{9ED28E19-1666-4B3D-9ED0-F22E55113AD5}" type="sibTrans" cxnId="{52016027-7DB5-4C32-BFCD-05C341FE5C44}">
      <dgm:prSet/>
      <dgm:spPr/>
      <dgm:t>
        <a:bodyPr/>
        <a:lstStyle/>
        <a:p>
          <a:endParaRPr lang="es-CO" sz="2000">
            <a:latin typeface="Arial" panose="020B0604020202020204" pitchFamily="34" charset="0"/>
            <a:cs typeface="Arial" panose="020B0604020202020204" pitchFamily="34" charset="0"/>
          </a:endParaRPr>
        </a:p>
      </dgm:t>
    </dgm:pt>
    <dgm:pt modelId="{211B1AD5-5A9A-496F-94C8-F929559CAA19}">
      <dgm:prSet phldrT="[Texto]" custT="1"/>
      <dgm:spPr/>
      <dgm:t>
        <a:bodyPr/>
        <a:lstStyle/>
        <a:p>
          <a:r>
            <a:rPr lang="es-CO" sz="700">
              <a:latin typeface="Geomanist Light" panose="02000503000000020004" pitchFamily="50" charset="0"/>
              <a:cs typeface="Arial" panose="020B0604020202020204" pitchFamily="34" charset="0"/>
            </a:rPr>
            <a:t>Se cuentan con los proveedores adjudicatarios:</a:t>
          </a:r>
        </a:p>
      </dgm:t>
    </dgm:pt>
    <dgm:pt modelId="{829DCA52-A885-492E-951C-906943FD62CE}" type="parTrans" cxnId="{B023378F-3BA4-42EF-98C4-D652FCC2E9CA}">
      <dgm:prSet/>
      <dgm:spPr/>
      <dgm:t>
        <a:bodyPr/>
        <a:lstStyle/>
        <a:p>
          <a:endParaRPr lang="es-CO" sz="2000">
            <a:latin typeface="Arial" panose="020B0604020202020204" pitchFamily="34" charset="0"/>
            <a:cs typeface="Arial" panose="020B0604020202020204" pitchFamily="34" charset="0"/>
          </a:endParaRPr>
        </a:p>
      </dgm:t>
    </dgm:pt>
    <dgm:pt modelId="{B13C6B3B-0036-479C-8E6D-5245C3AE48D9}" type="sibTrans" cxnId="{B023378F-3BA4-42EF-98C4-D652FCC2E9CA}">
      <dgm:prSet/>
      <dgm:spPr/>
      <dgm:t>
        <a:bodyPr/>
        <a:lstStyle/>
        <a:p>
          <a:endParaRPr lang="es-CO" sz="2000">
            <a:latin typeface="Arial" panose="020B0604020202020204" pitchFamily="34" charset="0"/>
            <a:cs typeface="Arial" panose="020B0604020202020204" pitchFamily="34" charset="0"/>
          </a:endParaRPr>
        </a:p>
      </dgm:t>
    </dgm:pt>
    <dgm:pt modelId="{723B4DB8-E562-4BBD-84B4-546FDD923F3F}">
      <dgm:prSet phldrT="[Texto]" custT="1"/>
      <dgm:spPr/>
      <dgm:t>
        <a:bodyPr/>
        <a:lstStyle/>
        <a:p>
          <a:r>
            <a:rPr lang="es-CO" sz="700">
              <a:latin typeface="Geomanist Light" panose="02000503000000020004" pitchFamily="50" charset="0"/>
              <a:cs typeface="Arial" panose="020B0604020202020204" pitchFamily="34" charset="0"/>
            </a:rPr>
            <a:t>Se realiza un evento de cotización donde participan los proveedores de dicha región</a:t>
          </a:r>
          <a:r>
            <a:rPr lang="es-CO" sz="700">
              <a:latin typeface="Arial" panose="020B0604020202020204" pitchFamily="34" charset="0"/>
              <a:cs typeface="Arial" panose="020B0604020202020204" pitchFamily="34" charset="0"/>
            </a:rPr>
            <a:t>.</a:t>
          </a:r>
        </a:p>
      </dgm:t>
    </dgm:pt>
    <dgm:pt modelId="{F95120E1-5BF4-475A-8A01-6A94482C5E35}" type="parTrans" cxnId="{C1EEE63E-11B4-4B78-A8E9-C986BF975B6E}">
      <dgm:prSet/>
      <dgm:spPr/>
      <dgm:t>
        <a:bodyPr/>
        <a:lstStyle/>
        <a:p>
          <a:endParaRPr lang="es-CO" sz="2000">
            <a:latin typeface="Arial" panose="020B0604020202020204" pitchFamily="34" charset="0"/>
            <a:cs typeface="Arial" panose="020B0604020202020204" pitchFamily="34" charset="0"/>
          </a:endParaRPr>
        </a:p>
      </dgm:t>
    </dgm:pt>
    <dgm:pt modelId="{8F205F6A-DF1B-4D2C-B445-365C62B2E0D8}" type="sibTrans" cxnId="{C1EEE63E-11B4-4B78-A8E9-C986BF975B6E}">
      <dgm:prSet/>
      <dgm:spPr/>
      <dgm:t>
        <a:bodyPr/>
        <a:lstStyle/>
        <a:p>
          <a:endParaRPr lang="es-CO" sz="2000">
            <a:latin typeface="Arial" panose="020B0604020202020204" pitchFamily="34" charset="0"/>
            <a:cs typeface="Arial" panose="020B0604020202020204" pitchFamily="34" charset="0"/>
          </a:endParaRPr>
        </a:p>
      </dgm:t>
    </dgm:pt>
    <dgm:pt modelId="{49B68945-A711-45A5-9A46-2479C45BFE77}">
      <dgm:prSet phldrT="[Texto]" custT="1"/>
      <dgm:spPr/>
      <dgm:t>
        <a:bodyPr/>
        <a:lstStyle/>
        <a:p>
          <a:r>
            <a:rPr lang="es-CO" sz="700">
              <a:latin typeface="Geomanist Light" panose="02000503000000020004" pitchFamily="50" charset="0"/>
              <a:cs typeface="Arial" panose="020B0604020202020204" pitchFamily="34" charset="0"/>
            </a:rPr>
            <a:t>A, B, E, y G.</a:t>
          </a:r>
        </a:p>
      </dgm:t>
    </dgm:pt>
    <dgm:pt modelId="{794B7F3D-A357-4C69-BD73-FE1E77F4FEA2}" type="parTrans" cxnId="{E3D31B85-3C73-442C-AC59-D32A93D48E8A}">
      <dgm:prSet/>
      <dgm:spPr/>
      <dgm:t>
        <a:bodyPr/>
        <a:lstStyle/>
        <a:p>
          <a:endParaRPr lang="es-CO" sz="2000">
            <a:latin typeface="Arial" panose="020B0604020202020204" pitchFamily="34" charset="0"/>
            <a:cs typeface="Arial" panose="020B0604020202020204" pitchFamily="34" charset="0"/>
          </a:endParaRPr>
        </a:p>
      </dgm:t>
    </dgm:pt>
    <dgm:pt modelId="{BEB56256-360F-4C1C-916F-591DDDD3E61B}" type="sibTrans" cxnId="{E3D31B85-3C73-442C-AC59-D32A93D48E8A}">
      <dgm:prSet/>
      <dgm:spPr/>
      <dgm:t>
        <a:bodyPr/>
        <a:lstStyle/>
        <a:p>
          <a:endParaRPr lang="es-CO" sz="2000">
            <a:latin typeface="Arial" panose="020B0604020202020204" pitchFamily="34" charset="0"/>
            <a:cs typeface="Arial" panose="020B0604020202020204" pitchFamily="34" charset="0"/>
          </a:endParaRPr>
        </a:p>
      </dgm:t>
    </dgm:pt>
    <dgm:pt modelId="{95B57395-6CF6-46FD-931F-4D866DAE2F22}">
      <dgm:prSet phldrT="[Texto]" custT="1"/>
      <dgm:spPr/>
      <dgm:t>
        <a:bodyPr/>
        <a:lstStyle/>
        <a:p>
          <a:r>
            <a:rPr lang="es-CO" sz="700">
              <a:latin typeface="Geomanist Light" panose="02000503000000020004" pitchFamily="50" charset="0"/>
              <a:cs typeface="Arial" panose="020B0604020202020204" pitchFamily="34" charset="0"/>
            </a:rPr>
            <a:t>Se coloca (adjudica) la orden de compra al proveedor que cotizó el menor valor.</a:t>
          </a:r>
        </a:p>
      </dgm:t>
    </dgm:pt>
    <dgm:pt modelId="{43D409FE-2C16-461E-B7F3-AF23D72B9880}" type="parTrans" cxnId="{D025BABD-3241-4D4E-B5C3-B9C8B05E196F}">
      <dgm:prSet/>
      <dgm:spPr/>
      <dgm:t>
        <a:bodyPr/>
        <a:lstStyle/>
        <a:p>
          <a:endParaRPr lang="es-CO" sz="2000">
            <a:latin typeface="Arial" panose="020B0604020202020204" pitchFamily="34" charset="0"/>
            <a:cs typeface="Arial" panose="020B0604020202020204" pitchFamily="34" charset="0"/>
          </a:endParaRPr>
        </a:p>
      </dgm:t>
    </dgm:pt>
    <dgm:pt modelId="{5B3E0546-4D57-44CA-AD1E-A79A554A772C}" type="sibTrans" cxnId="{D025BABD-3241-4D4E-B5C3-B9C8B05E196F}">
      <dgm:prSet/>
      <dgm:spPr/>
      <dgm:t>
        <a:bodyPr/>
        <a:lstStyle/>
        <a:p>
          <a:endParaRPr lang="es-CO" sz="2000">
            <a:latin typeface="Arial" panose="020B0604020202020204" pitchFamily="34" charset="0"/>
            <a:cs typeface="Arial" panose="020B0604020202020204" pitchFamily="34" charset="0"/>
          </a:endParaRPr>
        </a:p>
      </dgm:t>
    </dgm:pt>
    <dgm:pt modelId="{189C95E8-0902-4236-A147-281FC2B2CF45}">
      <dgm:prSet phldrT="[Texto]" custT="1"/>
      <dgm:spPr/>
      <dgm:t>
        <a:bodyPr/>
        <a:lstStyle/>
        <a:p>
          <a:r>
            <a:rPr lang="es-CO" sz="700">
              <a:latin typeface="Geomanist Light" panose="02000503000000020004" pitchFamily="50" charset="0"/>
              <a:cs typeface="Arial" panose="020B0604020202020204" pitchFamily="34" charset="0"/>
            </a:rPr>
            <a:t>Se genera una orden de compra o contrato estatal entre Proveedor - Entidad.</a:t>
          </a:r>
        </a:p>
      </dgm:t>
    </dgm:pt>
    <dgm:pt modelId="{68577C59-CDDA-44E1-A91E-C3EA588A192D}" type="parTrans" cxnId="{AD49D523-81AD-47FE-8B11-3AB8412B36F8}">
      <dgm:prSet/>
      <dgm:spPr/>
      <dgm:t>
        <a:bodyPr/>
        <a:lstStyle/>
        <a:p>
          <a:endParaRPr lang="es-CO" sz="2000">
            <a:latin typeface="Arial" panose="020B0604020202020204" pitchFamily="34" charset="0"/>
            <a:cs typeface="Arial" panose="020B0604020202020204" pitchFamily="34" charset="0"/>
          </a:endParaRPr>
        </a:p>
      </dgm:t>
    </dgm:pt>
    <dgm:pt modelId="{85E08E0E-2439-4F62-A54F-953B1DC2E816}" type="sibTrans" cxnId="{AD49D523-81AD-47FE-8B11-3AB8412B36F8}">
      <dgm:prSet/>
      <dgm:spPr/>
      <dgm:t>
        <a:bodyPr/>
        <a:lstStyle/>
        <a:p>
          <a:endParaRPr lang="es-CO" sz="2000">
            <a:latin typeface="Arial" panose="020B0604020202020204" pitchFamily="34" charset="0"/>
            <a:cs typeface="Arial" panose="020B0604020202020204" pitchFamily="34" charset="0"/>
          </a:endParaRPr>
        </a:p>
      </dgm:t>
    </dgm:pt>
    <dgm:pt modelId="{93CC3227-3F51-4782-B362-E45D3844075D}" type="pres">
      <dgm:prSet presAssocID="{75831A85-D1B5-4090-8390-20F282A4DB81}" presName="CompostProcess" presStyleCnt="0">
        <dgm:presLayoutVars>
          <dgm:dir/>
          <dgm:resizeHandles val="exact"/>
        </dgm:presLayoutVars>
      </dgm:prSet>
      <dgm:spPr/>
    </dgm:pt>
    <dgm:pt modelId="{26566092-7DB0-4AD0-8624-0FD60B9FBD0E}" type="pres">
      <dgm:prSet presAssocID="{75831A85-D1B5-4090-8390-20F282A4DB81}" presName="arrow" presStyleLbl="bgShp" presStyleIdx="0" presStyleCnt="1"/>
      <dgm:spPr/>
    </dgm:pt>
    <dgm:pt modelId="{D4C09AA6-61BA-4858-8684-31CE684CE4F8}" type="pres">
      <dgm:prSet presAssocID="{75831A85-D1B5-4090-8390-20F282A4DB81}" presName="linearProcess" presStyleCnt="0"/>
      <dgm:spPr/>
    </dgm:pt>
    <dgm:pt modelId="{9A02ADFA-D7B6-4C7C-B8F4-4D44ACF6EB4B}" type="pres">
      <dgm:prSet presAssocID="{49529C62-F7C0-44E6-B392-D7A3DBD4101B}" presName="textNode" presStyleLbl="node1" presStyleIdx="0" presStyleCnt="5">
        <dgm:presLayoutVars>
          <dgm:bulletEnabled val="1"/>
        </dgm:presLayoutVars>
      </dgm:prSet>
      <dgm:spPr/>
    </dgm:pt>
    <dgm:pt modelId="{4082CC06-FAE2-474F-9179-28713D082775}" type="pres">
      <dgm:prSet presAssocID="{9ED28E19-1666-4B3D-9ED0-F22E55113AD5}" presName="sibTrans" presStyleCnt="0"/>
      <dgm:spPr/>
    </dgm:pt>
    <dgm:pt modelId="{B56AF167-D15D-406B-872A-4F7F0683AD42}" type="pres">
      <dgm:prSet presAssocID="{211B1AD5-5A9A-496F-94C8-F929559CAA19}" presName="textNode" presStyleLbl="node1" presStyleIdx="1" presStyleCnt="5">
        <dgm:presLayoutVars>
          <dgm:bulletEnabled val="1"/>
        </dgm:presLayoutVars>
      </dgm:prSet>
      <dgm:spPr/>
    </dgm:pt>
    <dgm:pt modelId="{86D83F96-C2BE-4228-951C-076E625C8D44}" type="pres">
      <dgm:prSet presAssocID="{B13C6B3B-0036-479C-8E6D-5245C3AE48D9}" presName="sibTrans" presStyleCnt="0"/>
      <dgm:spPr/>
    </dgm:pt>
    <dgm:pt modelId="{2C0F684A-E5F4-4336-84EA-12941CE211AF}" type="pres">
      <dgm:prSet presAssocID="{723B4DB8-E562-4BBD-84B4-546FDD923F3F}" presName="textNode" presStyleLbl="node1" presStyleIdx="2" presStyleCnt="5">
        <dgm:presLayoutVars>
          <dgm:bulletEnabled val="1"/>
        </dgm:presLayoutVars>
      </dgm:prSet>
      <dgm:spPr/>
    </dgm:pt>
    <dgm:pt modelId="{EBF37C9B-15B0-4A2D-89C0-B7BE8F93B0EC}" type="pres">
      <dgm:prSet presAssocID="{8F205F6A-DF1B-4D2C-B445-365C62B2E0D8}" presName="sibTrans" presStyleCnt="0"/>
      <dgm:spPr/>
    </dgm:pt>
    <dgm:pt modelId="{44B1E49A-835C-4110-A43A-6F64BD8BD84B}" type="pres">
      <dgm:prSet presAssocID="{95B57395-6CF6-46FD-931F-4D866DAE2F22}" presName="textNode" presStyleLbl="node1" presStyleIdx="3" presStyleCnt="5">
        <dgm:presLayoutVars>
          <dgm:bulletEnabled val="1"/>
        </dgm:presLayoutVars>
      </dgm:prSet>
      <dgm:spPr/>
    </dgm:pt>
    <dgm:pt modelId="{026F2862-1963-4562-9A78-DF49AD77FA79}" type="pres">
      <dgm:prSet presAssocID="{5B3E0546-4D57-44CA-AD1E-A79A554A772C}" presName="sibTrans" presStyleCnt="0"/>
      <dgm:spPr/>
    </dgm:pt>
    <dgm:pt modelId="{6670F723-950E-4FE9-9956-8F22F0CA5D11}" type="pres">
      <dgm:prSet presAssocID="{189C95E8-0902-4236-A147-281FC2B2CF45}" presName="textNode" presStyleLbl="node1" presStyleIdx="4" presStyleCnt="5">
        <dgm:presLayoutVars>
          <dgm:bulletEnabled val="1"/>
        </dgm:presLayoutVars>
      </dgm:prSet>
      <dgm:spPr/>
    </dgm:pt>
  </dgm:ptLst>
  <dgm:cxnLst>
    <dgm:cxn modelId="{146A2E0C-909C-4180-BE82-F51D05A405DF}" type="presOf" srcId="{95B57395-6CF6-46FD-931F-4D866DAE2F22}" destId="{44B1E49A-835C-4110-A43A-6F64BD8BD84B}" srcOrd="0" destOrd="0" presId="urn:microsoft.com/office/officeart/2005/8/layout/hProcess9"/>
    <dgm:cxn modelId="{AD49D523-81AD-47FE-8B11-3AB8412B36F8}" srcId="{75831A85-D1B5-4090-8390-20F282A4DB81}" destId="{189C95E8-0902-4236-A147-281FC2B2CF45}" srcOrd="4" destOrd="0" parTransId="{68577C59-CDDA-44E1-A91E-C3EA588A192D}" sibTransId="{85E08E0E-2439-4F62-A54F-953B1DC2E816}"/>
    <dgm:cxn modelId="{52016027-7DB5-4C32-BFCD-05C341FE5C44}" srcId="{75831A85-D1B5-4090-8390-20F282A4DB81}" destId="{49529C62-F7C0-44E6-B392-D7A3DBD4101B}" srcOrd="0" destOrd="0" parTransId="{9DB72466-6D47-42F3-9048-99DB6CB18949}" sibTransId="{9ED28E19-1666-4B3D-9ED0-F22E55113AD5}"/>
    <dgm:cxn modelId="{0E0AEA39-33B1-4A9E-9AA4-67B5F43F177A}" type="presOf" srcId="{189C95E8-0902-4236-A147-281FC2B2CF45}" destId="{6670F723-950E-4FE9-9956-8F22F0CA5D11}" srcOrd="0" destOrd="0" presId="urn:microsoft.com/office/officeart/2005/8/layout/hProcess9"/>
    <dgm:cxn modelId="{C1EEE63E-11B4-4B78-A8E9-C986BF975B6E}" srcId="{75831A85-D1B5-4090-8390-20F282A4DB81}" destId="{723B4DB8-E562-4BBD-84B4-546FDD923F3F}" srcOrd="2" destOrd="0" parTransId="{F95120E1-5BF4-475A-8A01-6A94482C5E35}" sibTransId="{8F205F6A-DF1B-4D2C-B445-365C62B2E0D8}"/>
    <dgm:cxn modelId="{24D74E6A-0AB0-4ED9-93CC-92C85A0322EE}" type="presOf" srcId="{723B4DB8-E562-4BBD-84B4-546FDD923F3F}" destId="{2C0F684A-E5F4-4336-84EA-12941CE211AF}" srcOrd="0" destOrd="0" presId="urn:microsoft.com/office/officeart/2005/8/layout/hProcess9"/>
    <dgm:cxn modelId="{E3D31B85-3C73-442C-AC59-D32A93D48E8A}" srcId="{211B1AD5-5A9A-496F-94C8-F929559CAA19}" destId="{49B68945-A711-45A5-9A46-2479C45BFE77}" srcOrd="0" destOrd="0" parTransId="{794B7F3D-A357-4C69-BD73-FE1E77F4FEA2}" sibTransId="{BEB56256-360F-4C1C-916F-591DDDD3E61B}"/>
    <dgm:cxn modelId="{B023378F-3BA4-42EF-98C4-D652FCC2E9CA}" srcId="{75831A85-D1B5-4090-8390-20F282A4DB81}" destId="{211B1AD5-5A9A-496F-94C8-F929559CAA19}" srcOrd="1" destOrd="0" parTransId="{829DCA52-A885-492E-951C-906943FD62CE}" sibTransId="{B13C6B3B-0036-479C-8E6D-5245C3AE48D9}"/>
    <dgm:cxn modelId="{C73EE7B5-B6F5-408D-9020-4FCEA24CF650}" type="presOf" srcId="{49529C62-F7C0-44E6-B392-D7A3DBD4101B}" destId="{9A02ADFA-D7B6-4C7C-B8F4-4D44ACF6EB4B}" srcOrd="0" destOrd="0" presId="urn:microsoft.com/office/officeart/2005/8/layout/hProcess9"/>
    <dgm:cxn modelId="{D025BABD-3241-4D4E-B5C3-B9C8B05E196F}" srcId="{75831A85-D1B5-4090-8390-20F282A4DB81}" destId="{95B57395-6CF6-46FD-931F-4D866DAE2F22}" srcOrd="3" destOrd="0" parTransId="{43D409FE-2C16-461E-B7F3-AF23D72B9880}" sibTransId="{5B3E0546-4D57-44CA-AD1E-A79A554A772C}"/>
    <dgm:cxn modelId="{968D4ECB-C655-479A-A7A2-D430467469C7}" type="presOf" srcId="{211B1AD5-5A9A-496F-94C8-F929559CAA19}" destId="{B56AF167-D15D-406B-872A-4F7F0683AD42}" srcOrd="0" destOrd="0" presId="urn:microsoft.com/office/officeart/2005/8/layout/hProcess9"/>
    <dgm:cxn modelId="{AF2C5FE9-3CD1-48E0-875C-EB7B686DE342}" type="presOf" srcId="{49B68945-A711-45A5-9A46-2479C45BFE77}" destId="{B56AF167-D15D-406B-872A-4F7F0683AD42}" srcOrd="0" destOrd="1" presId="urn:microsoft.com/office/officeart/2005/8/layout/hProcess9"/>
    <dgm:cxn modelId="{E1322FEB-34D1-4144-9D1A-C5255B119C0A}" type="presOf" srcId="{75831A85-D1B5-4090-8390-20F282A4DB81}" destId="{93CC3227-3F51-4782-B362-E45D3844075D}" srcOrd="0" destOrd="0" presId="urn:microsoft.com/office/officeart/2005/8/layout/hProcess9"/>
    <dgm:cxn modelId="{9E98EB2D-9925-4F49-AF69-1C44AFDE3619}" type="presParOf" srcId="{93CC3227-3F51-4782-B362-E45D3844075D}" destId="{26566092-7DB0-4AD0-8624-0FD60B9FBD0E}" srcOrd="0" destOrd="0" presId="urn:microsoft.com/office/officeart/2005/8/layout/hProcess9"/>
    <dgm:cxn modelId="{4993F33C-8AAB-469A-A6B6-692952001F1B}" type="presParOf" srcId="{93CC3227-3F51-4782-B362-E45D3844075D}" destId="{D4C09AA6-61BA-4858-8684-31CE684CE4F8}" srcOrd="1" destOrd="0" presId="urn:microsoft.com/office/officeart/2005/8/layout/hProcess9"/>
    <dgm:cxn modelId="{EAC543A5-1255-4C42-8B40-85C87C3CE298}" type="presParOf" srcId="{D4C09AA6-61BA-4858-8684-31CE684CE4F8}" destId="{9A02ADFA-D7B6-4C7C-B8F4-4D44ACF6EB4B}" srcOrd="0" destOrd="0" presId="urn:microsoft.com/office/officeart/2005/8/layout/hProcess9"/>
    <dgm:cxn modelId="{3B7CEB21-02A2-4D3B-8D0D-337B6C8D564A}" type="presParOf" srcId="{D4C09AA6-61BA-4858-8684-31CE684CE4F8}" destId="{4082CC06-FAE2-474F-9179-28713D082775}" srcOrd="1" destOrd="0" presId="urn:microsoft.com/office/officeart/2005/8/layout/hProcess9"/>
    <dgm:cxn modelId="{619087FD-8B34-4495-89D0-D25B7C74142A}" type="presParOf" srcId="{D4C09AA6-61BA-4858-8684-31CE684CE4F8}" destId="{B56AF167-D15D-406B-872A-4F7F0683AD42}" srcOrd="2" destOrd="0" presId="urn:microsoft.com/office/officeart/2005/8/layout/hProcess9"/>
    <dgm:cxn modelId="{7687CBED-B826-47B0-9DFD-E99C07F46D6E}" type="presParOf" srcId="{D4C09AA6-61BA-4858-8684-31CE684CE4F8}" destId="{86D83F96-C2BE-4228-951C-076E625C8D44}" srcOrd="3" destOrd="0" presId="urn:microsoft.com/office/officeart/2005/8/layout/hProcess9"/>
    <dgm:cxn modelId="{CC176640-52CF-4F27-8A02-6D763A9573E0}" type="presParOf" srcId="{D4C09AA6-61BA-4858-8684-31CE684CE4F8}" destId="{2C0F684A-E5F4-4336-84EA-12941CE211AF}" srcOrd="4" destOrd="0" presId="urn:microsoft.com/office/officeart/2005/8/layout/hProcess9"/>
    <dgm:cxn modelId="{77D31FEA-8513-4620-900C-46CEBF85B6A8}" type="presParOf" srcId="{D4C09AA6-61BA-4858-8684-31CE684CE4F8}" destId="{EBF37C9B-15B0-4A2D-89C0-B7BE8F93B0EC}" srcOrd="5" destOrd="0" presId="urn:microsoft.com/office/officeart/2005/8/layout/hProcess9"/>
    <dgm:cxn modelId="{61595142-9383-4D24-A8D0-63C1A9FB6CB8}" type="presParOf" srcId="{D4C09AA6-61BA-4858-8684-31CE684CE4F8}" destId="{44B1E49A-835C-4110-A43A-6F64BD8BD84B}" srcOrd="6" destOrd="0" presId="urn:microsoft.com/office/officeart/2005/8/layout/hProcess9"/>
    <dgm:cxn modelId="{56CA4ACC-493E-420E-9066-4E9C9E876872}" type="presParOf" srcId="{D4C09AA6-61BA-4858-8684-31CE684CE4F8}" destId="{026F2862-1963-4562-9A78-DF49AD77FA79}" srcOrd="7" destOrd="0" presId="urn:microsoft.com/office/officeart/2005/8/layout/hProcess9"/>
    <dgm:cxn modelId="{288DFEDE-EDA3-4CFF-8EC0-B9118F959DDB}" type="presParOf" srcId="{D4C09AA6-61BA-4858-8684-31CE684CE4F8}" destId="{6670F723-950E-4FE9-9956-8F22F0CA5D11}" srcOrd="8" destOrd="0" presId="urn:microsoft.com/office/officeart/2005/8/layout/hProcess9"/>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037C5E-8935-4446-BFEC-0BA797451C34}">
      <dsp:nvSpPr>
        <dsp:cNvPr id="0" name=""/>
        <dsp:cNvSpPr/>
      </dsp:nvSpPr>
      <dsp:spPr>
        <a:xfrm>
          <a:off x="1441" y="0"/>
          <a:ext cx="1755652" cy="482600"/>
        </a:xfrm>
        <a:prstGeom prst="chevron">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s-CO" sz="800" kern="1200">
              <a:latin typeface="Geomanist Light" panose="02000503000000020004" pitchFamily="50" charset="0"/>
            </a:rPr>
            <a:t>Desarrollo del proceso licitatorio</a:t>
          </a:r>
        </a:p>
      </dsp:txBody>
      <dsp:txXfrm>
        <a:off x="242741" y="0"/>
        <a:ext cx="1273052" cy="482600"/>
      </dsp:txXfrm>
    </dsp:sp>
    <dsp:sp modelId="{A11528D9-2AA5-45A1-838A-ECB59A8ED491}">
      <dsp:nvSpPr>
        <dsp:cNvPr id="0" name=""/>
        <dsp:cNvSpPr/>
      </dsp:nvSpPr>
      <dsp:spPr>
        <a:xfrm>
          <a:off x="1581528" y="0"/>
          <a:ext cx="1755652" cy="482600"/>
        </a:xfrm>
        <a:prstGeom prst="chevron">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s-CO" sz="800" kern="1200">
              <a:latin typeface="Geomanist Light" panose="02000503000000020004" pitchFamily="50" charset="0"/>
            </a:rPr>
            <a:t>Evaluación de ofertas</a:t>
          </a:r>
        </a:p>
      </dsp:txBody>
      <dsp:txXfrm>
        <a:off x="1822828" y="0"/>
        <a:ext cx="1273052" cy="482600"/>
      </dsp:txXfrm>
    </dsp:sp>
    <dsp:sp modelId="{BF6C05E2-0BEF-4AE3-8D94-01089AA2FAEF}">
      <dsp:nvSpPr>
        <dsp:cNvPr id="0" name=""/>
        <dsp:cNvSpPr/>
      </dsp:nvSpPr>
      <dsp:spPr>
        <a:xfrm>
          <a:off x="3161616" y="0"/>
          <a:ext cx="1755652" cy="482600"/>
        </a:xfrm>
        <a:prstGeom prst="chevron">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s-CO" sz="800" kern="1200">
              <a:latin typeface="Geomanist Light" panose="02000503000000020004" pitchFamily="50" charset="0"/>
            </a:rPr>
            <a:t>Adjudicación a un (1) Oferente</a:t>
          </a:r>
        </a:p>
      </dsp:txBody>
      <dsp:txXfrm>
        <a:off x="3402916" y="0"/>
        <a:ext cx="1273052" cy="4826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037C5E-8935-4446-BFEC-0BA797451C34}">
      <dsp:nvSpPr>
        <dsp:cNvPr id="0" name=""/>
        <dsp:cNvSpPr/>
      </dsp:nvSpPr>
      <dsp:spPr>
        <a:xfrm>
          <a:off x="1607" y="17918"/>
          <a:ext cx="1958280" cy="783312"/>
        </a:xfrm>
        <a:prstGeom prst="chevron">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s-CO" sz="800" kern="1200">
              <a:latin typeface="Geomanist Light" panose="02000503000000020004" pitchFamily="50" charset="0"/>
            </a:rPr>
            <a:t>Desarrollo del proceso licitatorio</a:t>
          </a:r>
        </a:p>
      </dsp:txBody>
      <dsp:txXfrm>
        <a:off x="393263" y="17918"/>
        <a:ext cx="1174968" cy="783312"/>
      </dsp:txXfrm>
    </dsp:sp>
    <dsp:sp modelId="{A11528D9-2AA5-45A1-838A-ECB59A8ED491}">
      <dsp:nvSpPr>
        <dsp:cNvPr id="0" name=""/>
        <dsp:cNvSpPr/>
      </dsp:nvSpPr>
      <dsp:spPr>
        <a:xfrm>
          <a:off x="1764059" y="17918"/>
          <a:ext cx="1958280" cy="783312"/>
        </a:xfrm>
        <a:prstGeom prst="chevron">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s-CO" sz="800" kern="1200">
              <a:latin typeface="Geomanist Light" panose="02000503000000020004" pitchFamily="50" charset="0"/>
            </a:rPr>
            <a:t>Evaluación de ofertas</a:t>
          </a:r>
        </a:p>
      </dsp:txBody>
      <dsp:txXfrm>
        <a:off x="2155715" y="17918"/>
        <a:ext cx="1174968" cy="783312"/>
      </dsp:txXfrm>
    </dsp:sp>
    <dsp:sp modelId="{BF6C05E2-0BEF-4AE3-8D94-01089AA2FAEF}">
      <dsp:nvSpPr>
        <dsp:cNvPr id="0" name=""/>
        <dsp:cNvSpPr/>
      </dsp:nvSpPr>
      <dsp:spPr>
        <a:xfrm>
          <a:off x="3526512" y="17918"/>
          <a:ext cx="1958280" cy="783312"/>
        </a:xfrm>
        <a:prstGeom prst="chevron">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s-CO" sz="800" kern="1200">
              <a:latin typeface="Geomanist Light" panose="02000503000000020004" pitchFamily="50" charset="0"/>
            </a:rPr>
            <a:t>Adjudicación </a:t>
          </a:r>
          <a:r>
            <a:rPr lang="es-CO" sz="800" b="1" u="sng" kern="1200">
              <a:latin typeface="Geomanist Light" panose="02000503000000020004" pitchFamily="50" charset="0"/>
            </a:rPr>
            <a:t>a más de un (1) Oferente</a:t>
          </a:r>
          <a:r>
            <a:rPr lang="es-CO" sz="800" kern="1200">
              <a:latin typeface="Geomanist Light" panose="02000503000000020004" pitchFamily="50" charset="0"/>
            </a:rPr>
            <a:t> para las diferentes zonas, regiones o segmentos</a:t>
          </a:r>
          <a:r>
            <a:rPr lang="es-CO" sz="800" kern="1200"/>
            <a:t>.</a:t>
          </a:r>
        </a:p>
      </dsp:txBody>
      <dsp:txXfrm>
        <a:off x="3918168" y="17918"/>
        <a:ext cx="1174968" cy="78331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6FE597-4901-4661-8785-36E925E837E7}">
      <dsp:nvSpPr>
        <dsp:cNvPr id="0" name=""/>
        <dsp:cNvSpPr/>
      </dsp:nvSpPr>
      <dsp:spPr>
        <a:xfrm>
          <a:off x="26" y="21337"/>
          <a:ext cx="2563713" cy="432000"/>
        </a:xfrm>
        <a:prstGeom prst="rect">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marL="0" lvl="0" indent="0" algn="ctr" defTabSz="355600">
            <a:lnSpc>
              <a:spcPct val="90000"/>
            </a:lnSpc>
            <a:spcBef>
              <a:spcPct val="0"/>
            </a:spcBef>
            <a:spcAft>
              <a:spcPct val="35000"/>
            </a:spcAft>
            <a:buNone/>
          </a:pPr>
          <a:r>
            <a:rPr lang="es-CO" sz="800" b="1" kern="1200">
              <a:latin typeface="Geomanist Light" panose="02000503000000020004" pitchFamily="50" charset="0"/>
              <a:cs typeface="Arial" panose="020B0604020202020204" pitchFamily="34" charset="0"/>
            </a:rPr>
            <a:t>Operación Principal</a:t>
          </a:r>
        </a:p>
      </dsp:txBody>
      <dsp:txXfrm>
        <a:off x="26" y="21337"/>
        <a:ext cx="2563713" cy="432000"/>
      </dsp:txXfrm>
    </dsp:sp>
    <dsp:sp modelId="{C7FCE6E7-9625-4203-9175-D25040EF8903}">
      <dsp:nvSpPr>
        <dsp:cNvPr id="0" name=""/>
        <dsp:cNvSpPr/>
      </dsp:nvSpPr>
      <dsp:spPr>
        <a:xfrm>
          <a:off x="26" y="453337"/>
          <a:ext cx="2563713" cy="658800"/>
        </a:xfrm>
        <a:prstGeom prst="rect">
          <a:avLst/>
        </a:prstGeom>
        <a:solidFill>
          <a:schemeClr val="accent4">
            <a:tint val="40000"/>
            <a:alpha val="90000"/>
            <a:hueOff val="0"/>
            <a:satOff val="0"/>
            <a:lumOff val="0"/>
            <a:alphaOff val="0"/>
          </a:schemeClr>
        </a:solid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just" defTabSz="355600">
            <a:lnSpc>
              <a:spcPct val="90000"/>
            </a:lnSpc>
            <a:spcBef>
              <a:spcPct val="0"/>
            </a:spcBef>
            <a:spcAft>
              <a:spcPct val="15000"/>
            </a:spcAft>
            <a:buChar char="•"/>
          </a:pPr>
          <a:r>
            <a:rPr lang="es-CO" sz="800" kern="1200">
              <a:latin typeface="Geomanist Light" panose="02000503000000020004" pitchFamily="50" charset="0"/>
              <a:cs typeface="Arial" panose="020B0604020202020204" pitchFamily="34" charset="0"/>
            </a:rPr>
            <a:t>Corresponde al desarrollo de la Licitación Pública.</a:t>
          </a:r>
        </a:p>
        <a:p>
          <a:pPr marL="57150" lvl="1" indent="-57150" algn="just" defTabSz="355600">
            <a:lnSpc>
              <a:spcPct val="90000"/>
            </a:lnSpc>
            <a:spcBef>
              <a:spcPct val="0"/>
            </a:spcBef>
            <a:spcAft>
              <a:spcPct val="15000"/>
            </a:spcAft>
            <a:buChar char="•"/>
          </a:pPr>
          <a:r>
            <a:rPr lang="es-CO" sz="800" kern="1200">
              <a:latin typeface="Geomanist Light" panose="02000503000000020004" pitchFamily="50" charset="0"/>
              <a:cs typeface="Arial" panose="020B0604020202020204" pitchFamily="34" charset="0"/>
            </a:rPr>
            <a:t>Adjudicación del Acuerdo Marco.</a:t>
          </a:r>
        </a:p>
      </dsp:txBody>
      <dsp:txXfrm>
        <a:off x="26" y="453337"/>
        <a:ext cx="2563713" cy="658800"/>
      </dsp:txXfrm>
    </dsp:sp>
    <dsp:sp modelId="{E0D5E127-85BA-44C2-8446-586B268C2A5D}">
      <dsp:nvSpPr>
        <dsp:cNvPr id="0" name=""/>
        <dsp:cNvSpPr/>
      </dsp:nvSpPr>
      <dsp:spPr>
        <a:xfrm>
          <a:off x="2922659" y="21337"/>
          <a:ext cx="2563713" cy="432000"/>
        </a:xfrm>
        <a:prstGeom prst="rect">
          <a:avLst/>
        </a:prstGeom>
        <a:solidFill>
          <a:schemeClr val="accent4">
            <a:hueOff val="9800891"/>
            <a:satOff val="-40777"/>
            <a:lumOff val="9608"/>
            <a:alphaOff val="0"/>
          </a:schemeClr>
        </a:solidFill>
        <a:ln w="12700" cap="flat" cmpd="sng" algn="ctr">
          <a:solidFill>
            <a:schemeClr val="accent4">
              <a:hueOff val="9800891"/>
              <a:satOff val="-40777"/>
              <a:lumOff val="9608"/>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marL="0" lvl="0" indent="0" algn="ctr" defTabSz="355600">
            <a:lnSpc>
              <a:spcPct val="90000"/>
            </a:lnSpc>
            <a:spcBef>
              <a:spcPct val="0"/>
            </a:spcBef>
            <a:spcAft>
              <a:spcPct val="35000"/>
            </a:spcAft>
            <a:buNone/>
          </a:pPr>
          <a:r>
            <a:rPr lang="es-CO" sz="800" b="1" kern="1200">
              <a:latin typeface="Geomanist Light" panose="02000503000000020004" pitchFamily="50" charset="0"/>
              <a:cs typeface="Arial" panose="020B0604020202020204" pitchFamily="34" charset="0"/>
            </a:rPr>
            <a:t>Operación Secundaria</a:t>
          </a:r>
        </a:p>
      </dsp:txBody>
      <dsp:txXfrm>
        <a:off x="2922659" y="21337"/>
        <a:ext cx="2563713" cy="432000"/>
      </dsp:txXfrm>
    </dsp:sp>
    <dsp:sp modelId="{895EF342-BF10-4EDA-B0AB-DD3CA9DAC91A}">
      <dsp:nvSpPr>
        <dsp:cNvPr id="0" name=""/>
        <dsp:cNvSpPr/>
      </dsp:nvSpPr>
      <dsp:spPr>
        <a:xfrm>
          <a:off x="2922659" y="453337"/>
          <a:ext cx="2563713" cy="658800"/>
        </a:xfrm>
        <a:prstGeom prst="rect">
          <a:avLst/>
        </a:prstGeom>
        <a:solidFill>
          <a:schemeClr val="accent4">
            <a:tint val="40000"/>
            <a:alpha val="90000"/>
            <a:hueOff val="10861925"/>
            <a:satOff val="-51245"/>
            <a:lumOff val="-1851"/>
            <a:alphaOff val="0"/>
          </a:schemeClr>
        </a:solidFill>
        <a:ln w="12700" cap="flat" cmpd="sng" algn="ctr">
          <a:solidFill>
            <a:schemeClr val="accent4">
              <a:tint val="40000"/>
              <a:alpha val="90000"/>
              <a:hueOff val="10861925"/>
              <a:satOff val="-51245"/>
              <a:lumOff val="-185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just" defTabSz="355600">
            <a:lnSpc>
              <a:spcPct val="90000"/>
            </a:lnSpc>
            <a:spcBef>
              <a:spcPct val="0"/>
            </a:spcBef>
            <a:spcAft>
              <a:spcPct val="15000"/>
            </a:spcAft>
            <a:buChar char="•"/>
          </a:pPr>
          <a:r>
            <a:rPr lang="es-CO" sz="800" kern="1200">
              <a:latin typeface="Geomanist Light" panose="02000503000000020004" pitchFamily="50" charset="0"/>
              <a:cs typeface="Arial" panose="020B0604020202020204" pitchFamily="34" charset="0"/>
            </a:rPr>
            <a:t>Ejecución del Acuerdo Marco</a:t>
          </a:r>
        </a:p>
        <a:p>
          <a:pPr marL="57150" lvl="1" indent="-57150" algn="just" defTabSz="355600">
            <a:lnSpc>
              <a:spcPct val="90000"/>
            </a:lnSpc>
            <a:spcBef>
              <a:spcPct val="0"/>
            </a:spcBef>
            <a:spcAft>
              <a:spcPct val="15000"/>
            </a:spcAft>
            <a:buChar char="•"/>
          </a:pPr>
          <a:r>
            <a:rPr lang="es-CO" sz="800" kern="1200">
              <a:latin typeface="Geomanist Light" panose="02000503000000020004" pitchFamily="50" charset="0"/>
              <a:cs typeface="Arial" panose="020B0604020202020204" pitchFamily="34" charset="0"/>
            </a:rPr>
            <a:t>Colocación de las órdenes de compra. </a:t>
          </a:r>
        </a:p>
        <a:p>
          <a:pPr marL="57150" lvl="1" indent="-57150" algn="just" defTabSz="355600">
            <a:lnSpc>
              <a:spcPct val="90000"/>
            </a:lnSpc>
            <a:spcBef>
              <a:spcPct val="0"/>
            </a:spcBef>
            <a:spcAft>
              <a:spcPct val="15000"/>
            </a:spcAft>
            <a:buChar char="•"/>
          </a:pPr>
          <a:r>
            <a:rPr lang="es-CO" sz="800" kern="1200">
              <a:latin typeface="Geomanist Light" panose="02000503000000020004" pitchFamily="50" charset="0"/>
              <a:cs typeface="Arial" panose="020B0604020202020204" pitchFamily="34" charset="0"/>
            </a:rPr>
            <a:t>Vinculación de las Entidades Estatales y establecimiento de sus necesidades puntuales.</a:t>
          </a:r>
        </a:p>
      </dsp:txBody>
      <dsp:txXfrm>
        <a:off x="2922659" y="453337"/>
        <a:ext cx="2563713" cy="65880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566092-7DB0-4AD0-8624-0FD60B9FBD0E}">
      <dsp:nvSpPr>
        <dsp:cNvPr id="0" name=""/>
        <dsp:cNvSpPr/>
      </dsp:nvSpPr>
      <dsp:spPr>
        <a:xfrm>
          <a:off x="417195" y="0"/>
          <a:ext cx="4728210" cy="1800225"/>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A02ADFA-D7B6-4C7C-B8F4-4D44ACF6EB4B}">
      <dsp:nvSpPr>
        <dsp:cNvPr id="0" name=""/>
        <dsp:cNvSpPr/>
      </dsp:nvSpPr>
      <dsp:spPr>
        <a:xfrm>
          <a:off x="1629" y="540067"/>
          <a:ext cx="981060" cy="720090"/>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s-CO" sz="700" kern="1200">
              <a:latin typeface="Geomanist Light" panose="02000503000000020004" pitchFamily="50" charset="0"/>
              <a:cs typeface="Arial" panose="020B0604020202020204" pitchFamily="34" charset="0"/>
            </a:rPr>
            <a:t>Región</a:t>
          </a:r>
        </a:p>
        <a:p>
          <a:pPr marL="0" lvl="0" indent="0" algn="ctr" defTabSz="311150">
            <a:lnSpc>
              <a:spcPct val="90000"/>
            </a:lnSpc>
            <a:spcBef>
              <a:spcPct val="0"/>
            </a:spcBef>
            <a:spcAft>
              <a:spcPct val="35000"/>
            </a:spcAft>
            <a:buNone/>
          </a:pPr>
          <a:r>
            <a:rPr lang="es-CO" sz="700" kern="1200">
              <a:latin typeface="Geomanist Light" panose="02000503000000020004" pitchFamily="50" charset="0"/>
              <a:cs typeface="Arial" panose="020B0604020202020204" pitchFamily="34" charset="0"/>
            </a:rPr>
            <a:t>(P.ej. Caribe)</a:t>
          </a:r>
        </a:p>
      </dsp:txBody>
      <dsp:txXfrm>
        <a:off x="36781" y="575219"/>
        <a:ext cx="910756" cy="649786"/>
      </dsp:txXfrm>
    </dsp:sp>
    <dsp:sp modelId="{B56AF167-D15D-406B-872A-4F7F0683AD42}">
      <dsp:nvSpPr>
        <dsp:cNvPr id="0" name=""/>
        <dsp:cNvSpPr/>
      </dsp:nvSpPr>
      <dsp:spPr>
        <a:xfrm>
          <a:off x="1146199" y="540067"/>
          <a:ext cx="981060" cy="720090"/>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t" anchorCtr="0">
          <a:noAutofit/>
        </a:bodyPr>
        <a:lstStyle/>
        <a:p>
          <a:pPr marL="0" lvl="0" indent="0" algn="l" defTabSz="311150">
            <a:lnSpc>
              <a:spcPct val="90000"/>
            </a:lnSpc>
            <a:spcBef>
              <a:spcPct val="0"/>
            </a:spcBef>
            <a:spcAft>
              <a:spcPct val="35000"/>
            </a:spcAft>
            <a:buNone/>
          </a:pPr>
          <a:r>
            <a:rPr lang="es-CO" sz="700" kern="1200">
              <a:latin typeface="Geomanist Light" panose="02000503000000020004" pitchFamily="50" charset="0"/>
              <a:cs typeface="Arial" panose="020B0604020202020204" pitchFamily="34" charset="0"/>
            </a:rPr>
            <a:t>Se cuentan con los proveedores adjudicatarios:</a:t>
          </a:r>
        </a:p>
        <a:p>
          <a:pPr marL="57150" lvl="1" indent="-57150" algn="l" defTabSz="311150">
            <a:lnSpc>
              <a:spcPct val="90000"/>
            </a:lnSpc>
            <a:spcBef>
              <a:spcPct val="0"/>
            </a:spcBef>
            <a:spcAft>
              <a:spcPct val="15000"/>
            </a:spcAft>
            <a:buChar char="•"/>
          </a:pPr>
          <a:r>
            <a:rPr lang="es-CO" sz="700" kern="1200">
              <a:latin typeface="Geomanist Light" panose="02000503000000020004" pitchFamily="50" charset="0"/>
              <a:cs typeface="Arial" panose="020B0604020202020204" pitchFamily="34" charset="0"/>
            </a:rPr>
            <a:t>A, B, E, y G.</a:t>
          </a:r>
        </a:p>
      </dsp:txBody>
      <dsp:txXfrm>
        <a:off x="1181351" y="575219"/>
        <a:ext cx="910756" cy="649786"/>
      </dsp:txXfrm>
    </dsp:sp>
    <dsp:sp modelId="{2C0F684A-E5F4-4336-84EA-12941CE211AF}">
      <dsp:nvSpPr>
        <dsp:cNvPr id="0" name=""/>
        <dsp:cNvSpPr/>
      </dsp:nvSpPr>
      <dsp:spPr>
        <a:xfrm>
          <a:off x="2290769" y="540067"/>
          <a:ext cx="981060" cy="720090"/>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s-CO" sz="700" kern="1200">
              <a:latin typeface="Geomanist Light" panose="02000503000000020004" pitchFamily="50" charset="0"/>
              <a:cs typeface="Arial" panose="020B0604020202020204" pitchFamily="34" charset="0"/>
            </a:rPr>
            <a:t>Se realiza un evento de cotización donde participan los proveedores de dicha región</a:t>
          </a:r>
          <a:r>
            <a:rPr lang="es-CO" sz="700" kern="1200">
              <a:latin typeface="Arial" panose="020B0604020202020204" pitchFamily="34" charset="0"/>
              <a:cs typeface="Arial" panose="020B0604020202020204" pitchFamily="34" charset="0"/>
            </a:rPr>
            <a:t>.</a:t>
          </a:r>
        </a:p>
      </dsp:txBody>
      <dsp:txXfrm>
        <a:off x="2325921" y="575219"/>
        <a:ext cx="910756" cy="649786"/>
      </dsp:txXfrm>
    </dsp:sp>
    <dsp:sp modelId="{44B1E49A-835C-4110-A43A-6F64BD8BD84B}">
      <dsp:nvSpPr>
        <dsp:cNvPr id="0" name=""/>
        <dsp:cNvSpPr/>
      </dsp:nvSpPr>
      <dsp:spPr>
        <a:xfrm>
          <a:off x="3435340" y="540067"/>
          <a:ext cx="981060" cy="720090"/>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s-CO" sz="700" kern="1200">
              <a:latin typeface="Geomanist Light" panose="02000503000000020004" pitchFamily="50" charset="0"/>
              <a:cs typeface="Arial" panose="020B0604020202020204" pitchFamily="34" charset="0"/>
            </a:rPr>
            <a:t>Se coloca (adjudica) la orden de compra al proveedor que cotizó el menor valor.</a:t>
          </a:r>
        </a:p>
      </dsp:txBody>
      <dsp:txXfrm>
        <a:off x="3470492" y="575219"/>
        <a:ext cx="910756" cy="649786"/>
      </dsp:txXfrm>
    </dsp:sp>
    <dsp:sp modelId="{6670F723-950E-4FE9-9956-8F22F0CA5D11}">
      <dsp:nvSpPr>
        <dsp:cNvPr id="0" name=""/>
        <dsp:cNvSpPr/>
      </dsp:nvSpPr>
      <dsp:spPr>
        <a:xfrm>
          <a:off x="4579910" y="540067"/>
          <a:ext cx="981060" cy="720090"/>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s-CO" sz="700" kern="1200">
              <a:latin typeface="Geomanist Light" panose="02000503000000020004" pitchFamily="50" charset="0"/>
              <a:cs typeface="Arial" panose="020B0604020202020204" pitchFamily="34" charset="0"/>
            </a:rPr>
            <a:t>Se genera una orden de compra o contrato estatal entre Proveedor - Entidad.</a:t>
          </a:r>
        </a:p>
      </dsp:txBody>
      <dsp:txXfrm>
        <a:off x="4615062" y="575219"/>
        <a:ext cx="910756" cy="649786"/>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80986ac4-dee9-4ac8-b5ac-fb45d0606ff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908FC3636281D48BB7BF73157065FA4" ma:contentTypeVersion="7" ma:contentTypeDescription="Crear nuevo documento." ma:contentTypeScope="" ma:versionID="c690c3c18724ea12db6b236e385f23e4">
  <xsd:schema xmlns:xsd="http://www.w3.org/2001/XMLSchema" xmlns:xs="http://www.w3.org/2001/XMLSchema" xmlns:p="http://schemas.microsoft.com/office/2006/metadata/properties" xmlns:ns2="80986ac4-dee9-4ac8-b5ac-fb45d0606ff5" targetNamespace="http://schemas.microsoft.com/office/2006/metadata/properties" ma:root="true" ma:fieldsID="3a8481de2bcf9d9005221dbb1b25f0f1" ns2:_="">
    <xsd:import namespace="80986ac4-dee9-4ac8-b5ac-fb45d0606ff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986ac4-dee9-4ac8-b5ac-fb45d0606f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C63724-A707-41A0-AE11-E39FCE582FDF}">
  <ds:schemaRefs>
    <ds:schemaRef ds:uri="http://schemas.openxmlformats.org/officeDocument/2006/bibliography"/>
  </ds:schemaRefs>
</ds:datastoreItem>
</file>

<file path=customXml/itemProps2.xml><?xml version="1.0" encoding="utf-8"?>
<ds:datastoreItem xmlns:ds="http://schemas.openxmlformats.org/officeDocument/2006/customXml" ds:itemID="{F353FDCE-909E-441F-A37F-8E54B291D9CA}">
  <ds:schemaRefs>
    <ds:schemaRef ds:uri="http://schemas.microsoft.com/office/2006/metadata/properties"/>
    <ds:schemaRef ds:uri="http://schemas.microsoft.com/office/infopath/2007/PartnerControls"/>
    <ds:schemaRef ds:uri="80986ac4-dee9-4ac8-b5ac-fb45d0606ff5"/>
  </ds:schemaRefs>
</ds:datastoreItem>
</file>

<file path=customXml/itemProps3.xml><?xml version="1.0" encoding="utf-8"?>
<ds:datastoreItem xmlns:ds="http://schemas.openxmlformats.org/officeDocument/2006/customXml" ds:itemID="{31EB4A3E-F7C1-4081-BD08-0D66BCD71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986ac4-dee9-4ac8-b5ac-fb45d0606f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59F57B-3E06-4F2C-9CB1-4B82992A4B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157</Pages>
  <Words>43870</Words>
  <Characters>243481</Characters>
  <Application>Microsoft Office Word</Application>
  <DocSecurity>0</DocSecurity>
  <Lines>6243</Lines>
  <Paragraphs>2374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William Javier Ruiz Salas</cp:lastModifiedBy>
  <cp:revision>2</cp:revision>
  <cp:lastPrinted>2026-06-24T11:57:00Z</cp:lastPrinted>
  <dcterms:created xsi:type="dcterms:W3CDTF">2026-07-10T22:14:00Z</dcterms:created>
  <dcterms:modified xsi:type="dcterms:W3CDTF">2026-07-10T22:14:00Z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0x0101002908FC3636281D48BB7BF73157065FA4</vt:lpwstr>
  </property>
  <property fmtid="{D5CDD505-2E9C-101B-9397-08002B2CF9AE}" pid="3" name="Order">
    <vt:r8>1214700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