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57F77" w:rsidR="00E00E8E" w:rsidP="00E00E8E" w:rsidRDefault="00E00E8E" w14:paraId="3E5B6026" w14:textId="77777777">
      <w:pPr>
        <w:spacing w:line="252" w:lineRule="exact"/>
        <w:ind w:left="2" w:right="852"/>
        <w:jc w:val="center"/>
        <w:rPr>
          <w:rFonts w:ascii="Arial Narrow" w:hAnsi="Arial Narrow" w:cs="Arial"/>
          <w:b/>
        </w:rPr>
      </w:pPr>
      <w:r w:rsidRPr="00157F77">
        <w:rPr>
          <w:rFonts w:ascii="Arial Narrow" w:hAnsi="Arial Narrow" w:cs="Arial"/>
          <w:b/>
          <w:w w:val="80"/>
        </w:rPr>
        <w:t>ANEXO</w:t>
      </w:r>
      <w:r w:rsidRPr="00157F77">
        <w:rPr>
          <w:rFonts w:ascii="Arial Narrow" w:hAnsi="Arial Narrow" w:cs="Arial"/>
          <w:b/>
          <w:spacing w:val="-3"/>
        </w:rPr>
        <w:t xml:space="preserve"> </w:t>
      </w:r>
      <w:r w:rsidRPr="00157F77">
        <w:rPr>
          <w:rFonts w:ascii="Arial Narrow" w:hAnsi="Arial Narrow" w:cs="Arial"/>
          <w:b/>
          <w:w w:val="80"/>
        </w:rPr>
        <w:t>No.</w:t>
      </w:r>
      <w:r w:rsidRPr="00157F77">
        <w:rPr>
          <w:rFonts w:ascii="Arial Narrow" w:hAnsi="Arial Narrow" w:cs="Arial"/>
          <w:b/>
          <w:spacing w:val="-4"/>
        </w:rPr>
        <w:t xml:space="preserve"> </w:t>
      </w:r>
      <w:r w:rsidRPr="00157F77">
        <w:rPr>
          <w:rFonts w:ascii="Arial Narrow" w:hAnsi="Arial Narrow" w:cs="Arial"/>
          <w:b/>
          <w:spacing w:val="-10"/>
          <w:w w:val="80"/>
        </w:rPr>
        <w:t>8</w:t>
      </w:r>
    </w:p>
    <w:p w:rsidRPr="00157F77" w:rsidR="00E00E8E" w:rsidP="00E00E8E" w:rsidRDefault="00E00E8E" w14:paraId="5284777B" w14:textId="77777777">
      <w:pPr>
        <w:spacing w:line="252" w:lineRule="exact"/>
        <w:ind w:left="3" w:right="852"/>
        <w:jc w:val="center"/>
        <w:rPr>
          <w:rFonts w:ascii="Arial Narrow" w:hAnsi="Arial Narrow" w:cs="Arial"/>
          <w:b/>
          <w:spacing w:val="-2"/>
          <w:w w:val="80"/>
        </w:rPr>
      </w:pPr>
      <w:r w:rsidRPr="00157F77">
        <w:rPr>
          <w:rFonts w:ascii="Arial Narrow" w:hAnsi="Arial Narrow" w:cs="Arial"/>
          <w:b/>
          <w:w w:val="80"/>
        </w:rPr>
        <w:t>MODELO</w:t>
      </w:r>
      <w:r w:rsidRPr="00157F77">
        <w:rPr>
          <w:rFonts w:ascii="Arial Narrow" w:hAnsi="Arial Narrow" w:cs="Arial"/>
          <w:b/>
          <w:spacing w:val="-1"/>
        </w:rPr>
        <w:t xml:space="preserve"> </w:t>
      </w:r>
      <w:r w:rsidRPr="00157F77">
        <w:rPr>
          <w:rFonts w:ascii="Arial Narrow" w:hAnsi="Arial Narrow" w:cs="Arial"/>
          <w:b/>
          <w:w w:val="80"/>
        </w:rPr>
        <w:t>DE</w:t>
      </w:r>
      <w:r w:rsidRPr="00157F77">
        <w:rPr>
          <w:rFonts w:ascii="Arial Narrow" w:hAnsi="Arial Narrow" w:cs="Arial"/>
          <w:b/>
          <w:spacing w:val="-3"/>
        </w:rPr>
        <w:t xml:space="preserve"> </w:t>
      </w:r>
      <w:r w:rsidRPr="00157F77">
        <w:rPr>
          <w:rFonts w:ascii="Arial Narrow" w:hAnsi="Arial Narrow" w:cs="Arial"/>
          <w:b/>
          <w:w w:val="80"/>
        </w:rPr>
        <w:t>MINUTA</w:t>
      </w:r>
      <w:r w:rsidRPr="00157F77">
        <w:rPr>
          <w:rFonts w:ascii="Arial Narrow" w:hAnsi="Arial Narrow" w:cs="Arial"/>
          <w:b/>
          <w:spacing w:val="-3"/>
        </w:rPr>
        <w:t xml:space="preserve"> </w:t>
      </w:r>
      <w:r w:rsidRPr="00157F77">
        <w:rPr>
          <w:rFonts w:ascii="Arial Narrow" w:hAnsi="Arial Narrow" w:cs="Arial"/>
          <w:b/>
          <w:w w:val="80"/>
        </w:rPr>
        <w:t>DEL</w:t>
      </w:r>
      <w:r w:rsidRPr="00157F77">
        <w:rPr>
          <w:rFonts w:ascii="Arial Narrow" w:hAnsi="Arial Narrow" w:cs="Arial"/>
          <w:b/>
        </w:rPr>
        <w:t xml:space="preserve"> </w:t>
      </w:r>
      <w:r w:rsidRPr="00157F77">
        <w:rPr>
          <w:rFonts w:ascii="Arial Narrow" w:hAnsi="Arial Narrow" w:cs="Arial"/>
          <w:b/>
          <w:spacing w:val="-2"/>
          <w:w w:val="80"/>
        </w:rPr>
        <w:t>CONTRATO</w:t>
      </w:r>
    </w:p>
    <w:p w:rsidRPr="00157F77" w:rsidR="00743264" w:rsidP="00E00E8E" w:rsidRDefault="00743264" w14:paraId="18C13ED5" w14:textId="77777777">
      <w:pPr>
        <w:spacing w:line="252" w:lineRule="exact"/>
        <w:ind w:left="3" w:right="852"/>
        <w:jc w:val="center"/>
        <w:rPr>
          <w:rFonts w:ascii="Arial Narrow" w:hAnsi="Arial Narrow" w:cs="Arial"/>
          <w:b/>
        </w:rPr>
      </w:pPr>
    </w:p>
    <w:p w:rsidRPr="00157F77" w:rsidR="00E00E8E" w:rsidP="00743264" w:rsidRDefault="00E00E8E" w14:paraId="7BD63D25" w14:textId="73FAA13D">
      <w:pPr>
        <w:pStyle w:val="Ttulo1"/>
        <w:tabs>
          <w:tab w:val="left" w:pos="3935"/>
        </w:tabs>
        <w:spacing w:line="240" w:lineRule="auto"/>
        <w:ind w:right="992"/>
        <w:rPr>
          <w:rFonts w:ascii="Arial Narrow" w:hAnsi="Arial Narrow"/>
          <w:w w:val="85"/>
          <w:sz w:val="24"/>
          <w:szCs w:val="24"/>
        </w:rPr>
      </w:pPr>
      <w:r w:rsidRPr="00157F77" w:rsidR="00E00E8E">
        <w:rPr>
          <w:rFonts w:ascii="Arial Narrow" w:hAnsi="Arial Narrow"/>
          <w:w w:val="90"/>
          <w:sz w:val="24"/>
          <w:szCs w:val="24"/>
        </w:rPr>
        <w:t>CONTRATO DE COMPRAVENTA No.</w:t>
      </w:r>
      <w:r w:rsidRPr="00157F77">
        <w:rPr>
          <w:rFonts w:ascii="Arial Narrow" w:hAnsi="Arial Narrow"/>
          <w:sz w:val="24"/>
          <w:szCs w:val="24"/>
        </w:rPr>
        <w:tab/>
      </w:r>
      <w:r w:rsidRPr="00157F77" w:rsidR="00E00E8E">
        <w:rPr>
          <w:rFonts w:ascii="Arial Narrow" w:hAnsi="Arial Narrow"/>
          <w:w w:val="90"/>
          <w:sz w:val="24"/>
          <w:szCs w:val="24"/>
        </w:rPr>
        <w:t xml:space="preserve">, CELEBRADO ENTRE LA SUPERINTENDENCIA DE </w:t>
      </w:r>
      <w:r w:rsidRPr="00157F77" w:rsidR="00E00E8E">
        <w:rPr>
          <w:rFonts w:ascii="Arial Narrow" w:hAnsi="Arial Narrow"/>
          <w:w w:val="85"/>
          <w:sz w:val="24"/>
          <w:szCs w:val="24"/>
        </w:rPr>
        <w:t>INDUSTRIA</w:t>
      </w:r>
      <w:r w:rsidRPr="00157F77" w:rsidR="00E00E8E">
        <w:rPr>
          <w:rFonts w:ascii="Arial Narrow" w:hAnsi="Arial Narrow"/>
          <w:spacing w:val="-1"/>
          <w:w w:val="85"/>
          <w:sz w:val="24"/>
          <w:szCs w:val="24"/>
        </w:rPr>
        <w:t xml:space="preserve"> </w:t>
      </w:r>
      <w:r w:rsidRPr="00157F77" w:rsidR="00E00E8E">
        <w:rPr>
          <w:rFonts w:ascii="Arial Narrow" w:hAnsi="Arial Narrow"/>
          <w:w w:val="85"/>
          <w:sz w:val="24"/>
          <w:szCs w:val="24"/>
        </w:rPr>
        <w:t>Y</w:t>
      </w:r>
      <w:r w:rsidRPr="00157F77" w:rsidR="00E00E8E">
        <w:rPr>
          <w:rFonts w:ascii="Arial Narrow" w:hAnsi="Arial Narrow"/>
          <w:spacing w:val="-1"/>
          <w:w w:val="85"/>
          <w:sz w:val="24"/>
          <w:szCs w:val="24"/>
        </w:rPr>
        <w:t xml:space="preserve"> </w:t>
      </w:r>
      <w:r w:rsidRPr="00157F77" w:rsidR="00E00E8E">
        <w:rPr>
          <w:rFonts w:ascii="Arial Narrow" w:hAnsi="Arial Narrow"/>
          <w:w w:val="85"/>
          <w:sz w:val="24"/>
          <w:szCs w:val="24"/>
        </w:rPr>
        <w:t>COMERCIO Y</w:t>
      </w:r>
      <w:r w:rsidRPr="00157F77" w:rsidR="00E00E8E">
        <w:rPr>
          <w:rFonts w:ascii="Arial Narrow" w:hAnsi="Arial Narrow"/>
          <w:spacing w:val="-1"/>
          <w:w w:val="85"/>
          <w:sz w:val="24"/>
          <w:szCs w:val="24"/>
        </w:rPr>
        <w:t xml:space="preserve"> </w:t>
      </w:r>
      <w:r w:rsidRPr="00157F77" w:rsidR="00E00E8E">
        <w:rPr>
          <w:rFonts w:ascii="Arial Narrow" w:hAnsi="Arial Narrow"/>
          <w:w w:val="85"/>
          <w:sz w:val="24"/>
          <w:szCs w:val="24"/>
        </w:rPr>
        <w:t>XXXXXXXXXXXXX</w:t>
      </w:r>
      <w:ins w:author="Yamile Adriana Sierra Bejarano" w:date="2026-06-12T18:30:38.256Z" w16du:dateUtc="2026-06-12T18:30:38.256Z" w:id="602136109">
        <w:r w:rsidRPr="00157F77" w:rsidR="7790BFD4">
          <w:rPr>
            <w:rFonts w:ascii="Arial Narrow" w:hAnsi="Arial Narrow"/>
            <w:w w:val="85"/>
            <w:sz w:val="24"/>
            <w:szCs w:val="24"/>
          </w:rPr>
          <w:t xml:space="preserve"> – GRUPO XX</w:t>
        </w:r>
      </w:ins>
    </w:p>
    <w:p w:rsidRPr="00157F77" w:rsidR="00743264" w:rsidP="00743264" w:rsidRDefault="00743264" w14:paraId="25CD242B" w14:textId="77777777">
      <w:pPr>
        <w:pStyle w:val="Ttulo1"/>
        <w:tabs>
          <w:tab w:val="left" w:pos="3935"/>
        </w:tabs>
        <w:spacing w:line="240" w:lineRule="auto"/>
        <w:ind w:right="992"/>
        <w:rPr>
          <w:rFonts w:ascii="Arial Narrow" w:hAnsi="Arial Narrow"/>
          <w:sz w:val="24"/>
          <w:szCs w:val="24"/>
        </w:rPr>
      </w:pPr>
    </w:p>
    <w:p w:rsidRPr="00157F77" w:rsidR="00157F77" w:rsidP="00157F77" w:rsidRDefault="00E00E8E" w14:paraId="6CA846A6" w14:textId="606AF7FE">
      <w:pPr>
        <w:pStyle w:val="Textoindependiente"/>
        <w:ind w:left="143" w:right="987"/>
        <w:jc w:val="both"/>
        <w:rPr>
          <w:rFonts w:ascii="Arial Narrow" w:hAnsi="Arial Narrow" w:cs="Arial"/>
          <w:w w:val="85"/>
          <w:sz w:val="24"/>
          <w:szCs w:val="24"/>
        </w:rPr>
      </w:pPr>
      <w:r w:rsidRPr="00157F77" w:rsidR="00E00E8E">
        <w:rPr>
          <w:rFonts w:ascii="Arial Narrow" w:hAnsi="Arial Narrow" w:cs="Arial"/>
          <w:w w:val="85"/>
          <w:sz w:val="24"/>
          <w:szCs w:val="24"/>
        </w:rPr>
        <w:t>Entre</w:t>
      </w:r>
      <w:r w:rsidRPr="00157F77" w:rsidR="00E00E8E">
        <w:rPr>
          <w:rFonts w:ascii="Arial Narrow" w:hAnsi="Arial Narrow" w:cs="Arial"/>
          <w:spacing w:val="-7"/>
          <w:w w:val="85"/>
          <w:sz w:val="24"/>
          <w:szCs w:val="24"/>
        </w:rPr>
        <w:t xml:space="preserve"> </w:t>
      </w:r>
      <w:r w:rsidRPr="00157F77" w:rsidR="00E00E8E">
        <w:rPr>
          <w:rFonts w:ascii="Arial Narrow" w:hAnsi="Arial Narrow" w:cs="Arial"/>
          <w:w w:val="85"/>
          <w:sz w:val="24"/>
          <w:szCs w:val="24"/>
        </w:rPr>
        <w:t>los</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suscritos,</w:t>
      </w:r>
      <w:r w:rsidRPr="00157F77" w:rsidR="00E00E8E">
        <w:rPr>
          <w:rFonts w:ascii="Arial Narrow" w:hAnsi="Arial Narrow" w:cs="Arial"/>
          <w:spacing w:val="-6"/>
          <w:w w:val="85"/>
          <w:sz w:val="24"/>
          <w:szCs w:val="24"/>
        </w:rPr>
        <w:t xml:space="preserve"> </w:t>
      </w:r>
      <w:r w:rsidRPr="2C38A13C" w:rsidR="00E00E8E">
        <w:rPr>
          <w:rFonts w:ascii="Arial Narrow" w:hAnsi="Arial Narrow" w:cs="Arial"/>
          <w:b w:val="1"/>
          <w:bCs w:val="1"/>
          <w:w w:val="85"/>
          <w:sz w:val="24"/>
          <w:szCs w:val="24"/>
        </w:rPr>
        <w:t>GABRIEL</w:t>
      </w:r>
      <w:r w:rsidRPr="2C38A13C" w:rsidR="00E00E8E">
        <w:rPr>
          <w:rFonts w:ascii="Arial Narrow" w:hAnsi="Arial Narrow" w:cs="Arial"/>
          <w:b w:val="1"/>
          <w:bCs w:val="1"/>
          <w:spacing w:val="-6"/>
          <w:w w:val="85"/>
          <w:sz w:val="24"/>
          <w:szCs w:val="24"/>
        </w:rPr>
        <w:t xml:space="preserve"> </w:t>
      </w:r>
      <w:r w:rsidRPr="2C38A13C" w:rsidR="00E00E8E">
        <w:rPr>
          <w:rFonts w:ascii="Arial Narrow" w:hAnsi="Arial Narrow" w:cs="Arial"/>
          <w:b w:val="1"/>
          <w:bCs w:val="1"/>
          <w:w w:val="85"/>
          <w:sz w:val="24"/>
          <w:szCs w:val="24"/>
        </w:rPr>
        <w:t>TURBAY</w:t>
      </w:r>
      <w:r w:rsidRPr="2C38A13C" w:rsidR="00E00E8E">
        <w:rPr>
          <w:rFonts w:ascii="Arial Narrow" w:hAnsi="Arial Narrow" w:cs="Arial"/>
          <w:b w:val="1"/>
          <w:bCs w:val="1"/>
          <w:spacing w:val="-6"/>
          <w:w w:val="85"/>
          <w:sz w:val="24"/>
          <w:szCs w:val="24"/>
        </w:rPr>
        <w:t xml:space="preserve"> </w:t>
      </w:r>
      <w:r w:rsidRPr="2C38A13C" w:rsidR="00E00E8E">
        <w:rPr>
          <w:rFonts w:ascii="Arial Narrow" w:hAnsi="Arial Narrow" w:cs="Arial"/>
          <w:b w:val="1"/>
          <w:bCs w:val="1"/>
          <w:w w:val="85"/>
          <w:sz w:val="24"/>
          <w:szCs w:val="24"/>
        </w:rPr>
        <w:t>VELANDIA,</w:t>
      </w:r>
      <w:r w:rsidRPr="2C38A13C" w:rsidR="00E00E8E">
        <w:rPr>
          <w:rFonts w:ascii="Arial Narrow" w:hAnsi="Arial Narrow" w:cs="Arial"/>
          <w:b w:val="1"/>
          <w:bCs w:val="1"/>
          <w:spacing w:val="-6"/>
          <w:w w:val="85"/>
          <w:sz w:val="24"/>
          <w:szCs w:val="24"/>
        </w:rPr>
        <w:t xml:space="preserve"> </w:t>
      </w:r>
      <w:r w:rsidRPr="00157F77" w:rsidR="00E00E8E">
        <w:rPr>
          <w:rFonts w:ascii="Arial Narrow" w:hAnsi="Arial Narrow" w:cs="Arial"/>
          <w:w w:val="85"/>
          <w:sz w:val="24"/>
          <w:szCs w:val="24"/>
        </w:rPr>
        <w:t>mayor</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de</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edad,</w:t>
      </w:r>
      <w:r w:rsidRPr="00157F77" w:rsidR="00E00E8E">
        <w:rPr>
          <w:rFonts w:ascii="Arial Narrow" w:hAnsi="Arial Narrow" w:cs="Arial"/>
          <w:spacing w:val="-7"/>
          <w:w w:val="85"/>
          <w:sz w:val="24"/>
          <w:szCs w:val="24"/>
        </w:rPr>
        <w:t xml:space="preserve"> </w:t>
      </w:r>
      <w:r w:rsidRPr="00157F77" w:rsidR="00E00E8E">
        <w:rPr>
          <w:rFonts w:ascii="Arial Narrow" w:hAnsi="Arial Narrow" w:cs="Arial"/>
          <w:w w:val="85"/>
          <w:sz w:val="24"/>
          <w:szCs w:val="24"/>
        </w:rPr>
        <w:t>identificado</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con</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cédula</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de</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ciudadanía 1.090.407.073 de Cúcuta</w:t>
      </w:r>
      <w:r w:rsidRPr="2C38A13C" w:rsidR="00E00E8E">
        <w:rPr>
          <w:rFonts w:ascii="Arial Narrow" w:hAnsi="Arial Narrow" w:cs="Arial"/>
          <w:w w:val="85"/>
          <w:sz w:val="24"/>
          <w:szCs w:val="24"/>
        </w:rPr>
        <w:t>,</w:t>
      </w:r>
      <w:r w:rsidRPr="2C38A13C" w:rsidR="00E00E8E">
        <w:rPr>
          <w:rFonts w:ascii="Arial Narrow" w:hAnsi="Arial Narrow" w:cs="Arial"/>
          <w:b w:val="1"/>
          <w:bCs w:val="1"/>
          <w:w w:val="85"/>
          <w:sz w:val="24"/>
          <w:szCs w:val="24"/>
        </w:rPr>
        <w:t xml:space="preserve"> </w:t>
      </w:r>
      <w:r w:rsidRPr="00157F77" w:rsidR="00E00E8E">
        <w:rPr>
          <w:rFonts w:ascii="Arial Narrow" w:hAnsi="Arial Narrow" w:cs="Arial"/>
          <w:w w:val="85"/>
          <w:sz w:val="24"/>
          <w:szCs w:val="24"/>
        </w:rPr>
        <w:t>quien actúa en calidad de Secretario General de</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 xml:space="preserve">la </w:t>
      </w:r>
      <w:r w:rsidRPr="2C38A13C" w:rsidR="00E00E8E">
        <w:rPr>
          <w:rFonts w:ascii="Arial Narrow" w:hAnsi="Arial Narrow" w:cs="Arial"/>
          <w:b w:val="1"/>
          <w:bCs w:val="1"/>
          <w:w w:val="85"/>
          <w:sz w:val="24"/>
          <w:szCs w:val="24"/>
        </w:rPr>
        <w:t>SUPERINTENDENCIA</w:t>
      </w:r>
      <w:r w:rsidRPr="2C38A13C" w:rsidR="00E00E8E">
        <w:rPr>
          <w:rFonts w:ascii="Arial Narrow" w:hAnsi="Arial Narrow" w:cs="Arial"/>
          <w:b w:val="1"/>
          <w:bCs w:val="1"/>
          <w:spacing w:val="-1"/>
          <w:w w:val="85"/>
          <w:sz w:val="24"/>
          <w:szCs w:val="24"/>
        </w:rPr>
        <w:t xml:space="preserve"> </w:t>
      </w:r>
      <w:r w:rsidRPr="2C38A13C" w:rsidR="00E00E8E">
        <w:rPr>
          <w:rFonts w:ascii="Arial Narrow" w:hAnsi="Arial Narrow" w:cs="Arial"/>
          <w:b w:val="1"/>
          <w:bCs w:val="1"/>
          <w:w w:val="85"/>
          <w:sz w:val="24"/>
          <w:szCs w:val="24"/>
        </w:rPr>
        <w:t xml:space="preserve">DE </w:t>
      </w:r>
      <w:r w:rsidRPr="2C38A13C" w:rsidR="00E00E8E">
        <w:rPr>
          <w:rFonts w:ascii="Arial Narrow" w:hAnsi="Arial Narrow" w:cs="Arial"/>
          <w:b w:val="1"/>
          <w:bCs w:val="1"/>
          <w:w w:val="80"/>
          <w:sz w:val="24"/>
          <w:szCs w:val="24"/>
        </w:rPr>
        <w:t xml:space="preserve">INDUSTRIA Y COMERCIO, </w:t>
      </w:r>
      <w:r w:rsidRPr="00157F77" w:rsidR="00E00E8E">
        <w:rPr>
          <w:rFonts w:ascii="Arial Narrow" w:hAnsi="Arial Narrow" w:cs="Arial"/>
          <w:w w:val="80"/>
          <w:sz w:val="24"/>
          <w:szCs w:val="24"/>
        </w:rPr>
        <w:t>de acuerdo con la Resolución Número 55274 del 23 de septiembre de 2024 y Acta de posesión 8609 del 23 de septiembre de 2024, debidamente facultado para celebrar contratos por delegación del Superintendente de Industria y Comercio de acuerdo con la Resolución No. 29444 del 7 de junio de 2024, quien en adelante</w:t>
      </w:r>
      <w:r w:rsidRPr="00157F77" w:rsidR="00E00E8E">
        <w:rPr>
          <w:rFonts w:ascii="Arial Narrow" w:hAnsi="Arial Narrow" w:cs="Arial"/>
          <w:spacing w:val="-2"/>
          <w:w w:val="80"/>
          <w:sz w:val="24"/>
          <w:szCs w:val="24"/>
        </w:rPr>
        <w:t xml:space="preserve"> </w:t>
      </w:r>
      <w:r w:rsidRPr="00157F77" w:rsidR="00E00E8E">
        <w:rPr>
          <w:rFonts w:ascii="Arial Narrow" w:hAnsi="Arial Narrow" w:cs="Arial"/>
          <w:w w:val="80"/>
          <w:sz w:val="24"/>
          <w:szCs w:val="24"/>
        </w:rPr>
        <w:t>se</w:t>
      </w:r>
      <w:r w:rsidRPr="00157F77" w:rsidR="00E00E8E">
        <w:rPr>
          <w:rFonts w:ascii="Arial Narrow" w:hAnsi="Arial Narrow" w:cs="Arial"/>
          <w:spacing w:val="-2"/>
          <w:w w:val="80"/>
          <w:sz w:val="24"/>
          <w:szCs w:val="24"/>
        </w:rPr>
        <w:t xml:space="preserve"> </w:t>
      </w:r>
      <w:r w:rsidRPr="00157F77" w:rsidR="00E00E8E">
        <w:rPr>
          <w:rFonts w:ascii="Arial Narrow" w:hAnsi="Arial Narrow" w:cs="Arial"/>
          <w:w w:val="80"/>
          <w:sz w:val="24"/>
          <w:szCs w:val="24"/>
        </w:rPr>
        <w:t>denominará la</w:t>
      </w:r>
      <w:r w:rsidRPr="00157F77" w:rsidR="00E00E8E">
        <w:rPr>
          <w:rFonts w:ascii="Arial Narrow" w:hAnsi="Arial Narrow" w:cs="Arial"/>
          <w:spacing w:val="-9"/>
          <w:sz w:val="24"/>
          <w:szCs w:val="24"/>
        </w:rPr>
        <w:t xml:space="preserve"> </w:t>
      </w:r>
      <w:r w:rsidRPr="2C38A13C" w:rsidR="00E00E8E">
        <w:rPr>
          <w:rFonts w:ascii="Arial Narrow" w:hAnsi="Arial Narrow" w:cs="Arial"/>
          <w:b w:val="1"/>
          <w:bCs w:val="1"/>
          <w:w w:val="80"/>
          <w:sz w:val="24"/>
          <w:szCs w:val="24"/>
        </w:rPr>
        <w:t xml:space="preserve">CONTRATANTE </w:t>
      </w:r>
      <w:r w:rsidRPr="00157F77" w:rsidR="00E00E8E">
        <w:rPr>
          <w:rFonts w:ascii="Arial Narrow" w:hAnsi="Arial Narrow" w:cs="Arial"/>
          <w:w w:val="80"/>
          <w:sz w:val="24"/>
          <w:szCs w:val="24"/>
        </w:rPr>
        <w:t>y por la</w:t>
      </w:r>
      <w:r w:rsidRPr="00157F77" w:rsidR="00E00E8E">
        <w:rPr>
          <w:rFonts w:ascii="Arial Narrow" w:hAnsi="Arial Narrow" w:cs="Arial"/>
          <w:spacing w:val="-2"/>
          <w:w w:val="80"/>
          <w:sz w:val="24"/>
          <w:szCs w:val="24"/>
        </w:rPr>
        <w:t xml:space="preserve"> </w:t>
      </w:r>
      <w:r w:rsidRPr="00157F77" w:rsidR="00E00E8E">
        <w:rPr>
          <w:rFonts w:ascii="Arial Narrow" w:hAnsi="Arial Narrow" w:cs="Arial"/>
          <w:w w:val="80"/>
          <w:sz w:val="24"/>
          <w:szCs w:val="24"/>
        </w:rPr>
        <w:t xml:space="preserve">otra, </w:t>
      </w:r>
      <w:r w:rsidRPr="2C38A13C" w:rsidR="00E00E8E">
        <w:rPr>
          <w:rFonts w:ascii="Arial Narrow" w:hAnsi="Arial Narrow" w:cs="Arial"/>
          <w:b w:val="1"/>
          <w:bCs w:val="1"/>
          <w:w w:val="80"/>
          <w:sz w:val="24"/>
          <w:szCs w:val="24"/>
        </w:rPr>
        <w:t xml:space="preserve">XXXXXXXXXXX, </w:t>
      </w:r>
      <w:r w:rsidRPr="00157F77" w:rsidR="00E00E8E">
        <w:rPr>
          <w:rFonts w:ascii="Arial Narrow" w:hAnsi="Arial Narrow" w:cs="Arial"/>
          <w:w w:val="80"/>
          <w:sz w:val="24"/>
          <w:szCs w:val="24"/>
        </w:rPr>
        <w:t>mayor</w:t>
      </w:r>
      <w:r w:rsidRPr="00157F77" w:rsidR="00E00E8E">
        <w:rPr>
          <w:rFonts w:ascii="Arial Narrow" w:hAnsi="Arial Narrow" w:cs="Arial"/>
          <w:spacing w:val="-3"/>
          <w:w w:val="80"/>
          <w:sz w:val="24"/>
          <w:szCs w:val="24"/>
        </w:rPr>
        <w:t xml:space="preserve"> </w:t>
      </w:r>
      <w:r w:rsidRPr="00157F77" w:rsidR="00E00E8E">
        <w:rPr>
          <w:rFonts w:ascii="Arial Narrow" w:hAnsi="Arial Narrow" w:cs="Arial"/>
          <w:w w:val="80"/>
          <w:sz w:val="24"/>
          <w:szCs w:val="24"/>
        </w:rPr>
        <w:t>de edad,</w:t>
      </w:r>
      <w:r w:rsidRPr="00157F77" w:rsidR="00E00E8E">
        <w:rPr>
          <w:rFonts w:ascii="Arial Narrow" w:hAnsi="Arial Narrow" w:cs="Arial"/>
          <w:spacing w:val="-2"/>
          <w:w w:val="80"/>
          <w:sz w:val="24"/>
          <w:szCs w:val="24"/>
        </w:rPr>
        <w:t xml:space="preserve"> </w:t>
      </w:r>
      <w:r w:rsidRPr="00157F77" w:rsidR="00E00E8E">
        <w:rPr>
          <w:rFonts w:ascii="Arial Narrow" w:hAnsi="Arial Narrow" w:cs="Arial"/>
          <w:w w:val="80"/>
          <w:sz w:val="24"/>
          <w:szCs w:val="24"/>
        </w:rPr>
        <w:t xml:space="preserve">domiciliado en la ciudad de Bogotá D.C., identificado con cédula de ciudadanía número </w:t>
      </w:r>
      <w:r w:rsidRPr="2C38A13C" w:rsidR="00E00E8E">
        <w:rPr>
          <w:rFonts w:ascii="Arial Narrow" w:hAnsi="Arial Narrow" w:cs="Arial"/>
          <w:b w:val="1"/>
          <w:bCs w:val="1"/>
          <w:w w:val="80"/>
          <w:sz w:val="24"/>
          <w:szCs w:val="24"/>
        </w:rPr>
        <w:t xml:space="preserve">XXXX </w:t>
      </w:r>
      <w:r w:rsidRPr="00157F77" w:rsidR="00E00E8E">
        <w:rPr>
          <w:rFonts w:ascii="Arial Narrow" w:hAnsi="Arial Narrow" w:cs="Arial"/>
          <w:w w:val="80"/>
          <w:sz w:val="24"/>
          <w:szCs w:val="24"/>
        </w:rPr>
        <w:t xml:space="preserve">de </w:t>
      </w:r>
      <w:r w:rsidRPr="2C38A13C" w:rsidR="00E00E8E">
        <w:rPr>
          <w:rFonts w:ascii="Arial Narrow" w:hAnsi="Arial Narrow" w:cs="Arial"/>
          <w:b w:val="1"/>
          <w:bCs w:val="1"/>
          <w:w w:val="80"/>
          <w:sz w:val="24"/>
          <w:szCs w:val="24"/>
        </w:rPr>
        <w:t>XXXX</w:t>
      </w:r>
      <w:r w:rsidRPr="00157F77" w:rsidR="00E00E8E">
        <w:rPr>
          <w:rFonts w:ascii="Arial Narrow" w:hAnsi="Arial Narrow" w:cs="Arial"/>
          <w:w w:val="80"/>
          <w:sz w:val="24"/>
          <w:szCs w:val="24"/>
        </w:rPr>
        <w:t xml:space="preserve">, quien actúa como representante legal de </w:t>
      </w:r>
      <w:r w:rsidRPr="2C38A13C" w:rsidR="00E00E8E">
        <w:rPr>
          <w:rFonts w:ascii="Arial Narrow" w:hAnsi="Arial Narrow" w:cs="Arial"/>
          <w:b w:val="1"/>
          <w:bCs w:val="1"/>
          <w:w w:val="80"/>
          <w:sz w:val="24"/>
          <w:szCs w:val="24"/>
        </w:rPr>
        <w:t xml:space="preserve">XXXXXXX, </w:t>
      </w:r>
      <w:r w:rsidRPr="00157F77" w:rsidR="00E00E8E">
        <w:rPr>
          <w:rFonts w:ascii="Arial Narrow" w:hAnsi="Arial Narrow" w:cs="Arial"/>
          <w:w w:val="80"/>
          <w:sz w:val="24"/>
          <w:szCs w:val="24"/>
        </w:rPr>
        <w:t xml:space="preserve">identificada con el NIT número </w:t>
      </w:r>
      <w:r w:rsidRPr="2C38A13C" w:rsidR="00E00E8E">
        <w:rPr>
          <w:rFonts w:ascii="Arial Narrow" w:hAnsi="Arial Narrow" w:cs="Arial"/>
          <w:b w:val="1"/>
          <w:bCs w:val="1"/>
          <w:w w:val="80"/>
          <w:sz w:val="24"/>
          <w:szCs w:val="24"/>
        </w:rPr>
        <w:t>XXXXXX</w:t>
      </w:r>
      <w:r w:rsidRPr="00157F77" w:rsidR="00E00E8E">
        <w:rPr>
          <w:rFonts w:ascii="Arial Narrow" w:hAnsi="Arial Narrow" w:cs="Arial"/>
          <w:w w:val="80"/>
          <w:sz w:val="24"/>
          <w:szCs w:val="24"/>
        </w:rPr>
        <w:t xml:space="preserve">, Matrícula Mercantil No. </w:t>
      </w:r>
      <w:r w:rsidRPr="2C38A13C" w:rsidR="00E00E8E">
        <w:rPr>
          <w:rFonts w:ascii="Arial Narrow" w:hAnsi="Arial Narrow" w:cs="Arial"/>
          <w:b w:val="1"/>
          <w:bCs w:val="1"/>
          <w:w w:val="80"/>
          <w:sz w:val="24"/>
          <w:szCs w:val="24"/>
        </w:rPr>
        <w:t>XXXXX d</w:t>
      </w:r>
      <w:r w:rsidRPr="00157F77" w:rsidR="00E00E8E">
        <w:rPr>
          <w:rFonts w:ascii="Arial Narrow" w:hAnsi="Arial Narrow" w:cs="Arial"/>
          <w:w w:val="80"/>
          <w:sz w:val="24"/>
          <w:szCs w:val="24"/>
        </w:rPr>
        <w:t>el XXXXX, constituida por escritura pública No.</w:t>
      </w:r>
      <w:r w:rsidRPr="00157F77" w:rsidR="00E00E8E">
        <w:rPr>
          <w:rFonts w:ascii="Arial Narrow" w:hAnsi="Arial Narrow" w:cs="Arial"/>
          <w:sz w:val="24"/>
          <w:szCs w:val="24"/>
        </w:rPr>
        <w:t xml:space="preserve"> </w:t>
      </w:r>
      <w:r w:rsidRPr="2C38A13C" w:rsidR="00E00E8E">
        <w:rPr>
          <w:rFonts w:ascii="Arial Narrow" w:hAnsi="Arial Narrow" w:cs="Arial"/>
          <w:b w:val="1"/>
          <w:bCs w:val="1"/>
          <w:w w:val="80"/>
          <w:sz w:val="24"/>
          <w:szCs w:val="24"/>
        </w:rPr>
        <w:t>XXXXXXXXX</w:t>
      </w:r>
      <w:r w:rsidRPr="2C38A13C" w:rsidR="00E00E8E">
        <w:rPr>
          <w:rFonts w:ascii="Arial Narrow" w:hAnsi="Arial Narrow" w:cs="Arial"/>
          <w:b w:val="1"/>
          <w:bCs w:val="1"/>
          <w:sz w:val="24"/>
          <w:szCs w:val="24"/>
        </w:rPr>
        <w:t xml:space="preserve"> </w:t>
      </w:r>
      <w:r w:rsidRPr="00157F77" w:rsidR="00E00E8E">
        <w:rPr>
          <w:rFonts w:ascii="Arial Narrow" w:hAnsi="Arial Narrow" w:cs="Arial"/>
          <w:w w:val="80"/>
          <w:sz w:val="24"/>
          <w:szCs w:val="24"/>
        </w:rPr>
        <w:t>e inscrita el</w:t>
      </w:r>
      <w:r w:rsidRPr="00157F77" w:rsidR="00E00E8E">
        <w:rPr>
          <w:rFonts w:ascii="Arial Narrow" w:hAnsi="Arial Narrow" w:cs="Arial"/>
          <w:sz w:val="24"/>
          <w:szCs w:val="24"/>
        </w:rPr>
        <w:t xml:space="preserve"> </w:t>
      </w:r>
      <w:r w:rsidRPr="2C38A13C" w:rsidR="00E00E8E">
        <w:rPr>
          <w:rFonts w:ascii="Arial Narrow" w:hAnsi="Arial Narrow" w:cs="Arial"/>
          <w:b w:val="1"/>
          <w:bCs w:val="1"/>
          <w:w w:val="80"/>
          <w:sz w:val="24"/>
          <w:szCs w:val="24"/>
        </w:rPr>
        <w:t xml:space="preserve">XXXXXXXX </w:t>
      </w:r>
      <w:r w:rsidRPr="00157F77" w:rsidR="00E00E8E">
        <w:rPr>
          <w:rFonts w:ascii="Arial Narrow" w:hAnsi="Arial Narrow" w:cs="Arial"/>
          <w:w w:val="80"/>
          <w:sz w:val="24"/>
          <w:szCs w:val="24"/>
        </w:rPr>
        <w:t>bajo el No.</w:t>
      </w:r>
      <w:r w:rsidRPr="00157F77" w:rsidR="00E00E8E">
        <w:rPr>
          <w:rFonts w:ascii="Arial Narrow" w:hAnsi="Arial Narrow" w:cs="Arial"/>
          <w:sz w:val="24"/>
          <w:szCs w:val="24"/>
        </w:rPr>
        <w:t xml:space="preserve"> </w:t>
      </w:r>
      <w:r w:rsidRPr="2C38A13C" w:rsidR="00E00E8E">
        <w:rPr>
          <w:rFonts w:ascii="Arial Narrow" w:hAnsi="Arial Narrow" w:cs="Arial"/>
          <w:b w:val="1"/>
          <w:bCs w:val="1"/>
          <w:w w:val="80"/>
          <w:sz w:val="24"/>
          <w:szCs w:val="24"/>
        </w:rPr>
        <w:t>XXXXXXXXX</w:t>
      </w:r>
      <w:r w:rsidRPr="2C38A13C" w:rsidR="00E00E8E">
        <w:rPr>
          <w:rFonts w:ascii="Arial Narrow" w:hAnsi="Arial Narrow" w:cs="Arial"/>
          <w:b w:val="1"/>
          <w:bCs w:val="1"/>
          <w:spacing w:val="40"/>
          <w:sz w:val="24"/>
          <w:szCs w:val="24"/>
        </w:rPr>
        <w:t xml:space="preserve"> </w:t>
      </w:r>
      <w:r w:rsidRPr="00157F77" w:rsidR="00E00E8E">
        <w:rPr>
          <w:rFonts w:ascii="Arial Narrow" w:hAnsi="Arial Narrow" w:cs="Arial"/>
          <w:w w:val="80"/>
          <w:sz w:val="24"/>
          <w:szCs w:val="24"/>
        </w:rPr>
        <w:t xml:space="preserve">del Libro </w:t>
      </w:r>
      <w:r w:rsidRPr="2C38A13C" w:rsidR="00E00E8E">
        <w:rPr>
          <w:rFonts w:ascii="Arial Narrow" w:hAnsi="Arial Narrow" w:cs="Arial"/>
          <w:b w:val="1"/>
          <w:bCs w:val="1"/>
          <w:w w:val="80"/>
          <w:sz w:val="24"/>
          <w:szCs w:val="24"/>
        </w:rPr>
        <w:t xml:space="preserve">XXX </w:t>
      </w:r>
      <w:r w:rsidRPr="00157F77" w:rsidR="00E00E8E">
        <w:rPr>
          <w:rFonts w:ascii="Arial Narrow" w:hAnsi="Arial Narrow" w:cs="Arial"/>
          <w:w w:val="80"/>
          <w:sz w:val="24"/>
          <w:szCs w:val="24"/>
        </w:rPr>
        <w:t xml:space="preserve">de conformidad con el certificado de existencia y representación legal, quién declara que no se </w:t>
      </w:r>
      <w:r w:rsidRPr="00157F77" w:rsidR="00E00E8E">
        <w:rPr>
          <w:rFonts w:ascii="Arial Narrow" w:hAnsi="Arial Narrow" w:cs="Arial"/>
          <w:w w:val="90"/>
          <w:sz w:val="24"/>
          <w:szCs w:val="24"/>
        </w:rPr>
        <w:t>encuentra</w:t>
      </w:r>
      <w:r w:rsidRPr="00157F77" w:rsidR="00E00E8E">
        <w:rPr>
          <w:rFonts w:ascii="Arial Narrow" w:hAnsi="Arial Narrow" w:cs="Arial"/>
          <w:spacing w:val="-6"/>
          <w:w w:val="90"/>
          <w:sz w:val="24"/>
          <w:szCs w:val="24"/>
        </w:rPr>
        <w:t xml:space="preserve"> </w:t>
      </w:r>
      <w:r w:rsidRPr="00157F77" w:rsidR="00E00E8E">
        <w:rPr>
          <w:rFonts w:ascii="Arial Narrow" w:hAnsi="Arial Narrow" w:cs="Arial"/>
          <w:w w:val="90"/>
          <w:sz w:val="24"/>
          <w:szCs w:val="24"/>
        </w:rPr>
        <w:t>incurso</w:t>
      </w:r>
      <w:r w:rsidRPr="00157F77" w:rsidR="00E00E8E">
        <w:rPr>
          <w:rFonts w:ascii="Arial Narrow" w:hAnsi="Arial Narrow" w:cs="Arial"/>
          <w:spacing w:val="-7"/>
          <w:w w:val="90"/>
          <w:sz w:val="24"/>
          <w:szCs w:val="24"/>
        </w:rPr>
        <w:t xml:space="preserve"> </w:t>
      </w:r>
      <w:r w:rsidRPr="00157F77" w:rsidR="00E00E8E">
        <w:rPr>
          <w:rFonts w:ascii="Arial Narrow" w:hAnsi="Arial Narrow" w:cs="Arial"/>
          <w:w w:val="90"/>
          <w:sz w:val="24"/>
          <w:szCs w:val="24"/>
        </w:rPr>
        <w:t>en</w:t>
      </w:r>
      <w:r w:rsidRPr="00157F77" w:rsidR="00E00E8E">
        <w:rPr>
          <w:rFonts w:ascii="Arial Narrow" w:hAnsi="Arial Narrow" w:cs="Arial"/>
          <w:spacing w:val="-6"/>
          <w:w w:val="90"/>
          <w:sz w:val="24"/>
          <w:szCs w:val="24"/>
        </w:rPr>
        <w:t xml:space="preserve"> </w:t>
      </w:r>
      <w:r w:rsidRPr="00157F77" w:rsidR="00E00E8E">
        <w:rPr>
          <w:rFonts w:ascii="Arial Narrow" w:hAnsi="Arial Narrow" w:cs="Arial"/>
          <w:w w:val="90"/>
          <w:sz w:val="24"/>
          <w:szCs w:val="24"/>
        </w:rPr>
        <w:t>ninguna</w:t>
      </w:r>
      <w:r w:rsidRPr="00157F77" w:rsidR="00E00E8E">
        <w:rPr>
          <w:rFonts w:ascii="Arial Narrow" w:hAnsi="Arial Narrow" w:cs="Arial"/>
          <w:spacing w:val="-6"/>
          <w:w w:val="90"/>
          <w:sz w:val="24"/>
          <w:szCs w:val="24"/>
        </w:rPr>
        <w:t xml:space="preserve"> </w:t>
      </w:r>
      <w:r w:rsidRPr="00157F77" w:rsidR="00E00E8E">
        <w:rPr>
          <w:rFonts w:ascii="Arial Narrow" w:hAnsi="Arial Narrow" w:cs="Arial"/>
          <w:w w:val="90"/>
          <w:sz w:val="24"/>
          <w:szCs w:val="24"/>
        </w:rPr>
        <w:t>de</w:t>
      </w:r>
      <w:r w:rsidRPr="00157F77" w:rsidR="00E00E8E">
        <w:rPr>
          <w:rFonts w:ascii="Arial Narrow" w:hAnsi="Arial Narrow" w:cs="Arial"/>
          <w:spacing w:val="-6"/>
          <w:w w:val="90"/>
          <w:sz w:val="24"/>
          <w:szCs w:val="24"/>
        </w:rPr>
        <w:t xml:space="preserve"> </w:t>
      </w:r>
      <w:r w:rsidRPr="00157F77" w:rsidR="00E00E8E">
        <w:rPr>
          <w:rFonts w:ascii="Arial Narrow" w:hAnsi="Arial Narrow" w:cs="Arial"/>
          <w:w w:val="90"/>
          <w:sz w:val="24"/>
          <w:szCs w:val="24"/>
        </w:rPr>
        <w:t>las</w:t>
      </w:r>
      <w:r w:rsidRPr="00157F77" w:rsidR="00E00E8E">
        <w:rPr>
          <w:rFonts w:ascii="Arial Narrow" w:hAnsi="Arial Narrow" w:cs="Arial"/>
          <w:spacing w:val="-5"/>
          <w:w w:val="90"/>
          <w:sz w:val="24"/>
          <w:szCs w:val="24"/>
        </w:rPr>
        <w:t xml:space="preserve"> </w:t>
      </w:r>
      <w:r w:rsidRPr="00157F77" w:rsidR="00E00E8E">
        <w:rPr>
          <w:rFonts w:ascii="Arial Narrow" w:hAnsi="Arial Narrow" w:cs="Arial"/>
          <w:w w:val="90"/>
          <w:sz w:val="24"/>
          <w:szCs w:val="24"/>
        </w:rPr>
        <w:t>causales</w:t>
      </w:r>
      <w:r w:rsidRPr="00157F77" w:rsidR="00E00E8E">
        <w:rPr>
          <w:rFonts w:ascii="Arial Narrow" w:hAnsi="Arial Narrow" w:cs="Arial"/>
          <w:spacing w:val="-7"/>
          <w:w w:val="90"/>
          <w:sz w:val="24"/>
          <w:szCs w:val="24"/>
        </w:rPr>
        <w:t xml:space="preserve"> </w:t>
      </w:r>
      <w:r w:rsidRPr="00157F77" w:rsidR="00E00E8E">
        <w:rPr>
          <w:rFonts w:ascii="Arial Narrow" w:hAnsi="Arial Narrow" w:cs="Arial"/>
          <w:w w:val="90"/>
          <w:sz w:val="24"/>
          <w:szCs w:val="24"/>
        </w:rPr>
        <w:t>de</w:t>
      </w:r>
      <w:r w:rsidRPr="00157F77" w:rsidR="00E00E8E">
        <w:rPr>
          <w:rFonts w:ascii="Arial Narrow" w:hAnsi="Arial Narrow" w:cs="Arial"/>
          <w:spacing w:val="-6"/>
          <w:w w:val="90"/>
          <w:sz w:val="24"/>
          <w:szCs w:val="24"/>
        </w:rPr>
        <w:t xml:space="preserve"> </w:t>
      </w:r>
      <w:r w:rsidRPr="00157F77" w:rsidR="00E00E8E">
        <w:rPr>
          <w:rFonts w:ascii="Arial Narrow" w:hAnsi="Arial Narrow" w:cs="Arial"/>
          <w:w w:val="90"/>
          <w:sz w:val="24"/>
          <w:szCs w:val="24"/>
        </w:rPr>
        <w:t>inhabilidad</w:t>
      </w:r>
      <w:r w:rsidRPr="00157F77" w:rsidR="00E00E8E">
        <w:rPr>
          <w:rFonts w:ascii="Arial Narrow" w:hAnsi="Arial Narrow" w:cs="Arial"/>
          <w:spacing w:val="-7"/>
          <w:w w:val="90"/>
          <w:sz w:val="24"/>
          <w:szCs w:val="24"/>
        </w:rPr>
        <w:t xml:space="preserve"> </w:t>
      </w:r>
      <w:r w:rsidRPr="00157F77" w:rsidR="00E00E8E">
        <w:rPr>
          <w:rFonts w:ascii="Arial Narrow" w:hAnsi="Arial Narrow" w:cs="Arial"/>
          <w:w w:val="90"/>
          <w:sz w:val="24"/>
          <w:szCs w:val="24"/>
        </w:rPr>
        <w:t>o</w:t>
      </w:r>
      <w:r w:rsidRPr="00157F77" w:rsidR="00E00E8E">
        <w:rPr>
          <w:rFonts w:ascii="Arial Narrow" w:hAnsi="Arial Narrow" w:cs="Arial"/>
          <w:spacing w:val="-6"/>
          <w:w w:val="90"/>
          <w:sz w:val="24"/>
          <w:szCs w:val="24"/>
        </w:rPr>
        <w:t xml:space="preserve"> </w:t>
      </w:r>
      <w:r w:rsidRPr="00157F77" w:rsidR="00E00E8E">
        <w:rPr>
          <w:rFonts w:ascii="Arial Narrow" w:hAnsi="Arial Narrow" w:cs="Arial"/>
          <w:w w:val="90"/>
          <w:sz w:val="24"/>
          <w:szCs w:val="24"/>
        </w:rPr>
        <w:t>de</w:t>
      </w:r>
      <w:r w:rsidRPr="00157F77" w:rsidR="00E00E8E">
        <w:rPr>
          <w:rFonts w:ascii="Arial Narrow" w:hAnsi="Arial Narrow" w:cs="Arial"/>
          <w:spacing w:val="-7"/>
          <w:w w:val="90"/>
          <w:sz w:val="24"/>
          <w:szCs w:val="24"/>
        </w:rPr>
        <w:t xml:space="preserve"> </w:t>
      </w:r>
      <w:r w:rsidRPr="00157F77" w:rsidR="00E00E8E">
        <w:rPr>
          <w:rFonts w:ascii="Arial Narrow" w:hAnsi="Arial Narrow" w:cs="Arial"/>
          <w:w w:val="90"/>
          <w:sz w:val="24"/>
          <w:szCs w:val="24"/>
        </w:rPr>
        <w:t>incompatibilidad</w:t>
      </w:r>
      <w:r w:rsidRPr="00157F77" w:rsidR="00E00E8E">
        <w:rPr>
          <w:rFonts w:ascii="Arial Narrow" w:hAnsi="Arial Narrow" w:cs="Arial"/>
          <w:spacing w:val="-8"/>
          <w:w w:val="90"/>
          <w:sz w:val="24"/>
          <w:szCs w:val="24"/>
        </w:rPr>
        <w:t xml:space="preserve"> </w:t>
      </w:r>
      <w:r w:rsidRPr="00157F77" w:rsidR="00E00E8E">
        <w:rPr>
          <w:rFonts w:ascii="Arial Narrow" w:hAnsi="Arial Narrow" w:cs="Arial"/>
          <w:w w:val="90"/>
          <w:sz w:val="24"/>
          <w:szCs w:val="24"/>
        </w:rPr>
        <w:t>consagradas</w:t>
      </w:r>
      <w:r w:rsidRPr="00157F77" w:rsidR="00E00E8E">
        <w:rPr>
          <w:rFonts w:ascii="Arial Narrow" w:hAnsi="Arial Narrow" w:cs="Arial"/>
          <w:spacing w:val="-5"/>
          <w:w w:val="90"/>
          <w:sz w:val="24"/>
          <w:szCs w:val="24"/>
        </w:rPr>
        <w:t xml:space="preserve"> </w:t>
      </w:r>
      <w:r w:rsidRPr="00157F77" w:rsidR="00E00E8E">
        <w:rPr>
          <w:rFonts w:ascii="Arial Narrow" w:hAnsi="Arial Narrow" w:cs="Arial"/>
          <w:w w:val="90"/>
          <w:sz w:val="24"/>
          <w:szCs w:val="24"/>
        </w:rPr>
        <w:t>en</w:t>
      </w:r>
      <w:r w:rsidRPr="00157F77" w:rsidR="00E00E8E">
        <w:rPr>
          <w:rFonts w:ascii="Arial Narrow" w:hAnsi="Arial Narrow" w:cs="Arial"/>
          <w:spacing w:val="-7"/>
          <w:w w:val="90"/>
          <w:sz w:val="24"/>
          <w:szCs w:val="24"/>
        </w:rPr>
        <w:t xml:space="preserve"> </w:t>
      </w:r>
      <w:r w:rsidRPr="00157F77" w:rsidR="00E00E8E">
        <w:rPr>
          <w:rFonts w:ascii="Arial Narrow" w:hAnsi="Arial Narrow" w:cs="Arial"/>
          <w:w w:val="90"/>
          <w:sz w:val="24"/>
          <w:szCs w:val="24"/>
        </w:rPr>
        <w:t xml:space="preserve">la </w:t>
      </w:r>
      <w:r w:rsidRPr="00157F77" w:rsidR="00E00E8E">
        <w:rPr>
          <w:rFonts w:ascii="Arial Narrow" w:hAnsi="Arial Narrow" w:cs="Arial"/>
          <w:w w:val="80"/>
          <w:sz w:val="24"/>
          <w:szCs w:val="24"/>
        </w:rPr>
        <w:t>Constitución Política, los artículos 8 de</w:t>
      </w:r>
      <w:r w:rsidRPr="00157F77" w:rsidR="00E00E8E">
        <w:rPr>
          <w:rFonts w:ascii="Arial Narrow" w:hAnsi="Arial Narrow" w:cs="Arial"/>
          <w:spacing w:val="-2"/>
          <w:w w:val="80"/>
          <w:sz w:val="24"/>
          <w:szCs w:val="24"/>
        </w:rPr>
        <w:t xml:space="preserve"> </w:t>
      </w:r>
      <w:r w:rsidRPr="00157F77" w:rsidR="00E00E8E">
        <w:rPr>
          <w:rFonts w:ascii="Arial Narrow" w:hAnsi="Arial Narrow" w:cs="Arial"/>
          <w:w w:val="80"/>
          <w:sz w:val="24"/>
          <w:szCs w:val="24"/>
        </w:rPr>
        <w:t>la ley 80 de 1993, 18 de la ley 1150</w:t>
      </w:r>
      <w:r w:rsidRPr="00157F77" w:rsidR="00E00E8E">
        <w:rPr>
          <w:rFonts w:ascii="Arial Narrow" w:hAnsi="Arial Narrow" w:cs="Arial"/>
          <w:spacing w:val="-1"/>
          <w:w w:val="80"/>
          <w:sz w:val="24"/>
          <w:szCs w:val="24"/>
        </w:rPr>
        <w:t xml:space="preserve"> </w:t>
      </w:r>
      <w:r w:rsidRPr="00157F77" w:rsidR="00E00E8E">
        <w:rPr>
          <w:rFonts w:ascii="Arial Narrow" w:hAnsi="Arial Narrow" w:cs="Arial"/>
          <w:w w:val="80"/>
          <w:sz w:val="24"/>
          <w:szCs w:val="24"/>
        </w:rPr>
        <w:t>de 2007 y la</w:t>
      </w:r>
      <w:r w:rsidRPr="00157F77" w:rsidR="00E00E8E">
        <w:rPr>
          <w:rFonts w:ascii="Arial Narrow" w:hAnsi="Arial Narrow" w:cs="Arial"/>
          <w:spacing w:val="-1"/>
          <w:w w:val="80"/>
          <w:sz w:val="24"/>
          <w:szCs w:val="24"/>
        </w:rPr>
        <w:t xml:space="preserve"> </w:t>
      </w:r>
      <w:r w:rsidRPr="00157F77" w:rsidR="00E00E8E">
        <w:rPr>
          <w:rFonts w:ascii="Arial Narrow" w:hAnsi="Arial Narrow" w:cs="Arial"/>
          <w:w w:val="80"/>
          <w:sz w:val="24"/>
          <w:szCs w:val="24"/>
        </w:rPr>
        <w:t>ley</w:t>
      </w:r>
      <w:r w:rsidRPr="00157F77" w:rsidR="00E00E8E">
        <w:rPr>
          <w:rFonts w:ascii="Arial Narrow" w:hAnsi="Arial Narrow" w:cs="Arial"/>
          <w:spacing w:val="-1"/>
          <w:w w:val="80"/>
          <w:sz w:val="24"/>
          <w:szCs w:val="24"/>
        </w:rPr>
        <w:t xml:space="preserve"> </w:t>
      </w:r>
      <w:r w:rsidRPr="00157F77" w:rsidR="00E00E8E">
        <w:rPr>
          <w:rFonts w:ascii="Arial Narrow" w:hAnsi="Arial Narrow" w:cs="Arial"/>
          <w:w w:val="80"/>
          <w:sz w:val="24"/>
          <w:szCs w:val="24"/>
        </w:rPr>
        <w:t>1474 de 2011, quien en</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adelante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se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denominará</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el</w:t>
      </w:r>
      <w:r w:rsidRPr="00157F77" w:rsidR="00E00E8E">
        <w:rPr>
          <w:rFonts w:ascii="Arial Narrow" w:hAnsi="Arial Narrow" w:cs="Arial"/>
          <w:sz w:val="24"/>
          <w:szCs w:val="24"/>
        </w:rPr>
        <w:t xml:space="preserve"> </w:t>
      </w:r>
      <w:r w:rsidRPr="2C38A13C" w:rsidR="00E00E8E">
        <w:rPr>
          <w:rFonts w:ascii="Arial Narrow" w:hAnsi="Arial Narrow" w:cs="Arial"/>
          <w:b w:val="1"/>
          <w:bCs w:val="1"/>
          <w:w w:val="80"/>
          <w:sz w:val="24"/>
          <w:szCs w:val="24"/>
        </w:rPr>
        <w:t>CONTRATISTA</w:t>
      </w:r>
      <w:r w:rsidRPr="00157F77" w:rsidR="00E00E8E">
        <w:rPr>
          <w:rFonts w:ascii="Arial Narrow" w:hAnsi="Arial Narrow" w:cs="Arial"/>
          <w:w w:val="80"/>
          <w:sz w:val="24"/>
          <w:szCs w:val="24"/>
        </w:rPr>
        <w:t>,</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hemos</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convenido</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celebrar</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el</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presente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contrato</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de</w:t>
      </w:r>
      <w:r w:rsidRPr="00157F77" w:rsidR="00E00E8E">
        <w:rPr>
          <w:rFonts w:ascii="Arial Narrow" w:hAnsi="Arial Narrow" w:cs="Arial"/>
          <w:sz w:val="24"/>
          <w:szCs w:val="24"/>
        </w:rPr>
        <w:t xml:space="preserve"> </w:t>
      </w:r>
      <w:r w:rsidRPr="00157F77" w:rsidR="00077DD0">
        <w:rPr>
          <w:rFonts w:ascii="Arial Narrow" w:hAnsi="Arial Narrow" w:cs="Arial"/>
          <w:w w:val="80"/>
          <w:sz w:val="24"/>
          <w:szCs w:val="24"/>
        </w:rPr>
        <w:t>compraventa</w:t>
      </w:r>
      <w:r w:rsidRPr="00157F77" w:rsidR="00E00E8E">
        <w:rPr>
          <w:rFonts w:ascii="Arial Narrow" w:hAnsi="Arial Narrow" w:cs="Arial"/>
          <w:w w:val="80"/>
          <w:sz w:val="24"/>
          <w:szCs w:val="24"/>
        </w:rPr>
        <w:t xml:space="preserve">, el cual se regirá por lo previsto en la Leyes 80 de 1993 y 1150 de 2007, así como el Decreto 1082 </w:t>
      </w:r>
      <w:r w:rsidRPr="00157F77" w:rsidR="00E00E8E">
        <w:rPr>
          <w:rFonts w:ascii="Arial Narrow" w:hAnsi="Arial Narrow" w:cs="Arial"/>
          <w:w w:val="85"/>
          <w:sz w:val="24"/>
          <w:szCs w:val="24"/>
        </w:rPr>
        <w:t xml:space="preserve">de 2015 y demás normas aplicables, previas las siguientes consideraciones: </w:t>
      </w:r>
      <w:r w:rsidRPr="2C38A13C" w:rsidR="00E00E8E">
        <w:rPr>
          <w:rFonts w:ascii="Arial Narrow" w:hAnsi="Arial Narrow" w:cs="Arial"/>
          <w:b w:val="1"/>
          <w:bCs w:val="1"/>
          <w:w w:val="85"/>
          <w:sz w:val="24"/>
          <w:szCs w:val="24"/>
        </w:rPr>
        <w:t xml:space="preserve">PRIMERA. </w:t>
      </w:r>
      <w:r w:rsidRPr="00157F77" w:rsidR="00E00E8E">
        <w:rPr>
          <w:rFonts w:ascii="Arial Narrow" w:hAnsi="Arial Narrow" w:cs="Arial"/>
          <w:w w:val="85"/>
          <w:sz w:val="24"/>
          <w:szCs w:val="24"/>
        </w:rPr>
        <w:t xml:space="preserve">Que mediante </w:t>
      </w:r>
      <w:r w:rsidRPr="00157F77" w:rsidR="00E00E8E">
        <w:rPr>
          <w:rFonts w:ascii="Arial Narrow" w:hAnsi="Arial Narrow" w:cs="Arial"/>
          <w:spacing w:val="-2"/>
          <w:w w:val="85"/>
          <w:sz w:val="24"/>
          <w:szCs w:val="24"/>
        </w:rPr>
        <w:t xml:space="preserve">Resolución </w:t>
      </w:r>
      <w:r w:rsidRPr="2C38A13C" w:rsidR="00E00E8E">
        <w:rPr>
          <w:rFonts w:ascii="Arial Narrow" w:hAnsi="Arial Narrow" w:cs="Arial"/>
          <w:b w:val="1"/>
          <w:bCs w:val="1"/>
          <w:spacing w:val="-2"/>
          <w:w w:val="85"/>
          <w:sz w:val="24"/>
          <w:szCs w:val="24"/>
        </w:rPr>
        <w:t>No. XXXX del XXXXXXX</w:t>
      </w:r>
      <w:r w:rsidRPr="00157F77" w:rsidR="00E00E8E">
        <w:rPr>
          <w:rFonts w:ascii="Arial Narrow" w:hAnsi="Arial Narrow" w:cs="Arial"/>
          <w:spacing w:val="-2"/>
          <w:w w:val="85"/>
          <w:sz w:val="24"/>
          <w:szCs w:val="24"/>
        </w:rPr>
        <w:t xml:space="preserve">, se ordenó la apertura del proceso de Selección Abreviada de Subasta </w:t>
      </w:r>
      <w:r w:rsidRPr="00157F77" w:rsidR="00E00E8E">
        <w:rPr>
          <w:rFonts w:ascii="Arial Narrow" w:hAnsi="Arial Narrow" w:cs="Arial"/>
          <w:w w:val="80"/>
          <w:sz w:val="24"/>
          <w:szCs w:val="24"/>
        </w:rPr>
        <w:t>Inversa</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SIC</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No.</w:t>
      </w:r>
      <w:r w:rsidRPr="00157F77" w:rsidR="00E00E8E">
        <w:rPr>
          <w:rFonts w:ascii="Arial Narrow" w:hAnsi="Arial Narrow" w:cs="Arial"/>
          <w:sz w:val="24"/>
          <w:szCs w:val="24"/>
        </w:rPr>
        <w:t xml:space="preserve"> </w:t>
      </w:r>
      <w:r w:rsidRPr="2C38A13C" w:rsidR="009A31EF">
        <w:rPr>
          <w:rFonts w:ascii="Arial Narrow" w:hAnsi="Arial Narrow" w:cs="Arial"/>
          <w:b w:val="1"/>
          <w:bCs w:val="1"/>
          <w:w w:val="80"/>
          <w:sz w:val="24"/>
          <w:szCs w:val="24"/>
        </w:rPr>
        <w:t>14</w:t>
      </w:r>
      <w:r w:rsidRPr="2C38A13C" w:rsidR="00E00E8E">
        <w:rPr>
          <w:rFonts w:ascii="Arial Narrow" w:hAnsi="Arial Narrow" w:cs="Arial"/>
          <w:b w:val="1"/>
          <w:bCs w:val="1"/>
          <w:sz w:val="24"/>
          <w:szCs w:val="24"/>
        </w:rPr>
        <w:t xml:space="preserve"> </w:t>
      </w:r>
      <w:r w:rsidRPr="00157F77" w:rsidR="00E00E8E">
        <w:rPr>
          <w:rFonts w:ascii="Arial Narrow" w:hAnsi="Arial Narrow" w:cs="Arial"/>
          <w:w w:val="80"/>
          <w:sz w:val="24"/>
          <w:szCs w:val="24"/>
        </w:rPr>
        <w:t>de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202</w:t>
      </w:r>
      <w:r w:rsidRPr="00157F77" w:rsidR="009A31EF">
        <w:rPr>
          <w:rFonts w:ascii="Arial Narrow" w:hAnsi="Arial Narrow" w:cs="Arial"/>
          <w:w w:val="80"/>
          <w:sz w:val="24"/>
          <w:szCs w:val="24"/>
        </w:rPr>
        <w:t>6</w:t>
      </w:r>
      <w:r w:rsidRPr="00157F77" w:rsidR="00E00E8E">
        <w:rPr>
          <w:rFonts w:ascii="Arial Narrow" w:hAnsi="Arial Narrow" w:cs="Arial"/>
          <w:w w:val="80"/>
          <w:sz w:val="24"/>
          <w:szCs w:val="24"/>
        </w:rPr>
        <w:t>,</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cuyo</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objeto</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consistió</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en</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lo</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siguiente: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w:t>
      </w:r>
      <w:r w:rsidRPr="00157F77" w:rsidR="009A31EF">
        <w:rPr>
          <w:rFonts w:ascii="Arial Narrow" w:hAnsi="Arial Narrow" w:cs="Arial"/>
          <w:w w:val="80"/>
          <w:sz w:val="24"/>
          <w:szCs w:val="24"/>
        </w:rPr>
        <w:t>Adquisición y renovación de suscripciones a licencias para el procesamiento, seguridad perimetral y especializadas, con derecho al soporte, garantías y demás servicios conexos para la infraestructura tecnológica y servicios informáticos de la Superintendencia de Industria y Comercio</w:t>
      </w:r>
      <w:r w:rsidRPr="00157F77" w:rsidR="00E00E8E">
        <w:rPr>
          <w:rFonts w:ascii="Arial Narrow" w:hAnsi="Arial Narrow" w:cs="Arial"/>
          <w:spacing w:val="-2"/>
          <w:w w:val="90"/>
          <w:sz w:val="24"/>
          <w:szCs w:val="24"/>
        </w:rPr>
        <w:t xml:space="preserve">”. </w:t>
      </w:r>
      <w:r w:rsidRPr="2C38A13C" w:rsidR="00E00E8E">
        <w:rPr>
          <w:rFonts w:ascii="Arial Narrow" w:hAnsi="Arial Narrow" w:cs="Arial"/>
          <w:b w:val="1"/>
          <w:bCs w:val="1"/>
          <w:w w:val="85"/>
          <w:sz w:val="24"/>
          <w:szCs w:val="24"/>
        </w:rPr>
        <w:t>SEGUNDA.</w:t>
      </w:r>
      <w:r w:rsidRPr="2C38A13C" w:rsidR="00E00E8E">
        <w:rPr>
          <w:rFonts w:ascii="Arial Narrow" w:hAnsi="Arial Narrow" w:cs="Arial"/>
          <w:b w:val="1"/>
          <w:bCs w:val="1"/>
          <w:spacing w:val="-7"/>
          <w:w w:val="85"/>
          <w:sz w:val="24"/>
          <w:szCs w:val="24"/>
        </w:rPr>
        <w:t xml:space="preserve"> </w:t>
      </w:r>
      <w:r w:rsidRPr="00157F77" w:rsidR="00E00E8E">
        <w:rPr>
          <w:rFonts w:ascii="Arial Narrow" w:hAnsi="Arial Narrow" w:cs="Arial"/>
          <w:w w:val="85"/>
          <w:sz w:val="24"/>
          <w:szCs w:val="24"/>
        </w:rPr>
        <w:t>Que</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con</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ocasión</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del</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Proceso</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de</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Selección</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Abreviada</w:t>
      </w:r>
      <w:r w:rsidRPr="00157F77" w:rsidR="00E00E8E">
        <w:rPr>
          <w:rFonts w:ascii="Arial Narrow" w:hAnsi="Arial Narrow" w:cs="Arial"/>
          <w:spacing w:val="-7"/>
          <w:w w:val="85"/>
          <w:sz w:val="24"/>
          <w:szCs w:val="24"/>
        </w:rPr>
        <w:t xml:space="preserve"> </w:t>
      </w:r>
      <w:r w:rsidRPr="00157F77" w:rsidR="00E00E8E">
        <w:rPr>
          <w:rFonts w:ascii="Arial Narrow" w:hAnsi="Arial Narrow" w:cs="Arial"/>
          <w:w w:val="85"/>
          <w:sz w:val="24"/>
          <w:szCs w:val="24"/>
        </w:rPr>
        <w:t>de</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Subasta</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Inversa</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SIC</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No.</w:t>
      </w:r>
      <w:r w:rsidRPr="00157F77" w:rsidR="00E00E8E">
        <w:rPr>
          <w:rFonts w:ascii="Arial Narrow" w:hAnsi="Arial Narrow" w:cs="Arial"/>
          <w:spacing w:val="-4"/>
          <w:w w:val="85"/>
          <w:sz w:val="24"/>
          <w:szCs w:val="24"/>
        </w:rPr>
        <w:t xml:space="preserve"> </w:t>
      </w:r>
      <w:ins w:author="Yamile Adriana Sierra Bejarano" w:date="2026-06-12T18:21:34.171Z" w16du:dateUtc="2026-06-12T18:21:34.171Z" w:id="1818615823">
        <w:r w:rsidRPr="00157F77" w:rsidR="17FC402C">
          <w:rPr>
            <w:rFonts w:ascii="Arial Narrow" w:hAnsi="Arial Narrow" w:cs="Arial"/>
            <w:spacing w:val="-4"/>
            <w:w w:val="85"/>
            <w:sz w:val="24"/>
            <w:szCs w:val="24"/>
          </w:rPr>
          <w:t xml:space="preserve">14</w:t>
        </w:r>
      </w:ins>
      <w:del w:author="Yamile Adriana Sierra Bejarano" w:date="2026-06-12T18:21:40.237Z" w16du:dateUtc="2026-06-12T18:21:40.237Z" w:id="1661310744">
        <w:r w:rsidRPr="2C38A13C" w:rsidDel="00E00E8E">
          <w:rPr>
            <w:rFonts w:ascii="Arial Narrow" w:hAnsi="Arial Narrow" w:cs="Arial"/>
            <w:b w:val="1"/>
            <w:bCs w:val="1"/>
            <w:sz w:val="24"/>
            <w:szCs w:val="24"/>
          </w:rPr>
          <w:delText>21</w:delText>
        </w:r>
      </w:del>
      <w:r w:rsidRPr="2C38A13C" w:rsidR="00E00E8E">
        <w:rPr>
          <w:rFonts w:ascii="Arial Narrow" w:hAnsi="Arial Narrow" w:cs="Arial"/>
          <w:b w:val="1"/>
          <w:bCs w:val="1"/>
          <w:spacing w:val="-6"/>
          <w:w w:val="85"/>
          <w:sz w:val="24"/>
          <w:szCs w:val="24"/>
        </w:rPr>
        <w:t xml:space="preserve"> </w:t>
      </w:r>
      <w:r w:rsidRPr="00157F77" w:rsidR="00E00E8E">
        <w:rPr>
          <w:rFonts w:ascii="Arial Narrow" w:hAnsi="Arial Narrow" w:cs="Arial"/>
          <w:w w:val="85"/>
          <w:sz w:val="24"/>
          <w:szCs w:val="24"/>
        </w:rPr>
        <w:t>de</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 xml:space="preserve">202</w:t>
      </w:r>
      <w:del w:author="Yamile Adriana Sierra Bejarano" w:date="2026-06-12T18:21:43.087Z" w16du:dateUtc="2026-06-12T18:21:43.087Z" w:id="1413281231">
        <w:r w:rsidRPr="2C38A13C" w:rsidDel="00E00E8E">
          <w:rPr>
            <w:rFonts w:ascii="Arial Narrow" w:hAnsi="Arial Narrow" w:cs="Arial"/>
            <w:sz w:val="24"/>
            <w:szCs w:val="24"/>
          </w:rPr>
          <w:delText>5</w:delText>
        </w:r>
      </w:del>
      <w:ins w:author="Yamile Adriana Sierra Bejarano" w:date="2026-06-12T18:21:43.648Z" w16du:dateUtc="2026-06-12T18:21:43.648Z" w:id="939292559">
        <w:r w:rsidRPr="00157F77" w:rsidR="15B74FAD">
          <w:rPr>
            <w:rFonts w:ascii="Arial Narrow" w:hAnsi="Arial Narrow" w:cs="Arial"/>
            <w:w w:val="85"/>
            <w:sz w:val="24"/>
            <w:szCs w:val="24"/>
          </w:rPr>
          <w:t xml:space="preserve">6</w:t>
        </w:r>
      </w:ins>
      <w:r w:rsidRPr="00157F77" w:rsidR="00E00E8E">
        <w:rPr>
          <w:rFonts w:ascii="Arial Narrow" w:hAnsi="Arial Narrow" w:cs="Arial"/>
          <w:w w:val="85"/>
          <w:sz w:val="24"/>
          <w:szCs w:val="24"/>
        </w:rPr>
        <w:t xml:space="preserve">, </w:t>
      </w:r>
      <w:r w:rsidRPr="00157F77" w:rsidR="00E00E8E">
        <w:rPr>
          <w:rFonts w:ascii="Arial Narrow" w:hAnsi="Arial Narrow" w:cs="Arial"/>
          <w:w w:val="80"/>
          <w:sz w:val="24"/>
          <w:szCs w:val="24"/>
        </w:rPr>
        <w:t xml:space="preserve">presentaron oferta los siguientes proponentes: </w:t>
      </w:r>
      <w:r w:rsidRPr="2C38A13C" w:rsidR="00E00E8E">
        <w:rPr>
          <w:rFonts w:ascii="Arial Narrow" w:hAnsi="Arial Narrow" w:cs="Arial"/>
          <w:b w:val="1"/>
          <w:bCs w:val="1"/>
          <w:w w:val="80"/>
          <w:sz w:val="24"/>
          <w:szCs w:val="24"/>
        </w:rPr>
        <w:t>XXXXXXX</w:t>
      </w:r>
      <w:r w:rsidRPr="00157F77" w:rsidR="00E00E8E">
        <w:rPr>
          <w:rFonts w:ascii="Arial Narrow" w:hAnsi="Arial Narrow" w:cs="Arial"/>
          <w:w w:val="80"/>
          <w:sz w:val="24"/>
          <w:szCs w:val="24"/>
        </w:rPr>
        <w:t xml:space="preserve">. </w:t>
      </w:r>
      <w:r w:rsidRPr="2C38A13C" w:rsidR="00E00E8E">
        <w:rPr>
          <w:rFonts w:ascii="Arial Narrow" w:hAnsi="Arial Narrow" w:cs="Arial"/>
          <w:b w:val="1"/>
          <w:bCs w:val="1"/>
          <w:w w:val="80"/>
          <w:sz w:val="24"/>
          <w:szCs w:val="24"/>
        </w:rPr>
        <w:t xml:space="preserve">TERCERA. </w:t>
      </w:r>
      <w:r w:rsidRPr="00157F77" w:rsidR="00E00E8E">
        <w:rPr>
          <w:rFonts w:ascii="Arial Narrow" w:hAnsi="Arial Narrow" w:cs="Arial"/>
          <w:w w:val="80"/>
          <w:sz w:val="24"/>
          <w:szCs w:val="24"/>
        </w:rPr>
        <w:t>Que de conformidad con lo previsto por</w:t>
      </w:r>
      <w:r w:rsidRPr="00157F77" w:rsidR="009A31EF">
        <w:rPr>
          <w:rFonts w:ascii="Arial Narrow" w:hAnsi="Arial Narrow" w:cs="Arial"/>
          <w:w w:val="80"/>
          <w:sz w:val="24"/>
          <w:szCs w:val="24"/>
        </w:rPr>
        <w:t xml:space="preserve"> </w:t>
      </w:r>
      <w:r w:rsidRPr="00157F77" w:rsidR="00E00E8E">
        <w:rPr>
          <w:rFonts w:ascii="Arial Narrow" w:hAnsi="Arial Narrow" w:cs="Arial"/>
          <w:w w:val="85"/>
          <w:sz w:val="24"/>
          <w:szCs w:val="24"/>
        </w:rPr>
        <w:t>el Decreto 1082 de 2015 y el pliego de condiciones, se efectuó la respectiva verificación de los requisitos habilitantes y</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evaluación</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de</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las propuestas</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 xml:space="preserve">presentadas. </w:t>
      </w:r>
      <w:r w:rsidRPr="2C38A13C" w:rsidR="00E00E8E">
        <w:rPr>
          <w:rFonts w:ascii="Arial Narrow" w:hAnsi="Arial Narrow" w:cs="Arial"/>
          <w:b w:val="1"/>
          <w:bCs w:val="1"/>
          <w:w w:val="85"/>
          <w:sz w:val="24"/>
          <w:szCs w:val="24"/>
        </w:rPr>
        <w:t xml:space="preserve">CUARTA. </w:t>
      </w:r>
      <w:r w:rsidRPr="00157F77" w:rsidR="00E00E8E">
        <w:rPr>
          <w:rFonts w:ascii="Arial Narrow" w:hAnsi="Arial Narrow" w:cs="Arial"/>
          <w:w w:val="85"/>
          <w:sz w:val="24"/>
          <w:szCs w:val="24"/>
        </w:rPr>
        <w:t>Que dentro</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del término</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señalado</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en</w:t>
      </w:r>
      <w:r w:rsidRPr="00157F77" w:rsidR="00E00E8E">
        <w:rPr>
          <w:rFonts w:ascii="Arial Narrow" w:hAnsi="Arial Narrow" w:cs="Arial"/>
          <w:spacing w:val="-2"/>
          <w:w w:val="85"/>
          <w:sz w:val="24"/>
          <w:szCs w:val="24"/>
        </w:rPr>
        <w:t xml:space="preserve"> </w:t>
      </w:r>
      <w:r w:rsidRPr="00157F77" w:rsidR="00E00E8E">
        <w:rPr>
          <w:rFonts w:ascii="Arial Narrow" w:hAnsi="Arial Narrow" w:cs="Arial"/>
          <w:w w:val="85"/>
          <w:sz w:val="24"/>
          <w:szCs w:val="24"/>
        </w:rPr>
        <w:t xml:space="preserve">el </w:t>
      </w:r>
      <w:r w:rsidRPr="00157F77" w:rsidR="00E00E8E">
        <w:rPr>
          <w:rFonts w:ascii="Arial Narrow" w:hAnsi="Arial Narrow" w:cs="Arial"/>
          <w:w w:val="80"/>
          <w:sz w:val="24"/>
          <w:szCs w:val="24"/>
        </w:rPr>
        <w:t>pliego</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de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condiciones</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se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corrió</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traslado</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a</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los</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oferentes con el</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fin</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de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que</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formularan observaciones</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al</w:t>
      </w:r>
      <w:r w:rsidRPr="00157F77" w:rsidR="00E00E8E">
        <w:rPr>
          <w:rFonts w:ascii="Arial Narrow" w:hAnsi="Arial Narrow" w:cs="Arial"/>
          <w:sz w:val="24"/>
          <w:szCs w:val="24"/>
        </w:rPr>
        <w:t xml:space="preserve"> </w:t>
      </w:r>
      <w:r w:rsidRPr="00157F77" w:rsidR="00E00E8E">
        <w:rPr>
          <w:rFonts w:ascii="Arial Narrow" w:hAnsi="Arial Narrow" w:cs="Arial"/>
          <w:w w:val="80"/>
          <w:sz w:val="24"/>
          <w:szCs w:val="24"/>
        </w:rPr>
        <w:t xml:space="preserve">informe </w:t>
      </w:r>
      <w:r w:rsidRPr="00157F77" w:rsidR="00E00E8E">
        <w:rPr>
          <w:rFonts w:ascii="Arial Narrow" w:hAnsi="Arial Narrow" w:cs="Arial"/>
          <w:w w:val="85"/>
          <w:sz w:val="24"/>
          <w:szCs w:val="24"/>
        </w:rPr>
        <w:t>de</w:t>
      </w:r>
      <w:r w:rsidRPr="00157F77" w:rsidR="00E00E8E">
        <w:rPr>
          <w:rFonts w:ascii="Arial Narrow" w:hAnsi="Arial Narrow" w:cs="Arial"/>
          <w:spacing w:val="-7"/>
          <w:w w:val="85"/>
          <w:sz w:val="24"/>
          <w:szCs w:val="24"/>
        </w:rPr>
        <w:t xml:space="preserve"> </w:t>
      </w:r>
      <w:r w:rsidRPr="00157F77" w:rsidR="00E00E8E">
        <w:rPr>
          <w:rFonts w:ascii="Arial Narrow" w:hAnsi="Arial Narrow" w:cs="Arial"/>
          <w:w w:val="85"/>
          <w:sz w:val="24"/>
          <w:szCs w:val="24"/>
        </w:rPr>
        <w:t>evaluación,</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al</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cual</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no</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se</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recibió</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observación</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alguna.</w:t>
      </w:r>
      <w:r w:rsidRPr="00157F77" w:rsidR="00E00E8E">
        <w:rPr>
          <w:rFonts w:ascii="Arial Narrow" w:hAnsi="Arial Narrow" w:cs="Arial"/>
          <w:spacing w:val="-7"/>
          <w:w w:val="85"/>
          <w:sz w:val="24"/>
          <w:szCs w:val="24"/>
        </w:rPr>
        <w:t xml:space="preserve"> </w:t>
      </w:r>
      <w:r w:rsidRPr="2C38A13C" w:rsidR="00E00E8E">
        <w:rPr>
          <w:rFonts w:ascii="Arial Narrow" w:hAnsi="Arial Narrow" w:cs="Arial"/>
          <w:b w:val="1"/>
          <w:bCs w:val="1"/>
          <w:w w:val="85"/>
          <w:sz w:val="24"/>
          <w:szCs w:val="24"/>
        </w:rPr>
        <w:t>QUINTA.</w:t>
      </w:r>
      <w:r w:rsidRPr="2C38A13C" w:rsidR="00E00E8E">
        <w:rPr>
          <w:rFonts w:ascii="Arial Narrow" w:hAnsi="Arial Narrow" w:cs="Arial"/>
          <w:b w:val="1"/>
          <w:bCs w:val="1"/>
          <w:spacing w:val="-6"/>
          <w:w w:val="85"/>
          <w:sz w:val="24"/>
          <w:szCs w:val="24"/>
        </w:rPr>
        <w:t xml:space="preserve"> </w:t>
      </w:r>
      <w:r w:rsidRPr="00157F77" w:rsidR="00E00E8E">
        <w:rPr>
          <w:rFonts w:ascii="Arial Narrow" w:hAnsi="Arial Narrow" w:cs="Arial"/>
          <w:w w:val="85"/>
          <w:sz w:val="24"/>
          <w:szCs w:val="24"/>
        </w:rPr>
        <w:t>Que</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mediante</w:t>
      </w:r>
      <w:r w:rsidRPr="00157F77" w:rsidR="00E00E8E">
        <w:rPr>
          <w:rFonts w:ascii="Arial Narrow" w:hAnsi="Arial Narrow" w:cs="Arial"/>
          <w:spacing w:val="-6"/>
          <w:w w:val="85"/>
          <w:sz w:val="24"/>
          <w:szCs w:val="24"/>
        </w:rPr>
        <w:t xml:space="preserve"> </w:t>
      </w:r>
      <w:r w:rsidRPr="2C38A13C" w:rsidR="00E00E8E">
        <w:rPr>
          <w:rFonts w:ascii="Arial Narrow" w:hAnsi="Arial Narrow" w:cs="Arial"/>
          <w:b w:val="1"/>
          <w:bCs w:val="1"/>
          <w:w w:val="85"/>
          <w:sz w:val="24"/>
          <w:szCs w:val="24"/>
        </w:rPr>
        <w:t>Resolución</w:t>
      </w:r>
      <w:r w:rsidRPr="2C38A13C" w:rsidR="00E00E8E">
        <w:rPr>
          <w:rFonts w:ascii="Arial Narrow" w:hAnsi="Arial Narrow" w:cs="Arial"/>
          <w:b w:val="1"/>
          <w:bCs w:val="1"/>
          <w:spacing w:val="-6"/>
          <w:w w:val="85"/>
          <w:sz w:val="24"/>
          <w:szCs w:val="24"/>
        </w:rPr>
        <w:t xml:space="preserve"> </w:t>
      </w:r>
      <w:r w:rsidRPr="2C38A13C" w:rsidR="00E00E8E">
        <w:rPr>
          <w:rFonts w:ascii="Arial Narrow" w:hAnsi="Arial Narrow" w:cs="Arial"/>
          <w:b w:val="1"/>
          <w:bCs w:val="1"/>
          <w:w w:val="85"/>
          <w:sz w:val="24"/>
          <w:szCs w:val="24"/>
        </w:rPr>
        <w:t>No.</w:t>
      </w:r>
      <w:r w:rsidRPr="2C38A13C" w:rsidR="00E00E8E">
        <w:rPr>
          <w:rFonts w:ascii="Arial Narrow" w:hAnsi="Arial Narrow" w:cs="Arial"/>
          <w:b w:val="1"/>
          <w:bCs w:val="1"/>
          <w:spacing w:val="-6"/>
          <w:w w:val="85"/>
          <w:sz w:val="24"/>
          <w:szCs w:val="24"/>
        </w:rPr>
        <w:t xml:space="preserve"> </w:t>
      </w:r>
      <w:r w:rsidRPr="2C38A13C" w:rsidR="00E00E8E">
        <w:rPr>
          <w:rFonts w:ascii="Arial Narrow" w:hAnsi="Arial Narrow" w:cs="Arial"/>
          <w:b w:val="1"/>
          <w:bCs w:val="1"/>
          <w:w w:val="85"/>
          <w:sz w:val="24"/>
          <w:szCs w:val="24"/>
        </w:rPr>
        <w:t>XXXX</w:t>
      </w:r>
      <w:r w:rsidRPr="2C38A13C" w:rsidR="00E00E8E">
        <w:rPr>
          <w:rFonts w:ascii="Arial Narrow" w:hAnsi="Arial Narrow" w:cs="Arial"/>
          <w:b w:val="1"/>
          <w:bCs w:val="1"/>
          <w:spacing w:val="-6"/>
          <w:w w:val="85"/>
          <w:sz w:val="24"/>
          <w:szCs w:val="24"/>
        </w:rPr>
        <w:t xml:space="preserve"> </w:t>
      </w:r>
      <w:r w:rsidRPr="2C38A13C" w:rsidR="00E00E8E">
        <w:rPr>
          <w:rFonts w:ascii="Arial Narrow" w:hAnsi="Arial Narrow" w:cs="Arial"/>
          <w:b w:val="1"/>
          <w:bCs w:val="1"/>
          <w:w w:val="85"/>
          <w:sz w:val="24"/>
          <w:szCs w:val="24"/>
        </w:rPr>
        <w:t xml:space="preserve">de </w:t>
      </w:r>
      <w:r w:rsidRPr="2C38A13C" w:rsidR="00E00E8E">
        <w:rPr>
          <w:rFonts w:ascii="Arial Narrow" w:hAnsi="Arial Narrow" w:cs="Arial"/>
          <w:b w:val="1"/>
          <w:bCs w:val="1"/>
          <w:spacing w:val="-2"/>
          <w:w w:val="85"/>
          <w:sz w:val="24"/>
          <w:szCs w:val="24"/>
        </w:rPr>
        <w:t>202</w:t>
      </w:r>
      <w:r w:rsidRPr="2C38A13C" w:rsidR="009A31EF">
        <w:rPr>
          <w:rFonts w:ascii="Arial Narrow" w:hAnsi="Arial Narrow" w:cs="Arial"/>
          <w:b w:val="1"/>
          <w:bCs w:val="1"/>
          <w:spacing w:val="-2"/>
          <w:w w:val="85"/>
          <w:sz w:val="24"/>
          <w:szCs w:val="24"/>
        </w:rPr>
        <w:t>6</w:t>
      </w:r>
      <w:r w:rsidRPr="2C38A13C" w:rsidR="00E00E8E">
        <w:rPr>
          <w:rFonts w:ascii="Arial Narrow" w:hAnsi="Arial Narrow" w:cs="Arial"/>
          <w:b w:val="1"/>
          <w:bCs w:val="1"/>
          <w:spacing w:val="-2"/>
          <w:w w:val="85"/>
          <w:sz w:val="24"/>
          <w:szCs w:val="24"/>
        </w:rPr>
        <w:t xml:space="preserve"> </w:t>
      </w:r>
      <w:r w:rsidRPr="00157F77" w:rsidR="00E00E8E">
        <w:rPr>
          <w:rFonts w:ascii="Arial Narrow" w:hAnsi="Arial Narrow" w:cs="Arial"/>
          <w:spacing w:val="-2"/>
          <w:w w:val="85"/>
          <w:sz w:val="24"/>
          <w:szCs w:val="24"/>
        </w:rPr>
        <w:t>se adjudicó el proceso a</w:t>
      </w:r>
      <w:r w:rsidRPr="00157F77" w:rsidR="00E00E8E">
        <w:rPr>
          <w:rFonts w:ascii="Arial Narrow" w:hAnsi="Arial Narrow" w:cs="Arial"/>
          <w:spacing w:val="-3"/>
          <w:sz w:val="24"/>
          <w:szCs w:val="24"/>
        </w:rPr>
        <w:t xml:space="preserve"> </w:t>
      </w:r>
      <w:r w:rsidRPr="2C38A13C" w:rsidR="00E00E8E">
        <w:rPr>
          <w:rFonts w:ascii="Arial Narrow" w:hAnsi="Arial Narrow" w:cs="Arial"/>
          <w:b w:val="1"/>
          <w:bCs w:val="1"/>
          <w:spacing w:val="-2"/>
          <w:w w:val="85"/>
          <w:sz w:val="24"/>
          <w:szCs w:val="24"/>
        </w:rPr>
        <w:t xml:space="preserve">XXXXXXXXXXXXXXX. SEXTA. </w:t>
      </w:r>
      <w:r w:rsidRPr="00157F77" w:rsidR="00E00E8E">
        <w:rPr>
          <w:rFonts w:ascii="Arial Narrow" w:hAnsi="Arial Narrow" w:cs="Arial"/>
          <w:spacing w:val="-2"/>
          <w:w w:val="85"/>
          <w:sz w:val="24"/>
          <w:szCs w:val="24"/>
        </w:rPr>
        <w:t xml:space="preserve">Que teniendo en cuenta las consideraciones </w:t>
      </w:r>
      <w:r w:rsidRPr="00157F77" w:rsidR="00E00E8E">
        <w:rPr>
          <w:rFonts w:ascii="Arial Narrow" w:hAnsi="Arial Narrow" w:cs="Arial"/>
          <w:w w:val="85"/>
          <w:sz w:val="24"/>
          <w:szCs w:val="24"/>
        </w:rPr>
        <w:t xml:space="preserve">anteriores se celebra el presente contrato de acuerdo con las siguientes cláusulas: </w:t>
      </w:r>
      <w:r w:rsidRPr="2C38A13C" w:rsidR="00E00E8E">
        <w:rPr>
          <w:rFonts w:ascii="Arial Narrow" w:hAnsi="Arial Narrow" w:cs="Arial"/>
          <w:b w:val="1"/>
          <w:bCs w:val="1"/>
          <w:w w:val="85"/>
          <w:sz w:val="24"/>
          <w:szCs w:val="24"/>
        </w:rPr>
        <w:t>PRIMERA.</w:t>
      </w:r>
      <w:r w:rsidRPr="2C38A13C" w:rsidR="009A31EF">
        <w:rPr>
          <w:rFonts w:ascii="Arial Narrow" w:hAnsi="Arial Narrow" w:cs="Arial"/>
          <w:b w:val="1"/>
          <w:bCs w:val="1"/>
          <w:w w:val="85"/>
          <w:sz w:val="24"/>
          <w:szCs w:val="24"/>
        </w:rPr>
        <w:t xml:space="preserve"> </w:t>
      </w:r>
      <w:r w:rsidRPr="2C38A13C" w:rsidR="00E00E8E">
        <w:rPr>
          <w:rFonts w:ascii="Arial Narrow" w:hAnsi="Arial Narrow" w:cs="Arial"/>
          <w:b w:val="1"/>
          <w:bCs w:val="1"/>
          <w:w w:val="85"/>
          <w:sz w:val="24"/>
          <w:szCs w:val="24"/>
        </w:rPr>
        <w:t xml:space="preserve">- OBJETO: </w:t>
      </w:r>
      <w:r w:rsidRPr="00157F77" w:rsidR="00E00E8E">
        <w:rPr>
          <w:rFonts w:ascii="Arial Narrow" w:hAnsi="Arial Narrow" w:cs="Arial"/>
          <w:w w:val="80"/>
          <w:sz w:val="24"/>
          <w:szCs w:val="24"/>
        </w:rPr>
        <w:t>“</w:t>
      </w:r>
      <w:r w:rsidRPr="2C38A13C" w:rsidR="009A31EF">
        <w:rPr>
          <w:rFonts w:ascii="Arial Narrow" w:hAnsi="Arial Narrow" w:cs="Arial"/>
          <w:b w:val="1"/>
          <w:bCs w:val="1"/>
          <w:w w:val="80"/>
          <w:sz w:val="24"/>
          <w:szCs w:val="24"/>
        </w:rPr>
        <w:t>Adquisición y renovación de suscripciones a licencias para el procesamiento, seguridad perimetral y especializadas, con derecho al soporte, garantías y demás servicios conexos para la infraestructura tecnológica y servicios informáticos de la Superintendencia de Industria y Comercio</w:t>
      </w:r>
      <w:r w:rsidRPr="00157F77" w:rsidR="00E00E8E">
        <w:rPr>
          <w:rFonts w:ascii="Arial Narrow" w:hAnsi="Arial Narrow" w:cs="Arial"/>
          <w:w w:val="85"/>
          <w:sz w:val="24"/>
          <w:szCs w:val="24"/>
        </w:rPr>
        <w:t xml:space="preserve">”. </w:t>
      </w:r>
      <w:r w:rsidRPr="2C38A13C" w:rsidR="00E00E8E">
        <w:rPr>
          <w:rFonts w:ascii="Arial Narrow" w:hAnsi="Arial Narrow" w:cs="Arial"/>
          <w:b w:val="1"/>
          <w:bCs w:val="1"/>
          <w:w w:val="85"/>
          <w:sz w:val="24"/>
          <w:szCs w:val="24"/>
        </w:rPr>
        <w:t>SEGUNDA.</w:t>
      </w:r>
      <w:r w:rsidRPr="2C38A13C" w:rsidR="009A31EF">
        <w:rPr>
          <w:rFonts w:ascii="Arial Narrow" w:hAnsi="Arial Narrow" w:cs="Arial"/>
          <w:b w:val="1"/>
          <w:bCs w:val="1"/>
          <w:w w:val="85"/>
          <w:sz w:val="24"/>
          <w:szCs w:val="24"/>
        </w:rPr>
        <w:t xml:space="preserve"> </w:t>
      </w:r>
      <w:r w:rsidRPr="2C38A13C" w:rsidR="00E00E8E">
        <w:rPr>
          <w:rFonts w:ascii="Arial Narrow" w:hAnsi="Arial Narrow" w:cs="Arial"/>
          <w:b w:val="1"/>
          <w:bCs w:val="1"/>
          <w:w w:val="85"/>
          <w:sz w:val="24"/>
          <w:szCs w:val="24"/>
        </w:rPr>
        <w:t xml:space="preserve">- OBLIGACIONES DEL </w:t>
      </w:r>
      <w:r w:rsidRPr="2C38A13C" w:rsidR="00E00E8E">
        <w:rPr>
          <w:rFonts w:ascii="Arial Narrow" w:hAnsi="Arial Narrow" w:cs="Arial"/>
          <w:b w:val="1"/>
          <w:bCs w:val="1"/>
          <w:w w:val="80"/>
          <w:sz w:val="24"/>
          <w:szCs w:val="24"/>
        </w:rPr>
        <w:t xml:space="preserve">CONTRATISTA. EL CONTRATISTA </w:t>
      </w:r>
      <w:r w:rsidRPr="00157F77" w:rsidR="00E00E8E">
        <w:rPr>
          <w:rFonts w:ascii="Arial Narrow" w:hAnsi="Arial Narrow" w:cs="Arial"/>
          <w:w w:val="80"/>
          <w:sz w:val="24"/>
          <w:szCs w:val="24"/>
        </w:rPr>
        <w:t>se obliga de conformidad con la oferta y con las especificaciones técnicas establecidas en el anexo 2 del pliego de condiciones y sus adendas a:</w:t>
      </w:r>
      <w:r w:rsidRPr="00157F77" w:rsidR="00E00E8E">
        <w:rPr>
          <w:rFonts w:ascii="Arial Narrow" w:hAnsi="Arial Narrow" w:cs="Arial"/>
          <w:sz w:val="24"/>
          <w:szCs w:val="24"/>
        </w:rPr>
        <w:t xml:space="preserve"> </w:t>
      </w:r>
      <w:r w:rsidRPr="2C38A13C" w:rsidR="00E00E8E">
        <w:rPr>
          <w:rFonts w:ascii="Arial Narrow" w:hAnsi="Arial Narrow" w:cs="Arial"/>
          <w:b w:val="1"/>
          <w:bCs w:val="1"/>
          <w:w w:val="80"/>
          <w:sz w:val="24"/>
          <w:szCs w:val="24"/>
        </w:rPr>
        <w:t xml:space="preserve">1. OBLIGACIONES GENERALES: </w:t>
      </w:r>
      <w:r w:rsidRPr="00157F77" w:rsidR="009A31EF">
        <w:rPr>
          <w:rFonts w:ascii="Arial Narrow" w:hAnsi="Arial Narrow" w:cs="Arial"/>
          <w:b w:val="1"/>
          <w:bCs w:val="1"/>
          <w:w w:val="80"/>
          <w:sz w:val="24"/>
          <w:szCs w:val="24"/>
        </w:rPr>
        <w:t>1.</w:t>
      </w:r>
      <w:r w:rsidRPr="00157F77" w:rsidR="009A31EF">
        <w:rPr>
          <w:rFonts w:ascii="Arial Narrow" w:hAnsi="Arial Narrow" w:cs="Arial"/>
          <w:w w:val="80"/>
          <w:sz w:val="24"/>
          <w:szCs w:val="24"/>
        </w:rPr>
        <w:t xml:space="preserve"> Cumplir con el objeto del contrato con plena autonomía técnica, administrativa y bajo su propia responsabilidad. </w:t>
      </w:r>
      <w:r w:rsidRPr="00157F77" w:rsidR="009A31EF">
        <w:rPr>
          <w:rFonts w:ascii="Arial Narrow" w:hAnsi="Arial Narrow" w:cs="Arial"/>
          <w:b w:val="1"/>
          <w:bCs w:val="1"/>
          <w:w w:val="80"/>
          <w:sz w:val="24"/>
          <w:szCs w:val="24"/>
        </w:rPr>
        <w:t xml:space="preserve">2. </w:t>
      </w:r>
      <w:r w:rsidRPr="00157F77" w:rsidR="009A31EF">
        <w:rPr>
          <w:rFonts w:ascii="Arial Narrow" w:hAnsi="Arial Narrow" w:cs="Arial"/>
          <w:w w:val="80"/>
          <w:sz w:val="24"/>
          <w:szCs w:val="24"/>
        </w:rPr>
        <w:t xml:space="preserve">Asistir a las reuniones que les sea señaladas y/o programadas por el supervisor del contrato. </w:t>
      </w:r>
      <w:r w:rsidRPr="00157F77" w:rsidR="009A31EF">
        <w:rPr>
          <w:rFonts w:ascii="Arial Narrow" w:hAnsi="Arial Narrow" w:cs="Arial"/>
          <w:b w:val="1"/>
          <w:bCs w:val="1"/>
          <w:w w:val="80"/>
          <w:sz w:val="24"/>
          <w:szCs w:val="24"/>
        </w:rPr>
        <w:t>3.</w:t>
      </w:r>
      <w:r w:rsidRPr="00157F77" w:rsidR="009A31EF">
        <w:rPr>
          <w:rFonts w:ascii="Arial Narrow" w:hAnsi="Arial Narrow" w:cs="Arial"/>
          <w:w w:val="80"/>
          <w:sz w:val="24"/>
          <w:szCs w:val="24"/>
        </w:rPr>
        <w:t xml:space="preserve"> Presentar un informe final de las actividades desarrolladas el día del vencimiento del plazo pactado y el último pago de los aportes al sistema de seguridad social integral. </w:t>
      </w:r>
      <w:r w:rsidRPr="00157F77" w:rsidR="009A31EF">
        <w:rPr>
          <w:rFonts w:ascii="Arial Narrow" w:hAnsi="Arial Narrow" w:cs="Arial"/>
          <w:b w:val="1"/>
          <w:bCs w:val="1"/>
          <w:w w:val="80"/>
          <w:sz w:val="24"/>
          <w:szCs w:val="24"/>
        </w:rPr>
        <w:t>4.</w:t>
      </w:r>
      <w:r w:rsidRPr="00157F77" w:rsidR="009A31EF">
        <w:rPr>
          <w:rFonts w:ascii="Arial Narrow" w:hAnsi="Arial Narrow" w:cs="Arial"/>
          <w:w w:val="80"/>
          <w:sz w:val="24"/>
          <w:szCs w:val="24"/>
        </w:rPr>
        <w:t xml:space="preserve"> Cumplir con los lineamientos del sistema integral de gestión de calidad, sistema de gestión ambiental, sistema de gestión de seguridad de la información, sistema de gestión de seguridad y salud en el trabajo, así como el código de ética del Buen Gobierno de la Superintendencia de Industria y Comercio. </w:t>
      </w:r>
      <w:r w:rsidRPr="00157F77" w:rsidR="009A31EF">
        <w:rPr>
          <w:rFonts w:ascii="Arial Narrow" w:hAnsi="Arial Narrow" w:cs="Arial"/>
          <w:b w:val="1"/>
          <w:bCs w:val="1"/>
          <w:w w:val="80"/>
          <w:sz w:val="24"/>
          <w:szCs w:val="24"/>
        </w:rPr>
        <w:t>5.</w:t>
      </w:r>
      <w:r w:rsidRPr="00157F77" w:rsidR="009A31EF">
        <w:rPr>
          <w:rFonts w:ascii="Arial Narrow" w:hAnsi="Arial Narrow" w:cs="Arial"/>
          <w:w w:val="80"/>
          <w:sz w:val="24"/>
          <w:szCs w:val="24"/>
        </w:rPr>
        <w:t xml:space="preserve"> Presentar los informes que requiera el supervisor del contrato. </w:t>
      </w:r>
      <w:r w:rsidRPr="00157F77" w:rsidR="009A31EF">
        <w:rPr>
          <w:rFonts w:ascii="Arial Narrow" w:hAnsi="Arial Narrow" w:cs="Arial"/>
          <w:b w:val="1"/>
          <w:bCs w:val="1"/>
          <w:w w:val="80"/>
          <w:sz w:val="24"/>
          <w:szCs w:val="24"/>
        </w:rPr>
        <w:t>6.</w:t>
      </w:r>
      <w:r w:rsidRPr="00157F77" w:rsidR="009A31EF">
        <w:rPr>
          <w:rFonts w:ascii="Arial Narrow" w:hAnsi="Arial Narrow" w:cs="Arial"/>
          <w:w w:val="80"/>
          <w:sz w:val="24"/>
          <w:szCs w:val="24"/>
        </w:rPr>
        <w:t xml:space="preserve"> Dar cumplimiento al Procedimiento GA02-P01 Administración de bienes devolutivos y de consumo de la CONTRATANTE, velar por el buen uso de los bienes y elementos entregados por la Contratante, para el ejercicio de las actividades relacionadas con el objeto contractual. Abstenerse de utilizarlos para fines y en lugares diferentes a los convenidos, y entregarlos a la finalización </w:t>
      </w:r>
      <w:r w:rsidRPr="00157F77" w:rsidR="009A31EF">
        <w:rPr>
          <w:rFonts w:ascii="Arial Narrow" w:hAnsi="Arial Narrow" w:cs="Arial"/>
          <w:w w:val="80"/>
          <w:sz w:val="24"/>
          <w:szCs w:val="24"/>
        </w:rPr>
        <w:t xml:space="preserve">del vencimiento del plazo pactado. </w:t>
      </w:r>
      <w:r w:rsidRPr="00157F77" w:rsidR="009A31EF">
        <w:rPr>
          <w:rFonts w:ascii="Arial Narrow" w:hAnsi="Arial Narrow" w:cs="Arial"/>
          <w:b w:val="1"/>
          <w:bCs w:val="1"/>
          <w:w w:val="80"/>
          <w:sz w:val="24"/>
          <w:szCs w:val="24"/>
        </w:rPr>
        <w:t>7.</w:t>
      </w:r>
      <w:r w:rsidRPr="00157F77" w:rsidR="009A31EF">
        <w:rPr>
          <w:rFonts w:ascii="Arial Narrow" w:hAnsi="Arial Narrow" w:cs="Arial"/>
          <w:w w:val="80"/>
          <w:sz w:val="24"/>
          <w:szCs w:val="24"/>
        </w:rPr>
        <w:t xml:space="preserve"> Mantener y garantizar total confidencialidad sobre la información que le sea entregada para el cumplimiento del objeto del contrato, durante la ejecución de este y con posterioridad a su finalización, la cual no será compartida o divulgada a terceras personas no relacionadas con el desarrollo de las labores encomendadas por la CONTRATANTE en virtud de la Ley 1581 de 2012. Cualquier información que sea requerida sólo será suministrada previa autorización escrita y expresa dada por la CONTRATANTE, Así mismo, deberá cumplir lo estipulado en el documento: Acuerdo de seguridad y privacidad para contratistas, publicado en el Sistema Integral de Gestión Institucional – SIGI, el cual se entiende conocido y aceptado con la suscripción del presente contrato. </w:t>
      </w:r>
      <w:r w:rsidRPr="00157F77" w:rsidR="009A31EF">
        <w:rPr>
          <w:rFonts w:ascii="Arial Narrow" w:hAnsi="Arial Narrow" w:cs="Arial"/>
          <w:b w:val="1"/>
          <w:bCs w:val="1"/>
          <w:w w:val="80"/>
          <w:sz w:val="24"/>
          <w:szCs w:val="24"/>
        </w:rPr>
        <w:t xml:space="preserve">8. </w:t>
      </w:r>
      <w:r w:rsidRPr="00157F77" w:rsidR="009A31EF">
        <w:rPr>
          <w:rFonts w:ascii="Arial Narrow" w:hAnsi="Arial Narrow" w:cs="Arial"/>
          <w:w w:val="80"/>
          <w:sz w:val="24"/>
          <w:szCs w:val="24"/>
        </w:rPr>
        <w:t xml:space="preserve">Mantener vigente la afiliación y cumplir con los aportes al sistema de Seguridad Social Integral y Sistema General de Riesgos Laborales durante la ejecución del contrato. En el evento que se tenga conocimiento sobre adulteraciones, falsificaciones o cualquier otra situación que se derive del cumplimiento de esta obligación, la CONTRATANTE procederá a interponer las acciones a que haya lugar. </w:t>
      </w:r>
      <w:r w:rsidRPr="00157F77" w:rsidR="009A31EF">
        <w:rPr>
          <w:rFonts w:ascii="Arial Narrow" w:hAnsi="Arial Narrow" w:cs="Arial"/>
          <w:b w:val="1"/>
          <w:bCs w:val="1"/>
          <w:w w:val="80"/>
          <w:sz w:val="24"/>
          <w:szCs w:val="24"/>
        </w:rPr>
        <w:t>9.</w:t>
      </w:r>
      <w:r w:rsidRPr="00157F77" w:rsidR="009A31EF">
        <w:rPr>
          <w:rFonts w:ascii="Arial Narrow" w:hAnsi="Arial Narrow" w:cs="Arial"/>
          <w:w w:val="80"/>
          <w:sz w:val="24"/>
          <w:szCs w:val="24"/>
        </w:rPr>
        <w:t xml:space="preserve"> Ejecutar las actividades y/</w:t>
      </w:r>
      <w:r w:rsidRPr="00157F77" w:rsidR="009A31EF">
        <w:rPr>
          <w:rFonts w:ascii="Arial Narrow" w:hAnsi="Arial Narrow" w:cs="Arial"/>
          <w:w w:val="80"/>
          <w:sz w:val="24"/>
          <w:szCs w:val="24"/>
        </w:rPr>
        <w:t>o</w:t>
      </w:r>
      <w:r w:rsidRPr="00157F77" w:rsidR="009A31EF">
        <w:rPr>
          <w:rFonts w:ascii="Arial Narrow" w:hAnsi="Arial Narrow" w:cs="Arial"/>
          <w:w w:val="80"/>
          <w:sz w:val="24"/>
          <w:szCs w:val="24"/>
        </w:rPr>
        <w:t xml:space="preserve"> obligaciones pactadas en coordinación con el supervisor. </w:t>
      </w:r>
      <w:r w:rsidRPr="00157F77" w:rsidR="009A31EF">
        <w:rPr>
          <w:rFonts w:ascii="Arial Narrow" w:hAnsi="Arial Narrow" w:cs="Arial"/>
          <w:b w:val="1"/>
          <w:bCs w:val="1"/>
          <w:w w:val="80"/>
          <w:sz w:val="24"/>
          <w:szCs w:val="24"/>
        </w:rPr>
        <w:t>10.</w:t>
      </w:r>
      <w:r w:rsidRPr="00157F77" w:rsidR="009A31EF">
        <w:rPr>
          <w:rFonts w:ascii="Arial Narrow" w:hAnsi="Arial Narrow" w:cs="Arial"/>
          <w:w w:val="80"/>
          <w:sz w:val="24"/>
          <w:szCs w:val="24"/>
        </w:rPr>
        <w:t xml:space="preserve"> Obrar con lealtad y buena fe en las distintas etapas contractuales, evitando dilaciones y en general se obliga a cumplir con lo establecido en las Leyes 80 de 1993, 1150 de 2007, 1474 de 2011y sus decretos reglamentarios. </w:t>
      </w:r>
      <w:r w:rsidRPr="00157F77" w:rsidR="009A31EF">
        <w:rPr>
          <w:rFonts w:ascii="Arial Narrow" w:hAnsi="Arial Narrow" w:cs="Arial"/>
          <w:b w:val="1"/>
          <w:bCs w:val="1"/>
          <w:w w:val="80"/>
          <w:sz w:val="24"/>
          <w:szCs w:val="24"/>
        </w:rPr>
        <w:t>11.</w:t>
      </w:r>
      <w:r w:rsidRPr="00157F77" w:rsidR="009A31EF">
        <w:rPr>
          <w:rFonts w:ascii="Arial Narrow" w:hAnsi="Arial Narrow" w:cs="Arial"/>
          <w:w w:val="80"/>
          <w:sz w:val="24"/>
          <w:szCs w:val="24"/>
        </w:rPr>
        <w:t xml:space="preserve"> Responder civil y penalmente tanto por el cumplimiento de las obligaciones derivadas del contrato, como por los hechos u omisiones que le fueren imputables y causen daño o perjuicio a la entidad de acuerdo con el artículo 52 de la ley 80 de 1993, y demás normas aplicables en la materia. </w:t>
      </w:r>
      <w:r w:rsidRPr="00157F77" w:rsidR="009A31EF">
        <w:rPr>
          <w:rFonts w:ascii="Arial Narrow" w:hAnsi="Arial Narrow" w:cs="Arial"/>
          <w:b w:val="1"/>
          <w:bCs w:val="1"/>
          <w:w w:val="80"/>
          <w:sz w:val="24"/>
          <w:szCs w:val="24"/>
        </w:rPr>
        <w:t>12.</w:t>
      </w:r>
      <w:r w:rsidRPr="00157F77" w:rsidR="009A31EF">
        <w:rPr>
          <w:rFonts w:ascii="Arial Narrow" w:hAnsi="Arial Narrow" w:cs="Arial"/>
          <w:w w:val="80"/>
          <w:sz w:val="24"/>
          <w:szCs w:val="24"/>
        </w:rPr>
        <w:t xml:space="preserve"> Desplazarse a nivel nacional e internacional para el cumplimiento de sus obligaciones y ejecución del objeto contractual, conforme lo indique el supervisor del contrato, si a ello hubiere lugar (No aplica). </w:t>
      </w:r>
      <w:r w:rsidRPr="00157F77" w:rsidR="009A31EF">
        <w:rPr>
          <w:rFonts w:ascii="Arial Narrow" w:hAnsi="Arial Narrow" w:cs="Arial"/>
          <w:b w:val="1"/>
          <w:bCs w:val="1"/>
          <w:w w:val="80"/>
          <w:sz w:val="24"/>
          <w:szCs w:val="24"/>
        </w:rPr>
        <w:t xml:space="preserve">13. </w:t>
      </w:r>
      <w:r w:rsidRPr="00157F77" w:rsidR="009A31EF">
        <w:rPr>
          <w:rFonts w:ascii="Arial Narrow" w:hAnsi="Arial Narrow" w:cs="Arial"/>
          <w:w w:val="80"/>
          <w:sz w:val="24"/>
          <w:szCs w:val="24"/>
        </w:rPr>
        <w:t xml:space="preserve">Una vez establecida la necesidad de desplazamiento, en el evento en que sea en el exterior, deberá adjuntar, copia del seguro médico vigente, en donde se especifique el cubrimiento total en el exterior.</w:t>
      </w:r>
      <w:r w:rsidRPr="00157F77" w:rsidR="009A31EF">
        <w:rPr>
          <w:rFonts w:ascii="Arial Narrow" w:hAnsi="Arial Narrow" w:cs="Arial"/>
          <w:w w:val="80"/>
          <w:sz w:val="24"/>
          <w:szCs w:val="24"/>
        </w:rPr>
        <w:t xml:space="preserve"> (No aplica) </w:t>
      </w:r>
      <w:r w:rsidRPr="00157F77" w:rsidR="009A31EF">
        <w:rPr>
          <w:rFonts w:ascii="Arial Narrow" w:hAnsi="Arial Narrow" w:cs="Arial"/>
          <w:b w:val="1"/>
          <w:bCs w:val="1"/>
          <w:w w:val="80"/>
          <w:sz w:val="24"/>
          <w:szCs w:val="24"/>
        </w:rPr>
        <w:t>14.</w:t>
      </w:r>
      <w:r w:rsidRPr="00157F77" w:rsidR="009A31EF">
        <w:rPr>
          <w:rFonts w:ascii="Arial Narrow" w:hAnsi="Arial Narrow" w:cs="Arial"/>
          <w:w w:val="80"/>
          <w:sz w:val="24"/>
          <w:szCs w:val="24"/>
        </w:rPr>
        <w:t xml:space="preserve"> Legalizar los gastos de viaje, manutención y alojamiento dentro del plazo estipulado por la entidad para dicho trámite (No aplica). </w:t>
      </w:r>
      <w:r w:rsidRPr="00157F77" w:rsidR="009A31EF">
        <w:rPr>
          <w:rFonts w:ascii="Arial Narrow" w:hAnsi="Arial Narrow" w:cs="Arial"/>
          <w:b w:val="1"/>
          <w:bCs w:val="1"/>
          <w:w w:val="80"/>
          <w:sz w:val="24"/>
          <w:szCs w:val="24"/>
        </w:rPr>
        <w:t>15.</w:t>
      </w:r>
      <w:r w:rsidRPr="00157F77" w:rsidR="009A31EF">
        <w:rPr>
          <w:rFonts w:ascii="Arial Narrow" w:hAnsi="Arial Narrow" w:cs="Arial"/>
          <w:w w:val="80"/>
          <w:sz w:val="24"/>
          <w:szCs w:val="24"/>
        </w:rPr>
        <w:t xml:space="preserve"> Mantener actualizado su domicilio durante la vigencia del contrato y presentarse a la SIC en el momento en que sea requerido por el mismo para la suscripción de la correspondiente acta de liquidación, si a ello hubiere lugar y cualquier documento derivado de la ejecución del contrato. </w:t>
      </w:r>
      <w:r w:rsidRPr="00157F77" w:rsidR="009A31EF">
        <w:rPr>
          <w:rFonts w:ascii="Arial Narrow" w:hAnsi="Arial Narrow" w:cs="Arial"/>
          <w:b w:val="1"/>
          <w:bCs w:val="1"/>
          <w:w w:val="80"/>
          <w:sz w:val="24"/>
          <w:szCs w:val="24"/>
        </w:rPr>
        <w:t>16.</w:t>
      </w:r>
      <w:r w:rsidRPr="00157F77" w:rsidR="009A31EF">
        <w:rPr>
          <w:rFonts w:ascii="Arial Narrow" w:hAnsi="Arial Narrow" w:cs="Arial"/>
          <w:w w:val="80"/>
          <w:sz w:val="24"/>
          <w:szCs w:val="24"/>
        </w:rPr>
        <w:t xml:space="preserve"> Cumplir estrictamente todas las obligaciones establecidas en la Ley 100 de 1993 y sus decretos reglamentarios, la Ley 797 de 2003, el Decreto 1703 de 2002, el Decreto reglamentario 510 de 2003 y la Ley 1562 2012 y suministrar al supervisor del contrato lo pertinente de haber lugar a ello. </w:t>
      </w:r>
      <w:r w:rsidRPr="00157F77" w:rsidR="009A31EF">
        <w:rPr>
          <w:rFonts w:ascii="Arial Narrow" w:hAnsi="Arial Narrow" w:cs="Arial"/>
          <w:b w:val="1"/>
          <w:bCs w:val="1"/>
          <w:w w:val="80"/>
          <w:sz w:val="24"/>
          <w:szCs w:val="24"/>
        </w:rPr>
        <w:t>17.</w:t>
      </w:r>
      <w:r w:rsidRPr="00157F77" w:rsidR="009A31EF">
        <w:rPr>
          <w:rFonts w:ascii="Arial Narrow" w:hAnsi="Arial Narrow" w:cs="Arial"/>
          <w:w w:val="80"/>
          <w:sz w:val="24"/>
          <w:szCs w:val="24"/>
        </w:rPr>
        <w:t xml:space="preserve"> Dar cumplimiento a las directrices impartidas por la Presidencia de la República y la Superintendencia de Industria y Comercio, para el uso, manejo y publicación en redes sociales, sobre la información de la entidad y cualquiera que sea de carácter público </w:t>
      </w:r>
      <w:r w:rsidRPr="00157F77" w:rsidR="009A31EF">
        <w:rPr>
          <w:rFonts w:ascii="Arial Narrow" w:hAnsi="Arial Narrow" w:cs="Arial"/>
          <w:b w:val="1"/>
          <w:bCs w:val="1"/>
          <w:w w:val="80"/>
          <w:sz w:val="24"/>
          <w:szCs w:val="24"/>
        </w:rPr>
        <w:t>18.</w:t>
      </w:r>
      <w:r w:rsidRPr="00157F77" w:rsidR="009A31EF">
        <w:rPr>
          <w:rFonts w:ascii="Arial Narrow" w:hAnsi="Arial Narrow" w:cs="Arial"/>
          <w:w w:val="80"/>
          <w:sz w:val="24"/>
          <w:szCs w:val="24"/>
        </w:rPr>
        <w:t xml:space="preserve"> Abstenerse de dar información o reporte a medios de comunicación (Radio, Televisión, Prensa, Redes Sociales y cualquier medio impreso o digital) sobre: a) Información confidencial o reservada de la Superintendencia de Industria y Comercio, b) aquella que sea producto o resultado de la ejecución del presente contrato y c) la de carácter reservado de cualquier entidad pública. </w:t>
      </w:r>
      <w:r w:rsidRPr="00157F77" w:rsidR="009A31EF">
        <w:rPr>
          <w:rFonts w:ascii="Arial Narrow" w:hAnsi="Arial Narrow" w:cs="Arial"/>
          <w:b w:val="1"/>
          <w:bCs w:val="1"/>
          <w:w w:val="80"/>
          <w:sz w:val="24"/>
          <w:szCs w:val="24"/>
        </w:rPr>
        <w:t>19.</w:t>
      </w:r>
      <w:r w:rsidRPr="00157F77" w:rsidR="009A31EF">
        <w:rPr>
          <w:rFonts w:ascii="Arial Narrow" w:hAnsi="Arial Narrow" w:cs="Arial"/>
          <w:w w:val="80"/>
          <w:sz w:val="24"/>
          <w:szCs w:val="24"/>
        </w:rPr>
        <w:t xml:space="preserve"> Tramitar el formato GA01-F10, a la finalización del contrato </w:t>
      </w:r>
      <w:r w:rsidRPr="00157F77" w:rsidR="009A31EF">
        <w:rPr>
          <w:rFonts w:ascii="Arial Narrow" w:hAnsi="Arial Narrow" w:cs="Arial"/>
          <w:b w:val="1"/>
          <w:bCs w:val="1"/>
          <w:w w:val="80"/>
          <w:sz w:val="24"/>
          <w:szCs w:val="24"/>
        </w:rPr>
        <w:t>20.</w:t>
      </w:r>
      <w:r w:rsidRPr="00157F77" w:rsidR="009A31EF">
        <w:rPr>
          <w:rFonts w:ascii="Arial Narrow" w:hAnsi="Arial Narrow" w:cs="Arial"/>
          <w:w w:val="80"/>
          <w:sz w:val="24"/>
          <w:szCs w:val="24"/>
        </w:rPr>
        <w:t xml:space="preserve"> Informar al supervisor del contrato, en caso de encontrarse incurso en conflicto de intereses con respecto a las actividades o procesos a su cargo con ocasión a la ejecución del contrato, de acuerdo con lo establecido en la ley 1952 de 2019, el artículo 11 de la Ley 1437 de 2011 y los literales f) y g) del artículo 2º de la Ley 2013 del 2019. </w:t>
      </w:r>
      <w:r w:rsidRPr="00157F77" w:rsidR="009A31EF">
        <w:rPr>
          <w:rFonts w:ascii="Arial Narrow" w:hAnsi="Arial Narrow" w:cs="Arial"/>
          <w:b w:val="1"/>
          <w:bCs w:val="1"/>
          <w:w w:val="80"/>
          <w:sz w:val="24"/>
          <w:szCs w:val="24"/>
        </w:rPr>
        <w:t>21.</w:t>
      </w:r>
      <w:r w:rsidRPr="00157F77" w:rsidR="009A31EF">
        <w:rPr>
          <w:rFonts w:ascii="Arial Narrow" w:hAnsi="Arial Narrow" w:cs="Arial"/>
          <w:w w:val="80"/>
          <w:sz w:val="24"/>
          <w:szCs w:val="24"/>
        </w:rPr>
        <w:t xml:space="preserve"> </w:t>
      </w:r>
      <w:r w:rsidRPr="00157F77" w:rsidR="009A31EF">
        <w:rPr>
          <w:rFonts w:ascii="Arial Narrow" w:hAnsi="Arial Narrow" w:cs="Arial"/>
          <w:w w:val="80"/>
          <w:sz w:val="24"/>
          <w:szCs w:val="24"/>
        </w:rPr>
        <w:t xml:space="preserve">EL CONTRATISTA deberá cargar en la plataforma del SECOP II cada uno de los informes de los pagos que se realicen en virtud del presente contrato.</w:t>
      </w:r>
      <w:r w:rsidRPr="00157F77" w:rsidR="009A31EF">
        <w:rPr>
          <w:rFonts w:ascii="Arial Narrow" w:hAnsi="Arial Narrow" w:cs="Arial"/>
          <w:w w:val="80"/>
          <w:sz w:val="24"/>
          <w:szCs w:val="24"/>
        </w:rPr>
        <w:t xml:space="preserve"> </w:t>
      </w:r>
      <w:r w:rsidRPr="00157F77" w:rsidR="009A31EF">
        <w:rPr>
          <w:rFonts w:ascii="Arial Narrow" w:hAnsi="Arial Narrow" w:cs="Arial"/>
          <w:b w:val="1"/>
          <w:bCs w:val="1"/>
          <w:w w:val="80"/>
          <w:sz w:val="24"/>
          <w:szCs w:val="24"/>
        </w:rPr>
        <w:t xml:space="preserve">22. </w:t>
      </w:r>
      <w:r w:rsidRPr="00157F77" w:rsidR="009A31EF">
        <w:rPr>
          <w:rFonts w:ascii="Arial Narrow" w:hAnsi="Arial Narrow" w:cs="Arial"/>
          <w:w w:val="80"/>
          <w:sz w:val="24"/>
          <w:szCs w:val="24"/>
        </w:rPr>
        <w:t>Conocer detalladamente y aplicar (i) la Política de Equidad de Género y Diversidad, (</w:t>
      </w:r>
      <w:r w:rsidRPr="00157F77" w:rsidR="009A31EF">
        <w:rPr>
          <w:rFonts w:ascii="Arial Narrow" w:hAnsi="Arial Narrow" w:cs="Arial"/>
          <w:w w:val="80"/>
          <w:sz w:val="24"/>
          <w:szCs w:val="24"/>
        </w:rPr>
        <w:t>ii</w:t>
      </w:r>
      <w:r w:rsidRPr="00157F77" w:rsidR="009A31EF">
        <w:rPr>
          <w:rFonts w:ascii="Arial Narrow" w:hAnsi="Arial Narrow" w:cs="Arial"/>
          <w:w w:val="80"/>
          <w:sz w:val="24"/>
          <w:szCs w:val="24"/>
        </w:rPr>
        <w:t>) el Protocolo de Prevención y Atención a Violencias Basadas en Género y Discriminación, y (</w:t>
      </w:r>
      <w:r w:rsidRPr="00157F77" w:rsidR="009A31EF">
        <w:rPr>
          <w:rFonts w:ascii="Arial Narrow" w:hAnsi="Arial Narrow" w:cs="Arial"/>
          <w:w w:val="80"/>
          <w:sz w:val="24"/>
          <w:szCs w:val="24"/>
        </w:rPr>
        <w:t>iii</w:t>
      </w:r>
      <w:r w:rsidRPr="00157F77" w:rsidR="009A31EF">
        <w:rPr>
          <w:rFonts w:ascii="Arial Narrow" w:hAnsi="Arial Narrow" w:cs="Arial"/>
          <w:w w:val="80"/>
          <w:sz w:val="24"/>
          <w:szCs w:val="24"/>
        </w:rPr>
        <w:t xml:space="preserve">) el Procedimiento de Acoso Laboral GT02- P14. </w:t>
      </w:r>
      <w:r w:rsidRPr="00157F77" w:rsidR="009A31EF">
        <w:rPr>
          <w:rFonts w:ascii="Arial Narrow" w:hAnsi="Arial Narrow" w:cs="Arial"/>
          <w:b w:val="1"/>
          <w:bCs w:val="1"/>
          <w:w w:val="80"/>
          <w:sz w:val="24"/>
          <w:szCs w:val="24"/>
        </w:rPr>
        <w:t>23.</w:t>
      </w:r>
      <w:r w:rsidRPr="00157F77" w:rsidR="009A31EF">
        <w:rPr>
          <w:rFonts w:ascii="Arial Narrow" w:hAnsi="Arial Narrow" w:cs="Arial"/>
          <w:w w:val="80"/>
          <w:sz w:val="24"/>
          <w:szCs w:val="24"/>
        </w:rPr>
        <w:t xml:space="preserve"> Propiciar relaciones respetuosas y equitativas, así como prevenir y dar a conocer cualquier conducta de abuso, acoso sexual y cualquier tipo de violencia basada en género que ocurra en el marco de las actividades administrativas y misionales de la SIC, teniendo en cuenta lo estipulado en (i) el Protocolo de Prevención y Atención a Violencia Basada en Género y Discriminación, y (</w:t>
      </w:r>
      <w:r w:rsidRPr="00157F77" w:rsidR="009A31EF">
        <w:rPr>
          <w:rFonts w:ascii="Arial Narrow" w:hAnsi="Arial Narrow" w:cs="Arial"/>
          <w:w w:val="80"/>
          <w:sz w:val="24"/>
          <w:szCs w:val="24"/>
        </w:rPr>
        <w:t>ii</w:t>
      </w:r>
      <w:r w:rsidRPr="00157F77" w:rsidR="009A31EF">
        <w:rPr>
          <w:rFonts w:ascii="Arial Narrow" w:hAnsi="Arial Narrow" w:cs="Arial"/>
          <w:w w:val="80"/>
          <w:sz w:val="24"/>
          <w:szCs w:val="24"/>
        </w:rPr>
        <w:t xml:space="preserve">) el Procedimiento de Acoso Labora GT02-P14. </w:t>
      </w:r>
      <w:r w:rsidRPr="00157F77" w:rsidR="009A31EF">
        <w:rPr>
          <w:rFonts w:ascii="Arial Narrow" w:hAnsi="Arial Narrow" w:cs="Arial"/>
          <w:b w:val="1"/>
          <w:bCs w:val="1"/>
          <w:w w:val="80"/>
          <w:sz w:val="24"/>
          <w:szCs w:val="24"/>
        </w:rPr>
        <w:t xml:space="preserve">24. </w:t>
      </w:r>
      <w:r w:rsidRPr="00157F77" w:rsidR="009A31EF">
        <w:rPr>
          <w:rFonts w:ascii="Arial Narrow" w:hAnsi="Arial Narrow" w:cs="Arial"/>
          <w:w w:val="80"/>
          <w:sz w:val="24"/>
          <w:szCs w:val="24"/>
        </w:rPr>
        <w:t xml:space="preserve">El CONTRATISTA se obliga a no prestar servicios de asistencia, representación o asesoría en asuntos relacionados con las obligaciones especificas propias en virtud del presente contrato, ni en aquellos asuntos de los cuales hubiera tenido conocimiento durante la ejecución de las obligaciones aquí previstas, a personas naturales o jurídicas que hayan estado sujetas a la inspección, vigilancia o control de la SUPERINTENDENCIA DE INDUSTRIA Y COMERCIO. Esta prohibición se mantendrá vigente durante la ejecución del contrato y por un período adicional de un (1) año contado a partir de su terminación. </w:t>
      </w:r>
      <w:r w:rsidRPr="00157F77" w:rsidR="009A31EF">
        <w:rPr>
          <w:rFonts w:ascii="Arial Narrow" w:hAnsi="Arial Narrow" w:cs="Arial"/>
          <w:b w:val="1"/>
          <w:bCs w:val="1"/>
          <w:w w:val="80"/>
          <w:sz w:val="24"/>
          <w:szCs w:val="24"/>
        </w:rPr>
        <w:t>25.</w:t>
      </w:r>
      <w:r w:rsidRPr="00157F77" w:rsidR="009A31EF">
        <w:rPr>
          <w:rFonts w:ascii="Arial Narrow" w:hAnsi="Arial Narrow" w:cs="Arial"/>
          <w:w w:val="80"/>
          <w:sz w:val="24"/>
          <w:szCs w:val="24"/>
        </w:rPr>
        <w:t xml:space="preserve"> El CONTRATISTA se obliga a garantizar la </w:t>
      </w:r>
      <w:r w:rsidRPr="00157F77" w:rsidR="009A31EF">
        <w:rPr>
          <w:rFonts w:ascii="Arial Narrow" w:hAnsi="Arial Narrow" w:cs="Arial"/>
          <w:w w:val="80"/>
          <w:sz w:val="24"/>
          <w:szCs w:val="24"/>
        </w:rPr>
        <w:t xml:space="preserve">confidencialidad, reserva y protección de toda la información, documentos, datos o hechos relacionados con las obligaciones especificas propias en virtud del presente contrato, así como de los asuntos de los cuales hubiera tenido conocimiento durante la ejecución de las obligaciones aquí previstas. Esta obligación incluye, pero no se limita, a garantizar el cumplimiento de las disposiciones legales y normativas aplicables en materia de protección y confidencialidad de la información, conforme con lo establecido en la Constitución Política de Colombia, el Decreto 410 de 1971, la Ley 1581 de 2012, la Ley 1712 de 2014, la Ley 1340 de 2009, la Decisión CAN 486 de 2000, y demás disposiciones legales y reglamentarias aplicables en materia de protección, confidencialidad y reserva de la información. Esta obligación de confidencialidad permanecerá vigente durante la ejecución del contrato y continuará en pleno efecto por un período adicional, hasta que la información confidencial deje de tener dicho carácter conforme con la normatividad aplicable o por disposición expresa del CONTRATANTE. </w:t>
      </w:r>
      <w:r w:rsidRPr="00157F77" w:rsidR="009A31EF">
        <w:rPr>
          <w:rFonts w:ascii="Arial Narrow" w:hAnsi="Arial Narrow" w:cs="Arial"/>
          <w:b w:val="1"/>
          <w:bCs w:val="1"/>
          <w:w w:val="80"/>
          <w:sz w:val="24"/>
          <w:szCs w:val="24"/>
        </w:rPr>
        <w:t>26.</w:t>
      </w:r>
      <w:r w:rsidRPr="00157F77" w:rsidR="009A31EF">
        <w:rPr>
          <w:rFonts w:ascii="Arial Narrow" w:hAnsi="Arial Narrow" w:cs="Arial"/>
          <w:w w:val="80"/>
          <w:sz w:val="24"/>
          <w:szCs w:val="24"/>
        </w:rPr>
        <w:t xml:space="preserve"> Dar estricto cumplimiento al Código de Integridad del Servicio Público. </w:t>
      </w:r>
      <w:r w:rsidRPr="00157F77" w:rsidR="009A31EF">
        <w:rPr>
          <w:rFonts w:ascii="Arial Narrow" w:hAnsi="Arial Narrow" w:cs="Arial"/>
          <w:b w:val="1"/>
          <w:bCs w:val="1"/>
          <w:w w:val="80"/>
          <w:sz w:val="24"/>
          <w:szCs w:val="24"/>
        </w:rPr>
        <w:t>27.</w:t>
      </w:r>
      <w:r w:rsidRPr="00157F77" w:rsidR="009A31EF">
        <w:rPr>
          <w:rFonts w:ascii="Arial Narrow" w:hAnsi="Arial Narrow" w:cs="Arial"/>
          <w:w w:val="80"/>
          <w:sz w:val="24"/>
          <w:szCs w:val="24"/>
        </w:rPr>
        <w:t xml:space="preserve"> Cuando haya lugar utilizar las prendas institucionales asignadas, exclusivamente para el desarrollo y cumplimiento de las actividades de su objeto contractual, las cuales deben portarse en buen estado y no pueden ser objeto de modificaciones. </w:t>
      </w:r>
      <w:r w:rsidRPr="00157F77" w:rsidR="009A31EF">
        <w:rPr>
          <w:rFonts w:ascii="Arial Narrow" w:hAnsi="Arial Narrow" w:cs="Arial"/>
          <w:b w:val="1"/>
          <w:bCs w:val="1"/>
          <w:w w:val="80"/>
          <w:sz w:val="24"/>
          <w:szCs w:val="24"/>
        </w:rPr>
        <w:t>28.</w:t>
      </w:r>
      <w:r w:rsidRPr="00157F77" w:rsidR="009A31EF">
        <w:rPr>
          <w:rFonts w:ascii="Arial Narrow" w:hAnsi="Arial Narrow" w:cs="Arial"/>
          <w:w w:val="80"/>
          <w:sz w:val="24"/>
          <w:szCs w:val="24"/>
        </w:rPr>
        <w:t xml:space="preserve"> 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 </w:t>
      </w:r>
      <w:r w:rsidRPr="00157F77" w:rsidR="009A31EF">
        <w:rPr>
          <w:rFonts w:ascii="Arial Narrow" w:hAnsi="Arial Narrow" w:cs="Arial"/>
          <w:b w:val="1"/>
          <w:bCs w:val="1"/>
          <w:w w:val="80"/>
          <w:sz w:val="24"/>
          <w:szCs w:val="24"/>
        </w:rPr>
        <w:t xml:space="preserve">29. </w:t>
      </w:r>
      <w:r w:rsidRPr="00157F77" w:rsidR="009A31EF">
        <w:rPr>
          <w:rFonts w:ascii="Arial Narrow" w:hAnsi="Arial Narrow" w:cs="Arial"/>
          <w:w w:val="80"/>
          <w:sz w:val="24"/>
          <w:szCs w:val="24"/>
        </w:rPr>
        <w:t>Las demás que contribuyan a garantizar el cumplimiento del contrato y las que por su naturaleza le sean atribuibles conforme al objeto y alcance de este.</w:t>
      </w:r>
      <w:r w:rsidRPr="00157F77" w:rsidR="00E00E8E">
        <w:rPr>
          <w:rFonts w:ascii="Arial Narrow" w:hAnsi="Arial Narrow" w:cs="Arial"/>
          <w:w w:val="80"/>
          <w:sz w:val="24"/>
          <w:szCs w:val="24"/>
        </w:rPr>
        <w:t xml:space="preserve"> </w:t>
      </w:r>
      <w:r w:rsidRPr="2C38A13C" w:rsidR="00E00E8E">
        <w:rPr>
          <w:rFonts w:ascii="Arial Narrow" w:hAnsi="Arial Narrow" w:cs="Arial"/>
          <w:b w:val="1"/>
          <w:bCs w:val="1"/>
          <w:w w:val="80"/>
          <w:sz w:val="24"/>
          <w:szCs w:val="24"/>
        </w:rPr>
        <w:t>2. OBLIGACIONES ESPECIFICAS:</w:t>
      </w:r>
      <w:r w:rsidRPr="00157F77" w:rsidR="00E00E8E">
        <w:rPr>
          <w:rFonts w:ascii="Arial Narrow" w:hAnsi="Arial Narrow" w:cs="Arial"/>
          <w:b w:val="1"/>
          <w:bCs w:val="1"/>
          <w:w w:val="80"/>
          <w:sz w:val="24"/>
          <w:szCs w:val="24"/>
        </w:rPr>
        <w:t xml:space="preserve"> </w:t>
      </w:r>
      <w:r w:rsidRPr="00157F77" w:rsidR="00D83964">
        <w:rPr>
          <w:rFonts w:ascii="Arial Narrow" w:hAnsi="Arial Narrow" w:cs="Arial"/>
          <w:b w:val="1"/>
          <w:bCs w:val="1"/>
          <w:w w:val="80"/>
          <w:sz w:val="24"/>
          <w:szCs w:val="24"/>
        </w:rPr>
        <w:t xml:space="preserve">1. </w:t>
      </w:r>
      <w:r w:rsidRPr="00157F77" w:rsidR="00D83964">
        <w:rPr>
          <w:rFonts w:ascii="Arial Narrow" w:hAnsi="Arial Narrow" w:cs="Arial"/>
          <w:w w:val="80"/>
          <w:sz w:val="24"/>
          <w:szCs w:val="24"/>
        </w:rPr>
        <w:t xml:space="preserve">Cumplir con la oferta presentada. </w:t>
      </w:r>
      <w:r w:rsidRPr="00157F77" w:rsidR="00D83964">
        <w:rPr>
          <w:rFonts w:ascii="Arial Narrow" w:hAnsi="Arial Narrow" w:cs="Arial"/>
          <w:b w:val="1"/>
          <w:bCs w:val="1"/>
          <w:w w:val="80"/>
          <w:sz w:val="24"/>
          <w:szCs w:val="24"/>
        </w:rPr>
        <w:t>2.</w:t>
      </w:r>
      <w:r w:rsidRPr="00157F77" w:rsidR="00D83964">
        <w:rPr>
          <w:rFonts w:ascii="Arial Narrow" w:hAnsi="Arial Narrow" w:cs="Arial"/>
          <w:w w:val="80"/>
          <w:sz w:val="24"/>
          <w:szCs w:val="24"/>
        </w:rPr>
        <w:t xml:space="preserve"> Cumplir con las especificaciones técnicas, obligaciones técnicas, condiciones de soporte, garantía, instalación, activación, actualización y demás requerimientos definidos para cada uno de los lotes objeto del presente proceso, de conformidad con lo establecido en los respectivos anexos técnicos y bajo los lineamientos y directrices impartidos por la supervisión del contrato.</w:t>
      </w:r>
      <w:r w:rsidRPr="00157F77" w:rsidR="00D83964">
        <w:rPr>
          <w:rFonts w:ascii="Arial Narrow" w:hAnsi="Arial Narrow" w:cs="Arial"/>
          <w:b w:val="1"/>
          <w:bCs w:val="1"/>
          <w:w w:val="80"/>
          <w:sz w:val="24"/>
          <w:szCs w:val="24"/>
        </w:rPr>
        <w:t xml:space="preserve"> 3.</w:t>
      </w:r>
      <w:r w:rsidRPr="00157F77" w:rsidR="00D83964">
        <w:rPr>
          <w:rFonts w:ascii="Arial Narrow" w:hAnsi="Arial Narrow" w:cs="Arial"/>
          <w:w w:val="80"/>
          <w:sz w:val="24"/>
          <w:szCs w:val="24"/>
        </w:rPr>
        <w:t xml:space="preserve"> Garantizar la calidad y correcto funcionamiento de todos los elementos suministrados durante la ejecución del contrato y la vigencia de estos. </w:t>
      </w:r>
      <w:r w:rsidRPr="00157F77" w:rsidR="00D83964">
        <w:rPr>
          <w:rFonts w:ascii="Arial Narrow" w:hAnsi="Arial Narrow" w:cs="Arial"/>
          <w:b w:val="1"/>
          <w:bCs w:val="1"/>
          <w:w w:val="80"/>
          <w:sz w:val="24"/>
          <w:szCs w:val="24"/>
        </w:rPr>
        <w:t>4.</w:t>
      </w:r>
      <w:r w:rsidRPr="00157F77" w:rsidR="00D83964">
        <w:rPr>
          <w:rFonts w:ascii="Arial Narrow" w:hAnsi="Arial Narrow" w:cs="Arial"/>
          <w:w w:val="80"/>
          <w:sz w:val="24"/>
          <w:szCs w:val="24"/>
        </w:rPr>
        <w:t xml:space="preserve"> Entregar los bienes contratados y prestar los servicios complementarios en las instalaciones de la Superintendencia de Industria y Comercio o sus centros de datos, principalmente en el centro de datos principal </w:t>
      </w:r>
      <w:r w:rsidRPr="00157F77" w:rsidR="00D83964">
        <w:rPr>
          <w:rFonts w:ascii="Arial Narrow" w:hAnsi="Arial Narrow" w:cs="Arial"/>
          <w:w w:val="80"/>
          <w:sz w:val="24"/>
          <w:szCs w:val="24"/>
        </w:rPr>
        <w:t>HostDime</w:t>
      </w:r>
      <w:r w:rsidRPr="00157F77" w:rsidR="00D83964">
        <w:rPr>
          <w:rFonts w:ascii="Arial Narrow" w:hAnsi="Arial Narrow" w:cs="Arial"/>
          <w:w w:val="80"/>
          <w:sz w:val="24"/>
          <w:szCs w:val="24"/>
        </w:rPr>
        <w:t xml:space="preserve"> – Nebula, ubicado en vereda </w:t>
      </w:r>
      <w:r w:rsidRPr="00157F77" w:rsidR="00D83964">
        <w:rPr>
          <w:rFonts w:ascii="Arial Narrow" w:hAnsi="Arial Narrow" w:cs="Arial"/>
          <w:w w:val="80"/>
          <w:sz w:val="24"/>
          <w:szCs w:val="24"/>
        </w:rPr>
        <w:t>Verganzo</w:t>
      </w:r>
      <w:r w:rsidRPr="00157F77" w:rsidR="00D83964">
        <w:rPr>
          <w:rFonts w:ascii="Arial Narrow" w:hAnsi="Arial Narrow" w:cs="Arial"/>
          <w:w w:val="80"/>
          <w:sz w:val="24"/>
          <w:szCs w:val="24"/>
        </w:rPr>
        <w:t xml:space="preserve">, Zona Franca de Tocancipá </w:t>
      </w:r>
      <w:r w:rsidRPr="00157F77" w:rsidR="00D83964">
        <w:rPr>
          <w:rFonts w:ascii="Arial Narrow" w:hAnsi="Arial Narrow" w:cs="Arial"/>
          <w:w w:val="80"/>
          <w:sz w:val="24"/>
          <w:szCs w:val="24"/>
        </w:rPr>
        <w:t>Int</w:t>
      </w:r>
      <w:r w:rsidRPr="00157F77" w:rsidR="00D83964">
        <w:rPr>
          <w:rFonts w:ascii="Arial Narrow" w:hAnsi="Arial Narrow" w:cs="Arial"/>
          <w:w w:val="80"/>
          <w:sz w:val="24"/>
          <w:szCs w:val="24"/>
        </w:rPr>
        <w:t xml:space="preserve"> 9, Km 1.5 vía Briceño-Zipaquirá, Tocancipá, Cundinamarca y el Centro de Datos Alterno y Laboratorio Forense ubicados en la calle 24 No. 7-43 piso 9, o en donde se requiera, conforme a las indicaciones del supervisor del contrato. </w:t>
      </w:r>
      <w:r w:rsidRPr="00157F77" w:rsidR="00D83964">
        <w:rPr>
          <w:rFonts w:ascii="Arial Narrow" w:hAnsi="Arial Narrow" w:cs="Arial"/>
          <w:b w:val="1"/>
          <w:bCs w:val="1"/>
          <w:w w:val="80"/>
          <w:sz w:val="24"/>
          <w:szCs w:val="24"/>
        </w:rPr>
        <w:t>5.</w:t>
      </w:r>
      <w:r w:rsidRPr="00157F77" w:rsidR="00D83964">
        <w:rPr>
          <w:rFonts w:ascii="Arial Narrow" w:hAnsi="Arial Narrow" w:cs="Arial"/>
          <w:w w:val="80"/>
          <w:sz w:val="24"/>
          <w:szCs w:val="24"/>
        </w:rPr>
        <w:t xml:space="preserve"> Presentar para aprobación de la supervisión del contrato una vez se firme el acta de inicio, un plan de trabajo donde se relacione la forma en la cual se cumplirá el objeto y obligaciones contractuales, el cual se debe presentar una semana posterior a la firma del referido documento, dentro del cual se incluyan las actividades a realizar, cronograma, responsables, número de personas vinculadas y que se requerirá para la ejecución, y demás consideraciones requeridas para el cumplimiento total del objeto contratado, en los casos que aplique. </w:t>
      </w:r>
      <w:r w:rsidRPr="00157F77" w:rsidR="00D83964">
        <w:rPr>
          <w:rFonts w:ascii="Arial Narrow" w:hAnsi="Arial Narrow" w:cs="Arial"/>
          <w:b w:val="1"/>
          <w:bCs w:val="1"/>
          <w:w w:val="80"/>
          <w:sz w:val="24"/>
          <w:szCs w:val="24"/>
        </w:rPr>
        <w:t>6.</w:t>
      </w:r>
      <w:r w:rsidRPr="00157F77" w:rsidR="00D83964">
        <w:rPr>
          <w:rFonts w:ascii="Arial Narrow" w:hAnsi="Arial Narrow" w:cs="Arial"/>
          <w:w w:val="80"/>
          <w:sz w:val="24"/>
          <w:szCs w:val="24"/>
        </w:rPr>
        <w:t xml:space="preserve"> Presentar a la supervisión del contrato, aquella(s) opciones, alternativas y recomendaciones que mejor se adecue(n) a las necesidades de la plataforma tecnológica y permitan un mejor uso y desempeño de configuración disponibles para la plataforma a las que se le renovará el licenciamiento, en caso de requerirse. </w:t>
      </w:r>
      <w:r w:rsidRPr="00157F77" w:rsidR="00D83964">
        <w:rPr>
          <w:rFonts w:ascii="Arial Narrow" w:hAnsi="Arial Narrow" w:cs="Arial"/>
          <w:b w:val="1"/>
          <w:bCs w:val="1"/>
          <w:w w:val="80"/>
          <w:sz w:val="24"/>
          <w:szCs w:val="24"/>
        </w:rPr>
        <w:t>7.</w:t>
      </w:r>
      <w:r w:rsidRPr="00157F77" w:rsidR="00D83964">
        <w:rPr>
          <w:rFonts w:ascii="Arial Narrow" w:hAnsi="Arial Narrow" w:cs="Arial"/>
          <w:w w:val="80"/>
          <w:sz w:val="24"/>
          <w:szCs w:val="24"/>
        </w:rPr>
        <w:t xml:space="preserve"> Documentar e implementar, con el apoyo del fabricante cuando sea requerido, las soluciones técnicas y las mejores prácticas de la industria que resulten necesarias para la correcta ejecución del contrato. </w:t>
      </w:r>
      <w:r w:rsidRPr="00157F77" w:rsidR="00D83964">
        <w:rPr>
          <w:rFonts w:ascii="Arial Narrow" w:hAnsi="Arial Narrow" w:cs="Arial"/>
          <w:b w:val="1"/>
          <w:bCs w:val="1"/>
          <w:w w:val="80"/>
          <w:sz w:val="24"/>
          <w:szCs w:val="24"/>
        </w:rPr>
        <w:t>8.</w:t>
      </w:r>
      <w:r w:rsidRPr="00157F77" w:rsidR="00D83964">
        <w:rPr>
          <w:rFonts w:ascii="Arial Narrow" w:hAnsi="Arial Narrow" w:cs="Arial"/>
          <w:w w:val="80"/>
          <w:sz w:val="24"/>
          <w:szCs w:val="24"/>
        </w:rPr>
        <w:t xml:space="preserve"> Realizar con el apoyo del fabricante, cuando se requiera, el afinamiento integral de las configuraciones, reglas y demás funcionalidades sobre las plataformas a las que se les renovaran los servicios de licenciamientos, bajo las buenas prácticas de industria, que le permitan a la Entidad optimizar y mejorar el rendimiento sobre los productos ofertados. </w:t>
      </w:r>
      <w:r w:rsidRPr="00157F77" w:rsidR="00D83964">
        <w:rPr>
          <w:rFonts w:ascii="Arial Narrow" w:hAnsi="Arial Narrow" w:cs="Arial"/>
          <w:b w:val="1"/>
          <w:bCs w:val="1"/>
          <w:w w:val="80"/>
          <w:sz w:val="24"/>
          <w:szCs w:val="24"/>
        </w:rPr>
        <w:t>9.</w:t>
      </w:r>
      <w:r w:rsidRPr="00157F77" w:rsidR="00D83964">
        <w:rPr>
          <w:rFonts w:ascii="Arial Narrow" w:hAnsi="Arial Narrow" w:cs="Arial"/>
          <w:w w:val="80"/>
          <w:sz w:val="24"/>
          <w:szCs w:val="24"/>
        </w:rPr>
        <w:t xml:space="preserve"> Entregar mensualmente, o antes, en caso de ser requerido por la supervisión del contrato, informes sobre los incidentes que se presenten sobre la puesta en producción de las licencias, recomendaciones y acciones tomadas sobre cada caso. </w:t>
      </w:r>
      <w:r w:rsidRPr="00157F77" w:rsidR="00D83964">
        <w:rPr>
          <w:rFonts w:ascii="Arial Narrow" w:hAnsi="Arial Narrow" w:cs="Arial"/>
          <w:b w:val="1"/>
          <w:bCs w:val="1"/>
          <w:w w:val="80"/>
          <w:sz w:val="24"/>
          <w:szCs w:val="24"/>
        </w:rPr>
        <w:t>10.</w:t>
      </w:r>
      <w:r w:rsidRPr="00157F77" w:rsidR="00D83964">
        <w:rPr>
          <w:rFonts w:ascii="Arial Narrow" w:hAnsi="Arial Narrow" w:cs="Arial"/>
          <w:w w:val="80"/>
          <w:sz w:val="24"/>
          <w:szCs w:val="24"/>
        </w:rPr>
        <w:t xml:space="preserve"> Cumplir con las actividades en los tiempos establecidos y acordados en los planes de trabajo durante la vigencia del contrato. </w:t>
      </w:r>
      <w:r w:rsidRPr="00157F77" w:rsidR="00D83964">
        <w:rPr>
          <w:rFonts w:ascii="Arial Narrow" w:hAnsi="Arial Narrow" w:cs="Arial"/>
          <w:b w:val="1"/>
          <w:bCs w:val="1"/>
          <w:w w:val="80"/>
          <w:sz w:val="24"/>
          <w:szCs w:val="24"/>
        </w:rPr>
        <w:t>11.</w:t>
      </w:r>
      <w:r w:rsidRPr="00157F77" w:rsidR="00D83964">
        <w:rPr>
          <w:rFonts w:ascii="Arial Narrow" w:hAnsi="Arial Narrow" w:cs="Arial"/>
          <w:w w:val="80"/>
          <w:sz w:val="24"/>
          <w:szCs w:val="24"/>
        </w:rPr>
        <w:t xml:space="preserve"> Proveer, mantener y garantizar durante toda la ejecución del contrato, el personal idóneo y calificado de acuerdo con lo expresado en los anexos técnicos del presente proceso. </w:t>
      </w:r>
      <w:r w:rsidRPr="00157F77" w:rsidR="00D83964">
        <w:rPr>
          <w:rFonts w:ascii="Arial Narrow" w:hAnsi="Arial Narrow" w:cs="Arial"/>
          <w:b w:val="1"/>
          <w:bCs w:val="1"/>
          <w:w w:val="80"/>
          <w:sz w:val="24"/>
          <w:szCs w:val="24"/>
        </w:rPr>
        <w:t>12.</w:t>
      </w:r>
      <w:r w:rsidRPr="00157F77" w:rsidR="00D83964">
        <w:rPr>
          <w:rFonts w:ascii="Arial Narrow" w:hAnsi="Arial Narrow" w:cs="Arial"/>
          <w:w w:val="80"/>
          <w:sz w:val="24"/>
          <w:szCs w:val="24"/>
        </w:rPr>
        <w:t xml:space="preserve"> Conocer, adoptar e implementar los procesos de control de cambios establecidos por la Entidad. </w:t>
      </w:r>
      <w:r w:rsidRPr="00157F77" w:rsidR="00D83964">
        <w:rPr>
          <w:rFonts w:ascii="Arial Narrow" w:hAnsi="Arial Narrow" w:cs="Arial"/>
          <w:b w:val="1"/>
          <w:bCs w:val="1"/>
          <w:w w:val="80"/>
          <w:sz w:val="24"/>
          <w:szCs w:val="24"/>
        </w:rPr>
        <w:t xml:space="preserve">13. </w:t>
      </w:r>
      <w:r w:rsidRPr="00157F77" w:rsidR="00D83964">
        <w:rPr>
          <w:rFonts w:ascii="Arial Narrow" w:hAnsi="Arial Narrow" w:cs="Arial"/>
          <w:w w:val="80"/>
          <w:sz w:val="24"/>
          <w:szCs w:val="24"/>
        </w:rPr>
        <w:t xml:space="preserve">Considerar todos los aspectos que puedan afectar la operación de los </w:t>
      </w:r>
      <w:r w:rsidRPr="00157F77" w:rsidR="00D83964">
        <w:rPr>
          <w:rFonts w:ascii="Arial Narrow" w:hAnsi="Arial Narrow" w:cs="Arial"/>
          <w:w w:val="80"/>
          <w:sz w:val="24"/>
          <w:szCs w:val="24"/>
        </w:rPr>
        <w:t xml:space="preserve">servicios misionales o tecnológicos inmersos en el proyecto, sobre la cual este tenga responsabilidades o que pueda afectar el cumplimiento de estas. </w:t>
      </w:r>
      <w:r w:rsidRPr="00157F77" w:rsidR="00D83964">
        <w:rPr>
          <w:rFonts w:ascii="Arial Narrow" w:hAnsi="Arial Narrow" w:cs="Arial"/>
          <w:b w:val="1"/>
          <w:bCs w:val="1"/>
          <w:w w:val="80"/>
          <w:sz w:val="24"/>
          <w:szCs w:val="24"/>
        </w:rPr>
        <w:t>14.</w:t>
      </w:r>
      <w:r w:rsidRPr="00157F77" w:rsidR="00D83964">
        <w:rPr>
          <w:rFonts w:ascii="Arial Narrow" w:hAnsi="Arial Narrow" w:cs="Arial"/>
          <w:w w:val="80"/>
          <w:sz w:val="24"/>
          <w:szCs w:val="24"/>
        </w:rPr>
        <w:t xml:space="preserve"> Entregar el certificado de uso de la(s) licencia(s) y/o suscripciones indicando el enlace de acceso para el uso de esta y las fechas de inicio y fin para su uso. </w:t>
      </w:r>
      <w:r w:rsidRPr="00157F77" w:rsidR="00D83964">
        <w:rPr>
          <w:rFonts w:ascii="Arial Narrow" w:hAnsi="Arial Narrow" w:cs="Arial"/>
          <w:b w:val="1"/>
          <w:bCs w:val="1"/>
          <w:w w:val="80"/>
          <w:sz w:val="24"/>
          <w:szCs w:val="24"/>
        </w:rPr>
        <w:t>15.</w:t>
      </w:r>
      <w:r w:rsidRPr="00157F77" w:rsidR="00D83964">
        <w:rPr>
          <w:rFonts w:ascii="Arial Narrow" w:hAnsi="Arial Narrow" w:cs="Arial"/>
          <w:w w:val="80"/>
          <w:sz w:val="24"/>
          <w:szCs w:val="24"/>
        </w:rPr>
        <w:t xml:space="preserve"> Informar a la SIC de manera oportuna sobre la disponibilidad de nuevas versiones y proporcionar las actualizaciones correspondientes, sin costo adicional, durante la vigencia de la Licencia. </w:t>
      </w:r>
      <w:r w:rsidRPr="00157F77" w:rsidR="00D83964">
        <w:rPr>
          <w:rFonts w:ascii="Arial Narrow" w:hAnsi="Arial Narrow" w:cs="Arial"/>
          <w:b w:val="1"/>
          <w:bCs w:val="1"/>
          <w:w w:val="80"/>
          <w:sz w:val="24"/>
          <w:szCs w:val="24"/>
        </w:rPr>
        <w:t>16.</w:t>
      </w:r>
      <w:r w:rsidRPr="00157F77" w:rsidR="00D83964">
        <w:rPr>
          <w:rFonts w:ascii="Arial Narrow" w:hAnsi="Arial Narrow" w:cs="Arial"/>
          <w:w w:val="80"/>
          <w:sz w:val="24"/>
          <w:szCs w:val="24"/>
        </w:rPr>
        <w:t xml:space="preserve"> Al finalizar la ejecución del Contrato, el contratista hará entrega formal al supervisor del contrato o quien este delegue, toda la documentación técnica generada o actualizada de los productos implementados y un informe detallado sobre el estado final del proyecto. Así mismo, entregará todos los procesos, procedimientos instrumentos de gestión y bases de conocimiento que se desarrollen durante toda la ejecución del contrato. </w:t>
      </w:r>
      <w:r w:rsidRPr="00157F77" w:rsidR="00D83964">
        <w:rPr>
          <w:rFonts w:ascii="Arial Narrow" w:hAnsi="Arial Narrow" w:cs="Arial"/>
          <w:b w:val="1"/>
          <w:bCs w:val="1"/>
          <w:w w:val="80"/>
          <w:sz w:val="24"/>
          <w:szCs w:val="24"/>
        </w:rPr>
        <w:t>17.</w:t>
      </w:r>
      <w:r w:rsidRPr="00157F77" w:rsidR="00D83964">
        <w:rPr>
          <w:rFonts w:ascii="Arial Narrow" w:hAnsi="Arial Narrow" w:cs="Arial"/>
          <w:w w:val="80"/>
          <w:sz w:val="24"/>
          <w:szCs w:val="24"/>
        </w:rPr>
        <w:t xml:space="preserve"> Cuando las SIC adelante actividades de </w:t>
      </w:r>
      <w:r w:rsidRPr="00157F77" w:rsidR="00D83964">
        <w:rPr>
          <w:rFonts w:ascii="Arial Narrow" w:hAnsi="Arial Narrow" w:cs="Arial"/>
          <w:w w:val="80"/>
          <w:sz w:val="24"/>
          <w:szCs w:val="24"/>
        </w:rPr>
        <w:t>ethical</w:t>
      </w:r>
      <w:r w:rsidRPr="00157F77" w:rsidR="00D83964">
        <w:rPr>
          <w:rFonts w:ascii="Arial Narrow" w:hAnsi="Arial Narrow" w:cs="Arial"/>
          <w:w w:val="80"/>
          <w:sz w:val="24"/>
          <w:szCs w:val="24"/>
        </w:rPr>
        <w:t xml:space="preserve"> hacking de las soluciones que harán uso de las suscripciones adquiridas en el presente proceso de selección y el mismo arroje vulnerabilidades técnicas o de seguridad asociadas a estas, en caso de ser requerido, con el apoyo del fabricante se dará solución a las vulnerabilidades presentadas con el fin de no afectar la seguridad de la información de la SIC. </w:t>
      </w:r>
      <w:r w:rsidRPr="00157F77" w:rsidR="00D83964">
        <w:rPr>
          <w:rFonts w:ascii="Arial Narrow" w:hAnsi="Arial Narrow" w:cs="Arial"/>
          <w:b w:val="1"/>
          <w:bCs w:val="1"/>
          <w:w w:val="80"/>
          <w:sz w:val="24"/>
          <w:szCs w:val="24"/>
        </w:rPr>
        <w:t>18.</w:t>
      </w:r>
      <w:r w:rsidRPr="00157F77" w:rsidR="00D83964">
        <w:rPr>
          <w:rFonts w:ascii="Arial Narrow" w:hAnsi="Arial Narrow" w:cs="Arial"/>
          <w:w w:val="80"/>
          <w:sz w:val="24"/>
          <w:szCs w:val="24"/>
        </w:rPr>
        <w:t xml:space="preserve"> Verificar en la ejecución del contrato todos los aspectos que puedan impactar la operación de los servicios misionales o tecnológicos relacionados con el proyecto, sobre los cuales tenga responsabilidad, garantizando que sus actividades no afecten la continuidad ni el cumplimiento de dichos servicios. </w:t>
      </w:r>
      <w:r w:rsidRPr="00157F77" w:rsidR="00D83964">
        <w:rPr>
          <w:rFonts w:ascii="Arial Narrow" w:hAnsi="Arial Narrow" w:cs="Arial"/>
          <w:b w:val="1"/>
          <w:bCs w:val="1"/>
          <w:w w:val="80"/>
          <w:sz w:val="24"/>
          <w:szCs w:val="24"/>
        </w:rPr>
        <w:t>19.</w:t>
      </w:r>
      <w:r w:rsidRPr="00157F77" w:rsidR="00D83964">
        <w:rPr>
          <w:rFonts w:ascii="Arial Narrow" w:hAnsi="Arial Narrow" w:cs="Arial"/>
          <w:w w:val="80"/>
          <w:sz w:val="24"/>
          <w:szCs w:val="24"/>
        </w:rPr>
        <w:t xml:space="preserve"> Dar cumplimiento a las Especificaciones de Seguridad y Salud en el Trabajo, aportando la documentación allí relacionada correspondientes a la evidencia de cada criterio, conforme a lo establecido en el artículo 2.2.4.6.28 del Decreto 1072 de 2015. </w:t>
      </w:r>
      <w:r w:rsidRPr="2C38A13C" w:rsidR="00E00E8E">
        <w:rPr>
          <w:rFonts w:ascii="Arial Narrow" w:hAnsi="Arial Narrow" w:cs="Arial"/>
          <w:b w:val="1"/>
          <w:bCs w:val="1"/>
          <w:w w:val="80"/>
          <w:sz w:val="24"/>
          <w:szCs w:val="24"/>
        </w:rPr>
        <w:t>TERCERA.</w:t>
      </w:r>
      <w:r w:rsidRPr="2C38A13C" w:rsidR="00E00E8E">
        <w:rPr>
          <w:rFonts w:ascii="Arial Narrow" w:hAnsi="Arial Narrow" w:cs="Arial"/>
          <w:b w:val="1"/>
          <w:bCs w:val="1"/>
          <w:sz w:val="24"/>
          <w:szCs w:val="24"/>
        </w:rPr>
        <w:t xml:space="preserve"> </w:t>
      </w:r>
      <w:r w:rsidRPr="2C38A13C" w:rsidR="00E00E8E">
        <w:rPr>
          <w:rFonts w:ascii="Arial Narrow" w:hAnsi="Arial Narrow" w:cs="Arial"/>
          <w:b w:val="1"/>
          <w:bCs w:val="1"/>
          <w:w w:val="80"/>
          <w:sz w:val="24"/>
          <w:szCs w:val="24"/>
        </w:rPr>
        <w:t>-</w:t>
      </w:r>
      <w:r w:rsidRPr="2C38A13C" w:rsidR="00E00E8E">
        <w:rPr>
          <w:rFonts w:ascii="Arial Narrow" w:hAnsi="Arial Narrow" w:cs="Arial"/>
          <w:b w:val="1"/>
          <w:bCs w:val="1"/>
          <w:sz w:val="24"/>
          <w:szCs w:val="24"/>
        </w:rPr>
        <w:t xml:space="preserve"> </w:t>
      </w:r>
      <w:r w:rsidRPr="2C38A13C" w:rsidR="00E00E8E">
        <w:rPr>
          <w:rFonts w:ascii="Arial Narrow" w:hAnsi="Arial Narrow" w:cs="Arial"/>
          <w:b w:val="1"/>
          <w:bCs w:val="1"/>
          <w:w w:val="80"/>
          <w:sz w:val="24"/>
          <w:szCs w:val="24"/>
        </w:rPr>
        <w:t>OBLIGACIONES</w:t>
      </w:r>
      <w:r w:rsidRPr="2C38A13C" w:rsidR="00E00E8E">
        <w:rPr>
          <w:rFonts w:ascii="Arial Narrow" w:hAnsi="Arial Narrow" w:cs="Arial"/>
          <w:b w:val="1"/>
          <w:bCs w:val="1"/>
          <w:sz w:val="24"/>
          <w:szCs w:val="24"/>
        </w:rPr>
        <w:t xml:space="preserve"> </w:t>
      </w:r>
      <w:r w:rsidRPr="2C38A13C" w:rsidR="00E00E8E">
        <w:rPr>
          <w:rFonts w:ascii="Arial Narrow" w:hAnsi="Arial Narrow" w:cs="Arial"/>
          <w:b w:val="1"/>
          <w:bCs w:val="1"/>
          <w:w w:val="80"/>
          <w:sz w:val="24"/>
          <w:szCs w:val="24"/>
        </w:rPr>
        <w:t>DE</w:t>
      </w:r>
      <w:r w:rsidRPr="2C38A13C" w:rsidR="00E00E8E">
        <w:rPr>
          <w:rFonts w:ascii="Arial Narrow" w:hAnsi="Arial Narrow" w:cs="Arial"/>
          <w:b w:val="1"/>
          <w:bCs w:val="1"/>
          <w:sz w:val="24"/>
          <w:szCs w:val="24"/>
        </w:rPr>
        <w:t xml:space="preserve"> </w:t>
      </w:r>
      <w:r w:rsidRPr="2C38A13C" w:rsidR="00E00E8E">
        <w:rPr>
          <w:rFonts w:ascii="Arial Narrow" w:hAnsi="Arial Narrow" w:cs="Arial"/>
          <w:b w:val="1"/>
          <w:bCs w:val="1"/>
          <w:w w:val="80"/>
          <w:sz w:val="24"/>
          <w:szCs w:val="24"/>
        </w:rPr>
        <w:t>LA</w:t>
      </w:r>
      <w:r w:rsidRPr="2C38A13C" w:rsidR="00E00E8E">
        <w:rPr>
          <w:rFonts w:ascii="Arial Narrow" w:hAnsi="Arial Narrow" w:cs="Arial"/>
          <w:b w:val="1"/>
          <w:bCs w:val="1"/>
          <w:sz w:val="24"/>
          <w:szCs w:val="24"/>
        </w:rPr>
        <w:t xml:space="preserve"> </w:t>
      </w:r>
      <w:r w:rsidRPr="2C38A13C" w:rsidR="00E00E8E">
        <w:rPr>
          <w:rFonts w:ascii="Arial Narrow" w:hAnsi="Arial Narrow" w:cs="Arial"/>
          <w:b w:val="1"/>
          <w:bCs w:val="1"/>
          <w:w w:val="80"/>
          <w:sz w:val="24"/>
          <w:szCs w:val="24"/>
        </w:rPr>
        <w:t>CONTRATANTE:</w:t>
      </w:r>
      <w:r w:rsidRPr="2C38A13C" w:rsidR="00E00E8E">
        <w:rPr>
          <w:rFonts w:ascii="Arial Narrow" w:hAnsi="Arial Narrow" w:cs="Arial"/>
          <w:b w:val="1"/>
          <w:bCs w:val="1"/>
          <w:sz w:val="24"/>
          <w:szCs w:val="24"/>
        </w:rPr>
        <w:t xml:space="preserve"> </w:t>
      </w:r>
      <w:r w:rsidRPr="2C38A13C" w:rsidR="00D83964">
        <w:rPr>
          <w:rFonts w:ascii="Arial Narrow" w:hAnsi="Arial Narrow" w:cs="Arial"/>
          <w:b w:val="1"/>
          <w:bCs w:val="1"/>
          <w:w w:val="80"/>
          <w:sz w:val="24"/>
          <w:szCs w:val="24"/>
        </w:rPr>
        <w:t xml:space="preserve">1. </w:t>
      </w:r>
      <w:r w:rsidRPr="2C38A13C" w:rsidR="00D83964">
        <w:rPr>
          <w:rFonts w:ascii="Arial Narrow" w:hAnsi="Arial Narrow" w:cs="Arial"/>
          <w:w w:val="80"/>
          <w:sz w:val="24"/>
          <w:szCs w:val="24"/>
        </w:rPr>
        <w:t>Efectuar un seguimiento efectivo al cumplimiento de las obligaciones DEL CONTRATISTA a través del supervisor del Contrato.</w:t>
      </w:r>
      <w:r w:rsidRPr="2C38A13C" w:rsidR="00D83964">
        <w:rPr>
          <w:rFonts w:ascii="Arial Narrow" w:hAnsi="Arial Narrow" w:cs="Arial"/>
          <w:b w:val="1"/>
          <w:bCs w:val="1"/>
          <w:w w:val="80"/>
          <w:sz w:val="24"/>
          <w:szCs w:val="24"/>
        </w:rPr>
        <w:t xml:space="preserve"> 2. </w:t>
      </w:r>
      <w:r w:rsidRPr="2C38A13C" w:rsidR="00D83964">
        <w:rPr>
          <w:rFonts w:ascii="Arial Narrow" w:hAnsi="Arial Narrow" w:cs="Arial"/>
          <w:w w:val="80"/>
          <w:sz w:val="24"/>
          <w:szCs w:val="24"/>
        </w:rPr>
        <w:t>Autorizar el pago del valor del contrato de acuerdo con la forma de pago establecida.</w:t>
      </w:r>
      <w:r w:rsidRPr="2C38A13C" w:rsidR="00D83964">
        <w:rPr>
          <w:rFonts w:ascii="Arial Narrow" w:hAnsi="Arial Narrow" w:cs="Arial"/>
          <w:b w:val="1"/>
          <w:bCs w:val="1"/>
          <w:w w:val="80"/>
          <w:sz w:val="24"/>
          <w:szCs w:val="24"/>
        </w:rPr>
        <w:t xml:space="preserve"> 3. </w:t>
      </w:r>
      <w:r w:rsidRPr="2C38A13C" w:rsidR="00D83964">
        <w:rPr>
          <w:rFonts w:ascii="Arial Narrow" w:hAnsi="Arial Narrow" w:cs="Arial"/>
          <w:w w:val="80"/>
          <w:sz w:val="24"/>
          <w:szCs w:val="24"/>
        </w:rPr>
        <w:t>Verificar el cumplimiento de las obligaciones DEL CONTRATISTA frente al sistema General de Seguridad Social.</w:t>
      </w:r>
      <w:r w:rsidRPr="2C38A13C" w:rsidR="00D83964">
        <w:rPr>
          <w:rFonts w:ascii="Arial Narrow" w:hAnsi="Arial Narrow" w:cs="Arial"/>
          <w:b w:val="1"/>
          <w:bCs w:val="1"/>
          <w:w w:val="80"/>
          <w:sz w:val="24"/>
          <w:szCs w:val="24"/>
        </w:rPr>
        <w:t xml:space="preserve"> 4. </w:t>
      </w:r>
      <w:r w:rsidRPr="2C38A13C" w:rsidR="00D83964">
        <w:rPr>
          <w:rFonts w:ascii="Arial Narrow" w:hAnsi="Arial Narrow" w:cs="Arial"/>
          <w:w w:val="80"/>
          <w:sz w:val="24"/>
          <w:szCs w:val="24"/>
        </w:rPr>
        <w:t>Proporcionar toda la información que EL CONTRATISTA requiera para el cumplimiento de sus actividades contractuales.</w:t>
      </w:r>
      <w:r w:rsidRPr="2C38A13C" w:rsidR="00D83964">
        <w:rPr>
          <w:rFonts w:ascii="Arial Narrow" w:hAnsi="Arial Narrow" w:cs="Arial"/>
          <w:b w:val="1"/>
          <w:bCs w:val="1"/>
          <w:w w:val="80"/>
          <w:sz w:val="24"/>
          <w:szCs w:val="24"/>
        </w:rPr>
        <w:t xml:space="preserve"> 5. </w:t>
      </w:r>
      <w:r w:rsidRPr="2C38A13C" w:rsidR="00D83964">
        <w:rPr>
          <w:rFonts w:ascii="Arial Narrow" w:hAnsi="Arial Narrow" w:cs="Arial"/>
          <w:w w:val="80"/>
          <w:sz w:val="24"/>
          <w:szCs w:val="24"/>
        </w:rPr>
        <w:t>Designar el supervisor del contrato, que se encargue de ser el enlace entre la SIC y EL CONTRATISTA para coordinar internamente las actividades DEL CONTRATISTA.</w:t>
      </w:r>
      <w:r w:rsidRPr="2C38A13C" w:rsidR="00D83964">
        <w:rPr>
          <w:rFonts w:ascii="Arial Narrow" w:hAnsi="Arial Narrow" w:cs="Arial"/>
          <w:b w:val="1"/>
          <w:bCs w:val="1"/>
          <w:w w:val="80"/>
          <w:sz w:val="24"/>
          <w:szCs w:val="24"/>
        </w:rPr>
        <w:t xml:space="preserve"> 6. </w:t>
      </w:r>
      <w:r w:rsidRPr="2C38A13C" w:rsidR="00D83964">
        <w:rPr>
          <w:rFonts w:ascii="Arial Narrow" w:hAnsi="Arial Narrow" w:cs="Arial"/>
          <w:w w:val="80"/>
          <w:sz w:val="24"/>
          <w:szCs w:val="24"/>
        </w:rPr>
        <w:t>Velar por el cumplimiento de las obligaciones del contrato.</w:t>
      </w:r>
      <w:r w:rsidRPr="2C38A13C" w:rsidR="00D83964">
        <w:rPr>
          <w:rFonts w:ascii="Arial Narrow" w:hAnsi="Arial Narrow" w:cs="Arial"/>
          <w:b w:val="1"/>
          <w:bCs w:val="1"/>
          <w:w w:val="80"/>
          <w:sz w:val="24"/>
          <w:szCs w:val="24"/>
        </w:rPr>
        <w:t xml:space="preserve"> 7. </w:t>
      </w:r>
      <w:r w:rsidRPr="2C38A13C" w:rsidR="00D83964">
        <w:rPr>
          <w:rFonts w:ascii="Arial Narrow" w:hAnsi="Arial Narrow" w:cs="Arial"/>
          <w:w w:val="80"/>
          <w:sz w:val="24"/>
          <w:szCs w:val="24"/>
        </w:rPr>
        <w:t>Revisar y aprobar por la supervisión del contrato los pagos que el CONTRATISTA cargue en SECOP II.</w:t>
      </w:r>
      <w:r w:rsidRPr="00157F77" w:rsidR="00E00E8E">
        <w:rPr>
          <w:rFonts w:ascii="Arial Narrow" w:hAnsi="Arial Narrow" w:cs="Arial"/>
          <w:spacing w:val="33"/>
          <w:sz w:val="24"/>
          <w:szCs w:val="24"/>
        </w:rPr>
        <w:t xml:space="preserve"> </w:t>
      </w:r>
      <w:r w:rsidRPr="2C38A13C" w:rsidR="00E00E8E">
        <w:rPr>
          <w:rFonts w:ascii="Arial Narrow" w:hAnsi="Arial Narrow" w:cs="Arial"/>
          <w:b w:val="1"/>
          <w:bCs w:val="1"/>
          <w:spacing w:val="-2"/>
          <w:w w:val="85"/>
          <w:sz w:val="24"/>
          <w:szCs w:val="24"/>
        </w:rPr>
        <w:t>CUARTA.</w:t>
      </w:r>
      <w:r w:rsidRPr="2C38A13C" w:rsidR="00D83964">
        <w:rPr>
          <w:rFonts w:ascii="Arial Narrow" w:hAnsi="Arial Narrow" w:cs="Arial"/>
          <w:b w:val="1"/>
          <w:bCs w:val="1"/>
          <w:spacing w:val="-2"/>
          <w:w w:val="85"/>
          <w:sz w:val="24"/>
          <w:szCs w:val="24"/>
        </w:rPr>
        <w:t xml:space="preserve"> </w:t>
      </w:r>
      <w:r w:rsidRPr="2C38A13C" w:rsidR="00E00E8E">
        <w:rPr>
          <w:rFonts w:ascii="Arial Narrow" w:hAnsi="Arial Narrow" w:cs="Arial"/>
          <w:b w:val="1"/>
          <w:bCs w:val="1"/>
          <w:spacing w:val="-2"/>
          <w:w w:val="85"/>
          <w:sz w:val="24"/>
          <w:szCs w:val="24"/>
        </w:rPr>
        <w:t xml:space="preserve">- </w:t>
      </w:r>
      <w:r w:rsidRPr="2C38A13C" w:rsidR="00E00E8E">
        <w:rPr>
          <w:rFonts w:ascii="Arial Narrow" w:hAnsi="Arial Narrow" w:cs="Arial"/>
          <w:b w:val="1"/>
          <w:bCs w:val="1"/>
          <w:w w:val="80"/>
          <w:sz w:val="24"/>
          <w:szCs w:val="24"/>
        </w:rPr>
        <w:t xml:space="preserve">PLAZO. </w:t>
      </w:r>
      <w:r w:rsidRPr="00157F77" w:rsidR="00D83964">
        <w:rPr>
          <w:rFonts w:ascii="Arial Narrow" w:hAnsi="Arial Narrow" w:cs="Arial"/>
          <w:w w:val="80"/>
          <w:sz w:val="24"/>
          <w:szCs w:val="24"/>
        </w:rPr>
        <w:t>El plazo de ejecución del contrato será hasta el 30 de noviembre de 2026, contados a partir de la aprobación de las garantías exigidas, expedición del registro presupuestal y suscripción del acta de inicio.</w:t>
      </w:r>
      <w:r w:rsidRPr="00157F77" w:rsidR="00E00E8E">
        <w:rPr>
          <w:rFonts w:ascii="Arial Narrow" w:hAnsi="Arial Narrow" w:cs="Arial"/>
          <w:w w:val="80"/>
          <w:sz w:val="24"/>
          <w:szCs w:val="24"/>
        </w:rPr>
        <w:t xml:space="preserve"> </w:t>
      </w:r>
      <w:r w:rsidRPr="2C38A13C" w:rsidR="00E00E8E">
        <w:rPr>
          <w:rFonts w:ascii="Arial Narrow" w:hAnsi="Arial Narrow" w:cs="Arial"/>
          <w:b w:val="1"/>
          <w:bCs w:val="1"/>
          <w:w w:val="80"/>
          <w:sz w:val="24"/>
          <w:szCs w:val="24"/>
        </w:rPr>
        <w:t>QUINTA.</w:t>
      </w:r>
      <w:r w:rsidRPr="2C38A13C" w:rsidR="00D83964">
        <w:rPr>
          <w:rFonts w:ascii="Arial Narrow" w:hAnsi="Arial Narrow" w:cs="Arial"/>
          <w:b w:val="1"/>
          <w:bCs w:val="1"/>
          <w:w w:val="80"/>
          <w:sz w:val="24"/>
          <w:szCs w:val="24"/>
        </w:rPr>
        <w:t xml:space="preserve"> </w:t>
      </w:r>
      <w:r w:rsidRPr="2C38A13C" w:rsidR="00E00E8E">
        <w:rPr>
          <w:rFonts w:ascii="Arial Narrow" w:hAnsi="Arial Narrow" w:cs="Arial"/>
          <w:b w:val="1"/>
          <w:bCs w:val="1"/>
          <w:w w:val="80"/>
          <w:sz w:val="24"/>
          <w:szCs w:val="24"/>
        </w:rPr>
        <w:t>- VALOR:</w:t>
      </w:r>
      <w:r w:rsidRPr="2C38A13C" w:rsidR="00E00E8E">
        <w:rPr>
          <w:rFonts w:ascii="Arial Narrow" w:hAnsi="Arial Narrow" w:cs="Arial"/>
          <w:b w:val="1"/>
          <w:bCs w:val="1"/>
          <w:spacing w:val="40"/>
          <w:sz w:val="24"/>
          <w:szCs w:val="24"/>
        </w:rPr>
        <w:t xml:space="preserve"> </w:t>
      </w:r>
      <w:r w:rsidRPr="00157F77" w:rsidR="00E00E8E">
        <w:rPr>
          <w:rFonts w:ascii="Arial Narrow" w:hAnsi="Arial Narrow" w:cs="Arial"/>
          <w:w w:val="80"/>
          <w:sz w:val="24"/>
          <w:szCs w:val="24"/>
        </w:rPr>
        <w:t xml:space="preserve">El valor estimado del contrato es hasta la suma de XXXXXXXX ($XXXX), </w:t>
      </w:r>
      <w:r w:rsidRPr="00157F77" w:rsidR="00157F77">
        <w:rPr>
          <w:rFonts w:ascii="Arial Narrow" w:hAnsi="Arial Narrow" w:cs="Arial"/>
          <w:w w:val="80"/>
          <w:sz w:val="24"/>
          <w:szCs w:val="24"/>
        </w:rPr>
        <w:t xml:space="preserve">monto que incluye los costos directos, indirectos e impuestos </w:t>
      </w:r>
      <w:r w:rsidRPr="00157F77" w:rsidR="00E00E8E">
        <w:rPr>
          <w:rFonts w:ascii="Arial Narrow" w:hAnsi="Arial Narrow" w:cs="Arial"/>
          <w:w w:val="85"/>
          <w:sz w:val="24"/>
          <w:szCs w:val="24"/>
        </w:rPr>
        <w:t>a</w:t>
      </w:r>
      <w:r w:rsidRPr="00157F77" w:rsidR="00E00E8E">
        <w:rPr>
          <w:rFonts w:ascii="Arial Narrow" w:hAnsi="Arial Narrow" w:cs="Arial"/>
          <w:spacing w:val="-5"/>
          <w:w w:val="85"/>
          <w:sz w:val="24"/>
          <w:szCs w:val="24"/>
        </w:rPr>
        <w:t xml:space="preserve"> </w:t>
      </w:r>
      <w:r w:rsidRPr="00157F77" w:rsidR="00E00E8E">
        <w:rPr>
          <w:rFonts w:ascii="Arial Narrow" w:hAnsi="Arial Narrow" w:cs="Arial"/>
          <w:w w:val="85"/>
          <w:sz w:val="24"/>
          <w:szCs w:val="24"/>
        </w:rPr>
        <w:t>los</w:t>
      </w:r>
      <w:r w:rsidRPr="00157F77" w:rsidR="00E00E8E">
        <w:rPr>
          <w:rFonts w:ascii="Arial Narrow" w:hAnsi="Arial Narrow" w:cs="Arial"/>
          <w:spacing w:val="-7"/>
          <w:w w:val="85"/>
          <w:sz w:val="24"/>
          <w:szCs w:val="24"/>
        </w:rPr>
        <w:t xml:space="preserve"> </w:t>
      </w:r>
      <w:r w:rsidRPr="00157F77" w:rsidR="00E00E8E">
        <w:rPr>
          <w:rFonts w:ascii="Arial Narrow" w:hAnsi="Arial Narrow" w:cs="Arial"/>
          <w:w w:val="85"/>
          <w:sz w:val="24"/>
          <w:szCs w:val="24"/>
        </w:rPr>
        <w:t>que</w:t>
      </w:r>
      <w:r w:rsidRPr="00157F77" w:rsidR="00E00E8E">
        <w:rPr>
          <w:rFonts w:ascii="Arial Narrow" w:hAnsi="Arial Narrow" w:cs="Arial"/>
          <w:spacing w:val="-5"/>
          <w:w w:val="85"/>
          <w:sz w:val="24"/>
          <w:szCs w:val="24"/>
        </w:rPr>
        <w:t xml:space="preserve"> </w:t>
      </w:r>
      <w:r w:rsidRPr="00157F77" w:rsidR="00E00E8E">
        <w:rPr>
          <w:rFonts w:ascii="Arial Narrow" w:hAnsi="Arial Narrow" w:cs="Arial"/>
          <w:w w:val="85"/>
          <w:sz w:val="24"/>
          <w:szCs w:val="24"/>
        </w:rPr>
        <w:t>haya</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lugar.</w:t>
      </w:r>
      <w:r w:rsidRPr="00157F77" w:rsidR="00E00E8E">
        <w:rPr>
          <w:rFonts w:ascii="Arial Narrow" w:hAnsi="Arial Narrow" w:cs="Arial"/>
          <w:spacing w:val="-2"/>
          <w:w w:val="85"/>
          <w:sz w:val="24"/>
          <w:szCs w:val="24"/>
        </w:rPr>
        <w:t xml:space="preserve"> </w:t>
      </w:r>
      <w:r w:rsidRPr="2C38A13C" w:rsidR="00E00E8E">
        <w:rPr>
          <w:rFonts w:ascii="Arial Narrow" w:hAnsi="Arial Narrow" w:cs="Arial"/>
          <w:b w:val="1"/>
          <w:bCs w:val="1"/>
          <w:w w:val="85"/>
          <w:sz w:val="24"/>
          <w:szCs w:val="24"/>
        </w:rPr>
        <w:t>SEXTA.</w:t>
      </w:r>
      <w:r w:rsidRPr="2C38A13C" w:rsidR="00157F77">
        <w:rPr>
          <w:rFonts w:ascii="Arial Narrow" w:hAnsi="Arial Narrow" w:cs="Arial"/>
          <w:b w:val="1"/>
          <w:bCs w:val="1"/>
          <w:w w:val="85"/>
          <w:sz w:val="24"/>
          <w:szCs w:val="24"/>
        </w:rPr>
        <w:t xml:space="preserve"> </w:t>
      </w:r>
      <w:r w:rsidRPr="2C38A13C" w:rsidR="00E00E8E">
        <w:rPr>
          <w:rFonts w:ascii="Arial Narrow" w:hAnsi="Arial Narrow" w:cs="Arial"/>
          <w:b w:val="1"/>
          <w:bCs w:val="1"/>
          <w:w w:val="85"/>
          <w:sz w:val="24"/>
          <w:szCs w:val="24"/>
        </w:rPr>
        <w:t>-</w:t>
      </w:r>
      <w:r w:rsidRPr="2C38A13C" w:rsidR="00E00E8E">
        <w:rPr>
          <w:rFonts w:ascii="Arial Narrow" w:hAnsi="Arial Narrow" w:cs="Arial"/>
          <w:b w:val="1"/>
          <w:bCs w:val="1"/>
          <w:spacing w:val="-6"/>
          <w:w w:val="85"/>
          <w:sz w:val="24"/>
          <w:szCs w:val="24"/>
        </w:rPr>
        <w:t xml:space="preserve"> </w:t>
      </w:r>
      <w:r w:rsidRPr="2C38A13C" w:rsidR="00E00E8E">
        <w:rPr>
          <w:rFonts w:ascii="Arial Narrow" w:hAnsi="Arial Narrow" w:cs="Arial"/>
          <w:b w:val="1"/>
          <w:bCs w:val="1"/>
          <w:w w:val="85"/>
          <w:sz w:val="24"/>
          <w:szCs w:val="24"/>
        </w:rPr>
        <w:t>FORMA</w:t>
      </w:r>
      <w:r w:rsidRPr="2C38A13C" w:rsidR="00E00E8E">
        <w:rPr>
          <w:rFonts w:ascii="Arial Narrow" w:hAnsi="Arial Narrow" w:cs="Arial"/>
          <w:b w:val="1"/>
          <w:bCs w:val="1"/>
          <w:spacing w:val="-6"/>
          <w:w w:val="85"/>
          <w:sz w:val="24"/>
          <w:szCs w:val="24"/>
        </w:rPr>
        <w:t xml:space="preserve"> </w:t>
      </w:r>
      <w:r w:rsidRPr="2C38A13C" w:rsidR="00E00E8E">
        <w:rPr>
          <w:rFonts w:ascii="Arial Narrow" w:hAnsi="Arial Narrow" w:cs="Arial"/>
          <w:b w:val="1"/>
          <w:bCs w:val="1"/>
          <w:w w:val="85"/>
          <w:sz w:val="24"/>
          <w:szCs w:val="24"/>
        </w:rPr>
        <w:t>DE</w:t>
      </w:r>
      <w:r w:rsidRPr="2C38A13C" w:rsidR="00E00E8E">
        <w:rPr>
          <w:rFonts w:ascii="Arial Narrow" w:hAnsi="Arial Narrow" w:cs="Arial"/>
          <w:b w:val="1"/>
          <w:bCs w:val="1"/>
          <w:spacing w:val="-6"/>
          <w:w w:val="85"/>
          <w:sz w:val="24"/>
          <w:szCs w:val="24"/>
        </w:rPr>
        <w:t xml:space="preserve"> </w:t>
      </w:r>
      <w:r w:rsidRPr="2C38A13C" w:rsidR="00E00E8E">
        <w:rPr>
          <w:rFonts w:ascii="Arial Narrow" w:hAnsi="Arial Narrow" w:cs="Arial"/>
          <w:b w:val="1"/>
          <w:bCs w:val="1"/>
          <w:w w:val="85"/>
          <w:sz w:val="24"/>
          <w:szCs w:val="24"/>
        </w:rPr>
        <w:t>PAGO-</w:t>
      </w:r>
      <w:r w:rsidRPr="2C38A13C" w:rsidR="00E00E8E">
        <w:rPr>
          <w:rFonts w:ascii="Arial Narrow" w:hAnsi="Arial Narrow" w:cs="Arial"/>
          <w:b w:val="1"/>
          <w:bCs w:val="1"/>
          <w:spacing w:val="-6"/>
          <w:w w:val="85"/>
          <w:sz w:val="24"/>
          <w:szCs w:val="24"/>
        </w:rPr>
        <w:t xml:space="preserve"> </w:t>
      </w:r>
      <w:r w:rsidRPr="00157F77" w:rsidR="00E00E8E">
        <w:rPr>
          <w:rFonts w:ascii="Arial Narrow" w:hAnsi="Arial Narrow" w:cs="Arial"/>
          <w:w w:val="85"/>
          <w:sz w:val="24"/>
          <w:szCs w:val="24"/>
        </w:rPr>
        <w:t>La</w:t>
      </w:r>
      <w:r w:rsidRPr="00157F77" w:rsidR="00E00E8E">
        <w:rPr>
          <w:rFonts w:ascii="Arial Narrow" w:hAnsi="Arial Narrow" w:cs="Arial"/>
          <w:spacing w:val="-5"/>
          <w:w w:val="85"/>
          <w:sz w:val="24"/>
          <w:szCs w:val="24"/>
        </w:rPr>
        <w:t xml:space="preserve"> </w:t>
      </w:r>
      <w:r w:rsidRPr="00157F77" w:rsidR="00E00E8E">
        <w:rPr>
          <w:rFonts w:ascii="Arial Narrow" w:hAnsi="Arial Narrow" w:cs="Arial"/>
          <w:w w:val="85"/>
          <w:sz w:val="24"/>
          <w:szCs w:val="24"/>
        </w:rPr>
        <w:t>Superintendencia</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de</w:t>
      </w:r>
      <w:r w:rsidRPr="00157F77" w:rsidR="00E00E8E">
        <w:rPr>
          <w:rFonts w:ascii="Arial Narrow" w:hAnsi="Arial Narrow" w:cs="Arial"/>
          <w:spacing w:val="-7"/>
          <w:w w:val="85"/>
          <w:sz w:val="24"/>
          <w:szCs w:val="24"/>
        </w:rPr>
        <w:t xml:space="preserve"> </w:t>
      </w:r>
      <w:r w:rsidRPr="00157F77" w:rsidR="00E00E8E">
        <w:rPr>
          <w:rFonts w:ascii="Arial Narrow" w:hAnsi="Arial Narrow" w:cs="Arial"/>
          <w:w w:val="85"/>
          <w:sz w:val="24"/>
          <w:szCs w:val="24"/>
        </w:rPr>
        <w:t>Industria</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y Comercio</w:t>
      </w:r>
      <w:r w:rsidRPr="00157F77" w:rsidR="00E00E8E">
        <w:rPr>
          <w:rFonts w:ascii="Arial Narrow" w:hAnsi="Arial Narrow" w:cs="Arial"/>
          <w:spacing w:val="-7"/>
          <w:w w:val="85"/>
          <w:sz w:val="24"/>
          <w:szCs w:val="24"/>
        </w:rPr>
        <w:t xml:space="preserve"> </w:t>
      </w:r>
      <w:r w:rsidRPr="00157F77" w:rsidR="00E00E8E">
        <w:rPr>
          <w:rFonts w:ascii="Arial Narrow" w:hAnsi="Arial Narrow" w:cs="Arial"/>
          <w:w w:val="85"/>
          <w:sz w:val="24"/>
          <w:szCs w:val="24"/>
        </w:rPr>
        <w:t>pagará</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a</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EL</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CONTRATISTA</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el</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valor</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del</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presente</w:t>
      </w:r>
      <w:r w:rsidRPr="00157F77" w:rsidR="00E00E8E">
        <w:rPr>
          <w:rFonts w:ascii="Arial Narrow" w:hAnsi="Arial Narrow" w:cs="Arial"/>
          <w:spacing w:val="-7"/>
          <w:w w:val="85"/>
          <w:sz w:val="24"/>
          <w:szCs w:val="24"/>
        </w:rPr>
        <w:t xml:space="preserve"> </w:t>
      </w:r>
      <w:r w:rsidRPr="00157F77" w:rsidR="00E00E8E">
        <w:rPr>
          <w:rFonts w:ascii="Arial Narrow" w:hAnsi="Arial Narrow" w:cs="Arial"/>
          <w:w w:val="85"/>
          <w:sz w:val="24"/>
          <w:szCs w:val="24"/>
        </w:rPr>
        <w:t>contrato,</w:t>
      </w:r>
      <w:r w:rsidRPr="00157F77" w:rsidR="00E00E8E">
        <w:rPr>
          <w:rFonts w:ascii="Arial Narrow" w:hAnsi="Arial Narrow" w:cs="Arial"/>
          <w:spacing w:val="-6"/>
          <w:w w:val="85"/>
          <w:sz w:val="24"/>
          <w:szCs w:val="24"/>
        </w:rPr>
        <w:t xml:space="preserve"> </w:t>
      </w:r>
      <w:r w:rsidRPr="00157F77" w:rsidR="00E00E8E">
        <w:rPr>
          <w:rFonts w:ascii="Arial Narrow" w:hAnsi="Arial Narrow" w:cs="Arial"/>
          <w:w w:val="85"/>
          <w:sz w:val="24"/>
          <w:szCs w:val="24"/>
        </w:rPr>
        <w:t>así:</w:t>
      </w:r>
    </w:p>
    <w:p w:rsidRPr="00157F77" w:rsidR="00157F77" w:rsidP="00157F77" w:rsidRDefault="00157F77" w14:paraId="2CE5B64E" w14:textId="77777777">
      <w:pPr>
        <w:pStyle w:val="Textoindependiente"/>
        <w:ind w:left="143" w:right="987"/>
        <w:jc w:val="both"/>
        <w:rPr>
          <w:rFonts w:ascii="Arial Narrow" w:hAnsi="Arial Narrow" w:cs="Arial"/>
          <w:sz w:val="24"/>
          <w:szCs w:val="24"/>
          <w:highlight w:val="yellow"/>
        </w:rPr>
      </w:pPr>
    </w:p>
    <w:tbl>
      <w:tblPr>
        <w:tblW w:w="893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8"/>
        <w:gridCol w:w="3526"/>
        <w:gridCol w:w="4536"/>
      </w:tblGrid>
      <w:tr w:rsidRPr="00157F77" w:rsidR="00157F77" w:rsidTr="00157F77" w14:paraId="5DFEE8DD" w14:textId="77777777">
        <w:trPr>
          <w:trHeight w:val="106"/>
        </w:trPr>
        <w:tc>
          <w:tcPr>
            <w:tcW w:w="868" w:type="dxa"/>
            <w:tcBorders>
              <w:top w:val="single" w:color="auto" w:sz="4" w:space="0"/>
              <w:left w:val="single" w:color="auto" w:sz="4" w:space="0"/>
              <w:bottom w:val="single" w:color="auto" w:sz="4" w:space="0"/>
              <w:right w:val="single" w:color="auto" w:sz="4" w:space="0"/>
            </w:tcBorders>
            <w:vAlign w:val="center"/>
          </w:tcPr>
          <w:p w:rsidRPr="00157F77" w:rsidR="00157F77" w:rsidP="00AE557C" w:rsidRDefault="00157F77" w14:paraId="3C39B7BD" w14:textId="77777777">
            <w:pPr>
              <w:jc w:val="center"/>
              <w:rPr>
                <w:rFonts w:ascii="Arial Narrow" w:hAnsi="Arial Narrow" w:eastAsia="Arial MT" w:cs="Arial"/>
                <w:b/>
                <w:bCs/>
                <w:w w:val="85"/>
                <w:lang w:val="es-ES" w:eastAsia="en-US"/>
              </w:rPr>
            </w:pPr>
            <w:r w:rsidRPr="00157F77">
              <w:rPr>
                <w:rFonts w:ascii="Arial Narrow" w:hAnsi="Arial Narrow" w:eastAsia="Arial MT" w:cs="Arial"/>
                <w:b/>
                <w:bCs/>
                <w:w w:val="85"/>
                <w:lang w:val="es-ES" w:eastAsia="en-US"/>
              </w:rPr>
              <w:t>No. DE PAGOS</w:t>
            </w:r>
          </w:p>
        </w:tc>
        <w:tc>
          <w:tcPr>
            <w:tcW w:w="3526" w:type="dxa"/>
            <w:tcBorders>
              <w:top w:val="single" w:color="auto" w:sz="4" w:space="0"/>
              <w:left w:val="single" w:color="auto" w:sz="4" w:space="0"/>
              <w:bottom w:val="single" w:color="auto" w:sz="4" w:space="0"/>
              <w:right w:val="single" w:color="auto" w:sz="4" w:space="0"/>
            </w:tcBorders>
            <w:vAlign w:val="center"/>
          </w:tcPr>
          <w:p w:rsidRPr="00157F77" w:rsidR="00157F77" w:rsidP="00AE557C" w:rsidRDefault="00157F77" w14:paraId="0D4A96B8" w14:textId="77777777">
            <w:pPr>
              <w:jc w:val="center"/>
              <w:rPr>
                <w:rFonts w:ascii="Arial Narrow" w:hAnsi="Arial Narrow" w:eastAsia="Arial MT" w:cs="Arial"/>
                <w:b/>
                <w:bCs/>
                <w:w w:val="85"/>
                <w:lang w:val="es-ES" w:eastAsia="en-US"/>
              </w:rPr>
            </w:pPr>
            <w:r w:rsidRPr="00157F77">
              <w:rPr>
                <w:rFonts w:ascii="Arial Narrow" w:hAnsi="Arial Narrow" w:eastAsia="Arial MT" w:cs="Arial"/>
                <w:b/>
                <w:bCs/>
                <w:w w:val="85"/>
                <w:lang w:val="es-ES" w:eastAsia="en-US"/>
              </w:rPr>
              <w:t>PORCENTAJE O MENSUALIDADES O VALOR</w:t>
            </w:r>
          </w:p>
        </w:tc>
        <w:tc>
          <w:tcPr>
            <w:tcW w:w="4536" w:type="dxa"/>
            <w:tcBorders>
              <w:top w:val="single" w:color="auto" w:sz="4" w:space="0"/>
              <w:left w:val="single" w:color="auto" w:sz="4" w:space="0"/>
              <w:bottom w:val="single" w:color="auto" w:sz="4" w:space="0"/>
              <w:right w:val="single" w:color="auto" w:sz="4" w:space="0"/>
            </w:tcBorders>
            <w:vAlign w:val="center"/>
          </w:tcPr>
          <w:p w:rsidRPr="00157F77" w:rsidR="00157F77" w:rsidP="00AE557C" w:rsidRDefault="00157F77" w14:paraId="0184C825" w14:textId="77777777">
            <w:pPr>
              <w:jc w:val="center"/>
              <w:rPr>
                <w:rFonts w:ascii="Arial Narrow" w:hAnsi="Arial Narrow" w:eastAsia="Arial MT" w:cs="Arial"/>
                <w:b/>
                <w:bCs/>
                <w:w w:val="85"/>
                <w:lang w:val="es-ES" w:eastAsia="en-US"/>
              </w:rPr>
            </w:pPr>
            <w:r w:rsidRPr="00157F77">
              <w:rPr>
                <w:rFonts w:ascii="Arial Narrow" w:hAnsi="Arial Narrow" w:eastAsia="Arial MT" w:cs="Arial"/>
                <w:b/>
                <w:bCs/>
                <w:w w:val="85"/>
                <w:lang w:val="es-ES" w:eastAsia="en-US"/>
              </w:rPr>
              <w:t>REQUISITOS PARA EL PAGO</w:t>
            </w:r>
          </w:p>
        </w:tc>
      </w:tr>
      <w:tr w:rsidRPr="00157F77" w:rsidR="00157F77" w:rsidTr="00157F77" w14:paraId="16746B9D" w14:textId="77777777">
        <w:trPr>
          <w:trHeight w:val="1446"/>
        </w:trPr>
        <w:tc>
          <w:tcPr>
            <w:tcW w:w="868" w:type="dxa"/>
            <w:tcBorders>
              <w:top w:val="single" w:color="auto" w:sz="4" w:space="0"/>
              <w:left w:val="single" w:color="auto" w:sz="4" w:space="0"/>
              <w:bottom w:val="single" w:color="auto" w:sz="4" w:space="0"/>
              <w:right w:val="single" w:color="auto" w:sz="4" w:space="0"/>
            </w:tcBorders>
            <w:vAlign w:val="center"/>
          </w:tcPr>
          <w:p w:rsidRPr="00157F77" w:rsidR="00157F77" w:rsidP="00AE557C" w:rsidRDefault="00157F77" w14:paraId="173853AF" w14:textId="77777777">
            <w:pPr>
              <w:jc w:val="center"/>
              <w:rPr>
                <w:rFonts w:ascii="Arial Narrow" w:hAnsi="Arial Narrow" w:cs="Arial"/>
                <w:bCs/>
                <w:sz w:val="20"/>
                <w:szCs w:val="20"/>
              </w:rPr>
            </w:pPr>
            <w:r w:rsidRPr="00157F77">
              <w:rPr>
                <w:rFonts w:ascii="Arial Narrow" w:hAnsi="Arial Narrow" w:eastAsia="Arial MT" w:cs="Arial"/>
                <w:w w:val="85"/>
                <w:lang w:val="es-ES" w:eastAsia="en-US"/>
              </w:rPr>
              <w:t>1</w:t>
            </w:r>
          </w:p>
        </w:tc>
        <w:tc>
          <w:tcPr>
            <w:tcW w:w="3526" w:type="dxa"/>
            <w:tcBorders>
              <w:top w:val="single" w:color="auto" w:sz="4" w:space="0"/>
              <w:left w:val="single" w:color="auto" w:sz="4" w:space="0"/>
              <w:bottom w:val="single" w:color="auto" w:sz="4" w:space="0"/>
              <w:right w:val="single" w:color="auto" w:sz="4" w:space="0"/>
            </w:tcBorders>
            <w:vAlign w:val="center"/>
          </w:tcPr>
          <w:p w:rsidRPr="00157F77" w:rsidR="00157F77" w:rsidP="00AE557C" w:rsidRDefault="00157F77" w14:paraId="66EF2701" w14:textId="77777777">
            <w:pPr>
              <w:jc w:val="both"/>
              <w:rPr>
                <w:rFonts w:ascii="Arial Narrow" w:hAnsi="Arial Narrow" w:cs="Arial"/>
                <w:bCs/>
                <w:sz w:val="20"/>
                <w:szCs w:val="20"/>
              </w:rPr>
            </w:pPr>
            <w:r w:rsidRPr="00157F77">
              <w:rPr>
                <w:rFonts w:ascii="Arial Narrow" w:hAnsi="Arial Narrow" w:eastAsia="Arial MT" w:cs="Arial"/>
                <w:w w:val="85"/>
                <w:lang w:val="es-ES" w:eastAsia="en-US"/>
              </w:rPr>
              <w:t>El ciento por ciento (100%) del valor del contrato una vez sea efectuada la entrega e instalación del licenciamiento adquirido a nombre de la Superintendencia de Industria y Comercio</w:t>
            </w:r>
          </w:p>
        </w:tc>
        <w:tc>
          <w:tcPr>
            <w:tcW w:w="4536" w:type="dxa"/>
            <w:tcBorders>
              <w:top w:val="single" w:color="auto" w:sz="4" w:space="0"/>
              <w:left w:val="single" w:color="auto" w:sz="4" w:space="0"/>
              <w:bottom w:val="single" w:color="auto" w:sz="4" w:space="0"/>
              <w:right w:val="single" w:color="auto" w:sz="4" w:space="0"/>
            </w:tcBorders>
            <w:vAlign w:val="center"/>
          </w:tcPr>
          <w:p w:rsidRPr="00157F77" w:rsidR="00157F77" w:rsidP="00157F77" w:rsidRDefault="00157F77" w14:paraId="7FB847AC" w14:textId="77777777">
            <w:pPr>
              <w:pStyle w:val="Prrafodelista"/>
              <w:numPr>
                <w:ilvl w:val="0"/>
                <w:numId w:val="7"/>
              </w:numPr>
              <w:jc w:val="both"/>
              <w:rPr>
                <w:rFonts w:ascii="Arial Narrow" w:hAnsi="Arial Narrow" w:eastAsia="Arial MT" w:cs="Arial"/>
                <w:w w:val="85"/>
                <w:lang w:val="es-ES" w:eastAsia="en-US"/>
              </w:rPr>
            </w:pPr>
            <w:r w:rsidRPr="00157F77">
              <w:rPr>
                <w:rFonts w:ascii="Arial Narrow" w:hAnsi="Arial Narrow" w:eastAsia="Arial MT" w:cs="Arial"/>
                <w:w w:val="85"/>
                <w:lang w:val="es-ES" w:eastAsia="en-US"/>
              </w:rPr>
              <w:t>Documento que acredite el derecho de uso, vigencia de licenciamiento y/o derecho a soporte y garantía (en los casos que aplique), todo a nombre de la Superintendencia de Industria y Comercio.</w:t>
            </w:r>
          </w:p>
          <w:p w:rsidRPr="00157F77" w:rsidR="00157F77" w:rsidP="00157F77" w:rsidRDefault="00157F77" w14:paraId="5BA28A6B" w14:textId="77777777">
            <w:pPr>
              <w:pStyle w:val="Prrafodelista"/>
              <w:numPr>
                <w:ilvl w:val="0"/>
                <w:numId w:val="7"/>
              </w:numPr>
              <w:jc w:val="both"/>
              <w:rPr>
                <w:rFonts w:ascii="Arial Narrow" w:hAnsi="Arial Narrow" w:eastAsia="Arial MT" w:cs="Arial"/>
                <w:w w:val="85"/>
                <w:lang w:val="es-ES" w:eastAsia="en-US"/>
              </w:rPr>
            </w:pPr>
            <w:r w:rsidRPr="00157F77">
              <w:rPr>
                <w:rFonts w:ascii="Arial Narrow" w:hAnsi="Arial Narrow" w:eastAsia="Arial MT" w:cs="Arial"/>
                <w:w w:val="85"/>
                <w:lang w:val="es-ES" w:eastAsia="en-US"/>
              </w:rPr>
              <w:t>Certificado de Ingreso a almacén, cuando se requiera</w:t>
            </w:r>
          </w:p>
          <w:p w:rsidRPr="00157F77" w:rsidR="00157F77" w:rsidP="00157F77" w:rsidRDefault="00157F77" w14:paraId="05A50B4F" w14:textId="77777777">
            <w:pPr>
              <w:pStyle w:val="Prrafodelista"/>
              <w:numPr>
                <w:ilvl w:val="0"/>
                <w:numId w:val="7"/>
              </w:numPr>
              <w:jc w:val="both"/>
              <w:rPr>
                <w:rFonts w:ascii="Arial Narrow" w:hAnsi="Arial Narrow" w:eastAsia="Arial MT" w:cs="Arial"/>
                <w:w w:val="85"/>
                <w:lang w:val="es-ES" w:eastAsia="en-US"/>
              </w:rPr>
            </w:pPr>
            <w:r w:rsidRPr="00157F77">
              <w:rPr>
                <w:rFonts w:ascii="Arial Narrow" w:hAnsi="Arial Narrow" w:eastAsia="Arial MT" w:cs="Arial"/>
                <w:w w:val="85"/>
                <w:lang w:val="es-ES" w:eastAsia="en-US"/>
              </w:rPr>
              <w:t>Factura electrónica con el lleno de los requisitos legales, previamente autorizada por el supervisor en la plataforma SIIF.</w:t>
            </w:r>
          </w:p>
          <w:p w:rsidRPr="00157F77" w:rsidR="00157F77" w:rsidP="00157F77" w:rsidRDefault="00157F77" w14:paraId="27AF8069" w14:textId="77777777">
            <w:pPr>
              <w:pStyle w:val="Prrafodelista"/>
              <w:numPr>
                <w:ilvl w:val="0"/>
                <w:numId w:val="7"/>
              </w:numPr>
              <w:jc w:val="both"/>
              <w:rPr>
                <w:rFonts w:ascii="Arial Narrow" w:hAnsi="Arial Narrow" w:eastAsia="Arial MT" w:cs="Arial"/>
                <w:w w:val="85"/>
                <w:lang w:val="es-ES" w:eastAsia="en-US"/>
              </w:rPr>
            </w:pPr>
            <w:r w:rsidRPr="00157F77">
              <w:rPr>
                <w:rFonts w:ascii="Arial Narrow" w:hAnsi="Arial Narrow" w:eastAsia="Arial MT" w:cs="Arial"/>
                <w:w w:val="85"/>
                <w:lang w:val="es-ES" w:eastAsia="en-US"/>
              </w:rPr>
              <w:t xml:space="preserve">Formato informe de Supervisión y/o cumplimiento a satisfacción, solicitud y </w:t>
            </w:r>
            <w:r w:rsidRPr="00157F77">
              <w:rPr>
                <w:rFonts w:ascii="Arial Narrow" w:hAnsi="Arial Narrow" w:eastAsia="Arial MT" w:cs="Arial"/>
                <w:w w:val="85"/>
                <w:lang w:val="es-ES" w:eastAsia="en-US"/>
              </w:rPr>
              <w:t>autorización de pago GA01-F08, suscrito por el supervisor del contrato.</w:t>
            </w:r>
          </w:p>
          <w:p w:rsidRPr="00157F77" w:rsidR="00157F77" w:rsidP="00157F77" w:rsidRDefault="00157F77" w14:paraId="12DE0427" w14:textId="77777777">
            <w:pPr>
              <w:pStyle w:val="Prrafodelista"/>
              <w:numPr>
                <w:ilvl w:val="0"/>
                <w:numId w:val="7"/>
              </w:numPr>
              <w:jc w:val="both"/>
              <w:rPr>
                <w:rFonts w:ascii="Arial Narrow" w:hAnsi="Arial Narrow" w:eastAsia="Arial MT" w:cs="Arial"/>
                <w:w w:val="85"/>
                <w:lang w:val="es-ES" w:eastAsia="en-US"/>
              </w:rPr>
            </w:pPr>
            <w:r w:rsidRPr="00157F77">
              <w:rPr>
                <w:rFonts w:ascii="Arial Narrow" w:hAnsi="Arial Narrow" w:eastAsia="Arial MT" w:cs="Arial"/>
                <w:w w:val="85"/>
                <w:lang w:val="es-ES" w:eastAsia="en-US"/>
              </w:rPr>
              <w:t>Certificación de pago de Seguridad social y aportes parafiscales.</w:t>
            </w:r>
          </w:p>
          <w:p w:rsidRPr="00157F77" w:rsidR="00157F77" w:rsidP="00157F77" w:rsidRDefault="00157F77" w14:paraId="6A5214FF" w14:textId="77777777">
            <w:pPr>
              <w:pStyle w:val="Prrafodelista"/>
              <w:numPr>
                <w:ilvl w:val="0"/>
                <w:numId w:val="7"/>
              </w:numPr>
              <w:jc w:val="both"/>
              <w:rPr>
                <w:rFonts w:ascii="Arial Narrow" w:hAnsi="Arial Narrow" w:eastAsia="Arial MT" w:cs="Arial"/>
                <w:w w:val="85"/>
                <w:lang w:val="es-ES" w:eastAsia="en-US"/>
              </w:rPr>
            </w:pPr>
            <w:r w:rsidRPr="00157F77">
              <w:rPr>
                <w:rFonts w:ascii="Arial Narrow" w:hAnsi="Arial Narrow" w:eastAsia="Arial MT" w:cs="Arial"/>
                <w:w w:val="85"/>
                <w:lang w:val="es-ES" w:eastAsia="en-US"/>
              </w:rPr>
              <w:t>Informe del contratista indicando la entrega, instalación, configuración y puesta en funcionamiento de lo adquirido en el contrato.</w:t>
            </w:r>
          </w:p>
          <w:p w:rsidRPr="00157F77" w:rsidR="00157F77" w:rsidP="00157F77" w:rsidRDefault="00157F77" w14:paraId="69FC69C1" w14:textId="77777777">
            <w:pPr>
              <w:pStyle w:val="Prrafodelista"/>
              <w:numPr>
                <w:ilvl w:val="0"/>
                <w:numId w:val="7"/>
              </w:numPr>
              <w:jc w:val="both"/>
              <w:rPr>
                <w:rFonts w:ascii="Arial Narrow" w:hAnsi="Arial Narrow" w:eastAsia="Arial MT" w:cs="Arial"/>
                <w:w w:val="85"/>
                <w:lang w:val="es-ES" w:eastAsia="en-US"/>
              </w:rPr>
            </w:pPr>
            <w:r w:rsidRPr="00157F77">
              <w:rPr>
                <w:rFonts w:ascii="Arial Narrow" w:hAnsi="Arial Narrow" w:eastAsia="Arial MT" w:cs="Arial"/>
                <w:w w:val="85"/>
                <w:lang w:val="es-ES" w:eastAsia="en-US"/>
              </w:rPr>
              <w:t xml:space="preserve">Formato de acta de </w:t>
            </w:r>
            <w:proofErr w:type="gramStart"/>
            <w:r w:rsidRPr="00157F77">
              <w:rPr>
                <w:rFonts w:ascii="Arial Narrow" w:hAnsi="Arial Narrow" w:eastAsia="Arial MT" w:cs="Arial"/>
                <w:w w:val="85"/>
                <w:lang w:val="es-ES" w:eastAsia="en-US"/>
              </w:rPr>
              <w:t>recibo final o informe final</w:t>
            </w:r>
            <w:proofErr w:type="gramEnd"/>
            <w:r w:rsidRPr="00157F77">
              <w:rPr>
                <w:rFonts w:ascii="Arial Narrow" w:hAnsi="Arial Narrow" w:eastAsia="Arial MT" w:cs="Arial"/>
                <w:w w:val="85"/>
                <w:lang w:val="es-ES" w:eastAsia="en-US"/>
              </w:rPr>
              <w:t xml:space="preserve"> de ejecución GA01-F10 debidamente tramitado y suscrito.</w:t>
            </w:r>
          </w:p>
          <w:p w:rsidRPr="00157F77" w:rsidR="00157F77" w:rsidP="00157F77" w:rsidRDefault="00157F77" w14:paraId="1371F944" w14:textId="77777777">
            <w:pPr>
              <w:pStyle w:val="Prrafodelista"/>
              <w:numPr>
                <w:ilvl w:val="0"/>
                <w:numId w:val="7"/>
              </w:numPr>
              <w:jc w:val="both"/>
              <w:rPr>
                <w:rFonts w:ascii="Arial Narrow" w:hAnsi="Arial Narrow" w:cs="Arial"/>
                <w:sz w:val="20"/>
                <w:szCs w:val="20"/>
                <w:lang w:val="es-CO"/>
              </w:rPr>
            </w:pPr>
            <w:r w:rsidRPr="00157F77">
              <w:rPr>
                <w:rFonts w:ascii="Arial Narrow" w:hAnsi="Arial Narrow" w:eastAsia="Arial MT" w:cs="Arial"/>
                <w:w w:val="85"/>
                <w:lang w:val="es-ES" w:eastAsia="en-US"/>
              </w:rPr>
              <w:t>Y demás trámites administrativos a que haya lugar</w:t>
            </w:r>
          </w:p>
        </w:tc>
      </w:tr>
    </w:tbl>
    <w:p w:rsidRPr="001E48F6" w:rsidR="00157F77" w:rsidP="00157F77" w:rsidRDefault="00157F77" w14:paraId="59FE84DB" w14:textId="77777777">
      <w:pPr>
        <w:pStyle w:val="Textoindependiente"/>
        <w:ind w:left="143" w:right="987"/>
        <w:jc w:val="both"/>
        <w:rPr>
          <w:rFonts w:ascii="Arial Narrow" w:hAnsi="Arial Narrow" w:cs="Arial"/>
          <w:sz w:val="24"/>
          <w:szCs w:val="24"/>
          <w:lang w:val="es-ES_tradnl"/>
        </w:rPr>
      </w:pPr>
    </w:p>
    <w:p w:rsidRPr="005604AD" w:rsidR="005604AD" w:rsidP="005604AD" w:rsidRDefault="00E00E8E" w14:paraId="6D9F7654" w14:textId="4509FE41">
      <w:pPr>
        <w:pStyle w:val="Textoindependiente"/>
        <w:ind w:left="143" w:right="987"/>
        <w:jc w:val="both"/>
        <w:rPr>
          <w:rFonts w:ascii="Arial Narrow" w:hAnsi="Arial Narrow" w:cs="Arial"/>
          <w:spacing w:val="-2"/>
          <w:w w:val="85"/>
          <w:sz w:val="24"/>
          <w:szCs w:val="24"/>
        </w:rPr>
      </w:pPr>
      <w:r w:rsidRPr="001E48F6">
        <w:rPr>
          <w:rFonts w:ascii="Arial Narrow" w:hAnsi="Arial Narrow" w:cs="Arial"/>
          <w:b/>
          <w:w w:val="85"/>
          <w:sz w:val="24"/>
          <w:szCs w:val="24"/>
        </w:rPr>
        <w:t>NOTA</w:t>
      </w:r>
      <w:r w:rsidRPr="001E48F6">
        <w:rPr>
          <w:rFonts w:ascii="Arial Narrow" w:hAnsi="Arial Narrow" w:cs="Arial"/>
          <w:b/>
          <w:spacing w:val="-5"/>
          <w:w w:val="85"/>
          <w:sz w:val="24"/>
          <w:szCs w:val="24"/>
        </w:rPr>
        <w:t xml:space="preserve"> </w:t>
      </w:r>
      <w:r w:rsidRPr="001E48F6">
        <w:rPr>
          <w:rFonts w:ascii="Arial Narrow" w:hAnsi="Arial Narrow" w:cs="Arial"/>
          <w:b/>
          <w:w w:val="85"/>
          <w:sz w:val="24"/>
          <w:szCs w:val="24"/>
        </w:rPr>
        <w:t>1</w:t>
      </w:r>
      <w:r w:rsidRPr="001E48F6">
        <w:rPr>
          <w:rFonts w:ascii="Arial Narrow" w:hAnsi="Arial Narrow" w:cs="Arial"/>
          <w:w w:val="85"/>
          <w:sz w:val="24"/>
          <w:szCs w:val="24"/>
        </w:rPr>
        <w:t>:</w:t>
      </w:r>
      <w:r w:rsidRPr="001E48F6">
        <w:rPr>
          <w:rFonts w:ascii="Arial Narrow" w:hAnsi="Arial Narrow" w:cs="Arial"/>
          <w:spacing w:val="-4"/>
          <w:w w:val="85"/>
          <w:sz w:val="24"/>
          <w:szCs w:val="24"/>
        </w:rPr>
        <w:t xml:space="preserve"> </w:t>
      </w:r>
      <w:r w:rsidRPr="001E48F6">
        <w:rPr>
          <w:rFonts w:ascii="Arial Narrow" w:hAnsi="Arial Narrow" w:cs="Arial"/>
          <w:w w:val="80"/>
          <w:sz w:val="24"/>
          <w:szCs w:val="24"/>
        </w:rPr>
        <w:t xml:space="preserve">Si el contratista cumple con los requisitos establecidos en el Decreto 175 de 2025 en lo relativo al pago del impuesto de timbre, esto en concordancia con lo establecido en el artículo 519 del Estatuto Tributario, deberá efectuar el pago correspondiente del mismo ya sea para el inicio de ejecución del contrato o para cada pago según corresponda y acreditarlo ante la Dirección Financiera </w:t>
      </w:r>
      <w:hyperlink w:history="1" r:id="rId8">
        <w:r w:rsidRPr="00902B74" w:rsidR="001E48F6">
          <w:rPr>
            <w:rStyle w:val="Hipervnculo"/>
            <w:rFonts w:ascii="Arial Narrow" w:hAnsi="Arial Narrow" w:cs="Arial"/>
            <w:w w:val="80"/>
            <w:sz w:val="24"/>
            <w:szCs w:val="24"/>
          </w:rPr>
          <w:t>(dirfinanciera@sic.gov.co),</w:t>
        </w:r>
      </w:hyperlink>
      <w:r w:rsidRPr="001E48F6">
        <w:rPr>
          <w:rFonts w:ascii="Arial Narrow" w:hAnsi="Arial Narrow" w:cs="Arial"/>
          <w:w w:val="80"/>
          <w:sz w:val="24"/>
          <w:szCs w:val="24"/>
        </w:rPr>
        <w:t xml:space="preserve"> Grupo Trabajo de Contratación</w:t>
      </w:r>
      <w:r w:rsidRPr="001E48F6">
        <w:rPr>
          <w:rFonts w:ascii="Arial Narrow" w:hAnsi="Arial Narrow" w:cs="Arial"/>
          <w:spacing w:val="-2"/>
          <w:w w:val="90"/>
          <w:sz w:val="24"/>
          <w:szCs w:val="24"/>
        </w:rPr>
        <w:t xml:space="preserve"> </w:t>
      </w:r>
      <w:hyperlink r:id="rId9">
        <w:r w:rsidRPr="001E48F6">
          <w:rPr>
            <w:rFonts w:ascii="Arial Narrow" w:hAnsi="Arial Narrow" w:cs="Arial"/>
            <w:spacing w:val="-2"/>
            <w:w w:val="90"/>
            <w:sz w:val="24"/>
            <w:szCs w:val="24"/>
          </w:rPr>
          <w:t>(</w:t>
        </w:r>
        <w:r w:rsidRPr="001E48F6">
          <w:rPr>
            <w:rFonts w:ascii="Arial Narrow" w:hAnsi="Arial Narrow" w:cs="Arial"/>
            <w:color w:val="0000FF"/>
            <w:spacing w:val="-2"/>
            <w:w w:val="90"/>
            <w:sz w:val="24"/>
            <w:szCs w:val="24"/>
            <w:u w:val="single" w:color="0000FF"/>
          </w:rPr>
          <w:t>grcontratacion@sic.gov.co</w:t>
        </w:r>
      </w:hyperlink>
      <w:r w:rsidRPr="001E48F6">
        <w:rPr>
          <w:rFonts w:ascii="Arial Narrow" w:hAnsi="Arial Narrow" w:cs="Arial"/>
          <w:spacing w:val="-2"/>
          <w:w w:val="90"/>
          <w:sz w:val="24"/>
          <w:szCs w:val="24"/>
        </w:rPr>
        <w:t xml:space="preserve">) de la Superintendencia de Industria y Comercio y ante el </w:t>
      </w:r>
      <w:r w:rsidRPr="001E48F6">
        <w:rPr>
          <w:rFonts w:ascii="Arial Narrow" w:hAnsi="Arial Narrow" w:cs="Arial"/>
          <w:w w:val="85"/>
          <w:sz w:val="24"/>
          <w:szCs w:val="24"/>
        </w:rPr>
        <w:t>Supervisor</w:t>
      </w:r>
      <w:r w:rsidRPr="001E48F6">
        <w:rPr>
          <w:rFonts w:ascii="Arial Narrow" w:hAnsi="Arial Narrow" w:cs="Arial"/>
          <w:spacing w:val="-7"/>
          <w:w w:val="85"/>
          <w:sz w:val="24"/>
          <w:szCs w:val="24"/>
        </w:rPr>
        <w:t xml:space="preserve"> </w:t>
      </w:r>
      <w:r w:rsidRPr="001E48F6">
        <w:rPr>
          <w:rFonts w:ascii="Arial Narrow" w:hAnsi="Arial Narrow" w:cs="Arial"/>
          <w:w w:val="85"/>
          <w:sz w:val="24"/>
          <w:szCs w:val="24"/>
        </w:rPr>
        <w:t>del</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contrato,</w:t>
      </w:r>
      <w:r w:rsidRPr="001E48F6">
        <w:rPr>
          <w:rFonts w:ascii="Arial Narrow" w:hAnsi="Arial Narrow" w:cs="Arial"/>
          <w:spacing w:val="10"/>
          <w:sz w:val="24"/>
          <w:szCs w:val="24"/>
        </w:rPr>
        <w:t xml:space="preserve"> </w:t>
      </w:r>
      <w:r w:rsidRPr="001E48F6">
        <w:rPr>
          <w:rFonts w:ascii="Arial Narrow" w:hAnsi="Arial Narrow" w:cs="Arial"/>
          <w:w w:val="85"/>
          <w:sz w:val="24"/>
          <w:szCs w:val="24"/>
        </w:rPr>
        <w:t>igualmente</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deberá</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radicar</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el</w:t>
      </w:r>
      <w:r w:rsidRPr="001E48F6">
        <w:rPr>
          <w:rFonts w:ascii="Arial Narrow" w:hAnsi="Arial Narrow" w:cs="Arial"/>
          <w:spacing w:val="-7"/>
          <w:w w:val="85"/>
          <w:sz w:val="24"/>
          <w:szCs w:val="24"/>
        </w:rPr>
        <w:t xml:space="preserve"> </w:t>
      </w:r>
      <w:r w:rsidRPr="001E48F6">
        <w:rPr>
          <w:rFonts w:ascii="Arial Narrow" w:hAnsi="Arial Narrow" w:cs="Arial"/>
          <w:w w:val="85"/>
          <w:sz w:val="24"/>
          <w:szCs w:val="24"/>
        </w:rPr>
        <w:t>soporte</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correspondiente,</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con</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el</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radicado</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asignado</w:t>
      </w:r>
      <w:r w:rsidRPr="001E48F6">
        <w:rPr>
          <w:rFonts w:ascii="Arial Narrow" w:hAnsi="Arial Narrow" w:cs="Arial"/>
          <w:spacing w:val="-6"/>
          <w:w w:val="85"/>
          <w:sz w:val="24"/>
          <w:szCs w:val="24"/>
        </w:rPr>
        <w:t xml:space="preserve"> </w:t>
      </w:r>
      <w:r w:rsidRPr="001E48F6">
        <w:rPr>
          <w:rFonts w:ascii="Arial Narrow" w:hAnsi="Arial Narrow" w:cs="Arial"/>
          <w:w w:val="85"/>
          <w:sz w:val="24"/>
          <w:szCs w:val="24"/>
        </w:rPr>
        <w:t xml:space="preserve">al </w:t>
      </w:r>
      <w:r w:rsidRPr="001E48F6">
        <w:rPr>
          <w:rFonts w:ascii="Arial Narrow" w:hAnsi="Arial Narrow" w:cs="Arial"/>
          <w:w w:val="80"/>
          <w:sz w:val="24"/>
          <w:szCs w:val="24"/>
        </w:rPr>
        <w:t xml:space="preserve">proceso, para que repose en la expediente del contrato. </w:t>
      </w:r>
      <w:r w:rsidRPr="001E48F6">
        <w:rPr>
          <w:rFonts w:ascii="Arial Narrow" w:hAnsi="Arial Narrow" w:cs="Arial"/>
          <w:b/>
          <w:w w:val="80"/>
          <w:sz w:val="24"/>
          <w:szCs w:val="24"/>
        </w:rPr>
        <w:t>NOTA 2</w:t>
      </w:r>
      <w:r w:rsidRPr="001E48F6">
        <w:rPr>
          <w:rFonts w:ascii="Arial Narrow" w:hAnsi="Arial Narrow" w:cs="Arial"/>
          <w:w w:val="80"/>
          <w:sz w:val="24"/>
          <w:szCs w:val="24"/>
        </w:rPr>
        <w:t xml:space="preserve">: </w:t>
      </w:r>
      <w:r w:rsidRPr="001E48F6" w:rsidR="00F83C7E">
        <w:rPr>
          <w:rFonts w:ascii="Arial Narrow" w:hAnsi="Arial Narrow" w:cs="Arial"/>
          <w:w w:val="80"/>
          <w:sz w:val="24"/>
          <w:szCs w:val="24"/>
        </w:rPr>
        <w:t>De conformidad con lo indicado en el numeral 6 de la política de pagos establecida por la Superintendencia de Industria y Comercio, la fecha máxima de recepción de documentación para constituir cuentas por pagar será 8 días hábiles antes al cierre de cada vigencia; por tanto, el proveedor deberá radicar antes de esta fecha los documentos para</w:t>
      </w:r>
      <w:r w:rsidRPr="00F83C7E" w:rsidR="00F83C7E">
        <w:rPr>
          <w:rFonts w:ascii="Arial Narrow" w:hAnsi="Arial Narrow" w:cs="Arial"/>
          <w:w w:val="80"/>
          <w:sz w:val="24"/>
          <w:szCs w:val="24"/>
        </w:rPr>
        <w:t xml:space="preserve"> que el pago se haga efectivo dentro de la vigencia 2026. No se constituirán reservas presupuestales a menos de que exista una modificación contractual antes del 31 de diciembre de 2026 y que esta se </w:t>
      </w:r>
      <w:r w:rsidRPr="005604AD" w:rsidR="00F83C7E">
        <w:rPr>
          <w:rFonts w:ascii="Arial Narrow" w:hAnsi="Arial Narrow" w:cs="Arial"/>
          <w:w w:val="80"/>
          <w:sz w:val="24"/>
          <w:szCs w:val="24"/>
        </w:rPr>
        <w:t>encuentre fundamentada en un caso fortuito o de fuerza mayor, de conformidad con lo establecido en la normatividad presupuestal vigente.</w:t>
      </w:r>
      <w:r w:rsidRPr="005604AD">
        <w:rPr>
          <w:rFonts w:ascii="Arial Narrow" w:hAnsi="Arial Narrow" w:cs="Arial"/>
          <w:w w:val="80"/>
          <w:sz w:val="24"/>
          <w:szCs w:val="24"/>
        </w:rPr>
        <w:t xml:space="preserve"> </w:t>
      </w:r>
      <w:r w:rsidRPr="005604AD">
        <w:rPr>
          <w:rFonts w:ascii="Arial Narrow" w:hAnsi="Arial Narrow" w:cs="Arial"/>
          <w:b/>
          <w:w w:val="80"/>
          <w:sz w:val="24"/>
          <w:szCs w:val="24"/>
        </w:rPr>
        <w:t>PARÁGRAFO PRIMERO:</w:t>
      </w:r>
      <w:r w:rsidRPr="005604AD" w:rsidR="005604AD">
        <w:rPr>
          <w:rFonts w:ascii="Arial Narrow" w:hAnsi="Arial Narrow" w:cs="Arial"/>
          <w:b/>
          <w:w w:val="80"/>
          <w:sz w:val="24"/>
          <w:szCs w:val="24"/>
        </w:rPr>
        <w:t xml:space="preserve"> </w:t>
      </w:r>
      <w:r w:rsidRPr="005604AD" w:rsidR="005604AD">
        <w:rPr>
          <w:rFonts w:ascii="Arial Narrow" w:hAnsi="Arial Narrow" w:cs="Arial"/>
          <w:b/>
          <w:w w:val="85"/>
          <w:sz w:val="24"/>
          <w:szCs w:val="24"/>
        </w:rPr>
        <w:t>DISPONIBILIDAD</w:t>
      </w:r>
      <w:r w:rsidRPr="005604AD" w:rsidR="005604AD">
        <w:rPr>
          <w:rFonts w:ascii="Arial Narrow" w:hAnsi="Arial Narrow" w:cs="Arial"/>
          <w:b/>
          <w:spacing w:val="-5"/>
          <w:w w:val="85"/>
          <w:sz w:val="24"/>
          <w:szCs w:val="24"/>
        </w:rPr>
        <w:t xml:space="preserve"> </w:t>
      </w:r>
      <w:r w:rsidRPr="005604AD" w:rsidR="005604AD">
        <w:rPr>
          <w:rFonts w:ascii="Arial Narrow" w:hAnsi="Arial Narrow" w:cs="Arial"/>
          <w:b/>
          <w:w w:val="85"/>
          <w:sz w:val="24"/>
          <w:szCs w:val="24"/>
        </w:rPr>
        <w:t>PRESUPUESTAL:</w:t>
      </w:r>
      <w:r w:rsidRPr="005604AD" w:rsidR="005604AD">
        <w:rPr>
          <w:rFonts w:ascii="Arial Narrow" w:hAnsi="Arial Narrow" w:cs="Arial"/>
          <w:b/>
          <w:spacing w:val="-3"/>
          <w:w w:val="85"/>
          <w:sz w:val="24"/>
          <w:szCs w:val="24"/>
        </w:rPr>
        <w:t xml:space="preserve"> </w:t>
      </w:r>
      <w:r w:rsidRPr="005604AD" w:rsidR="005604AD">
        <w:rPr>
          <w:rFonts w:ascii="Arial Narrow" w:hAnsi="Arial Narrow" w:cs="Arial"/>
          <w:w w:val="85"/>
          <w:sz w:val="24"/>
          <w:szCs w:val="24"/>
        </w:rPr>
        <w:t xml:space="preserve">Los </w:t>
      </w:r>
      <w:r w:rsidRPr="005604AD" w:rsidR="005604AD">
        <w:rPr>
          <w:rFonts w:ascii="Arial Narrow" w:hAnsi="Arial Narrow" w:cs="Arial"/>
          <w:w w:val="80"/>
          <w:sz w:val="24"/>
          <w:szCs w:val="24"/>
        </w:rPr>
        <w:t xml:space="preserve">pagos que la </w:t>
      </w:r>
      <w:r w:rsidRPr="005604AD" w:rsidR="005604AD">
        <w:rPr>
          <w:rFonts w:ascii="Arial Narrow" w:hAnsi="Arial Narrow" w:cs="Arial"/>
          <w:b/>
          <w:w w:val="80"/>
          <w:sz w:val="24"/>
          <w:szCs w:val="24"/>
        </w:rPr>
        <w:t xml:space="preserve">SIC </w:t>
      </w:r>
      <w:r w:rsidRPr="005604AD" w:rsidR="005604AD">
        <w:rPr>
          <w:rFonts w:ascii="Arial Narrow" w:hAnsi="Arial Narrow" w:cs="Arial"/>
          <w:w w:val="80"/>
          <w:sz w:val="24"/>
          <w:szCs w:val="24"/>
        </w:rPr>
        <w:t xml:space="preserve">se compromete a cancelar al </w:t>
      </w:r>
      <w:r w:rsidRPr="005604AD" w:rsidR="005604AD">
        <w:rPr>
          <w:rFonts w:ascii="Arial Narrow" w:hAnsi="Arial Narrow" w:cs="Arial"/>
          <w:b/>
          <w:w w:val="80"/>
          <w:sz w:val="24"/>
          <w:szCs w:val="24"/>
        </w:rPr>
        <w:t xml:space="preserve">CONTRATISTA </w:t>
      </w:r>
      <w:r w:rsidRPr="005604AD" w:rsidR="005604AD">
        <w:rPr>
          <w:rFonts w:ascii="Arial Narrow" w:hAnsi="Arial Narrow" w:cs="Arial"/>
          <w:w w:val="80"/>
          <w:sz w:val="24"/>
          <w:szCs w:val="24"/>
        </w:rPr>
        <w:t xml:space="preserve">como contraprestación por el cumplimiento del </w:t>
      </w:r>
      <w:r w:rsidRPr="005604AD" w:rsidR="005604AD">
        <w:rPr>
          <w:rFonts w:ascii="Arial Narrow" w:hAnsi="Arial Narrow" w:cs="Arial"/>
          <w:spacing w:val="-2"/>
          <w:w w:val="85"/>
          <w:sz w:val="24"/>
          <w:szCs w:val="24"/>
        </w:rPr>
        <w:t>objeto contratado, será con cargo al siguiente Certificado de Disponibilidad Presupuestal:</w:t>
      </w:r>
    </w:p>
    <w:p w:rsidR="005604AD" w:rsidP="005604AD" w:rsidRDefault="005604AD" w14:paraId="198B7492" w14:textId="77777777">
      <w:pPr>
        <w:pStyle w:val="Textoindependiente"/>
        <w:ind w:left="143" w:right="987"/>
        <w:jc w:val="both"/>
        <w:rPr>
          <w:rFonts w:ascii="Arial Narrow" w:hAnsi="Arial Narrow" w:cs="Arial"/>
          <w:sz w:val="24"/>
          <w:szCs w:val="24"/>
          <w:highlight w:val="yellow"/>
        </w:rPr>
      </w:pPr>
    </w:p>
    <w:tbl>
      <w:tblPr>
        <w:tblW w:w="8851" w:type="dxa"/>
        <w:tblInd w:w="75" w:type="dxa"/>
        <w:tblCellMar>
          <w:left w:w="70" w:type="dxa"/>
          <w:right w:w="70" w:type="dxa"/>
        </w:tblCellMar>
        <w:tblLook w:val="04A0" w:firstRow="1" w:lastRow="0" w:firstColumn="1" w:lastColumn="0" w:noHBand="0" w:noVBand="1"/>
      </w:tblPr>
      <w:tblGrid>
        <w:gridCol w:w="1338"/>
        <w:gridCol w:w="2332"/>
        <w:gridCol w:w="2487"/>
        <w:gridCol w:w="2694"/>
      </w:tblGrid>
      <w:tr w:rsidRPr="003A1AB7" w:rsidR="005604AD" w:rsidTr="00AE557C" w14:paraId="2A3D156F" w14:textId="77777777">
        <w:trPr>
          <w:trHeight w:val="206"/>
        </w:trPr>
        <w:tc>
          <w:tcPr>
            <w:tcW w:w="8851" w:type="dxa"/>
            <w:gridSpan w:val="4"/>
            <w:tcBorders>
              <w:top w:val="single" w:color="auto" w:sz="4" w:space="0"/>
              <w:left w:val="single" w:color="auto" w:sz="4" w:space="0"/>
              <w:bottom w:val="single" w:color="auto" w:sz="4" w:space="0"/>
              <w:right w:val="single" w:color="000000" w:themeColor="text1" w:sz="4" w:space="0"/>
            </w:tcBorders>
            <w:noWrap/>
            <w:vAlign w:val="center"/>
            <w:hideMark/>
          </w:tcPr>
          <w:p w:rsidRPr="003A1AB7" w:rsidR="005604AD" w:rsidP="00AE557C" w:rsidRDefault="005604AD" w14:paraId="1603C8DA"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Datos del CDP</w:t>
            </w:r>
          </w:p>
        </w:tc>
      </w:tr>
      <w:tr w:rsidRPr="003A1AB7" w:rsidR="005604AD" w:rsidTr="00AE557C" w14:paraId="345AEECF" w14:textId="77777777">
        <w:trPr>
          <w:trHeight w:val="225"/>
        </w:trPr>
        <w:tc>
          <w:tcPr>
            <w:tcW w:w="1338" w:type="dxa"/>
            <w:tcBorders>
              <w:top w:val="nil"/>
              <w:left w:val="single" w:color="auto" w:sz="4" w:space="0"/>
              <w:bottom w:val="single" w:color="auto" w:sz="4" w:space="0"/>
              <w:right w:val="single" w:color="auto" w:sz="4" w:space="0"/>
            </w:tcBorders>
            <w:noWrap/>
            <w:vAlign w:val="center"/>
            <w:hideMark/>
          </w:tcPr>
          <w:p w:rsidRPr="003A1AB7" w:rsidR="005604AD" w:rsidP="00AE557C" w:rsidRDefault="005604AD" w14:paraId="046C0CAF"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Fecha del CDP</w:t>
            </w:r>
          </w:p>
        </w:tc>
        <w:tc>
          <w:tcPr>
            <w:tcW w:w="2332" w:type="dxa"/>
            <w:tcBorders>
              <w:top w:val="nil"/>
              <w:left w:val="nil"/>
              <w:bottom w:val="single" w:color="auto" w:sz="4" w:space="0"/>
              <w:right w:val="single" w:color="auto" w:sz="4" w:space="0"/>
            </w:tcBorders>
            <w:noWrap/>
            <w:vAlign w:val="center"/>
            <w:hideMark/>
          </w:tcPr>
          <w:p w:rsidRPr="003A1AB7" w:rsidR="005604AD" w:rsidP="00AE557C" w:rsidRDefault="005604AD" w14:paraId="402F4262"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No. Del CDP</w:t>
            </w:r>
          </w:p>
        </w:tc>
        <w:tc>
          <w:tcPr>
            <w:tcW w:w="2487" w:type="dxa"/>
            <w:tcBorders>
              <w:top w:val="nil"/>
              <w:left w:val="nil"/>
              <w:bottom w:val="single" w:color="auto" w:sz="4" w:space="0"/>
              <w:right w:val="single" w:color="auto" w:sz="4" w:space="0"/>
            </w:tcBorders>
            <w:noWrap/>
            <w:vAlign w:val="center"/>
            <w:hideMark/>
          </w:tcPr>
          <w:p w:rsidRPr="003A1AB7" w:rsidR="005604AD" w:rsidP="00AE557C" w:rsidRDefault="005604AD" w14:paraId="701274E7"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Valor del CDP</w:t>
            </w:r>
          </w:p>
        </w:tc>
        <w:tc>
          <w:tcPr>
            <w:tcW w:w="2694" w:type="dxa"/>
            <w:tcBorders>
              <w:top w:val="nil"/>
              <w:left w:val="nil"/>
              <w:bottom w:val="single" w:color="auto" w:sz="4" w:space="0"/>
              <w:right w:val="single" w:color="auto" w:sz="4" w:space="0"/>
            </w:tcBorders>
            <w:noWrap/>
            <w:vAlign w:val="center"/>
            <w:hideMark/>
          </w:tcPr>
          <w:p w:rsidRPr="003A1AB7" w:rsidR="005604AD" w:rsidP="00AE557C" w:rsidRDefault="005604AD" w14:paraId="0F1BB0D1"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Rubro Presupuestal</w:t>
            </w:r>
          </w:p>
        </w:tc>
      </w:tr>
      <w:tr w:rsidRPr="003A1AB7" w:rsidR="005604AD" w:rsidTr="00AE557C" w14:paraId="042E03FF"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1F884D79"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30/04/2026</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4B10DF5E"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122326</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6155ECC4"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$ 2.386.491.966,00</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38691051"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C-3599-0200-10-53105D-3599923-02 ADQUIS. DE </w:t>
            </w:r>
          </w:p>
          <w:p w:rsidRPr="003A1AB7" w:rsidR="005604AD" w:rsidP="00AE557C" w:rsidRDefault="005604AD" w14:paraId="31A3C998"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BYS - SERVICIOS TECNOLÓGICOS - </w:t>
            </w:r>
          </w:p>
          <w:p w:rsidRPr="003A1AB7" w:rsidR="005604AD" w:rsidP="00AE557C" w:rsidRDefault="005604AD" w14:paraId="7379A1B6"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MODERNIZACIÓN Y CONSOLIDACIÓN DE LA </w:t>
            </w:r>
          </w:p>
          <w:p w:rsidRPr="003A1AB7" w:rsidR="005604AD" w:rsidP="00AE557C" w:rsidRDefault="005604AD" w14:paraId="1C3DA6A0"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GESTIÓN DIGITAL DE LA SIC A NIVEL NACIONAL</w:t>
            </w:r>
          </w:p>
        </w:tc>
      </w:tr>
      <w:tr w:rsidRPr="003A1AB7" w:rsidR="005604AD" w:rsidTr="00AE557C" w14:paraId="3C201BCA" w14:textId="77777777">
        <w:trPr>
          <w:trHeight w:val="300"/>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745C0621"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30/04/2026</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09641E8C"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122026</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60F48C64"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$ 3.635.829.437,00</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20BAC6A0"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A-02-01-01-006-002 PRODUCTOS DE LA </w:t>
            </w:r>
          </w:p>
          <w:p w:rsidRPr="003A1AB7" w:rsidR="005604AD" w:rsidP="00AE557C" w:rsidRDefault="005604AD" w14:paraId="3862A9FD"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PROPIEDAD INTELECTUAL </w:t>
            </w:r>
          </w:p>
        </w:tc>
      </w:tr>
      <w:tr w:rsidRPr="003A1AB7" w:rsidR="005604AD" w:rsidTr="00AE557C" w14:paraId="1916720A"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36D6D5CC"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30/04/2026</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6AD4BC89"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122126</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7E51D445"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$ 93.610.694,00</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244948B0"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A-02-01-01-006-002 PRODUCTOS DE LA </w:t>
            </w:r>
          </w:p>
          <w:p w:rsidRPr="003A1AB7" w:rsidR="005604AD" w:rsidP="00AE557C" w:rsidRDefault="005604AD" w14:paraId="2A7657E3"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PROPIEDAD INTELECTUAL</w:t>
            </w:r>
          </w:p>
        </w:tc>
      </w:tr>
      <w:tr w:rsidRPr="003A1AB7" w:rsidR="005604AD" w:rsidTr="00AE557C" w14:paraId="0E71CC2B"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0D21A38E"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30/04/2026</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5E8C41B8"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122226</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45C22675"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$ 517.273.500,00</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444A1E96"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 A-02-02-02-008-003 SERVICIOS PROFESIONALES, </w:t>
            </w:r>
          </w:p>
          <w:p w:rsidRPr="003A1AB7" w:rsidR="005604AD" w:rsidP="00AE557C" w:rsidRDefault="005604AD" w14:paraId="6A84304A"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CIENTÍFICOS Y TÉCNICOS (EXCEPTO LOS </w:t>
            </w:r>
          </w:p>
          <w:p w:rsidRPr="003A1AB7" w:rsidR="005604AD" w:rsidP="00AE557C" w:rsidRDefault="005604AD" w14:paraId="6C3D71E1"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SERVICIOS DE INVESTIGACION, URBANISMO, </w:t>
            </w:r>
          </w:p>
          <w:p w:rsidRPr="003A1AB7" w:rsidR="005604AD" w:rsidP="00AE557C" w:rsidRDefault="005604AD" w14:paraId="0C46AD44"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JURÍDICOS Y DE CONTABILIDAD) </w:t>
            </w:r>
          </w:p>
        </w:tc>
      </w:tr>
      <w:tr w:rsidRPr="003A1AB7" w:rsidR="005604AD" w:rsidTr="00AE557C" w14:paraId="56383C74"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3EB24585"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13/05/2026</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5821C61F"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123426</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22BA860E"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$ 22.000.000,00</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68B5850D"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C-3599-0200-12-53105B-3599072-02 ADQUIS. DE </w:t>
            </w:r>
          </w:p>
          <w:p w:rsidRPr="003A1AB7" w:rsidR="005604AD" w:rsidP="00AE557C" w:rsidRDefault="005604AD" w14:paraId="16BE25E2"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BYS - SERVICIO DE EDUCACIÓN INFORMAL </w:t>
            </w:r>
          </w:p>
          <w:p w:rsidRPr="003A1AB7" w:rsidR="005604AD" w:rsidP="00AE557C" w:rsidRDefault="005604AD" w14:paraId="17C000A2"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PARA LA GESTIÓN ADMINISTRATIVA - </w:t>
            </w:r>
          </w:p>
          <w:p w:rsidRPr="003A1AB7" w:rsidR="005604AD" w:rsidP="00AE557C" w:rsidRDefault="005604AD" w14:paraId="3BE4FCCD"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FORTALECIMIENTO DE LA ATENCIÓN Y </w:t>
            </w:r>
          </w:p>
          <w:p w:rsidRPr="003A1AB7" w:rsidR="005604AD" w:rsidP="00AE557C" w:rsidRDefault="005604AD" w14:paraId="5AC315EB"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ORIENTACIÓN A LA CIUDADANÍA EN LOS </w:t>
            </w:r>
          </w:p>
          <w:p w:rsidRPr="003A1AB7" w:rsidR="005604AD" w:rsidP="00AE557C" w:rsidRDefault="005604AD" w14:paraId="092CC339"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TRAMITES Y SERVICIOS QUE OFRECE LA SIC A </w:t>
            </w:r>
          </w:p>
          <w:p w:rsidRPr="003A1AB7" w:rsidR="005604AD" w:rsidP="00AE557C" w:rsidRDefault="005604AD" w14:paraId="154A15EF"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NIVEL NACIONAL </w:t>
            </w:r>
          </w:p>
        </w:tc>
      </w:tr>
      <w:tr w:rsidRPr="003A1AB7" w:rsidR="005604AD" w:rsidTr="00AE557C" w14:paraId="3582AB40"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467404AF" w14:textId="77777777">
            <w:pPr>
              <w:jc w:val="center"/>
              <w:rPr>
                <w:rFonts w:ascii="Arial Narrow" w:hAnsi="Arial Narrow" w:eastAsia="Arial MT" w:cs="Arial"/>
                <w:b/>
                <w:bCs/>
                <w:w w:val="85"/>
                <w:sz w:val="20"/>
                <w:szCs w:val="20"/>
                <w:lang w:val="es-ES" w:eastAsia="en-US"/>
              </w:rPr>
            </w:pP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6BE47F8B" w14:textId="77777777">
            <w:pPr>
              <w:jc w:val="center"/>
              <w:rPr>
                <w:rFonts w:ascii="Arial Narrow" w:hAnsi="Arial Narrow" w:eastAsia="Arial MT" w:cs="Arial"/>
                <w:b/>
                <w:bCs/>
                <w:w w:val="85"/>
                <w:sz w:val="20"/>
                <w:szCs w:val="20"/>
                <w:lang w:val="es-ES" w:eastAsia="en-US"/>
              </w:rPr>
            </w:pP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37FDECC2" w14:textId="77777777">
            <w:pPr>
              <w:jc w:val="center"/>
              <w:rPr>
                <w:rFonts w:ascii="Arial Narrow" w:hAnsi="Arial Narrow" w:eastAsia="Arial MT" w:cs="Arial"/>
                <w:b/>
                <w:bCs/>
                <w:w w:val="85"/>
                <w:sz w:val="20"/>
                <w:szCs w:val="20"/>
                <w:lang w:val="es-ES" w:eastAsia="en-US"/>
              </w:rPr>
            </w:pP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2370B2A8" w14:textId="77777777">
            <w:pPr>
              <w:jc w:val="center"/>
              <w:rPr>
                <w:rFonts w:ascii="Arial Narrow" w:hAnsi="Arial Narrow" w:eastAsia="Arial MT" w:cs="Arial"/>
                <w:b/>
                <w:bCs/>
                <w:w w:val="85"/>
                <w:sz w:val="20"/>
                <w:szCs w:val="20"/>
                <w:lang w:val="es-ES" w:eastAsia="en-US"/>
              </w:rPr>
            </w:pPr>
          </w:p>
        </w:tc>
      </w:tr>
      <w:tr w:rsidRPr="003A1AB7" w:rsidR="005604AD" w:rsidTr="00AE557C" w14:paraId="58C6092A" w14:textId="77777777">
        <w:trPr>
          <w:trHeight w:val="206"/>
        </w:trPr>
        <w:tc>
          <w:tcPr>
            <w:tcW w:w="8851" w:type="dxa"/>
            <w:gridSpan w:val="4"/>
            <w:tcBorders>
              <w:top w:val="single" w:color="auto" w:sz="4" w:space="0"/>
              <w:left w:val="single" w:color="auto" w:sz="4" w:space="0"/>
              <w:bottom w:val="single" w:color="auto" w:sz="4" w:space="0"/>
              <w:right w:val="single" w:color="000000" w:themeColor="text1" w:sz="4" w:space="0"/>
            </w:tcBorders>
            <w:noWrap/>
            <w:vAlign w:val="center"/>
            <w:hideMark/>
          </w:tcPr>
          <w:p w:rsidRPr="003A1AB7" w:rsidR="005604AD" w:rsidP="00AE557C" w:rsidRDefault="005604AD" w14:paraId="70F09661"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Información del PAA</w:t>
            </w:r>
          </w:p>
        </w:tc>
      </w:tr>
      <w:tr w:rsidRPr="003A1AB7" w:rsidR="005604AD" w:rsidTr="00AE557C" w14:paraId="48678634" w14:textId="77777777">
        <w:trPr>
          <w:trHeight w:val="206"/>
        </w:trPr>
        <w:tc>
          <w:tcPr>
            <w:tcW w:w="1338" w:type="dxa"/>
            <w:tcBorders>
              <w:top w:val="nil"/>
              <w:left w:val="single" w:color="auto" w:sz="4" w:space="0"/>
              <w:bottom w:val="single" w:color="auto" w:sz="4" w:space="0"/>
              <w:right w:val="single" w:color="auto" w:sz="4" w:space="0"/>
            </w:tcBorders>
            <w:noWrap/>
            <w:vAlign w:val="center"/>
            <w:hideMark/>
          </w:tcPr>
          <w:p w:rsidRPr="003A1AB7" w:rsidR="005604AD" w:rsidP="00AE557C" w:rsidRDefault="005604AD" w14:paraId="405A68E6"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No Ítem del PAA</w:t>
            </w:r>
          </w:p>
        </w:tc>
        <w:tc>
          <w:tcPr>
            <w:tcW w:w="2332" w:type="dxa"/>
            <w:tcBorders>
              <w:top w:val="nil"/>
              <w:left w:val="nil"/>
              <w:bottom w:val="single" w:color="auto" w:sz="4" w:space="0"/>
              <w:right w:val="single" w:color="auto" w:sz="4" w:space="0"/>
            </w:tcBorders>
            <w:noWrap/>
            <w:vAlign w:val="center"/>
            <w:hideMark/>
          </w:tcPr>
          <w:p w:rsidRPr="003A1AB7" w:rsidR="005604AD" w:rsidP="00AE557C" w:rsidRDefault="005604AD" w14:paraId="677714D2"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Descripción de la Necesidad</w:t>
            </w:r>
          </w:p>
        </w:tc>
        <w:tc>
          <w:tcPr>
            <w:tcW w:w="2487" w:type="dxa"/>
            <w:tcBorders>
              <w:top w:val="nil"/>
              <w:left w:val="nil"/>
              <w:bottom w:val="single" w:color="auto" w:sz="4" w:space="0"/>
              <w:right w:val="single" w:color="auto" w:sz="4" w:space="0"/>
            </w:tcBorders>
            <w:noWrap/>
            <w:vAlign w:val="center"/>
            <w:hideMark/>
          </w:tcPr>
          <w:p w:rsidRPr="003A1AB7" w:rsidR="005604AD" w:rsidP="00AE557C" w:rsidRDefault="005604AD" w14:paraId="5E66B140"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Códigos del CCP</w:t>
            </w:r>
          </w:p>
        </w:tc>
        <w:tc>
          <w:tcPr>
            <w:tcW w:w="2694" w:type="dxa"/>
            <w:tcBorders>
              <w:top w:val="nil"/>
              <w:left w:val="nil"/>
              <w:bottom w:val="single" w:color="auto" w:sz="4" w:space="0"/>
              <w:right w:val="single" w:color="auto" w:sz="4" w:space="0"/>
            </w:tcBorders>
            <w:noWrap/>
            <w:vAlign w:val="center"/>
            <w:hideMark/>
          </w:tcPr>
          <w:p w:rsidRPr="003A1AB7" w:rsidR="005604AD" w:rsidP="00AE557C" w:rsidRDefault="005604AD" w14:paraId="24AAD2D9"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Nombre del CCP</w:t>
            </w:r>
          </w:p>
        </w:tc>
      </w:tr>
      <w:tr w:rsidRPr="003A1AB7" w:rsidR="005604AD" w:rsidTr="00AE557C" w14:paraId="3E593347"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46945BA5"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20.1.1.4.11</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448CB237"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Licenciamiento para la operación digital de la Superintendencia de Industria y Comercio</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649DC9AF"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C-3599-0200-10-53105d-3599923-02-01-01-006-002-03-1-01</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144F3962"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PAQUETES DE SOFTWARE</w:t>
            </w:r>
          </w:p>
        </w:tc>
      </w:tr>
      <w:tr w:rsidRPr="003A1AB7" w:rsidR="005604AD" w:rsidTr="00AE557C" w14:paraId="1E1ECE90"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7F10F9FD"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20.3</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49535EE3"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Licencias de software para la Superintendencia de Industria y Comercio, incluidos los servicios de instalación, configuración, puesta en funcionamiento y soporte del fabricante</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1E6C0D99"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A-02-01-01-006-002-03-1-01</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325265F9"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PAQUETES DE SOFTWARE</w:t>
            </w:r>
          </w:p>
        </w:tc>
      </w:tr>
      <w:tr w:rsidRPr="003A1AB7" w:rsidR="005604AD" w:rsidTr="00AE557C" w14:paraId="2EB85C45"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1EE71A45"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20.5</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22E78623"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 xml:space="preserve">Realizar la Renovación y Actualización del Licenciamiento </w:t>
            </w:r>
            <w:proofErr w:type="spellStart"/>
            <w:r w:rsidRPr="003A1AB7">
              <w:rPr>
                <w:rFonts w:ascii="Arial Narrow" w:hAnsi="Arial Narrow" w:eastAsia="Arial MT" w:cs="Arial"/>
                <w:b/>
                <w:bCs/>
                <w:w w:val="85"/>
                <w:sz w:val="20"/>
                <w:szCs w:val="20"/>
                <w:lang w:val="es-ES" w:eastAsia="en-US"/>
              </w:rPr>
              <w:t>Documentum</w:t>
            </w:r>
            <w:proofErr w:type="spellEnd"/>
            <w:r w:rsidRPr="003A1AB7">
              <w:rPr>
                <w:rFonts w:ascii="Arial Narrow" w:hAnsi="Arial Narrow" w:eastAsia="Arial MT" w:cs="Arial"/>
                <w:b/>
                <w:bCs/>
                <w:w w:val="85"/>
                <w:sz w:val="20"/>
                <w:szCs w:val="20"/>
                <w:lang w:val="es-ES" w:eastAsia="en-US"/>
              </w:rPr>
              <w:t>, ¡Blazon y Brava! instaladas y en funcionamiento, incluyendo soporte Técnico del Fabricante en la Superintendencia de Industria y Comercio.</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2711A19E"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A-02-01-01-006-002-03-1-01</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6A71E703"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PAQUETES DE SOFTWARE</w:t>
            </w:r>
          </w:p>
        </w:tc>
      </w:tr>
      <w:tr w:rsidRPr="003A1AB7" w:rsidR="005604AD" w:rsidTr="00AE557C" w14:paraId="5F0819BE"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3A1AB7" w:rsidR="005604AD" w:rsidP="00AE557C" w:rsidRDefault="005604AD" w14:paraId="71B89868"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20.8</w:t>
            </w:r>
          </w:p>
        </w:tc>
        <w:tc>
          <w:tcPr>
            <w:tcW w:w="2332" w:type="dxa"/>
            <w:tcBorders>
              <w:top w:val="nil"/>
              <w:left w:val="nil"/>
              <w:bottom w:val="single" w:color="auto" w:sz="4" w:space="0"/>
              <w:right w:val="single" w:color="auto" w:sz="4" w:space="0"/>
            </w:tcBorders>
            <w:noWrap/>
            <w:vAlign w:val="center"/>
          </w:tcPr>
          <w:p w:rsidRPr="003A1AB7" w:rsidR="005604AD" w:rsidP="00AE557C" w:rsidRDefault="005604AD" w14:paraId="51BBC9B6"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Renovación de servicios de soporte licenciamiento INFORMIX</w:t>
            </w:r>
          </w:p>
        </w:tc>
        <w:tc>
          <w:tcPr>
            <w:tcW w:w="2487" w:type="dxa"/>
            <w:tcBorders>
              <w:top w:val="nil"/>
              <w:left w:val="nil"/>
              <w:bottom w:val="single" w:color="auto" w:sz="4" w:space="0"/>
              <w:right w:val="single" w:color="auto" w:sz="4" w:space="0"/>
            </w:tcBorders>
            <w:noWrap/>
            <w:vAlign w:val="center"/>
          </w:tcPr>
          <w:p w:rsidRPr="003A1AB7" w:rsidR="005604AD" w:rsidP="00AE557C" w:rsidRDefault="005604AD" w14:paraId="2C3635BE"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A-02-02-02-008-003-01-3</w:t>
            </w:r>
          </w:p>
        </w:tc>
        <w:tc>
          <w:tcPr>
            <w:tcW w:w="2694" w:type="dxa"/>
            <w:tcBorders>
              <w:top w:val="nil"/>
              <w:left w:val="nil"/>
              <w:bottom w:val="single" w:color="auto" w:sz="4" w:space="0"/>
              <w:right w:val="single" w:color="auto" w:sz="4" w:space="0"/>
            </w:tcBorders>
            <w:noWrap/>
            <w:vAlign w:val="center"/>
          </w:tcPr>
          <w:p w:rsidRPr="003A1AB7" w:rsidR="005604AD" w:rsidP="00AE557C" w:rsidRDefault="005604AD" w14:paraId="36B87FB5" w14:textId="77777777">
            <w:pPr>
              <w:jc w:val="center"/>
              <w:rPr>
                <w:rFonts w:ascii="Arial Narrow" w:hAnsi="Arial Narrow" w:eastAsia="Arial MT" w:cs="Arial"/>
                <w:b/>
                <w:bCs/>
                <w:w w:val="85"/>
                <w:sz w:val="20"/>
                <w:szCs w:val="20"/>
                <w:lang w:val="es-ES" w:eastAsia="en-US"/>
              </w:rPr>
            </w:pPr>
            <w:r w:rsidRPr="003A1AB7">
              <w:rPr>
                <w:rFonts w:ascii="Arial Narrow" w:hAnsi="Arial Narrow" w:eastAsia="Arial MT" w:cs="Arial"/>
                <w:b/>
                <w:bCs/>
                <w:w w:val="85"/>
                <w:sz w:val="20"/>
                <w:szCs w:val="20"/>
                <w:lang w:val="es-ES" w:eastAsia="en-US"/>
              </w:rPr>
              <w:t>SERVICIOS DE TECNOLOGÍA DE LA INFORMACIÓN (TI) DE CONSULTORÍA Y DE APOYO</w:t>
            </w:r>
          </w:p>
        </w:tc>
      </w:tr>
      <w:tr w:rsidRPr="001E48F6" w:rsidR="005604AD" w:rsidTr="00AE557C" w14:paraId="15001F48" w14:textId="77777777">
        <w:trPr>
          <w:trHeight w:val="206"/>
        </w:trPr>
        <w:tc>
          <w:tcPr>
            <w:tcW w:w="1338" w:type="dxa"/>
            <w:tcBorders>
              <w:top w:val="nil"/>
              <w:left w:val="single" w:color="auto" w:sz="4" w:space="0"/>
              <w:bottom w:val="single" w:color="auto" w:sz="4" w:space="0"/>
              <w:right w:val="single" w:color="auto" w:sz="4" w:space="0"/>
            </w:tcBorders>
            <w:noWrap/>
            <w:vAlign w:val="center"/>
          </w:tcPr>
          <w:p w:rsidRPr="001E48F6" w:rsidR="005604AD" w:rsidP="00AE557C" w:rsidRDefault="005604AD" w14:paraId="54D089CE" w14:textId="77777777">
            <w:pPr>
              <w:jc w:val="center"/>
              <w:rPr>
                <w:rFonts w:ascii="Arial Narrow" w:hAnsi="Arial Narrow" w:eastAsia="Arial MT" w:cs="Arial"/>
                <w:b/>
                <w:bCs/>
                <w:w w:val="85"/>
                <w:sz w:val="20"/>
                <w:szCs w:val="20"/>
                <w:lang w:val="es-ES" w:eastAsia="en-US"/>
              </w:rPr>
            </w:pPr>
            <w:r w:rsidRPr="001E48F6">
              <w:rPr>
                <w:rFonts w:ascii="Arial Narrow" w:hAnsi="Arial Narrow" w:eastAsia="Arial MT" w:cs="Arial"/>
                <w:b/>
                <w:bCs/>
                <w:w w:val="85"/>
                <w:sz w:val="20"/>
                <w:szCs w:val="20"/>
                <w:lang w:val="es-ES" w:eastAsia="en-US"/>
              </w:rPr>
              <w:t>70.2.1.1.1</w:t>
            </w:r>
          </w:p>
        </w:tc>
        <w:tc>
          <w:tcPr>
            <w:tcW w:w="2332" w:type="dxa"/>
            <w:tcBorders>
              <w:top w:val="nil"/>
              <w:left w:val="nil"/>
              <w:bottom w:val="single" w:color="auto" w:sz="4" w:space="0"/>
              <w:right w:val="single" w:color="auto" w:sz="4" w:space="0"/>
            </w:tcBorders>
            <w:noWrap/>
            <w:vAlign w:val="center"/>
          </w:tcPr>
          <w:p w:rsidRPr="001E48F6" w:rsidR="005604AD" w:rsidP="00AE557C" w:rsidRDefault="005604AD" w14:paraId="5F43805F" w14:textId="77777777">
            <w:pPr>
              <w:jc w:val="center"/>
              <w:rPr>
                <w:rFonts w:ascii="Arial Narrow" w:hAnsi="Arial Narrow" w:eastAsia="Arial MT" w:cs="Arial"/>
                <w:b/>
                <w:bCs/>
                <w:w w:val="85"/>
                <w:sz w:val="20"/>
                <w:szCs w:val="20"/>
                <w:lang w:val="es-ES" w:eastAsia="en-US"/>
              </w:rPr>
            </w:pPr>
            <w:r w:rsidRPr="001E48F6">
              <w:rPr>
                <w:rFonts w:ascii="Arial Narrow" w:hAnsi="Arial Narrow" w:eastAsia="Arial MT" w:cs="Arial"/>
                <w:b/>
                <w:bCs/>
                <w:w w:val="85"/>
                <w:sz w:val="20"/>
                <w:szCs w:val="20"/>
                <w:lang w:val="es-ES" w:eastAsia="en-US"/>
              </w:rPr>
              <w:t>Realizar la adquisición de suscripciones licencias web para la Superintendencia de Industria y Comercio.</w:t>
            </w:r>
          </w:p>
        </w:tc>
        <w:tc>
          <w:tcPr>
            <w:tcW w:w="2487" w:type="dxa"/>
            <w:tcBorders>
              <w:top w:val="nil"/>
              <w:left w:val="nil"/>
              <w:bottom w:val="single" w:color="auto" w:sz="4" w:space="0"/>
              <w:right w:val="single" w:color="auto" w:sz="4" w:space="0"/>
            </w:tcBorders>
            <w:noWrap/>
            <w:vAlign w:val="center"/>
          </w:tcPr>
          <w:p w:rsidRPr="001E48F6" w:rsidR="005604AD" w:rsidP="00AE557C" w:rsidRDefault="005604AD" w14:paraId="3BA0A2DD" w14:textId="77777777">
            <w:pPr>
              <w:jc w:val="center"/>
              <w:rPr>
                <w:rFonts w:ascii="Arial Narrow" w:hAnsi="Arial Narrow" w:eastAsia="Arial MT" w:cs="Arial"/>
                <w:b/>
                <w:bCs/>
                <w:w w:val="85"/>
                <w:sz w:val="20"/>
                <w:szCs w:val="20"/>
                <w:lang w:val="es-ES" w:eastAsia="en-US"/>
              </w:rPr>
            </w:pPr>
            <w:r w:rsidRPr="001E48F6">
              <w:rPr>
                <w:rFonts w:ascii="Arial Narrow" w:hAnsi="Arial Narrow" w:eastAsia="Arial MT" w:cs="Arial"/>
                <w:b/>
                <w:bCs/>
                <w:w w:val="85"/>
                <w:sz w:val="20"/>
                <w:szCs w:val="20"/>
                <w:lang w:val="es-ES" w:eastAsia="en-US"/>
              </w:rPr>
              <w:t>C-3599-0200-12-53105b-3599072-02-01-01-006-002-03-1-01</w:t>
            </w:r>
          </w:p>
        </w:tc>
        <w:tc>
          <w:tcPr>
            <w:tcW w:w="2694" w:type="dxa"/>
            <w:tcBorders>
              <w:top w:val="nil"/>
              <w:left w:val="nil"/>
              <w:bottom w:val="single" w:color="auto" w:sz="4" w:space="0"/>
              <w:right w:val="single" w:color="auto" w:sz="4" w:space="0"/>
            </w:tcBorders>
            <w:noWrap/>
            <w:vAlign w:val="center"/>
          </w:tcPr>
          <w:p w:rsidRPr="001E48F6" w:rsidR="005604AD" w:rsidP="00AE557C" w:rsidRDefault="005604AD" w14:paraId="1C94D6C6" w14:textId="77777777">
            <w:pPr>
              <w:jc w:val="center"/>
              <w:rPr>
                <w:rFonts w:ascii="Arial Narrow" w:hAnsi="Arial Narrow" w:eastAsia="Arial MT" w:cs="Arial"/>
                <w:b/>
                <w:bCs/>
                <w:w w:val="85"/>
                <w:sz w:val="20"/>
                <w:szCs w:val="20"/>
                <w:lang w:val="es-ES" w:eastAsia="en-US"/>
              </w:rPr>
            </w:pPr>
            <w:r w:rsidRPr="001E48F6">
              <w:rPr>
                <w:rFonts w:ascii="Arial Narrow" w:hAnsi="Arial Narrow" w:eastAsia="Arial MT" w:cs="Arial"/>
                <w:b/>
                <w:bCs/>
                <w:w w:val="85"/>
                <w:sz w:val="20"/>
                <w:szCs w:val="20"/>
                <w:lang w:val="es-ES" w:eastAsia="en-US"/>
              </w:rPr>
              <w:t>PAQUETES DE SOFTWARE</w:t>
            </w:r>
          </w:p>
        </w:tc>
      </w:tr>
    </w:tbl>
    <w:p w:rsidRPr="001E48F6" w:rsidR="005604AD" w:rsidP="005604AD" w:rsidRDefault="005604AD" w14:paraId="40BCCD38" w14:textId="77777777">
      <w:pPr>
        <w:pStyle w:val="Textoindependiente"/>
        <w:ind w:left="143" w:right="985"/>
        <w:jc w:val="both"/>
        <w:rPr>
          <w:rFonts w:ascii="Arial Narrow" w:hAnsi="Arial Narrow" w:cs="Arial"/>
          <w:b/>
          <w:w w:val="80"/>
          <w:sz w:val="24"/>
          <w:szCs w:val="24"/>
        </w:rPr>
      </w:pPr>
    </w:p>
    <w:p w:rsidR="00BF14B3" w:rsidP="007C2606" w:rsidRDefault="005604AD" w14:paraId="72FEAB57" w14:textId="08091D74">
      <w:pPr>
        <w:pStyle w:val="Textoindependiente"/>
        <w:ind w:left="143" w:right="987"/>
        <w:jc w:val="both"/>
        <w:rPr>
          <w:rFonts w:ascii="Arial Narrow" w:hAnsi="Arial Narrow" w:cs="Arial"/>
          <w:b/>
          <w:spacing w:val="-4"/>
          <w:w w:val="85"/>
          <w:sz w:val="24"/>
          <w:szCs w:val="24"/>
          <w:highlight w:val="yellow"/>
        </w:rPr>
      </w:pPr>
      <w:r w:rsidRPr="001E48F6">
        <w:rPr>
          <w:rFonts w:ascii="Arial Narrow" w:hAnsi="Arial Narrow" w:cs="Arial"/>
          <w:b/>
          <w:w w:val="80"/>
          <w:sz w:val="24"/>
          <w:szCs w:val="24"/>
        </w:rPr>
        <w:t xml:space="preserve">PARÁGRAFO SEGUNDO: </w:t>
      </w:r>
      <w:r w:rsidRPr="001E48F6" w:rsidR="00E00E8E">
        <w:rPr>
          <w:rFonts w:ascii="Arial Narrow" w:hAnsi="Arial Narrow" w:cs="Arial"/>
          <w:b/>
          <w:w w:val="80"/>
          <w:sz w:val="24"/>
          <w:szCs w:val="24"/>
        </w:rPr>
        <w:t xml:space="preserve"> </w:t>
      </w:r>
      <w:r w:rsidRPr="001E48F6" w:rsidR="00F83C7E">
        <w:rPr>
          <w:rFonts w:ascii="Arial Narrow" w:hAnsi="Arial Narrow" w:cs="Arial"/>
          <w:w w:val="80"/>
          <w:sz w:val="24"/>
          <w:szCs w:val="24"/>
        </w:rPr>
        <w:t>El contratista</w:t>
      </w:r>
      <w:r w:rsidRPr="00F83C7E" w:rsidR="00F83C7E">
        <w:rPr>
          <w:rFonts w:ascii="Arial Narrow" w:hAnsi="Arial Narrow" w:cs="Arial"/>
          <w:w w:val="80"/>
          <w:sz w:val="24"/>
          <w:szCs w:val="24"/>
        </w:rPr>
        <w:t xml:space="preserve"> deberá acreditar el pago de los aportes parafiscales y su afiliación obligatoria y pago actualizado al sistema de seguridad social, salud y pensiones, conforme al artículo 182 de la ley 100 de 1993, Decreto Nacional 2353 de 2015, la Ley 789 de 2002, Ley 797 y 828 de 2003, Decreto 510 de 2003, Ley 1122 de 2007, Ley 1150 de 2007, Ley </w:t>
      </w:r>
      <w:r w:rsidRPr="00F83C7E" w:rsidR="00F83C7E">
        <w:rPr>
          <w:rFonts w:ascii="Arial Narrow" w:hAnsi="Arial Narrow" w:cs="Arial"/>
          <w:w w:val="80"/>
          <w:sz w:val="24"/>
          <w:szCs w:val="24"/>
        </w:rPr>
        <w:t>1562 de 2012</w:t>
      </w:r>
      <w:r w:rsidRPr="005604AD" w:rsidR="00F83C7E">
        <w:rPr>
          <w:rFonts w:ascii="Arial Narrow" w:hAnsi="Arial Narrow" w:cs="Arial"/>
          <w:w w:val="80"/>
          <w:sz w:val="24"/>
          <w:szCs w:val="24"/>
        </w:rPr>
        <w:t>, Decreto 723 de 2013 y demás que las adicionen, reglamenten, complementen o modifiquen, so pena de hacerse acreedor a las sanciones establecidas en la mismas.</w:t>
      </w:r>
      <w:r w:rsidRPr="005604AD" w:rsidR="00E00E8E">
        <w:rPr>
          <w:rFonts w:ascii="Arial Narrow" w:hAnsi="Arial Narrow" w:cs="Arial"/>
          <w:sz w:val="24"/>
          <w:szCs w:val="24"/>
        </w:rPr>
        <w:t xml:space="preserve"> </w:t>
      </w:r>
      <w:r w:rsidRPr="005604AD">
        <w:rPr>
          <w:rFonts w:ascii="Arial Narrow" w:hAnsi="Arial Narrow" w:cs="Arial"/>
          <w:b/>
          <w:w w:val="80"/>
          <w:sz w:val="24"/>
          <w:szCs w:val="24"/>
        </w:rPr>
        <w:t>PARÁGRAFO TERCERO</w:t>
      </w:r>
      <w:r w:rsidRPr="005604AD">
        <w:rPr>
          <w:rFonts w:ascii="Arial Narrow" w:hAnsi="Arial Narrow" w:cs="Arial"/>
          <w:b/>
          <w:w w:val="90"/>
          <w:sz w:val="24"/>
          <w:szCs w:val="24"/>
        </w:rPr>
        <w:t xml:space="preserve">: </w:t>
      </w:r>
      <w:r w:rsidRPr="005604AD" w:rsidR="00F83C7E">
        <w:rPr>
          <w:rFonts w:ascii="Arial Narrow" w:hAnsi="Arial Narrow" w:cs="Arial"/>
          <w:w w:val="80"/>
          <w:sz w:val="24"/>
          <w:szCs w:val="24"/>
        </w:rPr>
        <w:t>El (los) pago (s) debe incluir los costos, gastos e impuestos a que haya lugar, así como la totalidad de los gastos directos e indirectos en que deba incurrir el contratista en relación con la suscripción, legalización y ejecución del contrato.</w:t>
      </w:r>
      <w:r w:rsidRPr="005604AD" w:rsidR="00E00E8E">
        <w:rPr>
          <w:rFonts w:ascii="Arial Narrow" w:hAnsi="Arial Narrow" w:cs="Arial"/>
          <w:spacing w:val="-9"/>
          <w:w w:val="90"/>
          <w:sz w:val="24"/>
          <w:szCs w:val="24"/>
        </w:rPr>
        <w:t xml:space="preserve"> </w:t>
      </w:r>
      <w:r w:rsidRPr="005604AD" w:rsidR="00E00E8E">
        <w:rPr>
          <w:rFonts w:ascii="Arial Narrow" w:hAnsi="Arial Narrow" w:cs="Arial"/>
          <w:b/>
          <w:w w:val="80"/>
          <w:sz w:val="24"/>
          <w:szCs w:val="24"/>
        </w:rPr>
        <w:t xml:space="preserve">PARÁGRAFO </w:t>
      </w:r>
      <w:r w:rsidRPr="005604AD">
        <w:rPr>
          <w:rFonts w:ascii="Arial Narrow" w:hAnsi="Arial Narrow" w:cs="Arial"/>
          <w:b/>
          <w:w w:val="80"/>
          <w:sz w:val="24"/>
          <w:szCs w:val="24"/>
        </w:rPr>
        <w:t>CUARTO</w:t>
      </w:r>
      <w:r w:rsidRPr="005604AD" w:rsidR="00E00E8E">
        <w:rPr>
          <w:rFonts w:ascii="Arial Narrow" w:hAnsi="Arial Narrow" w:cs="Arial"/>
          <w:b/>
          <w:w w:val="90"/>
          <w:sz w:val="24"/>
          <w:szCs w:val="24"/>
        </w:rPr>
        <w:t>:</w:t>
      </w:r>
      <w:r w:rsidRPr="005604AD" w:rsidR="00E00E8E">
        <w:rPr>
          <w:rFonts w:ascii="Arial Narrow" w:hAnsi="Arial Narrow" w:cs="Arial"/>
          <w:b/>
          <w:spacing w:val="-9"/>
          <w:w w:val="90"/>
          <w:sz w:val="24"/>
          <w:szCs w:val="24"/>
        </w:rPr>
        <w:t xml:space="preserve"> </w:t>
      </w:r>
      <w:r w:rsidRPr="005604AD" w:rsidR="00F83C7E">
        <w:rPr>
          <w:rFonts w:ascii="Arial Narrow" w:hAnsi="Arial Narrow" w:cs="Arial"/>
          <w:w w:val="80"/>
          <w:sz w:val="24"/>
          <w:szCs w:val="24"/>
        </w:rPr>
        <w:t>En caso de que el Contratista, esté obligado a facturar electrónicamente, debe presentar la factura electrónica o documento equivalente, según lo establecido en el artículo 616- 1 del Estatuto Tributario, validada previamente por la DIAN, como requisito necesario para el pago, conforme con las disposiciones señaladas en el Decreto 358 de 2020, en concordancia con la Resolución 165 de 2023 modificada por la Resolución 119 de 2024 y demás normas que los modifiquen, complementen o sustituyan.</w:t>
      </w:r>
      <w:r w:rsidRPr="005604AD" w:rsidR="00E00E8E">
        <w:rPr>
          <w:rFonts w:ascii="Arial Narrow" w:hAnsi="Arial Narrow" w:cs="Arial"/>
          <w:w w:val="85"/>
          <w:sz w:val="24"/>
          <w:szCs w:val="24"/>
        </w:rPr>
        <w:t xml:space="preserve"> </w:t>
      </w:r>
      <w:r w:rsidRPr="005604AD" w:rsidR="00E00E8E">
        <w:rPr>
          <w:rFonts w:ascii="Arial Narrow" w:hAnsi="Arial Narrow" w:cs="Arial"/>
          <w:b/>
          <w:w w:val="80"/>
          <w:sz w:val="24"/>
          <w:szCs w:val="24"/>
        </w:rPr>
        <w:t xml:space="preserve">PARÁGRAFO </w:t>
      </w:r>
      <w:r w:rsidRPr="005604AD">
        <w:rPr>
          <w:rFonts w:ascii="Arial Narrow" w:hAnsi="Arial Narrow" w:cs="Arial"/>
          <w:b/>
          <w:w w:val="80"/>
          <w:sz w:val="24"/>
          <w:szCs w:val="24"/>
        </w:rPr>
        <w:t>QUINTO</w:t>
      </w:r>
      <w:r w:rsidRPr="005604AD" w:rsidR="00E00E8E">
        <w:rPr>
          <w:rFonts w:ascii="Arial Narrow" w:hAnsi="Arial Narrow" w:cs="Arial"/>
          <w:b/>
          <w:w w:val="80"/>
          <w:sz w:val="24"/>
          <w:szCs w:val="24"/>
        </w:rPr>
        <w:t>:</w:t>
      </w:r>
      <w:r w:rsidRPr="005604AD" w:rsidR="00E00E8E">
        <w:rPr>
          <w:rFonts w:ascii="Arial Narrow" w:hAnsi="Arial Narrow" w:cs="Arial"/>
          <w:b/>
          <w:w w:val="85"/>
          <w:sz w:val="24"/>
          <w:szCs w:val="24"/>
        </w:rPr>
        <w:t xml:space="preserve"> </w:t>
      </w:r>
      <w:r w:rsidRPr="005604AD" w:rsidR="007A7E66">
        <w:rPr>
          <w:rFonts w:ascii="Arial Narrow" w:hAnsi="Arial Narrow" w:cs="Arial"/>
          <w:w w:val="80"/>
          <w:sz w:val="24"/>
          <w:szCs w:val="24"/>
        </w:rPr>
        <w:t>El (los) pago (s) respectivo se hará con sujeción a la programación anual de caja PAC de conformidad con la Ley 80 de 1993, la Ley orgánica de presupuesto y sus decretos. Las sumas que la entidad contratante se obliga a pagar están sujetas a las apropiaciones presupuestales y a la situación de fondos del (PAC). La entidad pagará de acuerdo con lo dispuesto en la Ley 2024 de 2020.</w:t>
      </w:r>
      <w:r w:rsidRPr="005604AD" w:rsidR="007A7E66">
        <w:rPr>
          <w:rFonts w:ascii="Arial Narrow" w:hAnsi="Arial Narrow" w:cs="Arial"/>
          <w:w w:val="85"/>
          <w:sz w:val="24"/>
          <w:szCs w:val="24"/>
        </w:rPr>
        <w:t xml:space="preserve"> </w:t>
      </w:r>
      <w:r w:rsidRPr="005604AD" w:rsidR="00E00E8E">
        <w:rPr>
          <w:rFonts w:ascii="Arial Narrow" w:hAnsi="Arial Narrow" w:cs="Arial"/>
          <w:b/>
          <w:w w:val="80"/>
          <w:sz w:val="24"/>
          <w:szCs w:val="24"/>
        </w:rPr>
        <w:t xml:space="preserve">PARÁGRAFO </w:t>
      </w:r>
      <w:r w:rsidRPr="005604AD">
        <w:rPr>
          <w:rFonts w:ascii="Arial Narrow" w:hAnsi="Arial Narrow" w:cs="Arial"/>
          <w:b/>
          <w:w w:val="80"/>
          <w:sz w:val="24"/>
          <w:szCs w:val="24"/>
        </w:rPr>
        <w:t>SEXTO</w:t>
      </w:r>
      <w:r w:rsidRPr="005604AD" w:rsidR="00E00E8E">
        <w:rPr>
          <w:rFonts w:ascii="Arial Narrow" w:hAnsi="Arial Narrow" w:cs="Arial"/>
          <w:b/>
          <w:w w:val="80"/>
          <w:sz w:val="24"/>
          <w:szCs w:val="24"/>
        </w:rPr>
        <w:t>:</w:t>
      </w:r>
      <w:r w:rsidRPr="005604AD" w:rsidR="00754E39">
        <w:rPr>
          <w:rFonts w:ascii="Arial Narrow" w:hAnsi="Arial Narrow" w:cs="Arial"/>
          <w:b/>
          <w:w w:val="80"/>
          <w:sz w:val="24"/>
          <w:szCs w:val="24"/>
        </w:rPr>
        <w:t xml:space="preserve"> ABONOS EN CUENTA:</w:t>
      </w:r>
      <w:r w:rsidRPr="005604AD" w:rsidR="00E00E8E">
        <w:rPr>
          <w:rFonts w:ascii="Arial Narrow" w:hAnsi="Arial Narrow" w:cs="Arial"/>
          <w:b/>
          <w:spacing w:val="-4"/>
          <w:w w:val="85"/>
          <w:sz w:val="24"/>
          <w:szCs w:val="24"/>
        </w:rPr>
        <w:t xml:space="preserve"> </w:t>
      </w:r>
      <w:r w:rsidRPr="005604AD" w:rsidR="007A7E66">
        <w:rPr>
          <w:rFonts w:ascii="Arial Narrow" w:hAnsi="Arial Narrow" w:cs="Arial"/>
          <w:w w:val="80"/>
          <w:sz w:val="24"/>
          <w:szCs w:val="24"/>
        </w:rPr>
        <w:t>El pago se realizará a través de la cuenta (ahorros o corriente) que disponga el contratista, acorde con la certificación expedida por la entidad financiera.</w:t>
      </w:r>
      <w:r w:rsidRPr="005604AD">
        <w:rPr>
          <w:rFonts w:ascii="Arial Narrow" w:hAnsi="Arial Narrow" w:cs="Arial"/>
          <w:w w:val="80"/>
          <w:sz w:val="24"/>
          <w:szCs w:val="24"/>
        </w:rPr>
        <w:t xml:space="preserve"> Los pagos previstos se acreditarán en la cuenta antes mencionada, o en otro banco o cuenta que el CONTRATISTA designe con anterioridad al vencimiento del pago, con sujeción a lo previsto en las disposiciones cambiarias y siempre y cuando dé aviso escrito a la CONTRATANTE, con no menos de treinta (30) días de anticipación, con presentación de la nueva certificación bancaria para hacer la modificación contractual respectiva. El pago efectuado tendrá los descuentos de ley.</w:t>
      </w:r>
      <w:r w:rsidRPr="005604AD" w:rsidR="007A7E66">
        <w:rPr>
          <w:rFonts w:ascii="Arial Narrow" w:hAnsi="Arial Narrow" w:cs="Arial"/>
          <w:b/>
          <w:w w:val="85"/>
          <w:sz w:val="24"/>
          <w:szCs w:val="24"/>
        </w:rPr>
        <w:t xml:space="preserve"> </w:t>
      </w:r>
      <w:r w:rsidRPr="005604AD" w:rsidR="007A7E66">
        <w:rPr>
          <w:rFonts w:ascii="Arial Narrow" w:hAnsi="Arial Narrow" w:cs="Arial"/>
          <w:b/>
          <w:w w:val="80"/>
          <w:sz w:val="24"/>
          <w:szCs w:val="24"/>
        </w:rPr>
        <w:t xml:space="preserve">PARÁGRAFO </w:t>
      </w:r>
      <w:r w:rsidRPr="005604AD">
        <w:rPr>
          <w:rFonts w:ascii="Arial Narrow" w:hAnsi="Arial Narrow" w:cs="Arial"/>
          <w:b/>
          <w:w w:val="80"/>
          <w:sz w:val="24"/>
          <w:szCs w:val="24"/>
        </w:rPr>
        <w:t>SÉPTIMO</w:t>
      </w:r>
      <w:r w:rsidRPr="005604AD" w:rsidR="007A7E66">
        <w:rPr>
          <w:rFonts w:ascii="Arial Narrow" w:hAnsi="Arial Narrow" w:cs="Arial"/>
          <w:b/>
          <w:w w:val="80"/>
          <w:sz w:val="24"/>
          <w:szCs w:val="24"/>
        </w:rPr>
        <w:t>:</w:t>
      </w:r>
      <w:r w:rsidRPr="005604AD" w:rsidR="007A7E66">
        <w:rPr>
          <w:rFonts w:ascii="Arial Narrow" w:hAnsi="Arial Narrow" w:cs="Arial"/>
          <w:b/>
          <w:w w:val="85"/>
          <w:sz w:val="24"/>
          <w:szCs w:val="24"/>
        </w:rPr>
        <w:t xml:space="preserve"> </w:t>
      </w:r>
      <w:r w:rsidRPr="005604AD" w:rsidR="007A7E66">
        <w:rPr>
          <w:rFonts w:ascii="Arial Narrow" w:hAnsi="Arial Narrow" w:cs="Arial"/>
          <w:w w:val="80"/>
          <w:sz w:val="24"/>
          <w:szCs w:val="24"/>
        </w:rPr>
        <w:t xml:space="preserve">Para dar cumplimiento al derecho a turno, contemplado en el artículo 19 de la Ley 1150 de 2007, se deberá presentar toda la documentación necesaria para los pagos. </w:t>
      </w:r>
      <w:r w:rsidRPr="005604AD" w:rsidR="00E00E8E">
        <w:rPr>
          <w:rFonts w:ascii="Arial Narrow" w:hAnsi="Arial Narrow" w:cs="Arial"/>
          <w:b/>
          <w:w w:val="80"/>
          <w:sz w:val="24"/>
          <w:szCs w:val="24"/>
        </w:rPr>
        <w:t xml:space="preserve">PARÁGRAFO OCTAVO: </w:t>
      </w:r>
      <w:r w:rsidRPr="005604AD" w:rsidR="00E00E8E">
        <w:rPr>
          <w:rFonts w:ascii="Arial Narrow" w:hAnsi="Arial Narrow" w:cs="Arial"/>
          <w:w w:val="80"/>
          <w:sz w:val="24"/>
          <w:szCs w:val="24"/>
        </w:rPr>
        <w:t>Si no se acompañan los documentos requeridos para</w:t>
      </w:r>
      <w:r w:rsidRPr="005604AD">
        <w:rPr>
          <w:rFonts w:ascii="Arial Narrow" w:hAnsi="Arial Narrow" w:cs="Arial"/>
          <w:spacing w:val="80"/>
          <w:sz w:val="24"/>
          <w:szCs w:val="24"/>
        </w:rPr>
        <w:t xml:space="preserve"> </w:t>
      </w:r>
      <w:r w:rsidRPr="005604AD" w:rsidR="00E00E8E">
        <w:rPr>
          <w:rFonts w:ascii="Arial Narrow" w:hAnsi="Arial Narrow" w:cs="Arial"/>
          <w:w w:val="80"/>
          <w:sz w:val="24"/>
          <w:szCs w:val="24"/>
        </w:rPr>
        <w:t>el pago y/o se presentan de manera incorrecta, el término para éste sólo empezará a contarse</w:t>
      </w:r>
      <w:r w:rsidRPr="005604AD" w:rsidR="00E00E8E">
        <w:rPr>
          <w:rFonts w:ascii="Arial Narrow" w:hAnsi="Arial Narrow" w:cs="Arial"/>
          <w:sz w:val="24"/>
          <w:szCs w:val="24"/>
        </w:rPr>
        <w:t xml:space="preserve"> </w:t>
      </w:r>
      <w:r w:rsidRPr="005604AD" w:rsidR="00E00E8E">
        <w:rPr>
          <w:rFonts w:ascii="Arial Narrow" w:hAnsi="Arial Narrow" w:cs="Arial"/>
          <w:w w:val="80"/>
          <w:sz w:val="24"/>
          <w:szCs w:val="24"/>
        </w:rPr>
        <w:t>desde la fecha</w:t>
      </w:r>
      <w:r w:rsidRPr="005604AD" w:rsidR="00E00E8E">
        <w:rPr>
          <w:rFonts w:ascii="Arial Narrow" w:hAnsi="Arial Narrow" w:cs="Arial"/>
          <w:spacing w:val="80"/>
          <w:sz w:val="24"/>
          <w:szCs w:val="24"/>
        </w:rPr>
        <w:t xml:space="preserve"> </w:t>
      </w:r>
      <w:r w:rsidRPr="005604AD" w:rsidR="00E00E8E">
        <w:rPr>
          <w:rFonts w:ascii="Arial Narrow" w:hAnsi="Arial Narrow" w:cs="Arial"/>
          <w:w w:val="80"/>
          <w:sz w:val="24"/>
          <w:szCs w:val="24"/>
        </w:rPr>
        <w:t>en que se aporte el último de los documentos y/o</w:t>
      </w:r>
      <w:r w:rsidRPr="005604AD" w:rsidR="00E00E8E">
        <w:rPr>
          <w:rFonts w:ascii="Arial Narrow" w:hAnsi="Arial Narrow" w:cs="Arial"/>
          <w:spacing w:val="-1"/>
          <w:w w:val="80"/>
          <w:sz w:val="24"/>
          <w:szCs w:val="24"/>
        </w:rPr>
        <w:t xml:space="preserve"> </w:t>
      </w:r>
      <w:r w:rsidRPr="005604AD" w:rsidR="00E00E8E">
        <w:rPr>
          <w:rFonts w:ascii="Arial Narrow" w:hAnsi="Arial Narrow" w:cs="Arial"/>
          <w:w w:val="80"/>
          <w:sz w:val="24"/>
          <w:szCs w:val="24"/>
        </w:rPr>
        <w:t xml:space="preserve">se presenten en debida forma. Las demoras que se presenten por estos conceptos serán responsabilidad del contratista y no tendrán por ello derecho al pago de intereses o compensación de ninguna naturaleza. </w:t>
      </w:r>
      <w:r w:rsidRPr="005604AD" w:rsidR="00E00E8E">
        <w:rPr>
          <w:rFonts w:ascii="Arial Narrow" w:hAnsi="Arial Narrow" w:cs="Arial"/>
          <w:b/>
          <w:w w:val="80"/>
          <w:sz w:val="24"/>
          <w:szCs w:val="24"/>
        </w:rPr>
        <w:t xml:space="preserve">PARÁGRAFO NOVENO: REGIMEN TRIBUTARIO: </w:t>
      </w:r>
      <w:r w:rsidRPr="005604AD" w:rsidR="00E00E8E">
        <w:rPr>
          <w:rFonts w:ascii="Arial Narrow" w:hAnsi="Arial Narrow" w:cs="Arial"/>
          <w:w w:val="80"/>
          <w:sz w:val="24"/>
          <w:szCs w:val="24"/>
        </w:rPr>
        <w:t xml:space="preserve">De conformidad con el formulario del Registro Único Tributario, </w:t>
      </w:r>
      <w:r w:rsidRPr="005604AD" w:rsidR="00E00E8E">
        <w:rPr>
          <w:rFonts w:ascii="Arial Narrow" w:hAnsi="Arial Narrow" w:cs="Arial"/>
          <w:b/>
          <w:w w:val="80"/>
          <w:sz w:val="24"/>
          <w:szCs w:val="24"/>
        </w:rPr>
        <w:t xml:space="preserve">EL CONTRATISTA </w:t>
      </w:r>
      <w:r w:rsidRPr="005604AD" w:rsidR="00E00E8E">
        <w:rPr>
          <w:rFonts w:ascii="Arial Narrow" w:hAnsi="Arial Narrow" w:cs="Arial"/>
          <w:w w:val="80"/>
          <w:sz w:val="24"/>
          <w:szCs w:val="24"/>
        </w:rPr>
        <w:t xml:space="preserve">es </w:t>
      </w:r>
      <w:r w:rsidRPr="005604AD" w:rsidR="00E00E8E">
        <w:rPr>
          <w:rFonts w:ascii="Arial Narrow" w:hAnsi="Arial Narrow" w:cs="Arial"/>
          <w:b/>
          <w:w w:val="80"/>
          <w:sz w:val="24"/>
          <w:szCs w:val="24"/>
        </w:rPr>
        <w:t>XXXXXXXXXXXX</w:t>
      </w:r>
      <w:r w:rsidRPr="005604AD" w:rsidR="00E00E8E">
        <w:rPr>
          <w:rFonts w:ascii="Arial Narrow" w:hAnsi="Arial Narrow" w:cs="Arial"/>
          <w:w w:val="80"/>
          <w:sz w:val="24"/>
          <w:szCs w:val="24"/>
        </w:rPr>
        <w:t xml:space="preserve">, cualquier cambio al mismo será responsabilidad exclusiva del mismo y deberá </w:t>
      </w:r>
      <w:proofErr w:type="gramStart"/>
      <w:r w:rsidRPr="005604AD" w:rsidR="00E00E8E">
        <w:rPr>
          <w:rFonts w:ascii="Arial Narrow" w:hAnsi="Arial Narrow" w:cs="Arial"/>
          <w:w w:val="80"/>
          <w:sz w:val="24"/>
          <w:szCs w:val="24"/>
        </w:rPr>
        <w:t>dar aviso</w:t>
      </w:r>
      <w:proofErr w:type="gramEnd"/>
      <w:r w:rsidRPr="005604AD" w:rsidR="00E00E8E">
        <w:rPr>
          <w:rFonts w:ascii="Arial Narrow" w:hAnsi="Arial Narrow" w:cs="Arial"/>
          <w:w w:val="80"/>
          <w:sz w:val="24"/>
          <w:szCs w:val="24"/>
        </w:rPr>
        <w:t xml:space="preserve"> a la CONTRATANTE, quien no reconocerá valores adicionales. </w:t>
      </w:r>
      <w:r w:rsidRPr="005604AD" w:rsidR="00E00E8E">
        <w:rPr>
          <w:rFonts w:ascii="Arial Narrow" w:hAnsi="Arial Narrow" w:cs="Arial"/>
          <w:b/>
          <w:w w:val="80"/>
          <w:sz w:val="24"/>
          <w:szCs w:val="24"/>
        </w:rPr>
        <w:t xml:space="preserve">PARÁGRAFO DÉCIMO: EL CONTRATISTA </w:t>
      </w:r>
      <w:r w:rsidRPr="005604AD" w:rsidR="00E00E8E">
        <w:rPr>
          <w:rFonts w:ascii="Arial Narrow" w:hAnsi="Arial Narrow" w:cs="Arial"/>
          <w:w w:val="80"/>
          <w:sz w:val="24"/>
          <w:szCs w:val="24"/>
        </w:rPr>
        <w:t xml:space="preserve">deberá cargar en la plataforma del SECOP II, cada </w:t>
      </w:r>
      <w:r w:rsidRPr="005604AD" w:rsidR="00E00E8E">
        <w:rPr>
          <w:rFonts w:ascii="Arial Narrow" w:hAnsi="Arial Narrow" w:cs="Arial"/>
          <w:w w:val="85"/>
          <w:sz w:val="24"/>
          <w:szCs w:val="24"/>
        </w:rPr>
        <w:t xml:space="preserve">uno de los informes de los </w:t>
      </w:r>
      <w:r w:rsidRPr="007C2606" w:rsidR="00E00E8E">
        <w:rPr>
          <w:rFonts w:ascii="Arial Narrow" w:hAnsi="Arial Narrow" w:cs="Arial"/>
          <w:w w:val="85"/>
          <w:sz w:val="24"/>
          <w:szCs w:val="24"/>
        </w:rPr>
        <w:t xml:space="preserve">pagos que se realicen en el presente contrato. </w:t>
      </w:r>
      <w:r w:rsidRPr="007C2606" w:rsidR="00E00E8E">
        <w:rPr>
          <w:rFonts w:ascii="Arial Narrow" w:hAnsi="Arial Narrow" w:cs="Arial"/>
          <w:b/>
          <w:w w:val="85"/>
          <w:sz w:val="24"/>
          <w:szCs w:val="24"/>
        </w:rPr>
        <w:t>SÉPTIMA. - PROTECCIÓN Y TRATAMIENTO</w:t>
      </w:r>
      <w:r w:rsidRPr="007C2606" w:rsidR="00E00E8E">
        <w:rPr>
          <w:rFonts w:ascii="Arial Narrow" w:hAnsi="Arial Narrow" w:cs="Arial"/>
          <w:b/>
          <w:spacing w:val="20"/>
          <w:sz w:val="24"/>
          <w:szCs w:val="24"/>
        </w:rPr>
        <w:t xml:space="preserve"> </w:t>
      </w:r>
      <w:r w:rsidRPr="007C2606" w:rsidR="00E00E8E">
        <w:rPr>
          <w:rFonts w:ascii="Arial Narrow" w:hAnsi="Arial Narrow" w:cs="Arial"/>
          <w:b/>
          <w:w w:val="85"/>
          <w:sz w:val="24"/>
          <w:szCs w:val="24"/>
        </w:rPr>
        <w:t>DE</w:t>
      </w:r>
      <w:r w:rsidRPr="007C2606" w:rsidR="00E00E8E">
        <w:rPr>
          <w:rFonts w:ascii="Arial Narrow" w:hAnsi="Arial Narrow" w:cs="Arial"/>
          <w:b/>
          <w:spacing w:val="19"/>
          <w:sz w:val="24"/>
          <w:szCs w:val="24"/>
        </w:rPr>
        <w:t xml:space="preserve"> </w:t>
      </w:r>
      <w:r w:rsidRPr="007C2606" w:rsidR="00E00E8E">
        <w:rPr>
          <w:rFonts w:ascii="Arial Narrow" w:hAnsi="Arial Narrow" w:cs="Arial"/>
          <w:b/>
          <w:w w:val="85"/>
          <w:sz w:val="24"/>
          <w:szCs w:val="24"/>
        </w:rPr>
        <w:t>LOS</w:t>
      </w:r>
      <w:r w:rsidRPr="007C2606" w:rsidR="00E00E8E">
        <w:rPr>
          <w:rFonts w:ascii="Arial Narrow" w:hAnsi="Arial Narrow" w:cs="Arial"/>
          <w:b/>
          <w:spacing w:val="20"/>
          <w:sz w:val="24"/>
          <w:szCs w:val="24"/>
        </w:rPr>
        <w:t xml:space="preserve"> </w:t>
      </w:r>
      <w:r w:rsidRPr="007C2606" w:rsidR="00E00E8E">
        <w:rPr>
          <w:rFonts w:ascii="Arial Narrow" w:hAnsi="Arial Narrow" w:cs="Arial"/>
          <w:b/>
          <w:w w:val="85"/>
          <w:sz w:val="24"/>
          <w:szCs w:val="24"/>
        </w:rPr>
        <w:t>DATOS</w:t>
      </w:r>
      <w:r w:rsidRPr="007C2606" w:rsidR="00E00E8E">
        <w:rPr>
          <w:rFonts w:ascii="Arial Narrow" w:hAnsi="Arial Narrow" w:cs="Arial"/>
          <w:b/>
          <w:spacing w:val="20"/>
          <w:sz w:val="24"/>
          <w:szCs w:val="24"/>
        </w:rPr>
        <w:t xml:space="preserve"> </w:t>
      </w:r>
      <w:r w:rsidRPr="007C2606" w:rsidR="00E00E8E">
        <w:rPr>
          <w:rFonts w:ascii="Arial Narrow" w:hAnsi="Arial Narrow" w:cs="Arial"/>
          <w:b/>
          <w:w w:val="85"/>
          <w:sz w:val="24"/>
          <w:szCs w:val="24"/>
        </w:rPr>
        <w:t>PERSONALES</w:t>
      </w:r>
      <w:r w:rsidRPr="007C2606" w:rsidR="00E00E8E">
        <w:rPr>
          <w:rFonts w:ascii="Arial Narrow" w:hAnsi="Arial Narrow" w:cs="Arial"/>
          <w:b/>
          <w:spacing w:val="21"/>
          <w:sz w:val="24"/>
          <w:szCs w:val="24"/>
        </w:rPr>
        <w:t xml:space="preserve"> </w:t>
      </w:r>
      <w:r w:rsidRPr="007C2606" w:rsidR="00E00E8E">
        <w:rPr>
          <w:rFonts w:ascii="Arial Narrow" w:hAnsi="Arial Narrow" w:cs="Arial"/>
          <w:b/>
          <w:w w:val="85"/>
          <w:sz w:val="24"/>
          <w:szCs w:val="24"/>
        </w:rPr>
        <w:t>Y</w:t>
      </w:r>
      <w:r w:rsidRPr="007C2606" w:rsidR="00E00E8E">
        <w:rPr>
          <w:rFonts w:ascii="Arial Narrow" w:hAnsi="Arial Narrow" w:cs="Arial"/>
          <w:b/>
          <w:spacing w:val="19"/>
          <w:sz w:val="24"/>
          <w:szCs w:val="24"/>
        </w:rPr>
        <w:t xml:space="preserve"> </w:t>
      </w:r>
      <w:r w:rsidRPr="007C2606" w:rsidR="00E00E8E">
        <w:rPr>
          <w:rFonts w:ascii="Arial Narrow" w:hAnsi="Arial Narrow" w:cs="Arial"/>
          <w:b/>
          <w:w w:val="85"/>
          <w:sz w:val="24"/>
          <w:szCs w:val="24"/>
        </w:rPr>
        <w:t>CONFIDENCIALIDAD</w:t>
      </w:r>
      <w:r w:rsidRPr="007C2606" w:rsidR="00E00E8E">
        <w:rPr>
          <w:rFonts w:ascii="Arial Narrow" w:hAnsi="Arial Narrow" w:cs="Arial"/>
          <w:b/>
          <w:spacing w:val="19"/>
          <w:sz w:val="24"/>
          <w:szCs w:val="24"/>
        </w:rPr>
        <w:t xml:space="preserve"> </w:t>
      </w:r>
      <w:r w:rsidRPr="007C2606" w:rsidR="00E00E8E">
        <w:rPr>
          <w:rFonts w:ascii="Arial Narrow" w:hAnsi="Arial Narrow" w:cs="Arial"/>
          <w:b/>
          <w:w w:val="85"/>
          <w:sz w:val="24"/>
          <w:szCs w:val="24"/>
        </w:rPr>
        <w:t>DE</w:t>
      </w:r>
      <w:r w:rsidRPr="007C2606" w:rsidR="00E00E8E">
        <w:rPr>
          <w:rFonts w:ascii="Arial Narrow" w:hAnsi="Arial Narrow" w:cs="Arial"/>
          <w:b/>
          <w:spacing w:val="19"/>
          <w:sz w:val="24"/>
          <w:szCs w:val="24"/>
        </w:rPr>
        <w:t xml:space="preserve"> </w:t>
      </w:r>
      <w:r w:rsidRPr="007C2606" w:rsidR="00E00E8E">
        <w:rPr>
          <w:rFonts w:ascii="Arial Narrow" w:hAnsi="Arial Narrow" w:cs="Arial"/>
          <w:b/>
          <w:w w:val="85"/>
          <w:sz w:val="24"/>
          <w:szCs w:val="24"/>
        </w:rPr>
        <w:t>LA</w:t>
      </w:r>
      <w:r w:rsidRPr="007C2606" w:rsidR="00E00E8E">
        <w:rPr>
          <w:rFonts w:ascii="Arial Narrow" w:hAnsi="Arial Narrow" w:cs="Arial"/>
          <w:b/>
          <w:spacing w:val="21"/>
          <w:sz w:val="24"/>
          <w:szCs w:val="24"/>
        </w:rPr>
        <w:t xml:space="preserve"> </w:t>
      </w:r>
      <w:r w:rsidRPr="007C2606" w:rsidR="00E00E8E">
        <w:rPr>
          <w:rFonts w:ascii="Arial Narrow" w:hAnsi="Arial Narrow" w:cs="Arial"/>
          <w:b/>
          <w:w w:val="85"/>
          <w:sz w:val="24"/>
          <w:szCs w:val="24"/>
        </w:rPr>
        <w:t>INFORMACIÓN.</w:t>
      </w:r>
      <w:r w:rsidRPr="007C2606" w:rsidR="00E00E8E">
        <w:rPr>
          <w:rFonts w:ascii="Arial Narrow" w:hAnsi="Arial Narrow" w:cs="Arial"/>
          <w:b/>
          <w:spacing w:val="20"/>
          <w:sz w:val="24"/>
          <w:szCs w:val="24"/>
        </w:rPr>
        <w:t xml:space="preserve"> </w:t>
      </w:r>
      <w:r w:rsidRPr="007C2606" w:rsidR="00E00E8E">
        <w:rPr>
          <w:rFonts w:ascii="Arial Narrow" w:hAnsi="Arial Narrow" w:cs="Arial"/>
          <w:b/>
          <w:w w:val="85"/>
          <w:sz w:val="24"/>
          <w:szCs w:val="24"/>
        </w:rPr>
        <w:t xml:space="preserve">1. </w:t>
      </w:r>
      <w:r w:rsidRPr="007C2606" w:rsidR="00E00E8E">
        <w:rPr>
          <w:rFonts w:ascii="Arial Narrow" w:hAnsi="Arial Narrow" w:cs="Arial"/>
          <w:b/>
          <w:w w:val="80"/>
          <w:sz w:val="24"/>
          <w:szCs w:val="24"/>
        </w:rPr>
        <w:t xml:space="preserve">Obligaciones Generales del Contratista en Protección de Datos Personales: </w:t>
      </w:r>
      <w:r w:rsidRPr="007C2606">
        <w:rPr>
          <w:rFonts w:ascii="Arial Narrow" w:hAnsi="Arial Narrow" w:cs="Arial"/>
          <w:b/>
          <w:w w:val="80"/>
          <w:sz w:val="24"/>
          <w:szCs w:val="24"/>
        </w:rPr>
        <w:t>•</w:t>
      </w:r>
      <w:r w:rsidRPr="007C2606">
        <w:rPr>
          <w:rFonts w:ascii="Arial Narrow" w:hAnsi="Arial Narrow" w:cs="Arial"/>
          <w:b/>
          <w:w w:val="80"/>
          <w:sz w:val="24"/>
          <w:szCs w:val="24"/>
        </w:rPr>
        <w:tab/>
      </w:r>
      <w:r w:rsidRPr="007C2606">
        <w:rPr>
          <w:rFonts w:ascii="Arial Narrow" w:hAnsi="Arial Narrow" w:cs="Arial"/>
          <w:b/>
          <w:w w:val="80"/>
          <w:sz w:val="24"/>
          <w:szCs w:val="24"/>
        </w:rPr>
        <w:t>Legalidad</w:t>
      </w:r>
      <w:r w:rsidRPr="005604AD">
        <w:rPr>
          <w:rFonts w:ascii="Arial Narrow" w:hAnsi="Arial Narrow" w:cs="Arial"/>
          <w:b/>
          <w:w w:val="80"/>
          <w:sz w:val="24"/>
          <w:szCs w:val="24"/>
        </w:rPr>
        <w:t xml:space="preserve"> y necesidad: </w:t>
      </w:r>
      <w:r w:rsidRPr="005604AD">
        <w:rPr>
          <w:rFonts w:ascii="Arial Narrow" w:hAnsi="Arial Narrow" w:cs="Arial"/>
          <w:bCs/>
          <w:w w:val="80"/>
          <w:sz w:val="24"/>
          <w:szCs w:val="24"/>
        </w:rPr>
        <w:t>Solo se tratarán datos personales estrictamente necesarios para cumplir el objeto del contrato, respetando la Ley 1581 de 2012 y otras normas aplicables.</w:t>
      </w:r>
      <w:r w:rsidRPr="005604AD">
        <w:rPr>
          <w:rFonts w:ascii="Arial Narrow" w:hAnsi="Arial Narrow" w:cs="Arial"/>
          <w:b/>
          <w:w w:val="80"/>
          <w:sz w:val="24"/>
          <w:szCs w:val="24"/>
        </w:rPr>
        <w:t xml:space="preserve"> •</w:t>
      </w:r>
      <w:r>
        <w:rPr>
          <w:rFonts w:ascii="Arial Narrow" w:hAnsi="Arial Narrow" w:cs="Arial"/>
          <w:b/>
          <w:w w:val="80"/>
          <w:sz w:val="24"/>
          <w:szCs w:val="24"/>
        </w:rPr>
        <w:t xml:space="preserve"> </w:t>
      </w:r>
      <w:r w:rsidRPr="005604AD">
        <w:rPr>
          <w:rFonts w:ascii="Arial Narrow" w:hAnsi="Arial Narrow" w:cs="Arial"/>
          <w:b/>
          <w:w w:val="80"/>
          <w:sz w:val="24"/>
          <w:szCs w:val="24"/>
        </w:rPr>
        <w:t xml:space="preserve">Acceso y circulación restringida: </w:t>
      </w:r>
      <w:r w:rsidRPr="005604AD">
        <w:rPr>
          <w:rFonts w:ascii="Arial Narrow" w:hAnsi="Arial Narrow" w:cs="Arial"/>
          <w:bCs/>
          <w:w w:val="80"/>
          <w:sz w:val="24"/>
          <w:szCs w:val="24"/>
        </w:rPr>
        <w:t xml:space="preserve">Si se debe compartir información con terceros (públicos o privados), deberá informarse previamente a la SIC. Esta circulación solo podrá justificarse por razones constitucionales, legales o funcionales. </w:t>
      </w:r>
      <w:r w:rsidRPr="005604AD">
        <w:rPr>
          <w:rFonts w:ascii="Arial Narrow" w:hAnsi="Arial Narrow" w:cs="Arial"/>
          <w:b/>
          <w:w w:val="80"/>
          <w:sz w:val="24"/>
          <w:szCs w:val="24"/>
        </w:rPr>
        <w:t>•</w:t>
      </w:r>
      <w:r>
        <w:rPr>
          <w:rFonts w:ascii="Arial Narrow" w:hAnsi="Arial Narrow" w:cs="Arial"/>
          <w:b/>
          <w:w w:val="80"/>
          <w:sz w:val="24"/>
          <w:szCs w:val="24"/>
        </w:rPr>
        <w:t xml:space="preserve"> </w:t>
      </w:r>
      <w:r w:rsidRPr="005604AD">
        <w:rPr>
          <w:rFonts w:ascii="Arial Narrow" w:hAnsi="Arial Narrow" w:cs="Arial"/>
          <w:b/>
          <w:w w:val="80"/>
          <w:sz w:val="24"/>
          <w:szCs w:val="24"/>
        </w:rPr>
        <w:t xml:space="preserve">Confidencialidad: </w:t>
      </w:r>
      <w:r w:rsidRPr="005604AD">
        <w:rPr>
          <w:rFonts w:ascii="Arial Narrow" w:hAnsi="Arial Narrow" w:cs="Arial"/>
          <w:bCs/>
          <w:w w:val="80"/>
          <w:sz w:val="24"/>
          <w:szCs w:val="24"/>
        </w:rPr>
        <w:t>Toda persona que intervenga en el tratamiento de datos no públicos debe garantizar su reserva, incluso después de finalizado el contrato, salvo autorización legal expresa.</w:t>
      </w:r>
      <w:r w:rsidRPr="005604AD">
        <w:rPr>
          <w:rFonts w:ascii="Arial Narrow" w:hAnsi="Arial Narrow" w:cs="Arial"/>
          <w:b/>
          <w:w w:val="80"/>
          <w:sz w:val="24"/>
          <w:szCs w:val="24"/>
        </w:rPr>
        <w:t xml:space="preserve"> •</w:t>
      </w:r>
      <w:r>
        <w:rPr>
          <w:rFonts w:ascii="Arial Narrow" w:hAnsi="Arial Narrow" w:cs="Arial"/>
          <w:b/>
          <w:w w:val="80"/>
          <w:sz w:val="24"/>
          <w:szCs w:val="24"/>
        </w:rPr>
        <w:t xml:space="preserve"> </w:t>
      </w:r>
      <w:r w:rsidRPr="005604AD">
        <w:rPr>
          <w:rFonts w:ascii="Arial Narrow" w:hAnsi="Arial Narrow" w:cs="Arial"/>
          <w:b/>
          <w:w w:val="80"/>
          <w:sz w:val="24"/>
          <w:szCs w:val="24"/>
        </w:rPr>
        <w:t xml:space="preserve">El CONTRATISTA </w:t>
      </w:r>
      <w:r w:rsidRPr="005604AD">
        <w:rPr>
          <w:rFonts w:ascii="Arial Narrow" w:hAnsi="Arial Narrow" w:cs="Arial"/>
          <w:bCs/>
          <w:w w:val="80"/>
          <w:sz w:val="24"/>
          <w:szCs w:val="24"/>
        </w:rPr>
        <w:t>deberá abstenerse de incurrir en conductas tipificadas como delitos informáticos, conforme a lo establecido en la Ley 1273 de 2009 y demás normas concordantes, bajo la advertencia de que cualquier infracción podrá acarrear consecuencias de índole penal:</w:t>
      </w:r>
      <w:r w:rsidRPr="005604AD">
        <w:rPr>
          <w:rFonts w:ascii="Arial Narrow" w:hAnsi="Arial Narrow" w:cs="Arial"/>
          <w:b/>
          <w:w w:val="80"/>
          <w:sz w:val="24"/>
          <w:szCs w:val="24"/>
        </w:rPr>
        <w:t xml:space="preserve"> a.</w:t>
      </w:r>
      <w:r>
        <w:rPr>
          <w:rFonts w:ascii="Arial Narrow" w:hAnsi="Arial Narrow" w:cs="Arial"/>
          <w:b/>
          <w:w w:val="80"/>
          <w:sz w:val="24"/>
          <w:szCs w:val="24"/>
        </w:rPr>
        <w:t xml:space="preserve"> </w:t>
      </w:r>
      <w:r w:rsidRPr="005604AD">
        <w:rPr>
          <w:rFonts w:ascii="Arial Narrow" w:hAnsi="Arial Narrow" w:cs="Arial"/>
          <w:bCs/>
          <w:w w:val="80"/>
          <w:sz w:val="24"/>
          <w:szCs w:val="24"/>
        </w:rPr>
        <w:t xml:space="preserve">Acceder a </w:t>
      </w:r>
      <w:r w:rsidRPr="007C2606">
        <w:rPr>
          <w:rFonts w:ascii="Arial Narrow" w:hAnsi="Arial Narrow" w:cs="Arial"/>
          <w:bCs/>
          <w:w w:val="80"/>
          <w:sz w:val="24"/>
          <w:szCs w:val="24"/>
        </w:rPr>
        <w:t xml:space="preserve">sistemas sin autorización. </w:t>
      </w:r>
      <w:r w:rsidRPr="007C2606">
        <w:rPr>
          <w:rFonts w:ascii="Arial Narrow" w:hAnsi="Arial Narrow" w:cs="Arial"/>
          <w:b/>
          <w:w w:val="80"/>
          <w:sz w:val="24"/>
          <w:szCs w:val="24"/>
        </w:rPr>
        <w:t xml:space="preserve">b. </w:t>
      </w:r>
      <w:r w:rsidRPr="007C2606">
        <w:rPr>
          <w:rFonts w:ascii="Arial Narrow" w:hAnsi="Arial Narrow" w:cs="Arial"/>
          <w:bCs/>
          <w:w w:val="80"/>
          <w:sz w:val="24"/>
          <w:szCs w:val="24"/>
        </w:rPr>
        <w:t xml:space="preserve">Dañar, alterar o suprimir datos o sistemas informáticos. </w:t>
      </w:r>
      <w:r w:rsidRPr="007C2606">
        <w:rPr>
          <w:rFonts w:ascii="Arial Narrow" w:hAnsi="Arial Narrow" w:cs="Arial"/>
          <w:b/>
          <w:w w:val="80"/>
          <w:sz w:val="24"/>
          <w:szCs w:val="24"/>
        </w:rPr>
        <w:t xml:space="preserve">c. </w:t>
      </w:r>
      <w:r w:rsidRPr="007C2606">
        <w:rPr>
          <w:rFonts w:ascii="Arial Narrow" w:hAnsi="Arial Narrow" w:cs="Arial"/>
          <w:bCs/>
          <w:w w:val="80"/>
          <w:sz w:val="24"/>
          <w:szCs w:val="24"/>
        </w:rPr>
        <w:t xml:space="preserve">Interceptar o divulgar información sin autorización. </w:t>
      </w:r>
      <w:r w:rsidRPr="007C2606">
        <w:rPr>
          <w:rFonts w:ascii="Arial Narrow" w:hAnsi="Arial Narrow" w:cs="Arial"/>
          <w:b/>
          <w:w w:val="80"/>
          <w:sz w:val="24"/>
          <w:szCs w:val="24"/>
        </w:rPr>
        <w:t xml:space="preserve">d. </w:t>
      </w:r>
      <w:r w:rsidRPr="007C2606">
        <w:rPr>
          <w:rFonts w:ascii="Arial Narrow" w:hAnsi="Arial Narrow" w:cs="Arial"/>
          <w:bCs/>
          <w:w w:val="80"/>
          <w:sz w:val="24"/>
          <w:szCs w:val="24"/>
        </w:rPr>
        <w:t>Usar, distribuir o comercializar software malicioso.</w:t>
      </w:r>
      <w:r w:rsidRPr="007C2606">
        <w:rPr>
          <w:rFonts w:ascii="Arial Narrow" w:hAnsi="Arial Narrow" w:cs="Arial"/>
          <w:b/>
          <w:w w:val="80"/>
          <w:sz w:val="24"/>
          <w:szCs w:val="24"/>
        </w:rPr>
        <w:t xml:space="preserve"> f. </w:t>
      </w:r>
      <w:r w:rsidRPr="007C2606">
        <w:rPr>
          <w:rFonts w:ascii="Arial Narrow" w:hAnsi="Arial Narrow" w:cs="Arial"/>
          <w:bCs/>
          <w:w w:val="80"/>
          <w:sz w:val="24"/>
          <w:szCs w:val="24"/>
        </w:rPr>
        <w:t>Obtener o traficar datos personales sin autorización.</w:t>
      </w:r>
      <w:r w:rsidRPr="007C2606">
        <w:rPr>
          <w:rFonts w:ascii="Arial Narrow" w:hAnsi="Arial Narrow" w:cs="Arial"/>
          <w:b/>
          <w:w w:val="80"/>
          <w:sz w:val="24"/>
          <w:szCs w:val="24"/>
        </w:rPr>
        <w:t xml:space="preserve"> </w:t>
      </w:r>
      <w:r w:rsidRPr="007C2606" w:rsidR="00E00E8E">
        <w:rPr>
          <w:rFonts w:ascii="Arial Narrow" w:hAnsi="Arial Narrow" w:cs="Arial"/>
          <w:b/>
          <w:w w:val="80"/>
          <w:sz w:val="24"/>
          <w:szCs w:val="24"/>
        </w:rPr>
        <w:t xml:space="preserve">2. Transmisión de Datos Personales: </w:t>
      </w:r>
      <w:r w:rsidRPr="007C2606" w:rsidR="007C2606">
        <w:rPr>
          <w:rFonts w:ascii="Arial Narrow" w:hAnsi="Arial Narrow" w:cs="Arial"/>
          <w:w w:val="80"/>
          <w:sz w:val="24"/>
          <w:szCs w:val="24"/>
        </w:rPr>
        <w:t>Si se requiere transmisión de datos entre las partes, el contratista deberá cumplir con las obligaciones específicas propias del encargado del tratamiento, las cuales se encuentran documentadas en la política de tratamiento de datos personales de la Entidad, específicamente en el apartado Anexo Transmisión de Datos Personales. La política de tratamiento de datos personales está disponible en la sede electrónica de la Entidad, a través del botón de transparencia y acceso a la información pública - Sección Políticas:</w:t>
      </w:r>
      <w:r w:rsidRPr="007C2606" w:rsidR="00E00E8E">
        <w:rPr>
          <w:rFonts w:ascii="Arial Narrow" w:hAnsi="Arial Narrow" w:cs="Arial"/>
          <w:w w:val="80"/>
          <w:sz w:val="24"/>
          <w:szCs w:val="24"/>
        </w:rPr>
        <w:t xml:space="preserve"> </w:t>
      </w:r>
      <w:hyperlink r:id="rId10">
        <w:r w:rsidRPr="007C2606" w:rsidR="00E00E8E">
          <w:rPr>
            <w:rFonts w:ascii="Arial Narrow" w:hAnsi="Arial Narrow" w:cs="Arial"/>
            <w:color w:val="0000FF"/>
            <w:w w:val="80"/>
            <w:sz w:val="24"/>
            <w:szCs w:val="24"/>
            <w:u w:val="single" w:color="0000FF"/>
          </w:rPr>
          <w:t>2.1.5. Políticas | Sede electrónica</w:t>
        </w:r>
      </w:hyperlink>
      <w:r w:rsidRPr="007C2606" w:rsidR="00E00E8E">
        <w:rPr>
          <w:rFonts w:ascii="Arial Narrow" w:hAnsi="Arial Narrow" w:cs="Arial"/>
          <w:color w:val="0000FF"/>
          <w:w w:val="80"/>
          <w:sz w:val="24"/>
          <w:szCs w:val="24"/>
        </w:rPr>
        <w:t xml:space="preserve"> </w:t>
      </w:r>
      <w:r w:rsidRPr="007C2606" w:rsidR="00E00E8E">
        <w:rPr>
          <w:rFonts w:ascii="Arial Narrow" w:hAnsi="Arial Narrow" w:cs="Arial"/>
          <w:w w:val="80"/>
          <w:sz w:val="24"/>
          <w:szCs w:val="24"/>
        </w:rPr>
        <w:t>(Fecha de publicación de la política: 30/04/2025).</w:t>
      </w:r>
      <w:r w:rsidRPr="007C2606" w:rsidR="00E00E8E">
        <w:rPr>
          <w:rFonts w:ascii="Arial Narrow" w:hAnsi="Arial Narrow" w:cs="Arial"/>
          <w:sz w:val="24"/>
          <w:szCs w:val="24"/>
        </w:rPr>
        <w:t xml:space="preserve"> </w:t>
      </w:r>
      <w:r w:rsidRPr="007C2606" w:rsidR="00E00E8E">
        <w:rPr>
          <w:rFonts w:ascii="Arial Narrow" w:hAnsi="Arial Narrow" w:cs="Arial"/>
          <w:b/>
          <w:w w:val="80"/>
          <w:sz w:val="24"/>
          <w:szCs w:val="24"/>
        </w:rPr>
        <w:t xml:space="preserve">3. Confidencialidad de la información: </w:t>
      </w:r>
      <w:r w:rsidRPr="007C2606" w:rsidR="007C2606">
        <w:rPr>
          <w:rFonts w:ascii="Arial Narrow" w:hAnsi="Arial Narrow" w:cs="Arial"/>
          <w:w w:val="80"/>
          <w:sz w:val="24"/>
          <w:szCs w:val="24"/>
        </w:rPr>
        <w:t xml:space="preserve">El CONTRATISTA se obliga a garantizar la confidencialidad, reserva y protección de toda la información, documentos, datos o hechos a los que tenga acceso, directa o indirectamente, con </w:t>
      </w:r>
      <w:r w:rsidRPr="007C2606" w:rsidR="007C2606">
        <w:rPr>
          <w:rFonts w:ascii="Arial Narrow" w:hAnsi="Arial Narrow" w:cs="Arial"/>
          <w:w w:val="80"/>
          <w:sz w:val="24"/>
          <w:szCs w:val="24"/>
        </w:rPr>
        <w:t>ocasión de la ejecución del presente contrato, así como de cualquier asunto del que tenga conocimiento en virtud de las funciones contratadas. Esta obligación incluye, pero no se limita, a asegurar el cumplimiento estricto de las disposiciones legales y reglamentarias en materia de protección y confidencialidad de la información, conforme a lo previsto en la Constitución Política de Colombia, el Decreto 410 de 1971 (Código de Comercio), la Ley 1581 de 2012 (protección de datos personales), la Ley 1712 de 2014 (transparencia y acceso a la información), la Ley 1340 de 2009 (protección de la libre competencia), la Decisión CAN 486 de 2000, la Ley 1273 de 2009 (delitos informáticos), y demás normas complementarias.</w:t>
      </w:r>
      <w:r w:rsidR="007C2606">
        <w:rPr>
          <w:rFonts w:ascii="Arial Narrow" w:hAnsi="Arial Narrow" w:cs="Arial"/>
          <w:w w:val="80"/>
          <w:sz w:val="24"/>
          <w:szCs w:val="24"/>
        </w:rPr>
        <w:t xml:space="preserve"> </w:t>
      </w:r>
      <w:r w:rsidRPr="007C2606" w:rsidR="007C2606">
        <w:rPr>
          <w:rFonts w:ascii="Arial Narrow" w:hAnsi="Arial Narrow" w:cs="Arial"/>
          <w:w w:val="80"/>
          <w:sz w:val="24"/>
          <w:szCs w:val="24"/>
        </w:rPr>
        <w:t>La obligación de confidencialidad se mantendrá vigente durante toda la ejecución del contrato y continuará después de su terminación, por el tiempo que la información en cuestión conserve su carácter reservado o confidencial, salvo autorización expresa y escrita del CONTRATANTE o que por disposición legal deje de tener tal condición.</w:t>
      </w:r>
      <w:r w:rsidR="007C2606">
        <w:rPr>
          <w:rFonts w:ascii="Arial Narrow" w:hAnsi="Arial Narrow" w:cs="Arial"/>
          <w:w w:val="80"/>
          <w:sz w:val="24"/>
          <w:szCs w:val="24"/>
        </w:rPr>
        <w:t xml:space="preserve"> </w:t>
      </w:r>
      <w:r w:rsidRPr="007C2606" w:rsidR="007C2606">
        <w:rPr>
          <w:rFonts w:ascii="Arial Narrow" w:hAnsi="Arial Narrow" w:cs="Arial"/>
          <w:w w:val="80"/>
          <w:sz w:val="24"/>
          <w:szCs w:val="24"/>
        </w:rPr>
        <w:t xml:space="preserve">El incumplimiento de esta obligación podrá dar lugar a la imposición de sanciones contractuales, así como a la activación de las acciones civiles pertinentes por los perjuicios causados al CONTRATANTE o a terceros. Adicionalmente, en caso de que la vulneración de la confidencialidad configure una conducta tipificada penalmente, el CONTRATISTA podrá ser denunciado ante las autoridades competentes, conforme a lo previsto en la Ley 1273 de 2009 </w:t>
      </w:r>
      <w:r w:rsidRPr="001E48F6" w:rsidR="007C2606">
        <w:rPr>
          <w:rFonts w:ascii="Arial Narrow" w:hAnsi="Arial Narrow" w:cs="Arial"/>
          <w:w w:val="80"/>
          <w:sz w:val="24"/>
          <w:szCs w:val="24"/>
        </w:rPr>
        <w:t xml:space="preserve">y demás disposiciones penales aplicables, por hechos como acceso abusivo a sistemas informáticos, uso indebido de datos personales, interceptación de comunicaciones, violación de datos personales, entre otros. </w:t>
      </w:r>
      <w:r w:rsidRPr="001E48F6" w:rsidR="00BF14B3">
        <w:rPr>
          <w:rFonts w:ascii="Arial Narrow" w:hAnsi="Arial Narrow" w:cs="Arial"/>
          <w:b/>
          <w:w w:val="90"/>
          <w:sz w:val="24"/>
          <w:szCs w:val="24"/>
        </w:rPr>
        <w:t xml:space="preserve">OCTAVA. - </w:t>
      </w:r>
      <w:r w:rsidRPr="001E48F6" w:rsidR="00BF14B3">
        <w:rPr>
          <w:rFonts w:ascii="Arial Narrow" w:hAnsi="Arial Narrow" w:cs="Arial"/>
          <w:b/>
          <w:w w:val="80"/>
          <w:sz w:val="24"/>
          <w:szCs w:val="24"/>
        </w:rPr>
        <w:t xml:space="preserve"> </w:t>
      </w:r>
      <w:r w:rsidRPr="001E48F6" w:rsidR="00E00E8E">
        <w:rPr>
          <w:rFonts w:ascii="Arial Narrow" w:hAnsi="Arial Narrow" w:cs="Arial"/>
          <w:b/>
          <w:w w:val="80"/>
          <w:sz w:val="24"/>
          <w:szCs w:val="24"/>
        </w:rPr>
        <w:t>CRITERIOS</w:t>
      </w:r>
      <w:r w:rsidRPr="001E48F6" w:rsidR="00E00E8E">
        <w:rPr>
          <w:rFonts w:ascii="Arial Narrow" w:hAnsi="Arial Narrow" w:cs="Arial"/>
          <w:b/>
          <w:sz w:val="24"/>
          <w:szCs w:val="24"/>
        </w:rPr>
        <w:t xml:space="preserve"> </w:t>
      </w:r>
      <w:r w:rsidRPr="001E48F6" w:rsidR="00E00E8E">
        <w:rPr>
          <w:rFonts w:ascii="Arial Narrow" w:hAnsi="Arial Narrow" w:cs="Arial"/>
          <w:b/>
          <w:w w:val="80"/>
          <w:sz w:val="24"/>
          <w:szCs w:val="24"/>
        </w:rPr>
        <w:t>CUMPLIMIENTO</w:t>
      </w:r>
      <w:r w:rsidRPr="001E48F6" w:rsidR="00E00E8E">
        <w:rPr>
          <w:rFonts w:ascii="Arial Narrow" w:hAnsi="Arial Narrow" w:cs="Arial"/>
          <w:b/>
          <w:sz w:val="24"/>
          <w:szCs w:val="24"/>
        </w:rPr>
        <w:t xml:space="preserve"> </w:t>
      </w:r>
      <w:r w:rsidRPr="001E48F6" w:rsidR="00E00E8E">
        <w:rPr>
          <w:rFonts w:ascii="Arial Narrow" w:hAnsi="Arial Narrow" w:cs="Arial"/>
          <w:b/>
          <w:w w:val="80"/>
          <w:sz w:val="24"/>
          <w:szCs w:val="24"/>
        </w:rPr>
        <w:t>DE</w:t>
      </w:r>
      <w:r w:rsidRPr="001E48F6" w:rsidR="00E00E8E">
        <w:rPr>
          <w:rFonts w:ascii="Arial Narrow" w:hAnsi="Arial Narrow" w:cs="Arial"/>
          <w:b/>
          <w:sz w:val="24"/>
          <w:szCs w:val="24"/>
        </w:rPr>
        <w:t xml:space="preserve"> </w:t>
      </w:r>
      <w:r w:rsidRPr="001E48F6" w:rsidR="00E00E8E">
        <w:rPr>
          <w:rFonts w:ascii="Arial Narrow" w:hAnsi="Arial Narrow" w:cs="Arial"/>
          <w:b/>
          <w:w w:val="80"/>
          <w:sz w:val="24"/>
          <w:szCs w:val="24"/>
        </w:rPr>
        <w:t xml:space="preserve">SEGURIDAD DE LA INFORMACIÓN: </w:t>
      </w:r>
      <w:r w:rsidRPr="001E48F6" w:rsidR="00BF14B3">
        <w:rPr>
          <w:rFonts w:ascii="Arial Narrow" w:hAnsi="Arial Narrow" w:cs="Arial"/>
          <w:w w:val="80"/>
          <w:sz w:val="24"/>
          <w:szCs w:val="24"/>
        </w:rPr>
        <w:t xml:space="preserve">EL CONTRATISTA durante la ejecución del contrato acepta responsabilizarse de la seguridad física y lógica de la información que posee, almacena, procesa o transmite en nombre de la SUPERINTENDENCIA DE INDUSTRIA Y COMERCIO (SIC), o en la medida en que su gestión o servicio pueda afectar la seguridad de la Entidad. El CONTRATISTA se obliga a cumplir el modelo de seguridad y privacidad de la información de la SIC y con los requerimientos de la norma ISO 27001. en la última versión vigente, aplicables solamente al objeto de los servicios contratados por la SIC, para lo cual autoriza realizar una evaluación anual de cumplimiento del estándar como alcance extendido de la SIC. El CONTRATISTA autoriza a la SIC a realizar auditorías en forma directa o a través de una entidad especializada para el efecto, con el fin de verificar las condiciones de seguridad de la prestación del servicio contratado y garantizar de conformidad el cumplimiento del modelo de seguridad y privacidad de la información de la SIC y con los requerimientos de la norma ISO 27001 con comunicación previa de 10 días hábiles. El CONTRATISTA durante la ejecución del contrato deberá garantizar el cumplimiento de los controles aplicables del modelo de seguridad y privacidad de la información de la SIC y con los requerimientos de la norma ISO 27001, relacionados con: • Se deberán aplicar los controles físicos y lógicos de acceso a la información de la SIC. • El cumplimiento de la política de seguridad de la información de la SIC, y la definición de políticas y procedimientos de seguridad para los procesos, personas y tecnología que hacen parte del alcance del servicio contratado. Las anteriores clausulas no son excluyentes del cumplimiento de controles de seguridad definidos por la SIC para la prestación de servicio que hace parte del alcance del presente contrato. Con lo cual, El contratista deberá asegurar el cumplimiento de los controles aplicables del modelo de seguridad y privacidad de la información de la SIC y con los requerimientos de la norma ISO 27001. </w:t>
      </w:r>
      <w:r w:rsidRPr="001E48F6" w:rsidR="00BF14B3">
        <w:rPr>
          <w:rFonts w:ascii="Arial Narrow" w:hAnsi="Arial Narrow" w:cs="Arial"/>
          <w:b/>
          <w:spacing w:val="-2"/>
          <w:w w:val="85"/>
          <w:sz w:val="24"/>
          <w:szCs w:val="24"/>
        </w:rPr>
        <w:t>NOVENA. –</w:t>
      </w:r>
      <w:r w:rsidRPr="001E48F6" w:rsidR="00BF14B3">
        <w:rPr>
          <w:rFonts w:ascii="Arial Narrow" w:hAnsi="Arial Narrow" w:cs="Arial"/>
          <w:b/>
          <w:spacing w:val="-4"/>
          <w:w w:val="85"/>
          <w:sz w:val="24"/>
          <w:szCs w:val="24"/>
        </w:rPr>
        <w:t xml:space="preserve"> CRITERIOS DE SG – SST: </w:t>
      </w:r>
      <w:r w:rsidRPr="001E48F6" w:rsidR="00BF14B3">
        <w:rPr>
          <w:rFonts w:ascii="Arial Narrow" w:hAnsi="Arial Narrow" w:cs="Arial"/>
          <w:bCs/>
          <w:spacing w:val="-4"/>
          <w:w w:val="85"/>
          <w:sz w:val="24"/>
          <w:szCs w:val="24"/>
        </w:rPr>
        <w:t>En cumplimiento del procedimiento SC04-P10: Selección, Evaluación y Reevaluación de Contratistas, Subcontratistas</w:t>
      </w:r>
      <w:r w:rsidRPr="00BF14B3" w:rsidR="00BF14B3">
        <w:rPr>
          <w:rFonts w:ascii="Arial Narrow" w:hAnsi="Arial Narrow" w:cs="Arial"/>
          <w:bCs/>
          <w:spacing w:val="-4"/>
          <w:w w:val="85"/>
          <w:sz w:val="24"/>
          <w:szCs w:val="24"/>
        </w:rPr>
        <w:t xml:space="preserve"> y Proveedores, solicitó al área responsable del Sistema de Gestión de Seguridad y Salud en el Trabajo (SG-SST) concepto sobre la inclusión o no de criterios relacionados con SST, de acuerdo con el objeto y la ejecución del contrato. Los cuales se establecieron de la siguiente forma:</w:t>
      </w:r>
    </w:p>
    <w:p w:rsidR="00BF14B3" w:rsidP="007C2606" w:rsidRDefault="00BF14B3" w14:paraId="7CEF53E6" w14:textId="77777777">
      <w:pPr>
        <w:pStyle w:val="Textoindependiente"/>
        <w:ind w:left="143" w:right="987"/>
        <w:jc w:val="both"/>
        <w:rPr>
          <w:rFonts w:ascii="Arial Narrow" w:hAnsi="Arial Narrow" w:cs="Arial"/>
          <w:b/>
          <w:w w:val="90"/>
          <w:sz w:val="24"/>
          <w:szCs w:val="24"/>
          <w:highlight w:val="yellow"/>
        </w:rPr>
      </w:pPr>
    </w:p>
    <w:tbl>
      <w:tblPr>
        <w:tblStyle w:val="TableNormal"/>
        <w:tblW w:w="0" w:type="auto"/>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1E0" w:firstRow="1" w:lastRow="1" w:firstColumn="1" w:lastColumn="1" w:noHBand="0" w:noVBand="0"/>
      </w:tblPr>
      <w:tblGrid>
        <w:gridCol w:w="4619"/>
        <w:gridCol w:w="4311"/>
      </w:tblGrid>
      <w:tr w:rsidR="00F81D4F" w:rsidTr="00F81D4F" w14:paraId="4656E138" w14:textId="77777777">
        <w:trPr>
          <w:trHeight w:val="299"/>
        </w:trPr>
        <w:tc>
          <w:tcPr>
            <w:tcW w:w="4619" w:type="dxa"/>
            <w:shd w:val="clear" w:color="auto" w:fill="F2F2F2"/>
          </w:tcPr>
          <w:p w:rsidRPr="00F81D4F" w:rsidR="00F81D4F" w:rsidP="00F81D4F" w:rsidRDefault="00F81D4F" w14:paraId="0A2E3219"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CRITERIO EN SST</w:t>
            </w:r>
          </w:p>
        </w:tc>
        <w:tc>
          <w:tcPr>
            <w:tcW w:w="4311" w:type="dxa"/>
            <w:shd w:val="clear" w:color="auto" w:fill="F2F2F2"/>
          </w:tcPr>
          <w:p w:rsidRPr="00F81D4F" w:rsidR="00F81D4F" w:rsidP="00F81D4F" w:rsidRDefault="00F81D4F" w14:paraId="2944900C"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EVIDENCIA</w:t>
            </w:r>
          </w:p>
        </w:tc>
      </w:tr>
      <w:tr w:rsidR="00F81D4F" w:rsidTr="00F81D4F" w14:paraId="72564403" w14:textId="77777777">
        <w:trPr>
          <w:trHeight w:val="542"/>
        </w:trPr>
        <w:tc>
          <w:tcPr>
            <w:tcW w:w="4619" w:type="dxa"/>
          </w:tcPr>
          <w:p w:rsidRPr="00F81D4F" w:rsidR="00F81D4F" w:rsidP="00F81D4F" w:rsidRDefault="00F81D4F" w14:paraId="0E0AF86A"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Afiliación al sistema de seguridad social integral (EPS, AFP y ARL) de los trabajadores y subcontratistas vinculados para el desarrollo del objeto contractual</w:t>
            </w:r>
          </w:p>
        </w:tc>
        <w:tc>
          <w:tcPr>
            <w:tcW w:w="4311" w:type="dxa"/>
          </w:tcPr>
          <w:p w:rsidRPr="00F81D4F" w:rsidR="00F81D4F" w:rsidP="00F81D4F" w:rsidRDefault="00F81D4F" w14:paraId="55E8B088"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Certificación de pago a los aportes a la seguridad social expedida por el revisor fiscal, cuando éste exista de acuerdo con los requerimientos de ley, o por el representante</w:t>
            </w:r>
          </w:p>
          <w:p w:rsidRPr="00F81D4F" w:rsidR="00F81D4F" w:rsidP="00F81D4F" w:rsidRDefault="00F81D4F" w14:paraId="5AC929D2"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legal.</w:t>
            </w:r>
          </w:p>
        </w:tc>
      </w:tr>
      <w:tr w:rsidR="00F81D4F" w:rsidTr="00F81D4F" w14:paraId="7AAB38C2" w14:textId="77777777">
        <w:trPr>
          <w:trHeight w:val="505"/>
        </w:trPr>
        <w:tc>
          <w:tcPr>
            <w:tcW w:w="4619" w:type="dxa"/>
          </w:tcPr>
          <w:p w:rsidRPr="00F81D4F" w:rsidR="00F81D4F" w:rsidP="00F81D4F" w:rsidRDefault="00F81D4F" w14:paraId="727C286A"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Certificado de clasificación del nivel del riesgo de</w:t>
            </w:r>
          </w:p>
          <w:p w:rsidRPr="00F81D4F" w:rsidR="00F81D4F" w:rsidP="00F81D4F" w:rsidRDefault="00F81D4F" w14:paraId="20275821"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la empresa contratista expedida por la ARL.</w:t>
            </w:r>
          </w:p>
        </w:tc>
        <w:tc>
          <w:tcPr>
            <w:tcW w:w="4311" w:type="dxa"/>
          </w:tcPr>
          <w:p w:rsidRPr="00F81D4F" w:rsidR="00F81D4F" w:rsidP="00F81D4F" w:rsidRDefault="00F81D4F" w14:paraId="206CB9F0"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Certificado expedido por la ARL no mayor a 1</w:t>
            </w:r>
          </w:p>
          <w:p w:rsidRPr="00F81D4F" w:rsidR="00F81D4F" w:rsidP="00F81D4F" w:rsidRDefault="00F81D4F" w14:paraId="0625FEC3"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mes de expedición.</w:t>
            </w:r>
          </w:p>
        </w:tc>
      </w:tr>
      <w:tr w:rsidR="00F81D4F" w:rsidTr="00F81D4F" w14:paraId="6BFF538F" w14:textId="77777777">
        <w:trPr>
          <w:trHeight w:val="760"/>
        </w:trPr>
        <w:tc>
          <w:tcPr>
            <w:tcW w:w="4619" w:type="dxa"/>
          </w:tcPr>
          <w:p w:rsidRPr="00F81D4F" w:rsidR="00F81D4F" w:rsidP="00F81D4F" w:rsidRDefault="00F81D4F" w14:paraId="15AD53FA"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Reporte de avance del Sistema de Gestión de Seguridad y Salud en el Trabajo SG-SST ante el</w:t>
            </w:r>
          </w:p>
          <w:p w:rsidRPr="00F81D4F" w:rsidR="00F81D4F" w:rsidP="00F81D4F" w:rsidRDefault="00F81D4F" w14:paraId="357B6E12"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Ministerio de Trabajo.</w:t>
            </w:r>
          </w:p>
        </w:tc>
        <w:tc>
          <w:tcPr>
            <w:tcW w:w="4311" w:type="dxa"/>
          </w:tcPr>
          <w:p w:rsidRPr="00F81D4F" w:rsidR="00F81D4F" w:rsidP="00F81D4F" w:rsidRDefault="00F81D4F" w14:paraId="5B3A709E"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Reporte ante el Ministerio de Trabajo del periodo 2025</w:t>
            </w:r>
          </w:p>
        </w:tc>
      </w:tr>
      <w:tr w:rsidR="00F81D4F" w:rsidTr="00F81D4F" w14:paraId="17466471" w14:textId="77777777">
        <w:trPr>
          <w:trHeight w:val="760"/>
        </w:trPr>
        <w:tc>
          <w:tcPr>
            <w:tcW w:w="8930" w:type="dxa"/>
            <w:gridSpan w:val="2"/>
          </w:tcPr>
          <w:p w:rsidRPr="00F81D4F" w:rsidR="00F81D4F" w:rsidP="00F81D4F" w:rsidRDefault="00F81D4F" w14:paraId="3D357FF3"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Nota: Una vez adjudicado el contrato, el contratista debe enviar la documentación al supervisor del contrato quien realizara el trámite de recepción y remisión al área de seguridad y salud en el</w:t>
            </w:r>
          </w:p>
          <w:p w:rsidRPr="00F81D4F" w:rsidR="00F81D4F" w:rsidP="00F81D4F" w:rsidRDefault="00F81D4F" w14:paraId="487A4F70" w14:textId="77777777">
            <w:pPr>
              <w:jc w:val="center"/>
              <w:rPr>
                <w:rFonts w:ascii="Arial Narrow" w:hAnsi="Arial Narrow" w:eastAsia="Arial MT" w:cs="Arial"/>
                <w:b/>
                <w:bCs/>
                <w:w w:val="85"/>
                <w:sz w:val="20"/>
                <w:szCs w:val="20"/>
                <w:lang w:val="es-ES"/>
              </w:rPr>
            </w:pPr>
            <w:r w:rsidRPr="00F81D4F">
              <w:rPr>
                <w:rFonts w:ascii="Arial Narrow" w:hAnsi="Arial Narrow" w:eastAsia="Arial MT" w:cs="Arial"/>
                <w:b/>
                <w:bCs/>
                <w:w w:val="85"/>
                <w:sz w:val="20"/>
                <w:szCs w:val="20"/>
                <w:lang w:val="es-ES"/>
              </w:rPr>
              <w:t>trabajo para su revisión correspondiente.</w:t>
            </w:r>
          </w:p>
        </w:tc>
      </w:tr>
    </w:tbl>
    <w:p w:rsidRPr="001E48F6" w:rsidR="00F81D4F" w:rsidP="00F81D4F" w:rsidRDefault="00F81D4F" w14:paraId="14048D79" w14:textId="77777777">
      <w:pPr>
        <w:pStyle w:val="Textoindependiente"/>
        <w:ind w:right="987"/>
        <w:jc w:val="both"/>
        <w:rPr>
          <w:rFonts w:ascii="Arial Narrow" w:hAnsi="Arial Narrow" w:cs="Arial"/>
          <w:b/>
          <w:w w:val="90"/>
          <w:sz w:val="24"/>
          <w:szCs w:val="24"/>
        </w:rPr>
      </w:pPr>
    </w:p>
    <w:p w:rsidRPr="00DD3090" w:rsidR="00E00E8E" w:rsidP="007C2606" w:rsidRDefault="00F81D4F" w14:paraId="6406A4EA" w14:textId="5891918F">
      <w:pPr>
        <w:pStyle w:val="Textoindependiente"/>
        <w:ind w:left="143" w:right="987"/>
        <w:jc w:val="both"/>
        <w:rPr>
          <w:rFonts w:ascii="Arial Narrow" w:hAnsi="Arial Narrow" w:cs="Arial"/>
          <w:w w:val="80"/>
          <w:sz w:val="24"/>
          <w:szCs w:val="24"/>
        </w:rPr>
      </w:pPr>
      <w:r w:rsidRPr="001E48F6">
        <w:rPr>
          <w:rFonts w:ascii="Arial Narrow" w:hAnsi="Arial Narrow" w:cs="Arial"/>
          <w:b/>
          <w:spacing w:val="-2"/>
          <w:w w:val="85"/>
          <w:sz w:val="24"/>
          <w:szCs w:val="24"/>
        </w:rPr>
        <w:t xml:space="preserve">DÉCIMA. - </w:t>
      </w:r>
      <w:r w:rsidRPr="001E48F6" w:rsidR="00E00E8E">
        <w:rPr>
          <w:rFonts w:ascii="Arial Narrow" w:hAnsi="Arial Narrow" w:cs="Arial"/>
          <w:b/>
          <w:spacing w:val="-2"/>
          <w:w w:val="85"/>
          <w:sz w:val="24"/>
          <w:szCs w:val="24"/>
        </w:rPr>
        <w:t>DERECHOS DE AUTOR Y CONEXOS:</w:t>
      </w:r>
      <w:r w:rsidRPr="001E48F6" w:rsidR="00E00E8E">
        <w:rPr>
          <w:rFonts w:ascii="Arial Narrow" w:hAnsi="Arial Narrow" w:cs="Arial"/>
          <w:b/>
          <w:w w:val="90"/>
          <w:sz w:val="24"/>
          <w:szCs w:val="24"/>
        </w:rPr>
        <w:t xml:space="preserve"> </w:t>
      </w:r>
      <w:r w:rsidRPr="001E48F6" w:rsidR="00E00E8E">
        <w:rPr>
          <w:rFonts w:ascii="Arial Narrow" w:hAnsi="Arial Narrow" w:cs="Arial"/>
          <w:w w:val="80"/>
          <w:sz w:val="24"/>
          <w:szCs w:val="24"/>
        </w:rPr>
        <w:t>Por el hecho de la celebración del contrato,</w:t>
      </w:r>
      <w:r w:rsidRPr="001E48F6" w:rsidR="00E00E8E">
        <w:rPr>
          <w:rFonts w:ascii="Arial Narrow" w:hAnsi="Arial Narrow" w:cs="Arial"/>
          <w:w w:val="90"/>
          <w:sz w:val="24"/>
          <w:szCs w:val="24"/>
        </w:rPr>
        <w:t xml:space="preserve"> </w:t>
      </w:r>
      <w:r w:rsidRPr="001E48F6" w:rsidR="00E00E8E">
        <w:rPr>
          <w:rFonts w:ascii="Arial Narrow" w:hAnsi="Arial Narrow" w:cs="Arial"/>
          <w:b/>
          <w:spacing w:val="-2"/>
          <w:w w:val="85"/>
          <w:sz w:val="24"/>
          <w:szCs w:val="24"/>
        </w:rPr>
        <w:t xml:space="preserve">El CONTRATISTA </w:t>
      </w:r>
      <w:r w:rsidRPr="001E48F6" w:rsidR="00E00E8E">
        <w:rPr>
          <w:rFonts w:ascii="Arial Narrow" w:hAnsi="Arial Narrow" w:cs="Arial"/>
          <w:w w:val="80"/>
          <w:sz w:val="24"/>
          <w:szCs w:val="24"/>
        </w:rPr>
        <w:t>cede la totalidad de los derechos patrimoniales de autor y conexos, sin limitación alguna en cuanto a territorio se refiere y por el término establecido en el artículo 18 de la Decisión Andina No. 351 de 1993 o las normas que la modifiquen o sustituyan, por lo cual, y de conformidad con el artículo 4 de la Ley 23 de 1982, el titular de los derechos de autor sobre cualquier material producido en desarrollo del contrato será la Superintendencia de Industria y Comercio, quien podrá explotarlos por su medio o por terceras personas y por cualquier medio de difusión inventado o por inventarse. En consecuencia, de conformidad con lo dispuesto en el artículo 28 de la Ley 1450 de 2011,</w:t>
      </w:r>
      <w:r w:rsidRPr="001E48F6" w:rsidR="00E00E8E">
        <w:rPr>
          <w:rFonts w:ascii="Arial Narrow" w:hAnsi="Arial Narrow" w:cs="Arial"/>
          <w:spacing w:val="-2"/>
          <w:w w:val="85"/>
          <w:sz w:val="24"/>
          <w:szCs w:val="24"/>
        </w:rPr>
        <w:t xml:space="preserve"> </w:t>
      </w:r>
      <w:r w:rsidRPr="001E48F6" w:rsidR="00E00E8E">
        <w:rPr>
          <w:rFonts w:ascii="Arial Narrow" w:hAnsi="Arial Narrow" w:cs="Arial"/>
          <w:b/>
          <w:spacing w:val="-2"/>
          <w:w w:val="85"/>
          <w:sz w:val="24"/>
          <w:szCs w:val="24"/>
        </w:rPr>
        <w:t xml:space="preserve">El CONTRATISTA </w:t>
      </w:r>
      <w:r w:rsidRPr="001E48F6" w:rsidR="00E00E8E">
        <w:rPr>
          <w:rFonts w:ascii="Arial Narrow" w:hAnsi="Arial Narrow" w:cs="Arial"/>
          <w:w w:val="80"/>
          <w:sz w:val="24"/>
          <w:szCs w:val="24"/>
        </w:rPr>
        <w:t xml:space="preserve">sólo percibirá los valores pactados en el contrato y por ese sólo acto, se entiende que transfiere a favor de la Superintendencia de Industria y Comercio, la totalidad de los derechos patrimoniales sobre el material, conservando las prerrogativas previstas en los literales a) y b) del artículo 30 de la Ley 23 de 1982. </w:t>
      </w:r>
      <w:r w:rsidRPr="001E48F6">
        <w:rPr>
          <w:rFonts w:ascii="Arial Narrow" w:hAnsi="Arial Narrow" w:cs="Arial"/>
          <w:b/>
          <w:w w:val="90"/>
          <w:sz w:val="24"/>
          <w:szCs w:val="24"/>
        </w:rPr>
        <w:t>DÉCIMA PRIMERA. -</w:t>
      </w:r>
      <w:r w:rsidRPr="001E48F6" w:rsidR="00E00E8E">
        <w:rPr>
          <w:rFonts w:ascii="Arial Narrow" w:hAnsi="Arial Narrow" w:cs="Arial"/>
          <w:b/>
          <w:spacing w:val="-4"/>
          <w:w w:val="85"/>
          <w:sz w:val="24"/>
          <w:szCs w:val="24"/>
        </w:rPr>
        <w:t xml:space="preserve"> </w:t>
      </w:r>
      <w:r w:rsidRPr="001E48F6" w:rsidR="00E00E8E">
        <w:rPr>
          <w:rFonts w:ascii="Arial Narrow" w:hAnsi="Arial Narrow" w:cs="Arial"/>
          <w:b/>
          <w:spacing w:val="-2"/>
          <w:w w:val="85"/>
          <w:sz w:val="24"/>
          <w:szCs w:val="24"/>
        </w:rPr>
        <w:t xml:space="preserve">GARANTÍAS: EL CONTRATISTA </w:t>
      </w:r>
      <w:r w:rsidRPr="001E48F6" w:rsidR="00E00E8E">
        <w:rPr>
          <w:rFonts w:ascii="Arial Narrow" w:hAnsi="Arial Narrow" w:cs="Arial"/>
          <w:spacing w:val="-2"/>
          <w:w w:val="85"/>
          <w:sz w:val="24"/>
          <w:szCs w:val="24"/>
        </w:rPr>
        <w:t>deberá constituir</w:t>
      </w:r>
      <w:r w:rsidRPr="001E48F6" w:rsidR="00E00E8E">
        <w:rPr>
          <w:rFonts w:ascii="Arial Narrow" w:hAnsi="Arial Narrow" w:cs="Arial"/>
          <w:spacing w:val="-4"/>
          <w:w w:val="85"/>
          <w:sz w:val="24"/>
          <w:szCs w:val="24"/>
        </w:rPr>
        <w:t xml:space="preserve"> </w:t>
      </w:r>
      <w:r w:rsidRPr="001E48F6" w:rsidR="00E00E8E">
        <w:rPr>
          <w:rFonts w:ascii="Arial Narrow" w:hAnsi="Arial Narrow" w:cs="Arial"/>
          <w:spacing w:val="-2"/>
          <w:w w:val="85"/>
          <w:sz w:val="24"/>
          <w:szCs w:val="24"/>
        </w:rPr>
        <w:t xml:space="preserve">a favor </w:t>
      </w:r>
      <w:r w:rsidRPr="001E48F6" w:rsidR="00E00E8E">
        <w:rPr>
          <w:rFonts w:ascii="Arial Narrow" w:hAnsi="Arial Narrow" w:cs="Arial"/>
          <w:w w:val="85"/>
          <w:sz w:val="24"/>
          <w:szCs w:val="24"/>
        </w:rPr>
        <w:t>de</w:t>
      </w:r>
      <w:r w:rsidRPr="001E48F6" w:rsidR="00E00E8E">
        <w:rPr>
          <w:rFonts w:ascii="Arial Narrow" w:hAnsi="Arial Narrow" w:cs="Arial"/>
          <w:spacing w:val="-3"/>
          <w:w w:val="85"/>
          <w:sz w:val="24"/>
          <w:szCs w:val="24"/>
        </w:rPr>
        <w:t xml:space="preserve"> </w:t>
      </w:r>
      <w:r w:rsidRPr="001E48F6" w:rsidR="00E00E8E">
        <w:rPr>
          <w:rFonts w:ascii="Arial Narrow" w:hAnsi="Arial Narrow" w:cs="Arial"/>
          <w:w w:val="85"/>
          <w:sz w:val="24"/>
          <w:szCs w:val="24"/>
        </w:rPr>
        <w:t>la</w:t>
      </w:r>
      <w:r w:rsidRPr="001E48F6" w:rsidR="00E00E8E">
        <w:rPr>
          <w:rFonts w:ascii="Arial Narrow" w:hAnsi="Arial Narrow" w:cs="Arial"/>
          <w:spacing w:val="-4"/>
          <w:w w:val="85"/>
          <w:sz w:val="24"/>
          <w:szCs w:val="24"/>
        </w:rPr>
        <w:t xml:space="preserve"> </w:t>
      </w:r>
      <w:r w:rsidRPr="001E48F6" w:rsidR="00E00E8E">
        <w:rPr>
          <w:rFonts w:ascii="Arial Narrow" w:hAnsi="Arial Narrow" w:cs="Arial"/>
          <w:w w:val="85"/>
          <w:sz w:val="24"/>
          <w:szCs w:val="24"/>
        </w:rPr>
        <w:t>SUPERINTENDENCIA</w:t>
      </w:r>
      <w:r w:rsidRPr="001E48F6" w:rsidR="00E00E8E">
        <w:rPr>
          <w:rFonts w:ascii="Arial Narrow" w:hAnsi="Arial Narrow" w:cs="Arial"/>
          <w:spacing w:val="-2"/>
          <w:w w:val="85"/>
          <w:sz w:val="24"/>
          <w:szCs w:val="24"/>
        </w:rPr>
        <w:t xml:space="preserve"> </w:t>
      </w:r>
      <w:r w:rsidRPr="001E48F6" w:rsidR="00E00E8E">
        <w:rPr>
          <w:rFonts w:ascii="Arial Narrow" w:hAnsi="Arial Narrow" w:cs="Arial"/>
          <w:w w:val="85"/>
          <w:sz w:val="24"/>
          <w:szCs w:val="24"/>
        </w:rPr>
        <w:t>DE</w:t>
      </w:r>
      <w:r w:rsidRPr="001E48F6" w:rsidR="00E00E8E">
        <w:rPr>
          <w:rFonts w:ascii="Arial Narrow" w:hAnsi="Arial Narrow" w:cs="Arial"/>
          <w:spacing w:val="-4"/>
          <w:w w:val="85"/>
          <w:sz w:val="24"/>
          <w:szCs w:val="24"/>
        </w:rPr>
        <w:t xml:space="preserve"> </w:t>
      </w:r>
      <w:r w:rsidRPr="001E48F6" w:rsidR="00E00E8E">
        <w:rPr>
          <w:rFonts w:ascii="Arial Narrow" w:hAnsi="Arial Narrow" w:cs="Arial"/>
          <w:w w:val="85"/>
          <w:sz w:val="24"/>
          <w:szCs w:val="24"/>
        </w:rPr>
        <w:t>INDUSTRIA</w:t>
      </w:r>
      <w:r w:rsidRPr="001E48F6" w:rsidR="00E00E8E">
        <w:rPr>
          <w:rFonts w:ascii="Arial Narrow" w:hAnsi="Arial Narrow" w:cs="Arial"/>
          <w:spacing w:val="-4"/>
          <w:w w:val="85"/>
          <w:sz w:val="24"/>
          <w:szCs w:val="24"/>
        </w:rPr>
        <w:t xml:space="preserve"> </w:t>
      </w:r>
      <w:r w:rsidRPr="001E48F6" w:rsidR="00E00E8E">
        <w:rPr>
          <w:rFonts w:ascii="Arial Narrow" w:hAnsi="Arial Narrow" w:cs="Arial"/>
          <w:w w:val="85"/>
          <w:sz w:val="24"/>
          <w:szCs w:val="24"/>
        </w:rPr>
        <w:t>Y</w:t>
      </w:r>
      <w:r w:rsidRPr="001E48F6" w:rsidR="00E00E8E">
        <w:rPr>
          <w:rFonts w:ascii="Arial Narrow" w:hAnsi="Arial Narrow" w:cs="Arial"/>
          <w:spacing w:val="-4"/>
          <w:w w:val="85"/>
          <w:sz w:val="24"/>
          <w:szCs w:val="24"/>
        </w:rPr>
        <w:t xml:space="preserve"> </w:t>
      </w:r>
      <w:r w:rsidRPr="001E48F6" w:rsidR="00E00E8E">
        <w:rPr>
          <w:rFonts w:ascii="Arial Narrow" w:hAnsi="Arial Narrow" w:cs="Arial"/>
          <w:w w:val="85"/>
          <w:sz w:val="24"/>
          <w:szCs w:val="24"/>
        </w:rPr>
        <w:t>COMERCIO</w:t>
      </w:r>
      <w:r w:rsidRPr="001E48F6" w:rsidR="00E00E8E">
        <w:rPr>
          <w:rFonts w:ascii="Arial Narrow" w:hAnsi="Arial Narrow" w:cs="Arial"/>
          <w:spacing w:val="-3"/>
          <w:w w:val="85"/>
          <w:sz w:val="24"/>
          <w:szCs w:val="24"/>
        </w:rPr>
        <w:t xml:space="preserve"> </w:t>
      </w:r>
      <w:r w:rsidRPr="001E48F6" w:rsidR="00E00E8E">
        <w:rPr>
          <w:rFonts w:ascii="Arial Narrow" w:hAnsi="Arial Narrow" w:cs="Arial"/>
          <w:w w:val="85"/>
          <w:sz w:val="24"/>
          <w:szCs w:val="24"/>
        </w:rPr>
        <w:t>con</w:t>
      </w:r>
      <w:r w:rsidRPr="001E48F6" w:rsidR="00E00E8E">
        <w:rPr>
          <w:rFonts w:ascii="Arial Narrow" w:hAnsi="Arial Narrow" w:cs="Arial"/>
          <w:spacing w:val="-3"/>
          <w:w w:val="85"/>
          <w:sz w:val="24"/>
          <w:szCs w:val="24"/>
        </w:rPr>
        <w:t xml:space="preserve"> </w:t>
      </w:r>
      <w:proofErr w:type="spellStart"/>
      <w:r w:rsidRPr="001E48F6" w:rsidR="00E00E8E">
        <w:rPr>
          <w:rFonts w:ascii="Arial Narrow" w:hAnsi="Arial Narrow" w:cs="Arial"/>
          <w:w w:val="85"/>
          <w:sz w:val="24"/>
          <w:szCs w:val="24"/>
        </w:rPr>
        <w:t>Nit</w:t>
      </w:r>
      <w:proofErr w:type="spellEnd"/>
      <w:r w:rsidRPr="001E48F6" w:rsidR="00E00E8E">
        <w:rPr>
          <w:rFonts w:ascii="Arial Narrow" w:hAnsi="Arial Narrow" w:cs="Arial"/>
          <w:w w:val="85"/>
          <w:sz w:val="24"/>
          <w:szCs w:val="24"/>
        </w:rPr>
        <w:t>.</w:t>
      </w:r>
      <w:r w:rsidRPr="001E48F6" w:rsidR="00E00E8E">
        <w:rPr>
          <w:rFonts w:ascii="Arial Narrow" w:hAnsi="Arial Narrow" w:cs="Arial"/>
          <w:spacing w:val="-3"/>
          <w:w w:val="85"/>
          <w:sz w:val="24"/>
          <w:szCs w:val="24"/>
        </w:rPr>
        <w:t xml:space="preserve"> </w:t>
      </w:r>
      <w:r w:rsidRPr="001E48F6" w:rsidR="00E00E8E">
        <w:rPr>
          <w:rFonts w:ascii="Arial Narrow" w:hAnsi="Arial Narrow" w:cs="Arial"/>
          <w:w w:val="85"/>
          <w:sz w:val="24"/>
          <w:szCs w:val="24"/>
        </w:rPr>
        <w:t>800.176.089-2,</w:t>
      </w:r>
      <w:r w:rsidRPr="001E48F6" w:rsidR="00E00E8E">
        <w:rPr>
          <w:rFonts w:ascii="Arial Narrow" w:hAnsi="Arial Narrow" w:cs="Arial"/>
          <w:spacing w:val="-5"/>
          <w:w w:val="85"/>
          <w:sz w:val="24"/>
          <w:szCs w:val="24"/>
        </w:rPr>
        <w:t xml:space="preserve"> </w:t>
      </w:r>
      <w:r w:rsidRPr="001E48F6" w:rsidR="00E00E8E">
        <w:rPr>
          <w:rFonts w:ascii="Arial Narrow" w:hAnsi="Arial Narrow" w:cs="Arial"/>
          <w:w w:val="85"/>
          <w:sz w:val="24"/>
          <w:szCs w:val="24"/>
        </w:rPr>
        <w:t>una</w:t>
      </w:r>
      <w:r w:rsidRPr="001E48F6" w:rsidR="00E00E8E">
        <w:rPr>
          <w:rFonts w:ascii="Arial Narrow" w:hAnsi="Arial Narrow" w:cs="Arial"/>
          <w:spacing w:val="-3"/>
          <w:w w:val="85"/>
          <w:sz w:val="24"/>
          <w:szCs w:val="24"/>
        </w:rPr>
        <w:t xml:space="preserve"> </w:t>
      </w:r>
      <w:r w:rsidRPr="001E48F6" w:rsidR="00E00E8E">
        <w:rPr>
          <w:rFonts w:ascii="Arial Narrow" w:hAnsi="Arial Narrow" w:cs="Arial"/>
          <w:w w:val="85"/>
          <w:sz w:val="24"/>
          <w:szCs w:val="24"/>
        </w:rPr>
        <w:t>garantía</w:t>
      </w:r>
      <w:r w:rsidRPr="001E48F6" w:rsidR="00E00E8E">
        <w:rPr>
          <w:rFonts w:ascii="Arial Narrow" w:hAnsi="Arial Narrow" w:cs="Arial"/>
          <w:spacing w:val="-5"/>
          <w:w w:val="85"/>
          <w:sz w:val="24"/>
          <w:szCs w:val="24"/>
        </w:rPr>
        <w:t xml:space="preserve"> </w:t>
      </w:r>
      <w:r w:rsidRPr="001E48F6" w:rsidR="00E00E8E">
        <w:rPr>
          <w:rFonts w:ascii="Arial Narrow" w:hAnsi="Arial Narrow" w:cs="Arial"/>
          <w:w w:val="85"/>
          <w:sz w:val="24"/>
          <w:szCs w:val="24"/>
        </w:rPr>
        <w:t>única</w:t>
      </w:r>
      <w:r w:rsidRPr="001E48F6" w:rsidR="00E00E8E">
        <w:rPr>
          <w:rFonts w:ascii="Arial Narrow" w:hAnsi="Arial Narrow" w:cs="Arial"/>
          <w:spacing w:val="-3"/>
          <w:w w:val="85"/>
          <w:sz w:val="24"/>
          <w:szCs w:val="24"/>
        </w:rPr>
        <w:t xml:space="preserve"> </w:t>
      </w:r>
      <w:r w:rsidRPr="001E48F6" w:rsidR="00E00E8E">
        <w:rPr>
          <w:rFonts w:ascii="Arial Narrow" w:hAnsi="Arial Narrow" w:cs="Arial"/>
          <w:w w:val="85"/>
          <w:sz w:val="24"/>
          <w:szCs w:val="24"/>
        </w:rPr>
        <w:t xml:space="preserve">de </w:t>
      </w:r>
      <w:r w:rsidRPr="001E48F6" w:rsidR="00E00E8E">
        <w:rPr>
          <w:rFonts w:ascii="Arial Narrow" w:hAnsi="Arial Narrow" w:cs="Arial"/>
          <w:w w:val="80"/>
          <w:sz w:val="24"/>
          <w:szCs w:val="24"/>
        </w:rPr>
        <w:t>cumplimiento que ampare los siguientes riesgos:</w:t>
      </w:r>
      <w:r w:rsidRPr="001E48F6" w:rsidR="00E00E8E">
        <w:rPr>
          <w:rFonts w:ascii="Arial Narrow" w:hAnsi="Arial Narrow" w:cs="Arial"/>
          <w:sz w:val="24"/>
          <w:szCs w:val="24"/>
        </w:rPr>
        <w:t xml:space="preserve"> </w:t>
      </w:r>
      <w:r w:rsidRPr="001E48F6" w:rsidR="00E00E8E">
        <w:rPr>
          <w:rFonts w:ascii="Arial Narrow" w:hAnsi="Arial Narrow" w:cs="Arial"/>
          <w:b/>
          <w:w w:val="80"/>
          <w:sz w:val="24"/>
          <w:szCs w:val="24"/>
        </w:rPr>
        <w:t xml:space="preserve">a. Cumplimiento: </w:t>
      </w:r>
      <w:r w:rsidRPr="001E48F6" w:rsidR="001E48F6">
        <w:rPr>
          <w:rFonts w:ascii="Arial Narrow" w:hAnsi="Arial Narrow" w:cs="Arial"/>
          <w:w w:val="80"/>
          <w:sz w:val="24"/>
          <w:szCs w:val="24"/>
        </w:rPr>
        <w:t xml:space="preserve">Para garantizar el cumplimiento de </w:t>
      </w:r>
      <w:r w:rsidRPr="00C32915" w:rsidR="001E48F6">
        <w:rPr>
          <w:rFonts w:ascii="Arial Narrow" w:hAnsi="Arial Narrow" w:cs="Arial"/>
          <w:w w:val="80"/>
          <w:sz w:val="24"/>
          <w:szCs w:val="24"/>
        </w:rPr>
        <w:t xml:space="preserve">todas y cada una de las obligaciones contractuales a su cargo, incluidas el pago de multas y la cláusula penal pecuniaria, indemnizaciones a que hubiere lugar, en cuantía equivalente al veinte por ciento (20%) del valor total del contrato y con una vigencia igual al plazo de ejecución del contrato y la de sus prórrogas y la de sus modificaciones si a ello hubiere lugar y dieciocho (18) meses más. (Aplica para los GRUPOS 1 al 12) </w:t>
      </w:r>
      <w:r w:rsidRPr="00C32915" w:rsidR="00E00E8E">
        <w:rPr>
          <w:rFonts w:ascii="Arial Narrow" w:hAnsi="Arial Narrow" w:cs="Arial"/>
          <w:spacing w:val="-6"/>
          <w:w w:val="85"/>
          <w:sz w:val="24"/>
          <w:szCs w:val="24"/>
        </w:rPr>
        <w:t xml:space="preserve"> </w:t>
      </w:r>
      <w:r w:rsidRPr="00C32915" w:rsidR="00E00E8E">
        <w:rPr>
          <w:rFonts w:ascii="Arial Narrow" w:hAnsi="Arial Narrow" w:cs="Arial"/>
          <w:b/>
          <w:w w:val="85"/>
          <w:sz w:val="24"/>
          <w:szCs w:val="24"/>
        </w:rPr>
        <w:t>b.</w:t>
      </w:r>
      <w:r w:rsidRPr="00C32915" w:rsidR="00E00E8E">
        <w:rPr>
          <w:rFonts w:ascii="Arial Narrow" w:hAnsi="Arial Narrow" w:cs="Arial"/>
          <w:b/>
          <w:spacing w:val="-6"/>
          <w:w w:val="85"/>
          <w:sz w:val="24"/>
          <w:szCs w:val="24"/>
        </w:rPr>
        <w:t xml:space="preserve"> </w:t>
      </w:r>
      <w:r w:rsidRPr="00C32915" w:rsidR="00E00E8E">
        <w:rPr>
          <w:rFonts w:ascii="Arial Narrow" w:hAnsi="Arial Narrow" w:cs="Arial"/>
          <w:b/>
          <w:w w:val="85"/>
          <w:sz w:val="24"/>
          <w:szCs w:val="24"/>
        </w:rPr>
        <w:t>Calidad</w:t>
      </w:r>
      <w:r w:rsidRPr="00C32915" w:rsidR="00E00E8E">
        <w:rPr>
          <w:rFonts w:ascii="Arial Narrow" w:hAnsi="Arial Narrow" w:cs="Arial"/>
          <w:b/>
          <w:spacing w:val="-6"/>
          <w:w w:val="85"/>
          <w:sz w:val="24"/>
          <w:szCs w:val="24"/>
        </w:rPr>
        <w:t xml:space="preserve"> </w:t>
      </w:r>
      <w:r w:rsidRPr="00C32915" w:rsidR="00E00E8E">
        <w:rPr>
          <w:rFonts w:ascii="Arial Narrow" w:hAnsi="Arial Narrow" w:cs="Arial"/>
          <w:b/>
          <w:w w:val="85"/>
          <w:sz w:val="24"/>
          <w:szCs w:val="24"/>
        </w:rPr>
        <w:t>del</w:t>
      </w:r>
      <w:r w:rsidRPr="00C32915" w:rsidR="00E00E8E">
        <w:rPr>
          <w:rFonts w:ascii="Arial Narrow" w:hAnsi="Arial Narrow" w:cs="Arial"/>
          <w:b/>
          <w:spacing w:val="-6"/>
          <w:w w:val="85"/>
          <w:sz w:val="24"/>
          <w:szCs w:val="24"/>
        </w:rPr>
        <w:t xml:space="preserve"> </w:t>
      </w:r>
      <w:r w:rsidRPr="00C32915" w:rsidR="00E00E8E">
        <w:rPr>
          <w:rFonts w:ascii="Arial Narrow" w:hAnsi="Arial Narrow" w:cs="Arial"/>
          <w:b/>
          <w:w w:val="85"/>
          <w:sz w:val="24"/>
          <w:szCs w:val="24"/>
        </w:rPr>
        <w:t>servicio:</w:t>
      </w:r>
      <w:r w:rsidRPr="00C32915" w:rsidR="00E00E8E">
        <w:rPr>
          <w:rFonts w:ascii="Arial Narrow" w:hAnsi="Arial Narrow" w:cs="Arial"/>
          <w:b/>
          <w:spacing w:val="-6"/>
          <w:w w:val="85"/>
          <w:sz w:val="24"/>
          <w:szCs w:val="24"/>
        </w:rPr>
        <w:t xml:space="preserve"> </w:t>
      </w:r>
      <w:r w:rsidRPr="00C32915" w:rsidR="00C32915">
        <w:rPr>
          <w:rFonts w:ascii="Arial Narrow" w:hAnsi="Arial Narrow" w:cs="Arial"/>
          <w:w w:val="85"/>
          <w:sz w:val="24"/>
          <w:szCs w:val="24"/>
        </w:rPr>
        <w:t xml:space="preserve">Para garantizar la calidad del servicio, este amparo cubre a la entidad estatal contratante de los perjuicios imputables al contratista garantizado que surjan con posterioridad a la terminación del contrato y que se deriven de la mala calidad del servicio prestado, teniendo en cuenta las condiciones pactadas en el contrato; en cuantía equivalente al veinte por ciento (20%) del valor total del mismo, con una vigencia igual </w:t>
      </w:r>
      <w:r w:rsidRPr="003B54BE" w:rsidR="00C32915">
        <w:rPr>
          <w:rFonts w:ascii="Arial Narrow" w:hAnsi="Arial Narrow" w:cs="Arial"/>
          <w:w w:val="85"/>
          <w:sz w:val="24"/>
          <w:szCs w:val="24"/>
        </w:rPr>
        <w:t xml:space="preserve">al plazo de ejecución del contrato y la de sus prórrogas y la de sus modificaciones si a ello hubiere lugar y dieciocho (18) meses más. (Aplica </w:t>
      </w:r>
      <w:r w:rsidRPr="003B54BE" w:rsidR="00C32915">
        <w:rPr>
          <w:rFonts w:ascii="Arial Narrow" w:hAnsi="Arial Narrow" w:cs="Arial"/>
          <w:w w:val="80"/>
          <w:sz w:val="24"/>
          <w:szCs w:val="24"/>
        </w:rPr>
        <w:t xml:space="preserve">para los GRUPOS </w:t>
      </w:r>
      <w:r w:rsidRPr="003B54BE" w:rsidR="00C32915">
        <w:rPr>
          <w:rFonts w:ascii="Arial Narrow" w:hAnsi="Arial Narrow" w:cs="Arial"/>
          <w:w w:val="85"/>
          <w:sz w:val="24"/>
          <w:szCs w:val="24"/>
        </w:rPr>
        <w:t>1 al 12)</w:t>
      </w:r>
      <w:r w:rsidRPr="003B54BE" w:rsidR="00E00E8E">
        <w:rPr>
          <w:rFonts w:ascii="Arial Narrow" w:hAnsi="Arial Narrow" w:cs="Arial"/>
          <w:w w:val="85"/>
          <w:sz w:val="24"/>
          <w:szCs w:val="24"/>
        </w:rPr>
        <w:t xml:space="preserve"> </w:t>
      </w:r>
      <w:r w:rsidRPr="003B54BE" w:rsidR="00E00E8E">
        <w:rPr>
          <w:rFonts w:ascii="Arial Narrow" w:hAnsi="Arial Narrow" w:cs="Arial"/>
          <w:b/>
          <w:w w:val="85"/>
          <w:sz w:val="24"/>
          <w:szCs w:val="24"/>
        </w:rPr>
        <w:t xml:space="preserve">c. Calidad y correcto funcionamiento de los bienes y equipos </w:t>
      </w:r>
      <w:r w:rsidRPr="003B54BE" w:rsidR="00E00E8E">
        <w:rPr>
          <w:rFonts w:ascii="Arial Narrow" w:hAnsi="Arial Narrow" w:cs="Arial"/>
          <w:b/>
          <w:spacing w:val="-2"/>
          <w:w w:val="85"/>
          <w:sz w:val="24"/>
          <w:szCs w:val="24"/>
        </w:rPr>
        <w:t xml:space="preserve">suministrados: </w:t>
      </w:r>
      <w:r w:rsidRPr="003B54BE" w:rsidR="003B54BE">
        <w:rPr>
          <w:rFonts w:ascii="Arial Narrow" w:hAnsi="Arial Narrow" w:cs="Arial"/>
          <w:spacing w:val="-2"/>
          <w:w w:val="85"/>
          <w:sz w:val="24"/>
          <w:szCs w:val="24"/>
        </w:rPr>
        <w:t>Para garantizar el amparo de calidad y correcto funcionamiento de los bienes y equipos suministrados cubrirá a la entidad estatal contratante frente a los perjuicios imputables al contratista garantizado, derivados de (i) la mala calidad o deficiencias técnicas de los bienes o equipos entregados, conforme a las especificaciones técnicas establecidas en el contrato, o (</w:t>
      </w:r>
      <w:proofErr w:type="spellStart"/>
      <w:r w:rsidRPr="003B54BE" w:rsidR="003B54BE">
        <w:rPr>
          <w:rFonts w:ascii="Arial Narrow" w:hAnsi="Arial Narrow" w:cs="Arial"/>
          <w:spacing w:val="-2"/>
          <w:w w:val="85"/>
          <w:sz w:val="24"/>
          <w:szCs w:val="24"/>
        </w:rPr>
        <w:t>ii</w:t>
      </w:r>
      <w:proofErr w:type="spellEnd"/>
      <w:r w:rsidRPr="003B54BE" w:rsidR="003B54BE">
        <w:rPr>
          <w:rFonts w:ascii="Arial Narrow" w:hAnsi="Arial Narrow" w:cs="Arial"/>
          <w:spacing w:val="-2"/>
          <w:w w:val="85"/>
          <w:sz w:val="24"/>
          <w:szCs w:val="24"/>
        </w:rPr>
        <w:t>) el incumplimiento de los parámetros o normas técnicas aplicables al respectivo bien o equipo; en cuantía equivalente al veinte por ciento (20%) del valor del contrato, con una vigencia igual al plazo de ejecución del contrato y la de sus prórrogas y la de sus modificaciones si a ello hubiere lugar y dieciocho (18) meses más. (</w:t>
      </w:r>
      <w:r w:rsidRPr="009157B0" w:rsidR="003B54BE">
        <w:rPr>
          <w:rFonts w:ascii="Arial Narrow" w:hAnsi="Arial Narrow" w:cs="Arial"/>
          <w:spacing w:val="-2"/>
          <w:w w:val="85"/>
          <w:sz w:val="24"/>
          <w:szCs w:val="24"/>
        </w:rPr>
        <w:t xml:space="preserve">Aplica </w:t>
      </w:r>
      <w:r w:rsidRPr="009157B0" w:rsidR="003B54BE">
        <w:rPr>
          <w:rFonts w:ascii="Arial Narrow" w:hAnsi="Arial Narrow" w:cs="Arial"/>
          <w:w w:val="80"/>
          <w:sz w:val="24"/>
          <w:szCs w:val="24"/>
        </w:rPr>
        <w:t xml:space="preserve">para los GRUPOS </w:t>
      </w:r>
      <w:r w:rsidRPr="009157B0" w:rsidR="003B54BE">
        <w:rPr>
          <w:rFonts w:ascii="Arial Narrow" w:hAnsi="Arial Narrow" w:cs="Arial"/>
          <w:spacing w:val="-2"/>
          <w:w w:val="85"/>
          <w:sz w:val="24"/>
          <w:szCs w:val="24"/>
        </w:rPr>
        <w:t>1 al 12)</w:t>
      </w:r>
      <w:r w:rsidRPr="009157B0" w:rsidR="00E00E8E">
        <w:rPr>
          <w:rFonts w:ascii="Arial Narrow" w:hAnsi="Arial Narrow" w:cs="Arial"/>
          <w:w w:val="80"/>
          <w:sz w:val="24"/>
          <w:szCs w:val="24"/>
        </w:rPr>
        <w:t xml:space="preserve">. </w:t>
      </w:r>
      <w:r w:rsidRPr="009157B0" w:rsidR="00E00E8E">
        <w:rPr>
          <w:rFonts w:ascii="Arial Narrow" w:hAnsi="Arial Narrow" w:cs="Arial"/>
          <w:b/>
          <w:w w:val="80"/>
          <w:sz w:val="24"/>
          <w:szCs w:val="24"/>
        </w:rPr>
        <w:t xml:space="preserve">PARÁGRAFO PRIMERO: </w:t>
      </w:r>
      <w:r w:rsidRPr="009157B0" w:rsidR="00E00E8E">
        <w:rPr>
          <w:rFonts w:ascii="Arial Narrow" w:hAnsi="Arial Narrow" w:cs="Arial"/>
          <w:w w:val="80"/>
          <w:sz w:val="24"/>
          <w:szCs w:val="24"/>
        </w:rPr>
        <w:t>Se garantizará el cumplimiento de las obligaciones surgidas del presente contrato incluyendo las modificaciones unilaterales o de común acuerdo que a éste se le introduzcan,</w:t>
      </w:r>
      <w:r w:rsidRPr="009157B0" w:rsidR="009157B0">
        <w:rPr>
          <w:rFonts w:ascii="Arial Narrow" w:hAnsi="Arial Narrow" w:cs="Arial"/>
          <w:w w:val="80"/>
          <w:sz w:val="24"/>
          <w:szCs w:val="24"/>
        </w:rPr>
        <w:t xml:space="preserve"> </w:t>
      </w:r>
      <w:r w:rsidRPr="009157B0" w:rsidR="00E00E8E">
        <w:rPr>
          <w:rFonts w:ascii="Arial Narrow" w:hAnsi="Arial Narrow" w:cs="Arial"/>
          <w:w w:val="80"/>
          <w:sz w:val="24"/>
          <w:szCs w:val="24"/>
        </w:rPr>
        <w:t>el pago de la cláusula penal y de las multas.</w:t>
      </w:r>
      <w:r w:rsidRPr="009157B0" w:rsidR="00E00E8E">
        <w:rPr>
          <w:rFonts w:ascii="Arial Narrow" w:hAnsi="Arial Narrow" w:cs="Arial"/>
          <w:sz w:val="24"/>
          <w:szCs w:val="24"/>
        </w:rPr>
        <w:t xml:space="preserve"> </w:t>
      </w:r>
      <w:r w:rsidRPr="009157B0" w:rsidR="00E00E8E">
        <w:rPr>
          <w:rFonts w:ascii="Arial Narrow" w:hAnsi="Arial Narrow" w:cs="Arial"/>
          <w:b/>
          <w:w w:val="80"/>
          <w:sz w:val="24"/>
          <w:szCs w:val="24"/>
        </w:rPr>
        <w:t xml:space="preserve">PARÁGRAFO SEGUNDO: CONSTITUCIÓN DE LA GARANTÍA: </w:t>
      </w:r>
      <w:r w:rsidRPr="009157B0" w:rsidR="00E00E8E">
        <w:rPr>
          <w:rFonts w:ascii="Arial Narrow" w:hAnsi="Arial Narrow" w:cs="Arial"/>
          <w:w w:val="90"/>
          <w:sz w:val="24"/>
          <w:szCs w:val="24"/>
        </w:rPr>
        <w:t>Dentro</w:t>
      </w:r>
      <w:r w:rsidRPr="009157B0" w:rsidR="00E00E8E">
        <w:rPr>
          <w:rFonts w:ascii="Arial Narrow" w:hAnsi="Arial Narrow" w:cs="Arial"/>
          <w:spacing w:val="-7"/>
          <w:w w:val="90"/>
          <w:sz w:val="24"/>
          <w:szCs w:val="24"/>
        </w:rPr>
        <w:t xml:space="preserve"> </w:t>
      </w:r>
      <w:r w:rsidRPr="009157B0" w:rsidR="00E00E8E">
        <w:rPr>
          <w:rFonts w:ascii="Arial Narrow" w:hAnsi="Arial Narrow" w:cs="Arial"/>
          <w:w w:val="90"/>
          <w:sz w:val="24"/>
          <w:szCs w:val="24"/>
        </w:rPr>
        <w:t>de</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los</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tres</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(3)</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días</w:t>
      </w:r>
      <w:r w:rsidRPr="009157B0" w:rsidR="00E00E8E">
        <w:rPr>
          <w:rFonts w:ascii="Arial Narrow" w:hAnsi="Arial Narrow" w:cs="Arial"/>
          <w:spacing w:val="-9"/>
          <w:w w:val="90"/>
          <w:sz w:val="24"/>
          <w:szCs w:val="24"/>
        </w:rPr>
        <w:t xml:space="preserve"> </w:t>
      </w:r>
      <w:r w:rsidRPr="009157B0" w:rsidR="00E00E8E">
        <w:rPr>
          <w:rFonts w:ascii="Arial Narrow" w:hAnsi="Arial Narrow" w:cs="Arial"/>
          <w:w w:val="90"/>
          <w:sz w:val="24"/>
          <w:szCs w:val="24"/>
        </w:rPr>
        <w:t>hábiles</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siguientes</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a</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la</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suscripción</w:t>
      </w:r>
      <w:r w:rsidRPr="009157B0" w:rsidR="00E00E8E">
        <w:rPr>
          <w:rFonts w:ascii="Arial Narrow" w:hAnsi="Arial Narrow" w:cs="Arial"/>
          <w:spacing w:val="-7"/>
          <w:w w:val="90"/>
          <w:sz w:val="24"/>
          <w:szCs w:val="24"/>
        </w:rPr>
        <w:t xml:space="preserve"> </w:t>
      </w:r>
      <w:r w:rsidRPr="009157B0" w:rsidR="00E00E8E">
        <w:rPr>
          <w:rFonts w:ascii="Arial Narrow" w:hAnsi="Arial Narrow" w:cs="Arial"/>
          <w:w w:val="90"/>
          <w:sz w:val="24"/>
          <w:szCs w:val="24"/>
        </w:rPr>
        <w:t>del</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contrato.</w:t>
      </w:r>
      <w:r w:rsidRPr="009157B0" w:rsidR="00E00E8E">
        <w:rPr>
          <w:rFonts w:ascii="Arial Narrow" w:hAnsi="Arial Narrow" w:cs="Arial"/>
          <w:spacing w:val="-3"/>
          <w:w w:val="90"/>
          <w:sz w:val="24"/>
          <w:szCs w:val="24"/>
        </w:rPr>
        <w:t xml:space="preserve"> </w:t>
      </w:r>
      <w:r w:rsidRPr="009157B0" w:rsidR="00E00E8E">
        <w:rPr>
          <w:rFonts w:ascii="Arial Narrow" w:hAnsi="Arial Narrow" w:cs="Arial"/>
          <w:b/>
          <w:w w:val="90"/>
          <w:sz w:val="24"/>
          <w:szCs w:val="24"/>
        </w:rPr>
        <w:t>PARÁGRAFO</w:t>
      </w:r>
      <w:r w:rsidRPr="009157B0" w:rsidR="00E00E8E">
        <w:rPr>
          <w:rFonts w:ascii="Arial Narrow" w:hAnsi="Arial Narrow" w:cs="Arial"/>
          <w:b/>
          <w:spacing w:val="-6"/>
          <w:w w:val="90"/>
          <w:sz w:val="24"/>
          <w:szCs w:val="24"/>
        </w:rPr>
        <w:t xml:space="preserve"> </w:t>
      </w:r>
      <w:r w:rsidRPr="009157B0" w:rsidR="00E00E8E">
        <w:rPr>
          <w:rFonts w:ascii="Arial Narrow" w:hAnsi="Arial Narrow" w:cs="Arial"/>
          <w:b/>
          <w:w w:val="90"/>
          <w:sz w:val="24"/>
          <w:szCs w:val="24"/>
        </w:rPr>
        <w:t xml:space="preserve">TERCERO: </w:t>
      </w:r>
      <w:r w:rsidRPr="009157B0" w:rsidR="00E00E8E">
        <w:rPr>
          <w:rFonts w:ascii="Arial Narrow" w:hAnsi="Arial Narrow" w:cs="Arial"/>
          <w:b/>
          <w:w w:val="80"/>
          <w:sz w:val="24"/>
          <w:szCs w:val="24"/>
        </w:rPr>
        <w:t>RESTABLECIMIENTO</w:t>
      </w:r>
      <w:r w:rsidRPr="009157B0" w:rsidR="00E00E8E">
        <w:rPr>
          <w:rFonts w:ascii="Arial Narrow" w:hAnsi="Arial Narrow" w:cs="Arial"/>
          <w:b/>
          <w:sz w:val="24"/>
          <w:szCs w:val="24"/>
        </w:rPr>
        <w:t xml:space="preserve"> </w:t>
      </w:r>
      <w:r w:rsidRPr="009157B0" w:rsidR="00E00E8E">
        <w:rPr>
          <w:rFonts w:ascii="Arial Narrow" w:hAnsi="Arial Narrow" w:cs="Arial"/>
          <w:b/>
          <w:w w:val="80"/>
          <w:sz w:val="24"/>
          <w:szCs w:val="24"/>
        </w:rPr>
        <w:t>O</w:t>
      </w:r>
      <w:r w:rsidRPr="009157B0" w:rsidR="00E00E8E">
        <w:rPr>
          <w:rFonts w:ascii="Arial Narrow" w:hAnsi="Arial Narrow" w:cs="Arial"/>
          <w:b/>
          <w:sz w:val="24"/>
          <w:szCs w:val="24"/>
        </w:rPr>
        <w:t xml:space="preserve"> </w:t>
      </w:r>
      <w:r w:rsidRPr="009157B0" w:rsidR="00E00E8E">
        <w:rPr>
          <w:rFonts w:ascii="Arial Narrow" w:hAnsi="Arial Narrow" w:cs="Arial"/>
          <w:b/>
          <w:w w:val="80"/>
          <w:sz w:val="24"/>
          <w:szCs w:val="24"/>
        </w:rPr>
        <w:t>AMPLIACIÓN</w:t>
      </w:r>
      <w:r w:rsidRPr="009157B0" w:rsidR="00E00E8E">
        <w:rPr>
          <w:rFonts w:ascii="Arial Narrow" w:hAnsi="Arial Narrow" w:cs="Arial"/>
          <w:b/>
          <w:sz w:val="24"/>
          <w:szCs w:val="24"/>
        </w:rPr>
        <w:t xml:space="preserve"> </w:t>
      </w:r>
      <w:r w:rsidRPr="009157B0" w:rsidR="00E00E8E">
        <w:rPr>
          <w:rFonts w:ascii="Arial Narrow" w:hAnsi="Arial Narrow" w:cs="Arial"/>
          <w:b/>
          <w:w w:val="80"/>
          <w:sz w:val="24"/>
          <w:szCs w:val="24"/>
        </w:rPr>
        <w:t>DE</w:t>
      </w:r>
      <w:r w:rsidRPr="009157B0" w:rsidR="00E00E8E">
        <w:rPr>
          <w:rFonts w:ascii="Arial Narrow" w:hAnsi="Arial Narrow" w:cs="Arial"/>
          <w:b/>
          <w:sz w:val="24"/>
          <w:szCs w:val="24"/>
        </w:rPr>
        <w:t xml:space="preserve"> </w:t>
      </w:r>
      <w:r w:rsidRPr="009157B0" w:rsidR="00E00E8E">
        <w:rPr>
          <w:rFonts w:ascii="Arial Narrow" w:hAnsi="Arial Narrow" w:cs="Arial"/>
          <w:b/>
          <w:w w:val="80"/>
          <w:sz w:val="24"/>
          <w:szCs w:val="24"/>
        </w:rPr>
        <w:t>LA</w:t>
      </w:r>
      <w:r w:rsidRPr="009157B0" w:rsidR="00E00E8E">
        <w:rPr>
          <w:rFonts w:ascii="Arial Narrow" w:hAnsi="Arial Narrow" w:cs="Arial"/>
          <w:b/>
          <w:sz w:val="24"/>
          <w:szCs w:val="24"/>
        </w:rPr>
        <w:t xml:space="preserve"> </w:t>
      </w:r>
      <w:r w:rsidRPr="009157B0" w:rsidR="00E00E8E">
        <w:rPr>
          <w:rFonts w:ascii="Arial Narrow" w:hAnsi="Arial Narrow" w:cs="Arial"/>
          <w:b/>
          <w:w w:val="80"/>
          <w:sz w:val="24"/>
          <w:szCs w:val="24"/>
        </w:rPr>
        <w:t>GARANTÍA:</w:t>
      </w:r>
      <w:r w:rsidRPr="009157B0" w:rsidR="00E00E8E">
        <w:rPr>
          <w:rFonts w:ascii="Arial Narrow" w:hAnsi="Arial Narrow" w:cs="Arial"/>
          <w:b/>
          <w:sz w:val="24"/>
          <w:szCs w:val="24"/>
        </w:rPr>
        <w:t xml:space="preserve"> </w:t>
      </w:r>
      <w:r w:rsidRPr="009157B0" w:rsidR="00E00E8E">
        <w:rPr>
          <w:rFonts w:ascii="Arial Narrow" w:hAnsi="Arial Narrow" w:cs="Arial"/>
          <w:b/>
          <w:w w:val="80"/>
          <w:sz w:val="24"/>
          <w:szCs w:val="24"/>
        </w:rPr>
        <w:t>EL</w:t>
      </w:r>
      <w:r w:rsidRPr="009157B0" w:rsidR="00E00E8E">
        <w:rPr>
          <w:rFonts w:ascii="Arial Narrow" w:hAnsi="Arial Narrow" w:cs="Arial"/>
          <w:b/>
          <w:sz w:val="24"/>
          <w:szCs w:val="24"/>
        </w:rPr>
        <w:t xml:space="preserve"> </w:t>
      </w:r>
      <w:r w:rsidRPr="009157B0" w:rsidR="00E00E8E">
        <w:rPr>
          <w:rFonts w:ascii="Arial Narrow" w:hAnsi="Arial Narrow" w:cs="Arial"/>
          <w:b/>
          <w:w w:val="80"/>
          <w:sz w:val="24"/>
          <w:szCs w:val="24"/>
        </w:rPr>
        <w:t>CONTRATISTA</w:t>
      </w:r>
      <w:r w:rsidRPr="009157B0" w:rsidR="00E00E8E">
        <w:rPr>
          <w:rFonts w:ascii="Arial Narrow" w:hAnsi="Arial Narrow" w:cs="Arial"/>
          <w:b/>
          <w:sz w:val="24"/>
          <w:szCs w:val="24"/>
        </w:rPr>
        <w:t xml:space="preserve"> </w:t>
      </w:r>
      <w:r w:rsidRPr="009157B0" w:rsidR="00E00E8E">
        <w:rPr>
          <w:rFonts w:ascii="Arial Narrow" w:hAnsi="Arial Narrow" w:cs="Arial"/>
          <w:w w:val="80"/>
          <w:sz w:val="24"/>
          <w:szCs w:val="24"/>
        </w:rPr>
        <w:t>deberá</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restablecer</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el</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valor</w:t>
      </w:r>
      <w:r w:rsidRPr="009157B0" w:rsidR="00E00E8E">
        <w:rPr>
          <w:rFonts w:ascii="Arial Narrow" w:hAnsi="Arial Narrow" w:cs="Arial"/>
          <w:w w:val="90"/>
          <w:sz w:val="24"/>
          <w:szCs w:val="24"/>
        </w:rPr>
        <w:t xml:space="preserve"> de</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la</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garantía</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antes</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mencionada,</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cuando</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éste</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se</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haya</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visto</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reducido</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por</w:t>
      </w:r>
      <w:r w:rsidRPr="009157B0" w:rsidR="00E00E8E">
        <w:rPr>
          <w:rFonts w:ascii="Arial Narrow" w:hAnsi="Arial Narrow" w:cs="Arial"/>
          <w:spacing w:val="-7"/>
          <w:w w:val="90"/>
          <w:sz w:val="24"/>
          <w:szCs w:val="24"/>
        </w:rPr>
        <w:t xml:space="preserve"> </w:t>
      </w:r>
      <w:r w:rsidRPr="009157B0" w:rsidR="00E00E8E">
        <w:rPr>
          <w:rFonts w:ascii="Arial Narrow" w:hAnsi="Arial Narrow" w:cs="Arial"/>
          <w:w w:val="90"/>
          <w:sz w:val="24"/>
          <w:szCs w:val="24"/>
        </w:rPr>
        <w:t>razón</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de</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las</w:t>
      </w:r>
      <w:r w:rsidRPr="009157B0" w:rsidR="00E00E8E">
        <w:rPr>
          <w:rFonts w:ascii="Arial Narrow" w:hAnsi="Arial Narrow" w:cs="Arial"/>
          <w:spacing w:val="-6"/>
          <w:w w:val="90"/>
          <w:sz w:val="24"/>
          <w:szCs w:val="24"/>
        </w:rPr>
        <w:t xml:space="preserve"> </w:t>
      </w:r>
      <w:r w:rsidRPr="009157B0" w:rsidR="00E00E8E">
        <w:rPr>
          <w:rFonts w:ascii="Arial Narrow" w:hAnsi="Arial Narrow" w:cs="Arial"/>
          <w:w w:val="90"/>
          <w:sz w:val="24"/>
          <w:szCs w:val="24"/>
        </w:rPr>
        <w:t xml:space="preserve">reclamaciones </w:t>
      </w:r>
      <w:r w:rsidRPr="009157B0" w:rsidR="00E00E8E">
        <w:rPr>
          <w:rFonts w:ascii="Arial Narrow" w:hAnsi="Arial Narrow" w:cs="Arial"/>
          <w:w w:val="80"/>
          <w:sz w:val="24"/>
          <w:szCs w:val="24"/>
        </w:rPr>
        <w:t xml:space="preserve">efectuadas por la SIC. De igual manera, en cualquier evento en que se aumente o adicione el valor del contrato y/o se prorrogue su término, </w:t>
      </w:r>
      <w:r w:rsidRPr="009157B0" w:rsidR="00E00E8E">
        <w:rPr>
          <w:rFonts w:ascii="Arial Narrow" w:hAnsi="Arial Narrow" w:cs="Arial"/>
          <w:b/>
          <w:w w:val="80"/>
          <w:sz w:val="24"/>
          <w:szCs w:val="24"/>
        </w:rPr>
        <w:t xml:space="preserve">El CONTRATISTA </w:t>
      </w:r>
      <w:r w:rsidRPr="009157B0" w:rsidR="00E00E8E">
        <w:rPr>
          <w:rFonts w:ascii="Arial Narrow" w:hAnsi="Arial Narrow" w:cs="Arial"/>
          <w:w w:val="80"/>
          <w:sz w:val="24"/>
          <w:szCs w:val="24"/>
        </w:rPr>
        <w:t xml:space="preserve">deberá ampliar el valor y/o la vigencia de la garantía otorgada. </w:t>
      </w:r>
      <w:r w:rsidRPr="009157B0" w:rsidR="00E00E8E">
        <w:rPr>
          <w:rFonts w:ascii="Arial Narrow" w:hAnsi="Arial Narrow" w:cs="Arial"/>
          <w:b/>
          <w:spacing w:val="-2"/>
          <w:w w:val="90"/>
          <w:sz w:val="24"/>
          <w:szCs w:val="24"/>
        </w:rPr>
        <w:t>DÉCIMA</w:t>
      </w:r>
      <w:r w:rsidRPr="009157B0" w:rsidR="009157B0">
        <w:rPr>
          <w:rFonts w:ascii="Arial Narrow" w:hAnsi="Arial Narrow" w:cs="Arial"/>
          <w:b/>
          <w:spacing w:val="-2"/>
          <w:w w:val="90"/>
          <w:sz w:val="24"/>
          <w:szCs w:val="24"/>
        </w:rPr>
        <w:t xml:space="preserve"> SEGUNDA</w:t>
      </w:r>
      <w:r w:rsidRPr="009157B0" w:rsidR="00E00E8E">
        <w:rPr>
          <w:rFonts w:ascii="Arial Narrow" w:hAnsi="Arial Narrow" w:cs="Arial"/>
          <w:b/>
          <w:spacing w:val="-2"/>
          <w:w w:val="90"/>
          <w:sz w:val="24"/>
          <w:szCs w:val="24"/>
        </w:rPr>
        <w:t>.</w:t>
      </w:r>
      <w:r w:rsidRPr="009157B0" w:rsidR="00E00E8E">
        <w:rPr>
          <w:rFonts w:ascii="Arial Narrow" w:hAnsi="Arial Narrow" w:cs="Arial"/>
          <w:b/>
          <w:spacing w:val="-3"/>
          <w:w w:val="90"/>
          <w:sz w:val="24"/>
          <w:szCs w:val="24"/>
        </w:rPr>
        <w:t xml:space="preserve"> </w:t>
      </w:r>
      <w:r w:rsidRPr="009157B0" w:rsidR="00E00E8E">
        <w:rPr>
          <w:rFonts w:ascii="Arial Narrow" w:hAnsi="Arial Narrow" w:cs="Arial"/>
          <w:b/>
          <w:spacing w:val="-2"/>
          <w:w w:val="90"/>
          <w:sz w:val="24"/>
          <w:szCs w:val="24"/>
        </w:rPr>
        <w:t>-</w:t>
      </w:r>
      <w:r w:rsidRPr="009157B0" w:rsidR="00E00E8E">
        <w:rPr>
          <w:rFonts w:ascii="Arial Narrow" w:hAnsi="Arial Narrow" w:cs="Arial"/>
          <w:b/>
          <w:spacing w:val="-4"/>
          <w:w w:val="90"/>
          <w:sz w:val="24"/>
          <w:szCs w:val="24"/>
        </w:rPr>
        <w:t xml:space="preserve"> </w:t>
      </w:r>
      <w:r w:rsidRPr="009157B0" w:rsidR="00E00E8E">
        <w:rPr>
          <w:rFonts w:ascii="Arial Narrow" w:hAnsi="Arial Narrow" w:cs="Arial"/>
          <w:b/>
          <w:spacing w:val="-2"/>
          <w:w w:val="90"/>
          <w:sz w:val="24"/>
          <w:szCs w:val="24"/>
        </w:rPr>
        <w:t>RÉGIMEN</w:t>
      </w:r>
      <w:r w:rsidRPr="009157B0" w:rsidR="00E00E8E">
        <w:rPr>
          <w:rFonts w:ascii="Arial Narrow" w:hAnsi="Arial Narrow" w:cs="Arial"/>
          <w:b/>
          <w:spacing w:val="-4"/>
          <w:w w:val="90"/>
          <w:sz w:val="24"/>
          <w:szCs w:val="24"/>
        </w:rPr>
        <w:t xml:space="preserve"> </w:t>
      </w:r>
      <w:r w:rsidRPr="009157B0" w:rsidR="00E00E8E">
        <w:rPr>
          <w:rFonts w:ascii="Arial Narrow" w:hAnsi="Arial Narrow" w:cs="Arial"/>
          <w:b/>
          <w:spacing w:val="-2"/>
          <w:w w:val="90"/>
          <w:sz w:val="24"/>
          <w:szCs w:val="24"/>
        </w:rPr>
        <w:t>JURÍDICO</w:t>
      </w:r>
      <w:r w:rsidRPr="009157B0" w:rsidR="00E00E8E">
        <w:rPr>
          <w:rFonts w:ascii="Arial Narrow" w:hAnsi="Arial Narrow" w:cs="Arial"/>
          <w:b/>
          <w:spacing w:val="-3"/>
          <w:w w:val="90"/>
          <w:sz w:val="24"/>
          <w:szCs w:val="24"/>
        </w:rPr>
        <w:t xml:space="preserve"> </w:t>
      </w:r>
      <w:r w:rsidRPr="009157B0" w:rsidR="00E00E8E">
        <w:rPr>
          <w:rFonts w:ascii="Arial Narrow" w:hAnsi="Arial Narrow" w:cs="Arial"/>
          <w:b/>
          <w:spacing w:val="-2"/>
          <w:w w:val="90"/>
          <w:sz w:val="24"/>
          <w:szCs w:val="24"/>
        </w:rPr>
        <w:t>DEL</w:t>
      </w:r>
      <w:r w:rsidRPr="009157B0" w:rsidR="00E00E8E">
        <w:rPr>
          <w:rFonts w:ascii="Arial Narrow" w:hAnsi="Arial Narrow" w:cs="Arial"/>
          <w:b/>
          <w:spacing w:val="-4"/>
          <w:w w:val="90"/>
          <w:sz w:val="24"/>
          <w:szCs w:val="24"/>
        </w:rPr>
        <w:t xml:space="preserve"> </w:t>
      </w:r>
      <w:r w:rsidRPr="009157B0" w:rsidR="00E00E8E">
        <w:rPr>
          <w:rFonts w:ascii="Arial Narrow" w:hAnsi="Arial Narrow" w:cs="Arial"/>
          <w:b/>
          <w:spacing w:val="-2"/>
          <w:w w:val="90"/>
          <w:sz w:val="24"/>
          <w:szCs w:val="24"/>
        </w:rPr>
        <w:t xml:space="preserve">CONTRATO: </w:t>
      </w:r>
      <w:r w:rsidRPr="009157B0" w:rsidR="00E00E8E">
        <w:rPr>
          <w:rFonts w:ascii="Arial Narrow" w:hAnsi="Arial Narrow" w:cs="Arial"/>
          <w:spacing w:val="-2"/>
          <w:w w:val="90"/>
          <w:sz w:val="24"/>
          <w:szCs w:val="24"/>
        </w:rPr>
        <w:t>El presente</w:t>
      </w:r>
      <w:r w:rsidRPr="009157B0" w:rsidR="00E00E8E">
        <w:rPr>
          <w:rFonts w:ascii="Arial Narrow" w:hAnsi="Arial Narrow" w:cs="Arial"/>
          <w:spacing w:val="-3"/>
          <w:w w:val="90"/>
          <w:sz w:val="24"/>
          <w:szCs w:val="24"/>
        </w:rPr>
        <w:t xml:space="preserve"> </w:t>
      </w:r>
      <w:r w:rsidRPr="009157B0" w:rsidR="00E00E8E">
        <w:rPr>
          <w:rFonts w:ascii="Arial Narrow" w:hAnsi="Arial Narrow" w:cs="Arial"/>
          <w:spacing w:val="-2"/>
          <w:w w:val="90"/>
          <w:sz w:val="24"/>
          <w:szCs w:val="24"/>
        </w:rPr>
        <w:t>contrato</w:t>
      </w:r>
      <w:r w:rsidRPr="009157B0" w:rsidR="00E00E8E">
        <w:rPr>
          <w:rFonts w:ascii="Arial Narrow" w:hAnsi="Arial Narrow" w:cs="Arial"/>
          <w:spacing w:val="-3"/>
          <w:w w:val="90"/>
          <w:sz w:val="24"/>
          <w:szCs w:val="24"/>
        </w:rPr>
        <w:t xml:space="preserve"> </w:t>
      </w:r>
      <w:r w:rsidRPr="009157B0" w:rsidR="00E00E8E">
        <w:rPr>
          <w:rFonts w:ascii="Arial Narrow" w:hAnsi="Arial Narrow" w:cs="Arial"/>
          <w:spacing w:val="-2"/>
          <w:w w:val="90"/>
          <w:sz w:val="24"/>
          <w:szCs w:val="24"/>
        </w:rPr>
        <w:t>se</w:t>
      </w:r>
      <w:r w:rsidRPr="009157B0" w:rsidR="00E00E8E">
        <w:rPr>
          <w:rFonts w:ascii="Arial Narrow" w:hAnsi="Arial Narrow" w:cs="Arial"/>
          <w:spacing w:val="-3"/>
          <w:w w:val="90"/>
          <w:sz w:val="24"/>
          <w:szCs w:val="24"/>
        </w:rPr>
        <w:t xml:space="preserve"> </w:t>
      </w:r>
      <w:r w:rsidRPr="009157B0" w:rsidR="00E00E8E">
        <w:rPr>
          <w:rFonts w:ascii="Arial Narrow" w:hAnsi="Arial Narrow" w:cs="Arial"/>
          <w:spacing w:val="-2"/>
          <w:w w:val="90"/>
          <w:sz w:val="24"/>
          <w:szCs w:val="24"/>
        </w:rPr>
        <w:t>rige</w:t>
      </w:r>
      <w:r w:rsidRPr="009157B0" w:rsidR="00E00E8E">
        <w:rPr>
          <w:rFonts w:ascii="Arial Narrow" w:hAnsi="Arial Narrow" w:cs="Arial"/>
          <w:spacing w:val="-3"/>
          <w:w w:val="90"/>
          <w:sz w:val="24"/>
          <w:szCs w:val="24"/>
        </w:rPr>
        <w:t xml:space="preserve"> </w:t>
      </w:r>
      <w:r w:rsidRPr="009157B0" w:rsidR="00E00E8E">
        <w:rPr>
          <w:rFonts w:ascii="Arial Narrow" w:hAnsi="Arial Narrow" w:cs="Arial"/>
          <w:spacing w:val="-2"/>
          <w:w w:val="90"/>
          <w:sz w:val="24"/>
          <w:szCs w:val="24"/>
        </w:rPr>
        <w:t>por</w:t>
      </w:r>
      <w:r w:rsidRPr="009157B0" w:rsidR="00E00E8E">
        <w:rPr>
          <w:rFonts w:ascii="Arial Narrow" w:hAnsi="Arial Narrow" w:cs="Arial"/>
          <w:spacing w:val="-4"/>
          <w:w w:val="90"/>
          <w:sz w:val="24"/>
          <w:szCs w:val="24"/>
        </w:rPr>
        <w:t xml:space="preserve"> </w:t>
      </w:r>
      <w:r w:rsidRPr="009157B0" w:rsidR="00E00E8E">
        <w:rPr>
          <w:rFonts w:ascii="Arial Narrow" w:hAnsi="Arial Narrow" w:cs="Arial"/>
          <w:spacing w:val="-2"/>
          <w:w w:val="90"/>
          <w:sz w:val="24"/>
          <w:szCs w:val="24"/>
        </w:rPr>
        <w:t>las</w:t>
      </w:r>
      <w:r w:rsidRPr="009157B0" w:rsidR="00E00E8E">
        <w:rPr>
          <w:rFonts w:ascii="Arial Narrow" w:hAnsi="Arial Narrow" w:cs="Arial"/>
          <w:spacing w:val="-3"/>
          <w:w w:val="90"/>
          <w:sz w:val="24"/>
          <w:szCs w:val="24"/>
        </w:rPr>
        <w:t xml:space="preserve"> </w:t>
      </w:r>
      <w:r w:rsidRPr="009157B0" w:rsidR="00E00E8E">
        <w:rPr>
          <w:rFonts w:ascii="Arial Narrow" w:hAnsi="Arial Narrow" w:cs="Arial"/>
          <w:spacing w:val="-2"/>
          <w:w w:val="90"/>
          <w:sz w:val="24"/>
          <w:szCs w:val="24"/>
        </w:rPr>
        <w:t xml:space="preserve">disposiciones </w:t>
      </w:r>
      <w:r w:rsidRPr="009157B0" w:rsidR="00E00E8E">
        <w:rPr>
          <w:rFonts w:ascii="Arial Narrow" w:hAnsi="Arial Narrow" w:cs="Arial"/>
          <w:w w:val="80"/>
          <w:sz w:val="24"/>
          <w:szCs w:val="24"/>
        </w:rPr>
        <w:t xml:space="preserve">contenidas en las Leyes 80 de 1993, 1150 de 2007, 1474 de 2011 y los Decretos 19 de 2012 y 1082 de 2015 y </w:t>
      </w:r>
      <w:r w:rsidRPr="009157B0" w:rsidR="00E00E8E">
        <w:rPr>
          <w:rFonts w:ascii="Arial Narrow" w:hAnsi="Arial Narrow" w:cs="Arial"/>
          <w:w w:val="90"/>
          <w:sz w:val="24"/>
          <w:szCs w:val="24"/>
        </w:rPr>
        <w:t xml:space="preserve">por las demás disposiciones comerciales y civiles vigentes. </w:t>
      </w:r>
      <w:r w:rsidRPr="009157B0" w:rsidR="00E00E8E">
        <w:rPr>
          <w:rFonts w:ascii="Arial Narrow" w:hAnsi="Arial Narrow" w:cs="Arial"/>
          <w:b/>
          <w:w w:val="90"/>
          <w:sz w:val="24"/>
          <w:szCs w:val="24"/>
        </w:rPr>
        <w:t xml:space="preserve">DÉCIMA </w:t>
      </w:r>
      <w:r w:rsidRPr="009157B0" w:rsidR="009157B0">
        <w:rPr>
          <w:rFonts w:ascii="Arial Narrow" w:hAnsi="Arial Narrow" w:cs="Arial"/>
          <w:b/>
          <w:w w:val="90"/>
          <w:sz w:val="24"/>
          <w:szCs w:val="24"/>
        </w:rPr>
        <w:t>TERCERA</w:t>
      </w:r>
      <w:r w:rsidRPr="009157B0">
        <w:rPr>
          <w:rFonts w:ascii="Arial Narrow" w:hAnsi="Arial Narrow" w:cs="Arial"/>
          <w:b/>
          <w:w w:val="90"/>
          <w:sz w:val="24"/>
          <w:szCs w:val="24"/>
        </w:rPr>
        <w:t>. -</w:t>
      </w:r>
      <w:r w:rsidRPr="009157B0" w:rsidR="00E00E8E">
        <w:rPr>
          <w:rFonts w:ascii="Arial Narrow" w:hAnsi="Arial Narrow" w:cs="Arial"/>
          <w:b/>
          <w:w w:val="90"/>
          <w:sz w:val="24"/>
          <w:szCs w:val="24"/>
        </w:rPr>
        <w:t xml:space="preserve"> CESIONES Y </w:t>
      </w:r>
      <w:r w:rsidRPr="009157B0" w:rsidR="00E00E8E">
        <w:rPr>
          <w:rFonts w:ascii="Arial Narrow" w:hAnsi="Arial Narrow" w:cs="Arial"/>
          <w:b/>
          <w:w w:val="80"/>
          <w:sz w:val="24"/>
          <w:szCs w:val="24"/>
        </w:rPr>
        <w:t xml:space="preserve">SUBCONTRATOS: El CONTRATISTA </w:t>
      </w:r>
      <w:r w:rsidRPr="009157B0" w:rsidR="00E00E8E">
        <w:rPr>
          <w:rFonts w:ascii="Arial Narrow" w:hAnsi="Arial Narrow" w:cs="Arial"/>
          <w:w w:val="80"/>
          <w:sz w:val="24"/>
          <w:szCs w:val="24"/>
        </w:rPr>
        <w:t xml:space="preserve">no podrá ceder ni subcontratar la ejecución </w:t>
      </w:r>
      <w:r w:rsidRPr="009157B0" w:rsidR="00E00E8E">
        <w:rPr>
          <w:rFonts w:ascii="Arial Narrow" w:hAnsi="Arial Narrow" w:cs="Arial"/>
          <w:w w:val="80"/>
          <w:sz w:val="24"/>
          <w:szCs w:val="24"/>
        </w:rPr>
        <w:t xml:space="preserve">del presente contrato sin el </w:t>
      </w:r>
      <w:r w:rsidRPr="009157B0" w:rsidR="00E00E8E">
        <w:rPr>
          <w:rFonts w:ascii="Arial Narrow" w:hAnsi="Arial Narrow" w:cs="Arial"/>
          <w:w w:val="85"/>
          <w:sz w:val="24"/>
          <w:szCs w:val="24"/>
        </w:rPr>
        <w:t>consentimiento</w:t>
      </w:r>
      <w:r w:rsidRPr="009157B0" w:rsidR="00E00E8E">
        <w:rPr>
          <w:rFonts w:ascii="Arial Narrow" w:hAnsi="Arial Narrow" w:cs="Arial"/>
          <w:spacing w:val="-7"/>
          <w:w w:val="85"/>
          <w:sz w:val="24"/>
          <w:szCs w:val="24"/>
        </w:rPr>
        <w:t xml:space="preserve"> </w:t>
      </w:r>
      <w:r w:rsidRPr="009157B0" w:rsidR="00E00E8E">
        <w:rPr>
          <w:rFonts w:ascii="Arial Narrow" w:hAnsi="Arial Narrow" w:cs="Arial"/>
          <w:w w:val="85"/>
          <w:sz w:val="24"/>
          <w:szCs w:val="24"/>
        </w:rPr>
        <w:t>previo,</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expreso</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y</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escrito</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de</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la</w:t>
      </w:r>
      <w:r w:rsidRPr="009157B0" w:rsidR="00E00E8E">
        <w:rPr>
          <w:rFonts w:ascii="Arial Narrow" w:hAnsi="Arial Narrow" w:cs="Arial"/>
          <w:spacing w:val="-6"/>
          <w:w w:val="85"/>
          <w:sz w:val="24"/>
          <w:szCs w:val="24"/>
        </w:rPr>
        <w:t xml:space="preserve"> </w:t>
      </w:r>
      <w:r w:rsidRPr="009157B0" w:rsidR="00E00E8E">
        <w:rPr>
          <w:rFonts w:ascii="Arial Narrow" w:hAnsi="Arial Narrow" w:cs="Arial"/>
          <w:b/>
          <w:w w:val="85"/>
          <w:sz w:val="24"/>
          <w:szCs w:val="24"/>
        </w:rPr>
        <w:t>CONTRATANTE</w:t>
      </w:r>
      <w:r w:rsidRPr="009157B0" w:rsidR="00E00E8E">
        <w:rPr>
          <w:rFonts w:ascii="Arial Narrow" w:hAnsi="Arial Narrow" w:cs="Arial"/>
          <w:w w:val="85"/>
          <w:sz w:val="24"/>
          <w:szCs w:val="24"/>
        </w:rPr>
        <w:t>,</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pudiendo</w:t>
      </w:r>
      <w:r w:rsidRPr="009157B0" w:rsidR="00E00E8E">
        <w:rPr>
          <w:rFonts w:ascii="Arial Narrow" w:hAnsi="Arial Narrow" w:cs="Arial"/>
          <w:spacing w:val="-7"/>
          <w:w w:val="85"/>
          <w:sz w:val="24"/>
          <w:szCs w:val="24"/>
        </w:rPr>
        <w:t xml:space="preserve"> </w:t>
      </w:r>
      <w:r w:rsidRPr="009157B0" w:rsidR="00E00E8E">
        <w:rPr>
          <w:rFonts w:ascii="Arial Narrow" w:hAnsi="Arial Narrow" w:cs="Arial"/>
          <w:w w:val="85"/>
          <w:sz w:val="24"/>
          <w:szCs w:val="24"/>
        </w:rPr>
        <w:t>éste</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reservarse</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las</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razones</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 xml:space="preserve">para </w:t>
      </w:r>
      <w:r w:rsidRPr="009157B0" w:rsidR="00E00E8E">
        <w:rPr>
          <w:rFonts w:ascii="Arial Narrow" w:hAnsi="Arial Narrow" w:cs="Arial"/>
          <w:w w:val="80"/>
          <w:sz w:val="24"/>
          <w:szCs w:val="24"/>
        </w:rPr>
        <w:t xml:space="preserve">negar dicha autorización. </w:t>
      </w:r>
      <w:r w:rsidRPr="009157B0" w:rsidR="00E00E8E">
        <w:rPr>
          <w:rFonts w:ascii="Arial Narrow" w:hAnsi="Arial Narrow" w:cs="Arial"/>
          <w:b/>
          <w:w w:val="80"/>
          <w:sz w:val="24"/>
          <w:szCs w:val="24"/>
        </w:rPr>
        <w:t xml:space="preserve">El CONTRATISTA </w:t>
      </w:r>
      <w:r w:rsidRPr="009157B0" w:rsidR="00E00E8E">
        <w:rPr>
          <w:rFonts w:ascii="Arial Narrow" w:hAnsi="Arial Narrow" w:cs="Arial"/>
          <w:w w:val="80"/>
          <w:sz w:val="24"/>
          <w:szCs w:val="24"/>
        </w:rPr>
        <w:t xml:space="preserve">solo podrá subcontratar parcialmente la ejecución del contrato, en tal caso la celebración de subcontratos no lo relevará de las responsabilidades que asume en virtud del presente contrato. </w:t>
      </w:r>
      <w:r w:rsidRPr="009157B0" w:rsidR="00E00E8E">
        <w:rPr>
          <w:rFonts w:ascii="Arial Narrow" w:hAnsi="Arial Narrow" w:cs="Arial"/>
          <w:b/>
          <w:w w:val="80"/>
          <w:sz w:val="24"/>
          <w:szCs w:val="24"/>
        </w:rPr>
        <w:t xml:space="preserve">La CONTRATANTE </w:t>
      </w:r>
      <w:r w:rsidRPr="009157B0" w:rsidR="00E00E8E">
        <w:rPr>
          <w:rFonts w:ascii="Arial Narrow" w:hAnsi="Arial Narrow" w:cs="Arial"/>
          <w:w w:val="80"/>
          <w:sz w:val="24"/>
          <w:szCs w:val="24"/>
        </w:rPr>
        <w:t xml:space="preserve">no adquirirá relación alguna con los Subcontratistas. </w:t>
      </w:r>
      <w:r w:rsidRPr="009157B0" w:rsidR="00E00E8E">
        <w:rPr>
          <w:rFonts w:ascii="Arial Narrow" w:hAnsi="Arial Narrow" w:cs="Arial"/>
          <w:b/>
          <w:w w:val="80"/>
          <w:sz w:val="24"/>
          <w:szCs w:val="24"/>
        </w:rPr>
        <w:t xml:space="preserve">PARÁGRAFO: CESIÓN DE DERECHOS PATRIMONIALES.- </w:t>
      </w:r>
      <w:r w:rsidRPr="009157B0" w:rsidR="00E00E8E">
        <w:rPr>
          <w:rFonts w:ascii="Arial Narrow" w:hAnsi="Arial Narrow" w:cs="Arial"/>
          <w:w w:val="80"/>
          <w:sz w:val="24"/>
          <w:szCs w:val="24"/>
        </w:rPr>
        <w:t xml:space="preserve">En caso de que el contratista decida efectuar una cesión y/o pignoración de derechos económicos deberá solicitar su aceptación y notificación por parte del Contratante, para lo cual deberá </w:t>
      </w:r>
      <w:r w:rsidRPr="009157B0" w:rsidR="00E00E8E">
        <w:rPr>
          <w:rFonts w:ascii="Arial Narrow" w:hAnsi="Arial Narrow" w:cs="Arial"/>
          <w:w w:val="90"/>
          <w:sz w:val="24"/>
          <w:szCs w:val="24"/>
        </w:rPr>
        <w:t xml:space="preserve">anexar como mínimo los siguientes documentos: 1) Contrato de cesión y/o pignoración de derechos </w:t>
      </w:r>
      <w:r w:rsidRPr="009157B0" w:rsidR="00E00E8E">
        <w:rPr>
          <w:rFonts w:ascii="Arial Narrow" w:hAnsi="Arial Narrow" w:cs="Arial"/>
          <w:w w:val="80"/>
          <w:sz w:val="24"/>
          <w:szCs w:val="24"/>
        </w:rPr>
        <w:t>económicos del contrato objeto de la cesión, firmado por el cesionario y el cedente donde se relacione en forma explícita lo siguiente: a) Valor de la cesión, b) Especificar si</w:t>
      </w:r>
      <w:r w:rsidRPr="009157B0" w:rsidR="00E00E8E">
        <w:rPr>
          <w:rFonts w:ascii="Arial Narrow" w:hAnsi="Arial Narrow" w:cs="Arial"/>
          <w:spacing w:val="-2"/>
          <w:sz w:val="24"/>
          <w:szCs w:val="24"/>
        </w:rPr>
        <w:t xml:space="preserve"> </w:t>
      </w:r>
      <w:r w:rsidRPr="009157B0" w:rsidR="00E00E8E">
        <w:rPr>
          <w:rFonts w:ascii="Arial Narrow" w:hAnsi="Arial Narrow" w:cs="Arial"/>
          <w:w w:val="80"/>
          <w:sz w:val="24"/>
          <w:szCs w:val="24"/>
        </w:rPr>
        <w:t>la cesión obedece al contrato principal y/o contratos adicionales.</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c)</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Aceptación</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por parte</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del</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cesionario</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de</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los</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descuentos</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de</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ley</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cuando</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aplique.</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2)</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Acta</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de</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 xml:space="preserve">junta </w:t>
      </w:r>
      <w:r w:rsidRPr="009157B0" w:rsidR="00E00E8E">
        <w:rPr>
          <w:rFonts w:ascii="Arial Narrow" w:hAnsi="Arial Narrow" w:cs="Arial"/>
          <w:w w:val="85"/>
          <w:sz w:val="24"/>
          <w:szCs w:val="24"/>
        </w:rPr>
        <w:t>de</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socios</w:t>
      </w:r>
      <w:r w:rsidRPr="009157B0" w:rsidR="00E00E8E">
        <w:rPr>
          <w:rFonts w:ascii="Arial Narrow" w:hAnsi="Arial Narrow" w:cs="Arial"/>
          <w:spacing w:val="-5"/>
          <w:w w:val="85"/>
          <w:sz w:val="24"/>
          <w:szCs w:val="24"/>
        </w:rPr>
        <w:t xml:space="preserve"> </w:t>
      </w:r>
      <w:r w:rsidRPr="009157B0" w:rsidR="00E00E8E">
        <w:rPr>
          <w:rFonts w:ascii="Arial Narrow" w:hAnsi="Arial Narrow" w:cs="Arial"/>
          <w:w w:val="85"/>
          <w:sz w:val="24"/>
          <w:szCs w:val="24"/>
        </w:rPr>
        <w:t>o</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documento</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consorcial,</w:t>
      </w:r>
      <w:r w:rsidRPr="009157B0" w:rsidR="00E00E8E">
        <w:rPr>
          <w:rFonts w:ascii="Arial Narrow" w:hAnsi="Arial Narrow" w:cs="Arial"/>
          <w:spacing w:val="-5"/>
          <w:w w:val="85"/>
          <w:sz w:val="24"/>
          <w:szCs w:val="24"/>
        </w:rPr>
        <w:t xml:space="preserve"> </w:t>
      </w:r>
      <w:r w:rsidRPr="009157B0" w:rsidR="00E00E8E">
        <w:rPr>
          <w:rFonts w:ascii="Arial Narrow" w:hAnsi="Arial Narrow" w:cs="Arial"/>
          <w:w w:val="85"/>
          <w:sz w:val="24"/>
          <w:szCs w:val="24"/>
        </w:rPr>
        <w:t>en</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donde</w:t>
      </w:r>
      <w:r w:rsidRPr="009157B0" w:rsidR="00E00E8E">
        <w:rPr>
          <w:rFonts w:ascii="Arial Narrow" w:hAnsi="Arial Narrow" w:cs="Arial"/>
          <w:spacing w:val="-5"/>
          <w:w w:val="85"/>
          <w:sz w:val="24"/>
          <w:szCs w:val="24"/>
        </w:rPr>
        <w:t xml:space="preserve"> </w:t>
      </w:r>
      <w:r w:rsidRPr="009157B0" w:rsidR="00E00E8E">
        <w:rPr>
          <w:rFonts w:ascii="Arial Narrow" w:hAnsi="Arial Narrow" w:cs="Arial"/>
          <w:w w:val="85"/>
          <w:sz w:val="24"/>
          <w:szCs w:val="24"/>
        </w:rPr>
        <w:t>se</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autorice</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al</w:t>
      </w:r>
      <w:r w:rsidRPr="009157B0" w:rsidR="00E00E8E">
        <w:rPr>
          <w:rFonts w:ascii="Arial Narrow" w:hAnsi="Arial Narrow" w:cs="Arial"/>
          <w:spacing w:val="-5"/>
          <w:w w:val="85"/>
          <w:sz w:val="24"/>
          <w:szCs w:val="24"/>
        </w:rPr>
        <w:t xml:space="preserve"> </w:t>
      </w:r>
      <w:r w:rsidRPr="009157B0" w:rsidR="00E00E8E">
        <w:rPr>
          <w:rFonts w:ascii="Arial Narrow" w:hAnsi="Arial Narrow" w:cs="Arial"/>
          <w:w w:val="85"/>
          <w:sz w:val="24"/>
          <w:szCs w:val="24"/>
        </w:rPr>
        <w:t>representante</w:t>
      </w:r>
      <w:r w:rsidRPr="009157B0" w:rsidR="00E00E8E">
        <w:rPr>
          <w:rFonts w:ascii="Arial Narrow" w:hAnsi="Arial Narrow" w:cs="Arial"/>
          <w:spacing w:val="-5"/>
          <w:w w:val="85"/>
          <w:sz w:val="24"/>
          <w:szCs w:val="24"/>
        </w:rPr>
        <w:t xml:space="preserve"> </w:t>
      </w:r>
      <w:r w:rsidRPr="009157B0" w:rsidR="00E00E8E">
        <w:rPr>
          <w:rFonts w:ascii="Arial Narrow" w:hAnsi="Arial Narrow" w:cs="Arial"/>
          <w:w w:val="85"/>
          <w:sz w:val="24"/>
          <w:szCs w:val="24"/>
        </w:rPr>
        <w:t>legal</w:t>
      </w:r>
      <w:r w:rsidRPr="009157B0" w:rsidR="00E00E8E">
        <w:rPr>
          <w:rFonts w:ascii="Arial Narrow" w:hAnsi="Arial Narrow" w:cs="Arial"/>
          <w:spacing w:val="-5"/>
          <w:w w:val="85"/>
          <w:sz w:val="24"/>
          <w:szCs w:val="24"/>
        </w:rPr>
        <w:t xml:space="preserve"> </w:t>
      </w:r>
      <w:r w:rsidRPr="009157B0" w:rsidR="00E00E8E">
        <w:rPr>
          <w:rFonts w:ascii="Arial Narrow" w:hAnsi="Arial Narrow" w:cs="Arial"/>
          <w:w w:val="85"/>
          <w:sz w:val="24"/>
          <w:szCs w:val="24"/>
        </w:rPr>
        <w:t>de</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la</w:t>
      </w:r>
      <w:r w:rsidRPr="009157B0" w:rsidR="00E00E8E">
        <w:rPr>
          <w:rFonts w:ascii="Arial Narrow" w:hAnsi="Arial Narrow" w:cs="Arial"/>
          <w:spacing w:val="-5"/>
          <w:w w:val="85"/>
          <w:sz w:val="24"/>
          <w:szCs w:val="24"/>
        </w:rPr>
        <w:t xml:space="preserve"> </w:t>
      </w:r>
      <w:r w:rsidRPr="009157B0" w:rsidR="00E00E8E">
        <w:rPr>
          <w:rFonts w:ascii="Arial Narrow" w:hAnsi="Arial Narrow" w:cs="Arial"/>
          <w:w w:val="85"/>
          <w:sz w:val="24"/>
          <w:szCs w:val="24"/>
        </w:rPr>
        <w:t>figura</w:t>
      </w:r>
      <w:r w:rsidRPr="009157B0" w:rsidR="00E00E8E">
        <w:rPr>
          <w:rFonts w:ascii="Arial Narrow" w:hAnsi="Arial Narrow" w:cs="Arial"/>
          <w:spacing w:val="-6"/>
          <w:w w:val="85"/>
          <w:sz w:val="24"/>
          <w:szCs w:val="24"/>
        </w:rPr>
        <w:t xml:space="preserve"> </w:t>
      </w:r>
      <w:r w:rsidRPr="009157B0" w:rsidR="00E00E8E">
        <w:rPr>
          <w:rFonts w:ascii="Arial Narrow" w:hAnsi="Arial Narrow" w:cs="Arial"/>
          <w:w w:val="85"/>
          <w:sz w:val="24"/>
          <w:szCs w:val="24"/>
        </w:rPr>
        <w:t xml:space="preserve">correspondiente </w:t>
      </w:r>
      <w:r w:rsidRPr="009157B0" w:rsidR="00E00E8E">
        <w:rPr>
          <w:rFonts w:ascii="Arial Narrow" w:hAnsi="Arial Narrow" w:cs="Arial"/>
          <w:w w:val="80"/>
          <w:sz w:val="24"/>
          <w:szCs w:val="24"/>
        </w:rPr>
        <w:t>para</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efectuar</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la</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cesión.</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3)</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Certificado</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de</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existencia</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y</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representación</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legal</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del</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cesionario y</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el</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cedente</w:t>
      </w:r>
      <w:r w:rsidRPr="009157B0" w:rsidR="00E00E8E">
        <w:rPr>
          <w:rFonts w:ascii="Arial Narrow" w:hAnsi="Arial Narrow" w:cs="Arial"/>
          <w:sz w:val="24"/>
          <w:szCs w:val="24"/>
        </w:rPr>
        <w:t xml:space="preserve"> </w:t>
      </w:r>
      <w:r w:rsidRPr="009157B0" w:rsidR="00E00E8E">
        <w:rPr>
          <w:rFonts w:ascii="Arial Narrow" w:hAnsi="Arial Narrow" w:cs="Arial"/>
          <w:w w:val="80"/>
          <w:sz w:val="24"/>
          <w:szCs w:val="24"/>
        </w:rPr>
        <w:t xml:space="preserve">cuando </w:t>
      </w:r>
      <w:r w:rsidRPr="009157B0" w:rsidR="00E00E8E">
        <w:rPr>
          <w:rFonts w:ascii="Arial Narrow" w:hAnsi="Arial Narrow" w:cs="Arial"/>
          <w:spacing w:val="-2"/>
          <w:w w:val="85"/>
          <w:sz w:val="24"/>
          <w:szCs w:val="24"/>
        </w:rPr>
        <w:t xml:space="preserve">se trate de persona jurídica y/o certificado de inscripción cuando se trate de persona natural expedido por la </w:t>
      </w:r>
      <w:r w:rsidRPr="009157B0" w:rsidR="00E00E8E">
        <w:rPr>
          <w:rFonts w:ascii="Arial Narrow" w:hAnsi="Arial Narrow" w:cs="Arial"/>
          <w:w w:val="90"/>
          <w:sz w:val="24"/>
          <w:szCs w:val="24"/>
        </w:rPr>
        <w:t>Cámara</w:t>
      </w:r>
      <w:r w:rsidRPr="009157B0" w:rsidR="00E00E8E">
        <w:rPr>
          <w:rFonts w:ascii="Arial Narrow" w:hAnsi="Arial Narrow" w:cs="Arial"/>
          <w:spacing w:val="-10"/>
          <w:w w:val="90"/>
          <w:sz w:val="24"/>
          <w:szCs w:val="24"/>
        </w:rPr>
        <w:t xml:space="preserve"> </w:t>
      </w:r>
      <w:r w:rsidRPr="009157B0" w:rsidR="00E00E8E">
        <w:rPr>
          <w:rFonts w:ascii="Arial Narrow" w:hAnsi="Arial Narrow" w:cs="Arial"/>
          <w:w w:val="90"/>
          <w:sz w:val="24"/>
          <w:szCs w:val="24"/>
        </w:rPr>
        <w:t>de</w:t>
      </w:r>
      <w:r w:rsidRPr="009157B0" w:rsidR="00E00E8E">
        <w:rPr>
          <w:rFonts w:ascii="Arial Narrow" w:hAnsi="Arial Narrow" w:cs="Arial"/>
          <w:spacing w:val="-9"/>
          <w:w w:val="90"/>
          <w:sz w:val="24"/>
          <w:szCs w:val="24"/>
        </w:rPr>
        <w:t xml:space="preserve"> </w:t>
      </w:r>
      <w:r w:rsidRPr="009157B0" w:rsidR="00E00E8E">
        <w:rPr>
          <w:rFonts w:ascii="Arial Narrow" w:hAnsi="Arial Narrow" w:cs="Arial"/>
          <w:w w:val="90"/>
          <w:sz w:val="24"/>
          <w:szCs w:val="24"/>
        </w:rPr>
        <w:t>Comercio</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del</w:t>
      </w:r>
      <w:r w:rsidRPr="009157B0" w:rsidR="00E00E8E">
        <w:rPr>
          <w:rFonts w:ascii="Arial Narrow" w:hAnsi="Arial Narrow" w:cs="Arial"/>
          <w:spacing w:val="-9"/>
          <w:w w:val="90"/>
          <w:sz w:val="24"/>
          <w:szCs w:val="24"/>
        </w:rPr>
        <w:t xml:space="preserve"> </w:t>
      </w:r>
      <w:r w:rsidRPr="009157B0" w:rsidR="00E00E8E">
        <w:rPr>
          <w:rFonts w:ascii="Arial Narrow" w:hAnsi="Arial Narrow" w:cs="Arial"/>
          <w:w w:val="90"/>
          <w:sz w:val="24"/>
          <w:szCs w:val="24"/>
        </w:rPr>
        <w:t>domicilio</w:t>
      </w:r>
      <w:r w:rsidRPr="009157B0" w:rsidR="00E00E8E">
        <w:rPr>
          <w:rFonts w:ascii="Arial Narrow" w:hAnsi="Arial Narrow" w:cs="Arial"/>
          <w:spacing w:val="-9"/>
          <w:w w:val="90"/>
          <w:sz w:val="24"/>
          <w:szCs w:val="24"/>
        </w:rPr>
        <w:t xml:space="preserve"> </w:t>
      </w:r>
      <w:r w:rsidRPr="009157B0" w:rsidR="00E00E8E">
        <w:rPr>
          <w:rFonts w:ascii="Arial Narrow" w:hAnsi="Arial Narrow" w:cs="Arial"/>
          <w:w w:val="90"/>
          <w:sz w:val="24"/>
          <w:szCs w:val="24"/>
        </w:rPr>
        <w:t>correspondiente.</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4)</w:t>
      </w:r>
      <w:r w:rsidRPr="009157B0" w:rsidR="00E00E8E">
        <w:rPr>
          <w:rFonts w:ascii="Arial Narrow" w:hAnsi="Arial Narrow" w:cs="Arial"/>
          <w:spacing w:val="-10"/>
          <w:w w:val="90"/>
          <w:sz w:val="24"/>
          <w:szCs w:val="24"/>
        </w:rPr>
        <w:t xml:space="preserve"> </w:t>
      </w:r>
      <w:r w:rsidRPr="009157B0" w:rsidR="00E00E8E">
        <w:rPr>
          <w:rFonts w:ascii="Arial Narrow" w:hAnsi="Arial Narrow" w:cs="Arial"/>
          <w:w w:val="90"/>
          <w:sz w:val="24"/>
          <w:szCs w:val="24"/>
        </w:rPr>
        <w:t>Certificación</w:t>
      </w:r>
      <w:r w:rsidRPr="009157B0" w:rsidR="00E00E8E">
        <w:rPr>
          <w:rFonts w:ascii="Arial Narrow" w:hAnsi="Arial Narrow" w:cs="Arial"/>
          <w:spacing w:val="-9"/>
          <w:w w:val="90"/>
          <w:sz w:val="24"/>
          <w:szCs w:val="24"/>
        </w:rPr>
        <w:t xml:space="preserve"> </w:t>
      </w:r>
      <w:r w:rsidRPr="009157B0" w:rsidR="00E00E8E">
        <w:rPr>
          <w:rFonts w:ascii="Arial Narrow" w:hAnsi="Arial Narrow" w:cs="Arial"/>
          <w:w w:val="90"/>
          <w:sz w:val="24"/>
          <w:szCs w:val="24"/>
        </w:rPr>
        <w:t>bancaria</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con</w:t>
      </w:r>
      <w:r w:rsidRPr="009157B0" w:rsidR="00E00E8E">
        <w:rPr>
          <w:rFonts w:ascii="Arial Narrow" w:hAnsi="Arial Narrow" w:cs="Arial"/>
          <w:spacing w:val="-8"/>
          <w:w w:val="90"/>
          <w:sz w:val="24"/>
          <w:szCs w:val="24"/>
        </w:rPr>
        <w:t xml:space="preserve"> </w:t>
      </w:r>
      <w:r w:rsidRPr="009157B0" w:rsidR="00E00E8E">
        <w:rPr>
          <w:rFonts w:ascii="Arial Narrow" w:hAnsi="Arial Narrow" w:cs="Arial"/>
          <w:w w:val="90"/>
          <w:sz w:val="24"/>
          <w:szCs w:val="24"/>
        </w:rPr>
        <w:t>número</w:t>
      </w:r>
      <w:r w:rsidRPr="009157B0" w:rsidR="00E00E8E">
        <w:rPr>
          <w:rFonts w:ascii="Arial Narrow" w:hAnsi="Arial Narrow" w:cs="Arial"/>
          <w:spacing w:val="-9"/>
          <w:w w:val="90"/>
          <w:sz w:val="24"/>
          <w:szCs w:val="24"/>
        </w:rPr>
        <w:t xml:space="preserve"> </w:t>
      </w:r>
      <w:r w:rsidRPr="009157B0" w:rsidR="00E00E8E">
        <w:rPr>
          <w:rFonts w:ascii="Arial Narrow" w:hAnsi="Arial Narrow" w:cs="Arial"/>
          <w:w w:val="90"/>
          <w:sz w:val="24"/>
          <w:szCs w:val="24"/>
        </w:rPr>
        <w:t>de</w:t>
      </w:r>
      <w:r w:rsidRPr="009157B0" w:rsidR="00E00E8E">
        <w:rPr>
          <w:rFonts w:ascii="Arial Narrow" w:hAnsi="Arial Narrow" w:cs="Arial"/>
          <w:spacing w:val="-10"/>
          <w:w w:val="90"/>
          <w:sz w:val="24"/>
          <w:szCs w:val="24"/>
        </w:rPr>
        <w:t xml:space="preserve"> </w:t>
      </w:r>
      <w:r w:rsidRPr="009157B0" w:rsidR="00E00E8E">
        <w:rPr>
          <w:rFonts w:ascii="Arial Narrow" w:hAnsi="Arial Narrow" w:cs="Arial"/>
          <w:w w:val="90"/>
          <w:sz w:val="24"/>
          <w:szCs w:val="24"/>
        </w:rPr>
        <w:t>cuenta</w:t>
      </w:r>
      <w:r w:rsidRPr="009157B0" w:rsidR="00E00E8E">
        <w:rPr>
          <w:rFonts w:ascii="Arial Narrow" w:hAnsi="Arial Narrow" w:cs="Arial"/>
          <w:spacing w:val="-9"/>
          <w:w w:val="90"/>
          <w:sz w:val="24"/>
          <w:szCs w:val="24"/>
        </w:rPr>
        <w:t xml:space="preserve"> </w:t>
      </w:r>
      <w:r w:rsidRPr="009157B0" w:rsidR="00E00E8E">
        <w:rPr>
          <w:rFonts w:ascii="Arial Narrow" w:hAnsi="Arial Narrow" w:cs="Arial"/>
          <w:w w:val="90"/>
          <w:sz w:val="24"/>
          <w:szCs w:val="24"/>
        </w:rPr>
        <w:t xml:space="preserve">y </w:t>
      </w:r>
      <w:r w:rsidRPr="009157B0" w:rsidR="00E00E8E">
        <w:rPr>
          <w:rFonts w:ascii="Arial Narrow" w:hAnsi="Arial Narrow" w:cs="Arial"/>
          <w:w w:val="80"/>
          <w:sz w:val="24"/>
          <w:szCs w:val="24"/>
        </w:rPr>
        <w:t xml:space="preserve">beneficiario donde se deben consignar los valores cedidos. 5) Declaración bajo juramento del cesionario en la </w:t>
      </w:r>
      <w:r w:rsidRPr="00EE2BB5" w:rsidR="00E00E8E">
        <w:rPr>
          <w:rFonts w:ascii="Arial Narrow" w:hAnsi="Arial Narrow" w:cs="Arial"/>
          <w:w w:val="85"/>
          <w:sz w:val="24"/>
          <w:szCs w:val="24"/>
        </w:rPr>
        <w:t>cual</w:t>
      </w:r>
      <w:r w:rsidRPr="00EE2BB5" w:rsidR="00E00E8E">
        <w:rPr>
          <w:rFonts w:ascii="Arial Narrow" w:hAnsi="Arial Narrow" w:cs="Arial"/>
          <w:spacing w:val="-4"/>
          <w:w w:val="85"/>
          <w:sz w:val="24"/>
          <w:szCs w:val="24"/>
        </w:rPr>
        <w:t xml:space="preserve"> </w:t>
      </w:r>
      <w:r w:rsidRPr="00EE2BB5" w:rsidR="00E00E8E">
        <w:rPr>
          <w:rFonts w:ascii="Arial Narrow" w:hAnsi="Arial Narrow" w:cs="Arial"/>
          <w:w w:val="85"/>
          <w:sz w:val="24"/>
          <w:szCs w:val="24"/>
        </w:rPr>
        <w:t>se</w:t>
      </w:r>
      <w:r w:rsidRPr="00EE2BB5" w:rsidR="00E00E8E">
        <w:rPr>
          <w:rFonts w:ascii="Arial Narrow" w:hAnsi="Arial Narrow" w:cs="Arial"/>
          <w:spacing w:val="-4"/>
          <w:w w:val="85"/>
          <w:sz w:val="24"/>
          <w:szCs w:val="24"/>
        </w:rPr>
        <w:t xml:space="preserve"> </w:t>
      </w:r>
      <w:r w:rsidRPr="00EE2BB5" w:rsidR="00E00E8E">
        <w:rPr>
          <w:rFonts w:ascii="Arial Narrow" w:hAnsi="Arial Narrow" w:cs="Arial"/>
          <w:w w:val="85"/>
          <w:sz w:val="24"/>
          <w:szCs w:val="24"/>
        </w:rPr>
        <w:t>exprese</w:t>
      </w:r>
      <w:r w:rsidRPr="00EE2BB5" w:rsidR="00E00E8E">
        <w:rPr>
          <w:rFonts w:ascii="Arial Narrow" w:hAnsi="Arial Narrow" w:cs="Arial"/>
          <w:spacing w:val="-5"/>
          <w:w w:val="85"/>
          <w:sz w:val="24"/>
          <w:szCs w:val="24"/>
        </w:rPr>
        <w:t xml:space="preserve"> </w:t>
      </w:r>
      <w:r w:rsidRPr="00EE2BB5" w:rsidR="00E00E8E">
        <w:rPr>
          <w:rFonts w:ascii="Arial Narrow" w:hAnsi="Arial Narrow" w:cs="Arial"/>
          <w:w w:val="85"/>
          <w:sz w:val="24"/>
          <w:szCs w:val="24"/>
        </w:rPr>
        <w:t>el</w:t>
      </w:r>
      <w:r w:rsidRPr="00EE2BB5" w:rsidR="00E00E8E">
        <w:rPr>
          <w:rFonts w:ascii="Arial Narrow" w:hAnsi="Arial Narrow" w:cs="Arial"/>
          <w:spacing w:val="-4"/>
          <w:w w:val="85"/>
          <w:sz w:val="24"/>
          <w:szCs w:val="24"/>
        </w:rPr>
        <w:t xml:space="preserve"> </w:t>
      </w:r>
      <w:r w:rsidRPr="00EE2BB5" w:rsidR="00E00E8E">
        <w:rPr>
          <w:rFonts w:ascii="Arial Narrow" w:hAnsi="Arial Narrow" w:cs="Arial"/>
          <w:w w:val="85"/>
          <w:sz w:val="24"/>
          <w:szCs w:val="24"/>
        </w:rPr>
        <w:t>cumplimiento</w:t>
      </w:r>
      <w:r w:rsidRPr="00EE2BB5" w:rsidR="00E00E8E">
        <w:rPr>
          <w:rFonts w:ascii="Arial Narrow" w:hAnsi="Arial Narrow" w:cs="Arial"/>
          <w:spacing w:val="-2"/>
          <w:w w:val="85"/>
          <w:sz w:val="24"/>
          <w:szCs w:val="24"/>
        </w:rPr>
        <w:t xml:space="preserve"> </w:t>
      </w:r>
      <w:r w:rsidRPr="00EE2BB5" w:rsidR="00E00E8E">
        <w:rPr>
          <w:rFonts w:ascii="Arial Narrow" w:hAnsi="Arial Narrow" w:cs="Arial"/>
          <w:w w:val="85"/>
          <w:sz w:val="24"/>
          <w:szCs w:val="24"/>
        </w:rPr>
        <w:t>de</w:t>
      </w:r>
      <w:r w:rsidRPr="00EE2BB5" w:rsidR="00E00E8E">
        <w:rPr>
          <w:rFonts w:ascii="Arial Narrow" w:hAnsi="Arial Narrow" w:cs="Arial"/>
          <w:spacing w:val="-4"/>
          <w:w w:val="85"/>
          <w:sz w:val="24"/>
          <w:szCs w:val="24"/>
        </w:rPr>
        <w:t xml:space="preserve"> </w:t>
      </w:r>
      <w:r w:rsidRPr="00EE2BB5" w:rsidR="00E00E8E">
        <w:rPr>
          <w:rFonts w:ascii="Arial Narrow" w:hAnsi="Arial Narrow" w:cs="Arial"/>
          <w:w w:val="85"/>
          <w:sz w:val="24"/>
          <w:szCs w:val="24"/>
        </w:rPr>
        <w:t>lo</w:t>
      </w:r>
      <w:r w:rsidRPr="00EE2BB5" w:rsidR="00E00E8E">
        <w:rPr>
          <w:rFonts w:ascii="Arial Narrow" w:hAnsi="Arial Narrow" w:cs="Arial"/>
          <w:spacing w:val="-4"/>
          <w:w w:val="85"/>
          <w:sz w:val="24"/>
          <w:szCs w:val="24"/>
        </w:rPr>
        <w:t xml:space="preserve"> </w:t>
      </w:r>
      <w:r w:rsidRPr="00EE2BB5" w:rsidR="00E00E8E">
        <w:rPr>
          <w:rFonts w:ascii="Arial Narrow" w:hAnsi="Arial Narrow" w:cs="Arial"/>
          <w:w w:val="85"/>
          <w:sz w:val="24"/>
          <w:szCs w:val="24"/>
        </w:rPr>
        <w:t>previsto</w:t>
      </w:r>
      <w:r w:rsidRPr="00EE2BB5" w:rsidR="00E00E8E">
        <w:rPr>
          <w:rFonts w:ascii="Arial Narrow" w:hAnsi="Arial Narrow" w:cs="Arial"/>
          <w:spacing w:val="-3"/>
          <w:w w:val="85"/>
          <w:sz w:val="24"/>
          <w:szCs w:val="24"/>
        </w:rPr>
        <w:t xml:space="preserve"> </w:t>
      </w:r>
      <w:r w:rsidRPr="00EE2BB5" w:rsidR="00E00E8E">
        <w:rPr>
          <w:rFonts w:ascii="Arial Narrow" w:hAnsi="Arial Narrow" w:cs="Arial"/>
          <w:w w:val="85"/>
          <w:sz w:val="24"/>
          <w:szCs w:val="24"/>
        </w:rPr>
        <w:t>en</w:t>
      </w:r>
      <w:r w:rsidRPr="00EE2BB5" w:rsidR="00E00E8E">
        <w:rPr>
          <w:rFonts w:ascii="Arial Narrow" w:hAnsi="Arial Narrow" w:cs="Arial"/>
          <w:spacing w:val="-3"/>
          <w:w w:val="85"/>
          <w:sz w:val="24"/>
          <w:szCs w:val="24"/>
        </w:rPr>
        <w:t xml:space="preserve"> </w:t>
      </w:r>
      <w:r w:rsidRPr="00D93411" w:rsidR="00E00E8E">
        <w:rPr>
          <w:rFonts w:ascii="Arial Narrow" w:hAnsi="Arial Narrow" w:cs="Arial"/>
          <w:w w:val="85"/>
          <w:sz w:val="24"/>
          <w:szCs w:val="24"/>
        </w:rPr>
        <w:t>el</w:t>
      </w:r>
      <w:r w:rsidRPr="00D93411" w:rsidR="00E00E8E">
        <w:rPr>
          <w:rFonts w:ascii="Arial Narrow" w:hAnsi="Arial Narrow" w:cs="Arial"/>
          <w:spacing w:val="-4"/>
          <w:w w:val="85"/>
          <w:sz w:val="24"/>
          <w:szCs w:val="24"/>
        </w:rPr>
        <w:t xml:space="preserve"> </w:t>
      </w:r>
      <w:r w:rsidRPr="00D93411" w:rsidR="00E00E8E">
        <w:rPr>
          <w:rFonts w:ascii="Arial Narrow" w:hAnsi="Arial Narrow" w:cs="Arial"/>
          <w:w w:val="85"/>
          <w:sz w:val="24"/>
          <w:szCs w:val="24"/>
        </w:rPr>
        <w:t>Decreto</w:t>
      </w:r>
      <w:r w:rsidRPr="00D93411" w:rsidR="00E00E8E">
        <w:rPr>
          <w:rFonts w:ascii="Arial Narrow" w:hAnsi="Arial Narrow" w:cs="Arial"/>
          <w:spacing w:val="-3"/>
          <w:w w:val="85"/>
          <w:sz w:val="24"/>
          <w:szCs w:val="24"/>
        </w:rPr>
        <w:t xml:space="preserve"> </w:t>
      </w:r>
      <w:r w:rsidRPr="00D93411" w:rsidR="00E00E8E">
        <w:rPr>
          <w:rFonts w:ascii="Arial Narrow" w:hAnsi="Arial Narrow" w:cs="Arial"/>
          <w:w w:val="85"/>
          <w:sz w:val="24"/>
          <w:szCs w:val="24"/>
        </w:rPr>
        <w:t>4334 de</w:t>
      </w:r>
      <w:r w:rsidRPr="00D93411" w:rsidR="00E00E8E">
        <w:rPr>
          <w:rFonts w:ascii="Arial Narrow" w:hAnsi="Arial Narrow" w:cs="Arial"/>
          <w:spacing w:val="-4"/>
          <w:w w:val="85"/>
          <w:sz w:val="24"/>
          <w:szCs w:val="24"/>
        </w:rPr>
        <w:t xml:space="preserve"> </w:t>
      </w:r>
      <w:r w:rsidRPr="00D93411" w:rsidR="00E00E8E">
        <w:rPr>
          <w:rFonts w:ascii="Arial Narrow" w:hAnsi="Arial Narrow" w:cs="Arial"/>
          <w:w w:val="85"/>
          <w:sz w:val="24"/>
          <w:szCs w:val="24"/>
        </w:rPr>
        <w:t>2008</w:t>
      </w:r>
      <w:r w:rsidRPr="00D93411" w:rsidR="00E00E8E">
        <w:rPr>
          <w:rFonts w:ascii="Arial Narrow" w:hAnsi="Arial Narrow" w:cs="Arial"/>
          <w:spacing w:val="-3"/>
          <w:w w:val="85"/>
          <w:sz w:val="24"/>
          <w:szCs w:val="24"/>
        </w:rPr>
        <w:t xml:space="preserve"> </w:t>
      </w:r>
      <w:r w:rsidRPr="00D93411" w:rsidR="00E00E8E">
        <w:rPr>
          <w:rFonts w:ascii="Arial Narrow" w:hAnsi="Arial Narrow" w:cs="Arial"/>
          <w:w w:val="85"/>
          <w:sz w:val="24"/>
          <w:szCs w:val="24"/>
        </w:rPr>
        <w:t>en</w:t>
      </w:r>
      <w:r w:rsidRPr="00D93411" w:rsidR="00E00E8E">
        <w:rPr>
          <w:rFonts w:ascii="Arial Narrow" w:hAnsi="Arial Narrow" w:cs="Arial"/>
          <w:spacing w:val="-3"/>
          <w:w w:val="85"/>
          <w:sz w:val="24"/>
          <w:szCs w:val="24"/>
        </w:rPr>
        <w:t xml:space="preserve"> </w:t>
      </w:r>
      <w:r w:rsidRPr="00D93411" w:rsidR="00E00E8E">
        <w:rPr>
          <w:rFonts w:ascii="Arial Narrow" w:hAnsi="Arial Narrow" w:cs="Arial"/>
          <w:w w:val="85"/>
          <w:sz w:val="24"/>
          <w:szCs w:val="24"/>
        </w:rPr>
        <w:t>concordancia</w:t>
      </w:r>
      <w:r w:rsidRPr="00D93411" w:rsidR="00E00E8E">
        <w:rPr>
          <w:rFonts w:ascii="Arial Narrow" w:hAnsi="Arial Narrow" w:cs="Arial"/>
          <w:spacing w:val="-4"/>
          <w:w w:val="85"/>
          <w:sz w:val="24"/>
          <w:szCs w:val="24"/>
        </w:rPr>
        <w:t xml:space="preserve"> </w:t>
      </w:r>
      <w:r w:rsidRPr="00D93411" w:rsidR="00E00E8E">
        <w:rPr>
          <w:rFonts w:ascii="Arial Narrow" w:hAnsi="Arial Narrow" w:cs="Arial"/>
          <w:w w:val="85"/>
          <w:sz w:val="24"/>
          <w:szCs w:val="24"/>
        </w:rPr>
        <w:t>con</w:t>
      </w:r>
      <w:r w:rsidRPr="00D93411" w:rsidR="00E00E8E">
        <w:rPr>
          <w:rFonts w:ascii="Arial Narrow" w:hAnsi="Arial Narrow" w:cs="Arial"/>
          <w:spacing w:val="-4"/>
          <w:w w:val="85"/>
          <w:sz w:val="24"/>
          <w:szCs w:val="24"/>
        </w:rPr>
        <w:t xml:space="preserve"> </w:t>
      </w:r>
      <w:r w:rsidRPr="00D93411" w:rsidR="00E00E8E">
        <w:rPr>
          <w:rFonts w:ascii="Arial Narrow" w:hAnsi="Arial Narrow" w:cs="Arial"/>
          <w:w w:val="85"/>
          <w:sz w:val="24"/>
          <w:szCs w:val="24"/>
        </w:rPr>
        <w:t>el</w:t>
      </w:r>
      <w:r w:rsidRPr="00D93411" w:rsidR="00E00E8E">
        <w:rPr>
          <w:rFonts w:ascii="Arial Narrow" w:hAnsi="Arial Narrow" w:cs="Arial"/>
          <w:spacing w:val="-5"/>
          <w:w w:val="85"/>
          <w:sz w:val="24"/>
          <w:szCs w:val="24"/>
        </w:rPr>
        <w:t xml:space="preserve"> </w:t>
      </w:r>
      <w:r w:rsidRPr="00D93411" w:rsidR="00E00E8E">
        <w:rPr>
          <w:rFonts w:ascii="Arial Narrow" w:hAnsi="Arial Narrow" w:cs="Arial"/>
          <w:w w:val="85"/>
          <w:sz w:val="24"/>
          <w:szCs w:val="24"/>
        </w:rPr>
        <w:t>Decreto 1981</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de</w:t>
      </w:r>
      <w:r w:rsidRPr="00D93411" w:rsidR="00E00E8E">
        <w:rPr>
          <w:rFonts w:ascii="Arial Narrow" w:hAnsi="Arial Narrow" w:cs="Arial"/>
          <w:spacing w:val="-6"/>
          <w:sz w:val="24"/>
          <w:szCs w:val="24"/>
        </w:rPr>
        <w:t xml:space="preserve"> </w:t>
      </w:r>
      <w:r w:rsidRPr="00D93411" w:rsidR="00E00E8E">
        <w:rPr>
          <w:rFonts w:ascii="Arial Narrow" w:hAnsi="Arial Narrow" w:cs="Arial"/>
          <w:w w:val="85"/>
          <w:sz w:val="24"/>
          <w:szCs w:val="24"/>
        </w:rPr>
        <w:t>1988.</w:t>
      </w:r>
      <w:r w:rsidRPr="00D93411" w:rsidR="00E00E8E">
        <w:rPr>
          <w:rFonts w:ascii="Arial Narrow" w:hAnsi="Arial Narrow" w:cs="Arial"/>
          <w:spacing w:val="-5"/>
          <w:sz w:val="24"/>
          <w:szCs w:val="24"/>
        </w:rPr>
        <w:t xml:space="preserve"> </w:t>
      </w:r>
      <w:r w:rsidRPr="00D93411" w:rsidR="00E00E8E">
        <w:rPr>
          <w:rFonts w:ascii="Arial Narrow" w:hAnsi="Arial Narrow" w:cs="Arial"/>
          <w:b/>
          <w:w w:val="85"/>
          <w:sz w:val="24"/>
          <w:szCs w:val="24"/>
        </w:rPr>
        <w:t>DÉCIMA</w:t>
      </w:r>
      <w:r w:rsidRPr="00D93411" w:rsidR="00EE2BB5">
        <w:rPr>
          <w:rFonts w:ascii="Arial Narrow" w:hAnsi="Arial Narrow" w:cs="Arial"/>
          <w:b/>
          <w:w w:val="85"/>
          <w:sz w:val="24"/>
          <w:szCs w:val="24"/>
        </w:rPr>
        <w:t xml:space="preserve"> CUARTA</w:t>
      </w:r>
      <w:r w:rsidRPr="00D93411" w:rsidR="00E00E8E">
        <w:rPr>
          <w:rFonts w:ascii="Arial Narrow" w:hAnsi="Arial Narrow" w:cs="Arial"/>
          <w:b/>
          <w:w w:val="85"/>
          <w:sz w:val="24"/>
          <w:szCs w:val="24"/>
        </w:rPr>
        <w:t>.</w:t>
      </w:r>
      <w:r w:rsidRPr="00D93411" w:rsidR="00E00E8E">
        <w:rPr>
          <w:rFonts w:ascii="Arial Narrow" w:hAnsi="Arial Narrow" w:cs="Arial"/>
          <w:b/>
          <w:spacing w:val="-4"/>
          <w:sz w:val="24"/>
          <w:szCs w:val="24"/>
        </w:rPr>
        <w:t xml:space="preserve"> </w:t>
      </w:r>
      <w:r w:rsidRPr="00D93411" w:rsidR="00E00E8E">
        <w:rPr>
          <w:rFonts w:ascii="Arial Narrow" w:hAnsi="Arial Narrow" w:cs="Arial"/>
          <w:b/>
          <w:w w:val="85"/>
          <w:sz w:val="24"/>
          <w:szCs w:val="24"/>
        </w:rPr>
        <w:t>-</w:t>
      </w:r>
      <w:r w:rsidRPr="00D93411" w:rsidR="00E00E8E">
        <w:rPr>
          <w:rFonts w:ascii="Arial Narrow" w:hAnsi="Arial Narrow" w:cs="Arial"/>
          <w:b/>
          <w:spacing w:val="-5"/>
          <w:sz w:val="24"/>
          <w:szCs w:val="24"/>
        </w:rPr>
        <w:t xml:space="preserve"> </w:t>
      </w:r>
      <w:r w:rsidRPr="00D93411" w:rsidR="00E00E8E">
        <w:rPr>
          <w:rFonts w:ascii="Arial Narrow" w:hAnsi="Arial Narrow" w:cs="Arial"/>
          <w:b/>
          <w:w w:val="85"/>
          <w:sz w:val="24"/>
          <w:szCs w:val="24"/>
        </w:rPr>
        <w:t>FUERZA</w:t>
      </w:r>
      <w:r w:rsidRPr="00D93411" w:rsidR="00E00E8E">
        <w:rPr>
          <w:rFonts w:ascii="Arial Narrow" w:hAnsi="Arial Narrow" w:cs="Arial"/>
          <w:b/>
          <w:spacing w:val="-5"/>
          <w:sz w:val="24"/>
          <w:szCs w:val="24"/>
        </w:rPr>
        <w:t xml:space="preserve"> </w:t>
      </w:r>
      <w:r w:rsidRPr="00D93411" w:rsidR="00E00E8E">
        <w:rPr>
          <w:rFonts w:ascii="Arial Narrow" w:hAnsi="Arial Narrow" w:cs="Arial"/>
          <w:b/>
          <w:w w:val="85"/>
          <w:sz w:val="24"/>
          <w:szCs w:val="24"/>
        </w:rPr>
        <w:t>MAYOR</w:t>
      </w:r>
      <w:r w:rsidRPr="00D93411" w:rsidR="00E00E8E">
        <w:rPr>
          <w:rFonts w:ascii="Arial Narrow" w:hAnsi="Arial Narrow" w:cs="Arial"/>
          <w:b/>
          <w:spacing w:val="-6"/>
          <w:sz w:val="24"/>
          <w:szCs w:val="24"/>
        </w:rPr>
        <w:t xml:space="preserve"> </w:t>
      </w:r>
      <w:r w:rsidRPr="00D93411" w:rsidR="00E00E8E">
        <w:rPr>
          <w:rFonts w:ascii="Arial Narrow" w:hAnsi="Arial Narrow" w:cs="Arial"/>
          <w:b/>
          <w:w w:val="85"/>
          <w:sz w:val="24"/>
          <w:szCs w:val="24"/>
        </w:rPr>
        <w:t>O</w:t>
      </w:r>
      <w:r w:rsidRPr="00D93411" w:rsidR="00E00E8E">
        <w:rPr>
          <w:rFonts w:ascii="Arial Narrow" w:hAnsi="Arial Narrow" w:cs="Arial"/>
          <w:b/>
          <w:spacing w:val="-4"/>
          <w:sz w:val="24"/>
          <w:szCs w:val="24"/>
        </w:rPr>
        <w:t xml:space="preserve"> </w:t>
      </w:r>
      <w:r w:rsidRPr="00D93411" w:rsidR="00E00E8E">
        <w:rPr>
          <w:rFonts w:ascii="Arial Narrow" w:hAnsi="Arial Narrow" w:cs="Arial"/>
          <w:b/>
          <w:w w:val="85"/>
          <w:sz w:val="24"/>
          <w:szCs w:val="24"/>
        </w:rPr>
        <w:t>CASO</w:t>
      </w:r>
      <w:r w:rsidRPr="00D93411" w:rsidR="00E00E8E">
        <w:rPr>
          <w:rFonts w:ascii="Arial Narrow" w:hAnsi="Arial Narrow" w:cs="Arial"/>
          <w:b/>
          <w:spacing w:val="-5"/>
          <w:sz w:val="24"/>
          <w:szCs w:val="24"/>
        </w:rPr>
        <w:t xml:space="preserve"> </w:t>
      </w:r>
      <w:r w:rsidRPr="00D93411" w:rsidR="00E00E8E">
        <w:rPr>
          <w:rFonts w:ascii="Arial Narrow" w:hAnsi="Arial Narrow" w:cs="Arial"/>
          <w:b/>
          <w:w w:val="85"/>
          <w:sz w:val="24"/>
          <w:szCs w:val="24"/>
        </w:rPr>
        <w:t>FORTUITO:</w:t>
      </w:r>
      <w:r w:rsidRPr="00D93411" w:rsidR="00E00E8E">
        <w:rPr>
          <w:rFonts w:ascii="Arial Narrow" w:hAnsi="Arial Narrow" w:cs="Arial"/>
          <w:b/>
          <w:spacing w:val="-5"/>
          <w:sz w:val="24"/>
          <w:szCs w:val="24"/>
        </w:rPr>
        <w:t xml:space="preserve"> </w:t>
      </w:r>
      <w:r w:rsidRPr="00D93411" w:rsidR="00E00E8E">
        <w:rPr>
          <w:rFonts w:ascii="Arial Narrow" w:hAnsi="Arial Narrow" w:cs="Arial"/>
          <w:b/>
          <w:w w:val="85"/>
          <w:sz w:val="24"/>
          <w:szCs w:val="24"/>
        </w:rPr>
        <w:t>El</w:t>
      </w:r>
      <w:r w:rsidRPr="00D93411" w:rsidR="00E00E8E">
        <w:rPr>
          <w:rFonts w:ascii="Arial Narrow" w:hAnsi="Arial Narrow" w:cs="Arial"/>
          <w:b/>
          <w:spacing w:val="-5"/>
          <w:sz w:val="24"/>
          <w:szCs w:val="24"/>
        </w:rPr>
        <w:t xml:space="preserve"> </w:t>
      </w:r>
      <w:r w:rsidRPr="00D93411" w:rsidR="00E00E8E">
        <w:rPr>
          <w:rFonts w:ascii="Arial Narrow" w:hAnsi="Arial Narrow" w:cs="Arial"/>
          <w:b/>
          <w:w w:val="85"/>
          <w:sz w:val="24"/>
          <w:szCs w:val="24"/>
        </w:rPr>
        <w:t>CONTRATISTA</w:t>
      </w:r>
      <w:r w:rsidRPr="00D93411" w:rsidR="00E00E8E">
        <w:rPr>
          <w:rFonts w:ascii="Arial Narrow" w:hAnsi="Arial Narrow" w:cs="Arial"/>
          <w:b/>
          <w:spacing w:val="-3"/>
          <w:sz w:val="24"/>
          <w:szCs w:val="24"/>
        </w:rPr>
        <w:t xml:space="preserve"> </w:t>
      </w:r>
      <w:r w:rsidRPr="00D93411" w:rsidR="00E00E8E">
        <w:rPr>
          <w:rFonts w:ascii="Arial Narrow" w:hAnsi="Arial Narrow" w:cs="Arial"/>
          <w:spacing w:val="-2"/>
          <w:w w:val="85"/>
          <w:sz w:val="24"/>
          <w:szCs w:val="24"/>
        </w:rPr>
        <w:t xml:space="preserve">estará </w:t>
      </w:r>
      <w:r w:rsidRPr="00D93411" w:rsidR="00E00E8E">
        <w:rPr>
          <w:rFonts w:ascii="Arial Narrow" w:hAnsi="Arial Narrow" w:cs="Arial"/>
          <w:w w:val="85"/>
          <w:sz w:val="24"/>
          <w:szCs w:val="24"/>
        </w:rPr>
        <w:t>exento</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de</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responsabilidad</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por</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el</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atraso</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en</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el</w:t>
      </w:r>
      <w:r w:rsidRPr="00D93411" w:rsidR="00E00E8E">
        <w:rPr>
          <w:rFonts w:ascii="Arial Narrow" w:hAnsi="Arial Narrow" w:cs="Arial"/>
          <w:spacing w:val="3"/>
          <w:sz w:val="24"/>
          <w:szCs w:val="24"/>
        </w:rPr>
        <w:t xml:space="preserve"> </w:t>
      </w:r>
      <w:r w:rsidRPr="00D93411" w:rsidR="00E00E8E">
        <w:rPr>
          <w:rFonts w:ascii="Arial Narrow" w:hAnsi="Arial Narrow" w:cs="Arial"/>
          <w:w w:val="85"/>
          <w:sz w:val="24"/>
          <w:szCs w:val="24"/>
        </w:rPr>
        <w:t>cumplimiento</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de</w:t>
      </w:r>
      <w:r w:rsidRPr="00D93411" w:rsidR="00E00E8E">
        <w:rPr>
          <w:rFonts w:ascii="Arial Narrow" w:hAnsi="Arial Narrow" w:cs="Arial"/>
          <w:spacing w:val="6"/>
          <w:sz w:val="24"/>
          <w:szCs w:val="24"/>
        </w:rPr>
        <w:t xml:space="preserve"> </w:t>
      </w:r>
      <w:r w:rsidRPr="00D93411" w:rsidR="00E00E8E">
        <w:rPr>
          <w:rFonts w:ascii="Arial Narrow" w:hAnsi="Arial Narrow" w:cs="Arial"/>
          <w:w w:val="85"/>
          <w:sz w:val="24"/>
          <w:szCs w:val="24"/>
        </w:rPr>
        <w:t>sus</w:t>
      </w:r>
      <w:r w:rsidRPr="00D93411" w:rsidR="00E00E8E">
        <w:rPr>
          <w:rFonts w:ascii="Arial Narrow" w:hAnsi="Arial Narrow" w:cs="Arial"/>
          <w:spacing w:val="5"/>
          <w:sz w:val="24"/>
          <w:szCs w:val="24"/>
        </w:rPr>
        <w:t xml:space="preserve"> </w:t>
      </w:r>
      <w:r w:rsidRPr="00D93411" w:rsidR="00E00E8E">
        <w:rPr>
          <w:rFonts w:ascii="Arial Narrow" w:hAnsi="Arial Narrow" w:cs="Arial"/>
          <w:w w:val="85"/>
          <w:sz w:val="24"/>
          <w:szCs w:val="24"/>
        </w:rPr>
        <w:t>obligaciones,</w:t>
      </w:r>
      <w:r w:rsidRPr="00D93411" w:rsidR="00E00E8E">
        <w:rPr>
          <w:rFonts w:ascii="Arial Narrow" w:hAnsi="Arial Narrow" w:cs="Arial"/>
          <w:spacing w:val="4"/>
          <w:sz w:val="24"/>
          <w:szCs w:val="24"/>
        </w:rPr>
        <w:t xml:space="preserve"> </w:t>
      </w:r>
      <w:r w:rsidRPr="00D93411" w:rsidR="00E00E8E">
        <w:rPr>
          <w:rFonts w:ascii="Arial Narrow" w:hAnsi="Arial Narrow" w:cs="Arial"/>
          <w:w w:val="85"/>
          <w:sz w:val="24"/>
          <w:szCs w:val="24"/>
        </w:rPr>
        <w:t>solamente</w:t>
      </w:r>
      <w:r w:rsidRPr="00D93411" w:rsidR="00E00E8E">
        <w:rPr>
          <w:rFonts w:ascii="Arial Narrow" w:hAnsi="Arial Narrow" w:cs="Arial"/>
          <w:spacing w:val="3"/>
          <w:sz w:val="24"/>
          <w:szCs w:val="24"/>
        </w:rPr>
        <w:t xml:space="preserve"> </w:t>
      </w:r>
      <w:r w:rsidRPr="00D93411" w:rsidR="00E00E8E">
        <w:rPr>
          <w:rFonts w:ascii="Arial Narrow" w:hAnsi="Arial Narrow" w:cs="Arial"/>
          <w:w w:val="85"/>
          <w:sz w:val="24"/>
          <w:szCs w:val="24"/>
        </w:rPr>
        <w:t>cuando</w:t>
      </w:r>
      <w:r w:rsidRPr="00D93411" w:rsidR="00E00E8E">
        <w:rPr>
          <w:rFonts w:ascii="Arial Narrow" w:hAnsi="Arial Narrow" w:cs="Arial"/>
          <w:spacing w:val="5"/>
          <w:sz w:val="24"/>
          <w:szCs w:val="24"/>
        </w:rPr>
        <w:t xml:space="preserve"> </w:t>
      </w:r>
      <w:r w:rsidRPr="00D93411" w:rsidR="00E00E8E">
        <w:rPr>
          <w:rFonts w:ascii="Arial Narrow" w:hAnsi="Arial Narrow" w:cs="Arial"/>
          <w:spacing w:val="-5"/>
          <w:w w:val="85"/>
          <w:sz w:val="24"/>
          <w:szCs w:val="24"/>
        </w:rPr>
        <w:t xml:space="preserve">sea </w:t>
      </w:r>
      <w:r w:rsidRPr="00D93411" w:rsidR="00E00E8E">
        <w:rPr>
          <w:rFonts w:ascii="Arial Narrow" w:hAnsi="Arial Narrow" w:cs="Arial"/>
          <w:w w:val="90"/>
          <w:sz w:val="24"/>
          <w:szCs w:val="24"/>
        </w:rPr>
        <w:t>consecuencia</w:t>
      </w:r>
      <w:r w:rsidRPr="00D93411" w:rsidR="00E00E8E">
        <w:rPr>
          <w:rFonts w:ascii="Arial Narrow" w:hAnsi="Arial Narrow" w:cs="Arial"/>
          <w:spacing w:val="-7"/>
          <w:w w:val="90"/>
          <w:sz w:val="24"/>
          <w:szCs w:val="24"/>
        </w:rPr>
        <w:t xml:space="preserve"> </w:t>
      </w:r>
      <w:r w:rsidRPr="00D93411" w:rsidR="00E00E8E">
        <w:rPr>
          <w:rFonts w:ascii="Arial Narrow" w:hAnsi="Arial Narrow" w:cs="Arial"/>
          <w:w w:val="90"/>
          <w:sz w:val="24"/>
          <w:szCs w:val="24"/>
        </w:rPr>
        <w:t>de</w:t>
      </w:r>
      <w:r w:rsidRPr="00D93411" w:rsidR="00E00E8E">
        <w:rPr>
          <w:rFonts w:ascii="Arial Narrow" w:hAnsi="Arial Narrow" w:cs="Arial"/>
          <w:spacing w:val="-6"/>
          <w:w w:val="90"/>
          <w:sz w:val="24"/>
          <w:szCs w:val="24"/>
        </w:rPr>
        <w:t xml:space="preserve"> </w:t>
      </w:r>
      <w:r w:rsidRPr="00D93411" w:rsidR="00E00E8E">
        <w:rPr>
          <w:rFonts w:ascii="Arial Narrow" w:hAnsi="Arial Narrow" w:cs="Arial"/>
          <w:w w:val="90"/>
          <w:sz w:val="24"/>
          <w:szCs w:val="24"/>
        </w:rPr>
        <w:t>fuerza</w:t>
      </w:r>
      <w:r w:rsidRPr="00D93411" w:rsidR="00E00E8E">
        <w:rPr>
          <w:rFonts w:ascii="Arial Narrow" w:hAnsi="Arial Narrow" w:cs="Arial"/>
          <w:spacing w:val="-6"/>
          <w:w w:val="90"/>
          <w:sz w:val="24"/>
          <w:szCs w:val="24"/>
        </w:rPr>
        <w:t xml:space="preserve"> </w:t>
      </w:r>
      <w:r w:rsidRPr="00D93411" w:rsidR="00E00E8E">
        <w:rPr>
          <w:rFonts w:ascii="Arial Narrow" w:hAnsi="Arial Narrow" w:cs="Arial"/>
          <w:w w:val="90"/>
          <w:sz w:val="24"/>
          <w:szCs w:val="24"/>
        </w:rPr>
        <w:t>mayor</w:t>
      </w:r>
      <w:r w:rsidRPr="00D93411" w:rsidR="00E00E8E">
        <w:rPr>
          <w:rFonts w:ascii="Arial Narrow" w:hAnsi="Arial Narrow" w:cs="Arial"/>
          <w:spacing w:val="-6"/>
          <w:w w:val="90"/>
          <w:sz w:val="24"/>
          <w:szCs w:val="24"/>
        </w:rPr>
        <w:t xml:space="preserve"> </w:t>
      </w:r>
      <w:r w:rsidRPr="00D93411" w:rsidR="00E00E8E">
        <w:rPr>
          <w:rFonts w:ascii="Arial Narrow" w:hAnsi="Arial Narrow" w:cs="Arial"/>
          <w:w w:val="90"/>
          <w:sz w:val="24"/>
          <w:szCs w:val="24"/>
        </w:rPr>
        <w:t>o</w:t>
      </w:r>
      <w:r w:rsidRPr="00D93411" w:rsidR="00E00E8E">
        <w:rPr>
          <w:rFonts w:ascii="Arial Narrow" w:hAnsi="Arial Narrow" w:cs="Arial"/>
          <w:spacing w:val="-6"/>
          <w:w w:val="90"/>
          <w:sz w:val="24"/>
          <w:szCs w:val="24"/>
        </w:rPr>
        <w:t xml:space="preserve"> </w:t>
      </w:r>
      <w:r w:rsidRPr="00D93411" w:rsidR="00E00E8E">
        <w:rPr>
          <w:rFonts w:ascii="Arial Narrow" w:hAnsi="Arial Narrow" w:cs="Arial"/>
          <w:w w:val="90"/>
          <w:sz w:val="24"/>
          <w:szCs w:val="24"/>
        </w:rPr>
        <w:t>caso</w:t>
      </w:r>
      <w:r w:rsidRPr="00D93411" w:rsidR="00E00E8E">
        <w:rPr>
          <w:rFonts w:ascii="Arial Narrow" w:hAnsi="Arial Narrow" w:cs="Arial"/>
          <w:spacing w:val="-6"/>
          <w:w w:val="90"/>
          <w:sz w:val="24"/>
          <w:szCs w:val="24"/>
        </w:rPr>
        <w:t xml:space="preserve"> </w:t>
      </w:r>
      <w:r w:rsidRPr="00D93411" w:rsidR="00E00E8E">
        <w:rPr>
          <w:rFonts w:ascii="Arial Narrow" w:hAnsi="Arial Narrow" w:cs="Arial"/>
          <w:w w:val="90"/>
          <w:sz w:val="24"/>
          <w:szCs w:val="24"/>
        </w:rPr>
        <w:t>fortuito</w:t>
      </w:r>
      <w:r w:rsidRPr="00D93411" w:rsidR="00E00E8E">
        <w:rPr>
          <w:rFonts w:ascii="Arial Narrow" w:hAnsi="Arial Narrow" w:cs="Arial"/>
          <w:spacing w:val="-7"/>
          <w:w w:val="90"/>
          <w:sz w:val="24"/>
          <w:szCs w:val="24"/>
        </w:rPr>
        <w:t xml:space="preserve"> </w:t>
      </w:r>
      <w:r w:rsidRPr="00D93411" w:rsidR="00E00E8E">
        <w:rPr>
          <w:rFonts w:ascii="Arial Narrow" w:hAnsi="Arial Narrow" w:cs="Arial"/>
          <w:w w:val="90"/>
          <w:sz w:val="24"/>
          <w:szCs w:val="24"/>
        </w:rPr>
        <w:t>comprobados</w:t>
      </w:r>
      <w:r w:rsidRPr="00D93411" w:rsidR="00E00E8E">
        <w:rPr>
          <w:rFonts w:ascii="Arial Narrow" w:hAnsi="Arial Narrow" w:cs="Arial"/>
          <w:spacing w:val="-6"/>
          <w:w w:val="90"/>
          <w:sz w:val="24"/>
          <w:szCs w:val="24"/>
        </w:rPr>
        <w:t xml:space="preserve"> </w:t>
      </w:r>
      <w:r w:rsidRPr="00D93411" w:rsidR="00E00E8E">
        <w:rPr>
          <w:rFonts w:ascii="Arial Narrow" w:hAnsi="Arial Narrow" w:cs="Arial"/>
          <w:w w:val="90"/>
          <w:sz w:val="24"/>
          <w:szCs w:val="24"/>
        </w:rPr>
        <w:t>conforme</w:t>
      </w:r>
      <w:r w:rsidRPr="00D93411" w:rsidR="00E00E8E">
        <w:rPr>
          <w:rFonts w:ascii="Arial Narrow" w:hAnsi="Arial Narrow" w:cs="Arial"/>
          <w:spacing w:val="-6"/>
          <w:w w:val="90"/>
          <w:sz w:val="24"/>
          <w:szCs w:val="24"/>
        </w:rPr>
        <w:t xml:space="preserve"> </w:t>
      </w:r>
      <w:r w:rsidRPr="00D93411" w:rsidR="00E00E8E">
        <w:rPr>
          <w:rFonts w:ascii="Arial Narrow" w:hAnsi="Arial Narrow" w:cs="Arial"/>
          <w:w w:val="90"/>
          <w:sz w:val="24"/>
          <w:szCs w:val="24"/>
        </w:rPr>
        <w:t>a</w:t>
      </w:r>
      <w:r w:rsidRPr="00D93411" w:rsidR="00E00E8E">
        <w:rPr>
          <w:rFonts w:ascii="Arial Narrow" w:hAnsi="Arial Narrow" w:cs="Arial"/>
          <w:spacing w:val="-6"/>
          <w:w w:val="90"/>
          <w:sz w:val="24"/>
          <w:szCs w:val="24"/>
        </w:rPr>
        <w:t xml:space="preserve"> </w:t>
      </w:r>
      <w:r w:rsidRPr="00D93411" w:rsidR="00E00E8E">
        <w:rPr>
          <w:rFonts w:ascii="Arial Narrow" w:hAnsi="Arial Narrow" w:cs="Arial"/>
          <w:w w:val="90"/>
          <w:sz w:val="24"/>
          <w:szCs w:val="24"/>
        </w:rPr>
        <w:t>la</w:t>
      </w:r>
      <w:r w:rsidRPr="00D93411" w:rsidR="00E00E8E">
        <w:rPr>
          <w:rFonts w:ascii="Arial Narrow" w:hAnsi="Arial Narrow" w:cs="Arial"/>
          <w:spacing w:val="-7"/>
          <w:w w:val="90"/>
          <w:sz w:val="24"/>
          <w:szCs w:val="24"/>
        </w:rPr>
        <w:t xml:space="preserve"> </w:t>
      </w:r>
      <w:r w:rsidRPr="00D93411" w:rsidR="00E00E8E">
        <w:rPr>
          <w:rFonts w:ascii="Arial Narrow" w:hAnsi="Arial Narrow" w:cs="Arial"/>
          <w:w w:val="90"/>
          <w:sz w:val="24"/>
          <w:szCs w:val="24"/>
        </w:rPr>
        <w:t>ley.</w:t>
      </w:r>
      <w:r w:rsidRPr="00D93411" w:rsidR="00E00E8E">
        <w:rPr>
          <w:rFonts w:ascii="Arial Narrow" w:hAnsi="Arial Narrow" w:cs="Arial"/>
          <w:spacing w:val="-3"/>
          <w:w w:val="90"/>
          <w:sz w:val="24"/>
          <w:szCs w:val="24"/>
        </w:rPr>
        <w:t xml:space="preserve"> </w:t>
      </w:r>
      <w:r w:rsidRPr="00D93411" w:rsidR="00E00E8E">
        <w:rPr>
          <w:rFonts w:ascii="Arial Narrow" w:hAnsi="Arial Narrow" w:cs="Arial"/>
          <w:b/>
          <w:w w:val="85"/>
          <w:sz w:val="24"/>
          <w:szCs w:val="24"/>
        </w:rPr>
        <w:t xml:space="preserve">DÉCIMA </w:t>
      </w:r>
      <w:r w:rsidRPr="00D93411" w:rsidR="00D93411">
        <w:rPr>
          <w:rFonts w:ascii="Arial Narrow" w:hAnsi="Arial Narrow" w:cs="Arial"/>
          <w:b/>
          <w:w w:val="85"/>
          <w:sz w:val="24"/>
          <w:szCs w:val="24"/>
        </w:rPr>
        <w:t>QUINTA</w:t>
      </w:r>
      <w:r w:rsidRPr="00D93411" w:rsidR="00E00E8E">
        <w:rPr>
          <w:rFonts w:ascii="Arial Narrow" w:hAnsi="Arial Narrow" w:cs="Arial"/>
          <w:b/>
          <w:w w:val="85"/>
          <w:sz w:val="24"/>
          <w:szCs w:val="24"/>
        </w:rPr>
        <w:t>. -</w:t>
      </w:r>
      <w:r w:rsidRPr="00D93411" w:rsidR="00E00E8E">
        <w:rPr>
          <w:rFonts w:ascii="Arial Narrow" w:hAnsi="Arial Narrow" w:cs="Arial"/>
          <w:b/>
          <w:w w:val="90"/>
          <w:sz w:val="24"/>
          <w:szCs w:val="24"/>
        </w:rPr>
        <w:t xml:space="preserve"> </w:t>
      </w:r>
      <w:r w:rsidRPr="00D93411" w:rsidR="00E00E8E">
        <w:rPr>
          <w:rFonts w:ascii="Arial Narrow" w:hAnsi="Arial Narrow" w:cs="Arial"/>
          <w:b/>
          <w:w w:val="80"/>
          <w:sz w:val="24"/>
          <w:szCs w:val="24"/>
        </w:rPr>
        <w:t xml:space="preserve">MODIFICACIONES AL CONTRATO: </w:t>
      </w:r>
      <w:r w:rsidRPr="00D93411" w:rsidR="00E00E8E">
        <w:rPr>
          <w:rFonts w:ascii="Arial Narrow" w:hAnsi="Arial Narrow" w:cs="Arial"/>
          <w:w w:val="80"/>
          <w:sz w:val="24"/>
          <w:szCs w:val="24"/>
        </w:rPr>
        <w:t xml:space="preserve">Las modificaciones al contrato deberán realizarse por escrito antes del </w:t>
      </w:r>
      <w:r w:rsidRPr="00D93411" w:rsidR="00E00E8E">
        <w:rPr>
          <w:rFonts w:ascii="Arial Narrow" w:hAnsi="Arial Narrow" w:cs="Arial"/>
          <w:w w:val="90"/>
          <w:sz w:val="24"/>
          <w:szCs w:val="24"/>
        </w:rPr>
        <w:t xml:space="preserve">vencimiento del plazo señalado en la cláusula cuarta del presente contrato. </w:t>
      </w:r>
      <w:r w:rsidRPr="00D93411" w:rsidR="00E00E8E">
        <w:rPr>
          <w:rFonts w:ascii="Arial Narrow" w:hAnsi="Arial Narrow" w:cs="Arial"/>
          <w:b/>
          <w:w w:val="85"/>
          <w:sz w:val="24"/>
          <w:szCs w:val="24"/>
        </w:rPr>
        <w:t>DÉCIMA</w:t>
      </w:r>
      <w:r w:rsidRPr="00D93411" w:rsidR="00E00E8E">
        <w:rPr>
          <w:rFonts w:ascii="Arial Narrow" w:hAnsi="Arial Narrow" w:cs="Arial"/>
          <w:b/>
          <w:w w:val="90"/>
          <w:sz w:val="24"/>
          <w:szCs w:val="24"/>
        </w:rPr>
        <w:t xml:space="preserve"> </w:t>
      </w:r>
      <w:r w:rsidRPr="00D93411" w:rsidR="00D93411">
        <w:rPr>
          <w:rFonts w:ascii="Arial Narrow" w:hAnsi="Arial Narrow" w:cs="Arial"/>
          <w:b/>
          <w:w w:val="85"/>
          <w:sz w:val="24"/>
          <w:szCs w:val="24"/>
        </w:rPr>
        <w:t>SEXTA</w:t>
      </w:r>
      <w:r w:rsidRPr="00D93411" w:rsidR="00E00E8E">
        <w:rPr>
          <w:rFonts w:ascii="Arial Narrow" w:hAnsi="Arial Narrow" w:cs="Arial"/>
          <w:b/>
          <w:w w:val="90"/>
          <w:sz w:val="24"/>
          <w:szCs w:val="24"/>
        </w:rPr>
        <w:t xml:space="preserve">. - </w:t>
      </w:r>
      <w:r w:rsidRPr="00D93411" w:rsidR="00E00E8E">
        <w:rPr>
          <w:rFonts w:ascii="Arial Narrow" w:hAnsi="Arial Narrow" w:cs="Arial"/>
          <w:b/>
          <w:w w:val="80"/>
          <w:sz w:val="24"/>
          <w:szCs w:val="24"/>
        </w:rPr>
        <w:t>TERMINACIÓN UNILATERAL:</w:t>
      </w:r>
      <w:r w:rsidRPr="00D93411" w:rsidR="00E00E8E">
        <w:rPr>
          <w:rFonts w:ascii="Arial Narrow" w:hAnsi="Arial Narrow" w:cs="Arial"/>
          <w:b/>
          <w:spacing w:val="-9"/>
          <w:w w:val="90"/>
          <w:sz w:val="24"/>
          <w:szCs w:val="24"/>
        </w:rPr>
        <w:t xml:space="preserve"> </w:t>
      </w:r>
      <w:r w:rsidRPr="00D93411" w:rsidR="00E00E8E">
        <w:rPr>
          <w:rFonts w:ascii="Arial Narrow" w:hAnsi="Arial Narrow" w:cs="Arial"/>
          <w:w w:val="90"/>
          <w:sz w:val="24"/>
          <w:szCs w:val="24"/>
        </w:rPr>
        <w:t>La</w:t>
      </w:r>
      <w:r w:rsidRPr="00D93411" w:rsidR="00E00E8E">
        <w:rPr>
          <w:rFonts w:ascii="Arial Narrow" w:hAnsi="Arial Narrow" w:cs="Arial"/>
          <w:spacing w:val="-9"/>
          <w:w w:val="90"/>
          <w:sz w:val="24"/>
          <w:szCs w:val="24"/>
        </w:rPr>
        <w:t xml:space="preserve"> </w:t>
      </w:r>
      <w:r w:rsidRPr="00D93411" w:rsidR="00E00E8E">
        <w:rPr>
          <w:rFonts w:ascii="Arial Narrow" w:hAnsi="Arial Narrow" w:cs="Arial"/>
          <w:b/>
          <w:w w:val="90"/>
          <w:sz w:val="24"/>
          <w:szCs w:val="24"/>
        </w:rPr>
        <w:t>CONTRATANTE</w:t>
      </w:r>
      <w:r w:rsidRPr="00D93411" w:rsidR="00E00E8E">
        <w:rPr>
          <w:rFonts w:ascii="Arial Narrow" w:hAnsi="Arial Narrow" w:cs="Arial"/>
          <w:b/>
          <w:spacing w:val="-9"/>
          <w:w w:val="90"/>
          <w:sz w:val="24"/>
          <w:szCs w:val="24"/>
        </w:rPr>
        <w:t xml:space="preserve"> </w:t>
      </w:r>
      <w:r w:rsidRPr="00D93411" w:rsidR="00E00E8E">
        <w:rPr>
          <w:rFonts w:ascii="Arial Narrow" w:hAnsi="Arial Narrow" w:cs="Arial"/>
          <w:w w:val="90"/>
          <w:sz w:val="24"/>
          <w:szCs w:val="24"/>
        </w:rPr>
        <w:t>podrá</w:t>
      </w:r>
      <w:r w:rsidRPr="00D93411" w:rsidR="00E00E8E">
        <w:rPr>
          <w:rFonts w:ascii="Arial Narrow" w:hAnsi="Arial Narrow" w:cs="Arial"/>
          <w:spacing w:val="-9"/>
          <w:w w:val="90"/>
          <w:sz w:val="24"/>
          <w:szCs w:val="24"/>
        </w:rPr>
        <w:t xml:space="preserve"> </w:t>
      </w:r>
      <w:r w:rsidRPr="00D93411" w:rsidR="00E00E8E">
        <w:rPr>
          <w:rFonts w:ascii="Arial Narrow" w:hAnsi="Arial Narrow" w:cs="Arial"/>
          <w:w w:val="90"/>
          <w:sz w:val="24"/>
          <w:szCs w:val="24"/>
        </w:rPr>
        <w:t>declarar</w:t>
      </w:r>
      <w:r w:rsidRPr="00D93411" w:rsidR="00E00E8E">
        <w:rPr>
          <w:rFonts w:ascii="Arial Narrow" w:hAnsi="Arial Narrow" w:cs="Arial"/>
          <w:spacing w:val="-10"/>
          <w:w w:val="90"/>
          <w:sz w:val="24"/>
          <w:szCs w:val="24"/>
        </w:rPr>
        <w:t xml:space="preserve"> </w:t>
      </w:r>
      <w:r w:rsidRPr="00D93411" w:rsidR="00E00E8E">
        <w:rPr>
          <w:rFonts w:ascii="Arial Narrow" w:hAnsi="Arial Narrow" w:cs="Arial"/>
          <w:w w:val="90"/>
          <w:sz w:val="24"/>
          <w:szCs w:val="24"/>
        </w:rPr>
        <w:t>mediante</w:t>
      </w:r>
      <w:r w:rsidRPr="00D93411" w:rsidR="00E00E8E">
        <w:rPr>
          <w:rFonts w:ascii="Arial Narrow" w:hAnsi="Arial Narrow" w:cs="Arial"/>
          <w:spacing w:val="-9"/>
          <w:w w:val="90"/>
          <w:sz w:val="24"/>
          <w:szCs w:val="24"/>
        </w:rPr>
        <w:t xml:space="preserve"> </w:t>
      </w:r>
      <w:r w:rsidRPr="00D93411" w:rsidR="00E00E8E">
        <w:rPr>
          <w:rFonts w:ascii="Arial Narrow" w:hAnsi="Arial Narrow" w:cs="Arial"/>
          <w:w w:val="90"/>
          <w:sz w:val="24"/>
          <w:szCs w:val="24"/>
        </w:rPr>
        <w:t>resolución</w:t>
      </w:r>
      <w:r w:rsidRPr="00D93411" w:rsidR="00E00E8E">
        <w:rPr>
          <w:rFonts w:ascii="Arial Narrow" w:hAnsi="Arial Narrow" w:cs="Arial"/>
          <w:spacing w:val="-9"/>
          <w:w w:val="90"/>
          <w:sz w:val="24"/>
          <w:szCs w:val="24"/>
        </w:rPr>
        <w:t xml:space="preserve"> </w:t>
      </w:r>
      <w:r w:rsidRPr="00D93411" w:rsidR="00E00E8E">
        <w:rPr>
          <w:rFonts w:ascii="Arial Narrow" w:hAnsi="Arial Narrow" w:cs="Arial"/>
          <w:w w:val="90"/>
          <w:sz w:val="24"/>
          <w:szCs w:val="24"/>
        </w:rPr>
        <w:t>motivada,</w:t>
      </w:r>
      <w:r w:rsidRPr="00D93411" w:rsidR="00E00E8E">
        <w:rPr>
          <w:rFonts w:ascii="Arial Narrow" w:hAnsi="Arial Narrow" w:cs="Arial"/>
          <w:spacing w:val="-9"/>
          <w:w w:val="90"/>
          <w:sz w:val="24"/>
          <w:szCs w:val="24"/>
        </w:rPr>
        <w:t xml:space="preserve"> </w:t>
      </w:r>
      <w:r w:rsidRPr="00D93411" w:rsidR="00E00E8E">
        <w:rPr>
          <w:rFonts w:ascii="Arial Narrow" w:hAnsi="Arial Narrow" w:cs="Arial"/>
          <w:w w:val="90"/>
          <w:sz w:val="24"/>
          <w:szCs w:val="24"/>
        </w:rPr>
        <w:t xml:space="preserve">la </w:t>
      </w:r>
      <w:r w:rsidRPr="00D93411" w:rsidR="00E00E8E">
        <w:rPr>
          <w:rFonts w:ascii="Arial Narrow" w:hAnsi="Arial Narrow" w:cs="Arial"/>
          <w:w w:val="85"/>
          <w:sz w:val="24"/>
          <w:szCs w:val="24"/>
        </w:rPr>
        <w:t>terminación</w:t>
      </w:r>
      <w:r w:rsidRPr="00D93411" w:rsidR="00E00E8E">
        <w:rPr>
          <w:rFonts w:ascii="Arial Narrow" w:hAnsi="Arial Narrow" w:cs="Arial"/>
          <w:spacing w:val="-7"/>
          <w:w w:val="85"/>
          <w:sz w:val="24"/>
          <w:szCs w:val="24"/>
        </w:rPr>
        <w:t xml:space="preserve"> </w:t>
      </w:r>
      <w:r w:rsidRPr="00D93411" w:rsidR="00E00E8E">
        <w:rPr>
          <w:rFonts w:ascii="Arial Narrow" w:hAnsi="Arial Narrow" w:cs="Arial"/>
          <w:w w:val="85"/>
          <w:sz w:val="24"/>
          <w:szCs w:val="24"/>
        </w:rPr>
        <w:t>unilateral</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anticipada</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del</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contrato</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por</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las</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causas</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previstas</w:t>
      </w:r>
      <w:r w:rsidRPr="00D93411" w:rsidR="00E00E8E">
        <w:rPr>
          <w:rFonts w:ascii="Arial Narrow" w:hAnsi="Arial Narrow" w:cs="Arial"/>
          <w:spacing w:val="-7"/>
          <w:w w:val="85"/>
          <w:sz w:val="24"/>
          <w:szCs w:val="24"/>
        </w:rPr>
        <w:t xml:space="preserve"> </w:t>
      </w:r>
      <w:r w:rsidRPr="00D93411" w:rsidR="00E00E8E">
        <w:rPr>
          <w:rFonts w:ascii="Arial Narrow" w:hAnsi="Arial Narrow" w:cs="Arial"/>
          <w:w w:val="85"/>
          <w:sz w:val="24"/>
          <w:szCs w:val="24"/>
        </w:rPr>
        <w:t>en</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el</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artículo</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17</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de</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la</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ley</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80</w:t>
      </w:r>
      <w:r w:rsidRPr="00D93411" w:rsidR="00E00E8E">
        <w:rPr>
          <w:rFonts w:ascii="Arial Narrow" w:hAnsi="Arial Narrow" w:cs="Arial"/>
          <w:spacing w:val="-6"/>
          <w:w w:val="85"/>
          <w:sz w:val="24"/>
          <w:szCs w:val="24"/>
        </w:rPr>
        <w:t xml:space="preserve"> </w:t>
      </w:r>
      <w:r w:rsidRPr="00D93411" w:rsidR="00E00E8E">
        <w:rPr>
          <w:rFonts w:ascii="Arial Narrow" w:hAnsi="Arial Narrow" w:cs="Arial"/>
          <w:w w:val="85"/>
          <w:sz w:val="24"/>
          <w:szCs w:val="24"/>
        </w:rPr>
        <w:t>de</w:t>
      </w:r>
      <w:r w:rsidRPr="00D93411" w:rsidR="00E00E8E">
        <w:rPr>
          <w:rFonts w:ascii="Arial Narrow" w:hAnsi="Arial Narrow" w:cs="Arial"/>
          <w:spacing w:val="-7"/>
          <w:w w:val="85"/>
          <w:sz w:val="24"/>
          <w:szCs w:val="24"/>
        </w:rPr>
        <w:t xml:space="preserve"> </w:t>
      </w:r>
      <w:r w:rsidRPr="00B938CF" w:rsidR="00E00E8E">
        <w:rPr>
          <w:rFonts w:ascii="Arial Narrow" w:hAnsi="Arial Narrow" w:cs="Arial"/>
          <w:w w:val="85"/>
          <w:sz w:val="24"/>
          <w:szCs w:val="24"/>
        </w:rPr>
        <w:t xml:space="preserve">1993. </w:t>
      </w:r>
      <w:r w:rsidRPr="00B938CF" w:rsidR="00E00E8E">
        <w:rPr>
          <w:rFonts w:ascii="Arial Narrow" w:hAnsi="Arial Narrow" w:cs="Arial"/>
          <w:b/>
          <w:w w:val="85"/>
          <w:sz w:val="24"/>
          <w:szCs w:val="24"/>
        </w:rPr>
        <w:t>DÉCIMA</w:t>
      </w:r>
      <w:r w:rsidRPr="00B938CF" w:rsidR="00E00E8E">
        <w:rPr>
          <w:rFonts w:ascii="Arial Narrow" w:hAnsi="Arial Narrow" w:cs="Arial"/>
          <w:b/>
          <w:spacing w:val="6"/>
          <w:sz w:val="24"/>
          <w:szCs w:val="24"/>
        </w:rPr>
        <w:t xml:space="preserve"> </w:t>
      </w:r>
      <w:r w:rsidRPr="00B938CF" w:rsidR="00B938CF">
        <w:rPr>
          <w:rFonts w:ascii="Arial Narrow" w:hAnsi="Arial Narrow" w:cs="Arial"/>
          <w:b/>
          <w:w w:val="85"/>
          <w:sz w:val="24"/>
          <w:szCs w:val="24"/>
        </w:rPr>
        <w:t>SÉPTIMA</w:t>
      </w:r>
      <w:r w:rsidRPr="00B938CF" w:rsidR="00E00E8E">
        <w:rPr>
          <w:rFonts w:ascii="Arial Narrow" w:hAnsi="Arial Narrow" w:cs="Arial"/>
          <w:b/>
          <w:w w:val="85"/>
          <w:sz w:val="24"/>
          <w:szCs w:val="24"/>
        </w:rPr>
        <w:t>.</w:t>
      </w:r>
      <w:r w:rsidRPr="00B938CF" w:rsidR="00E00E8E">
        <w:rPr>
          <w:rFonts w:ascii="Arial Narrow" w:hAnsi="Arial Narrow" w:cs="Arial"/>
          <w:b/>
          <w:spacing w:val="7"/>
          <w:sz w:val="24"/>
          <w:szCs w:val="24"/>
        </w:rPr>
        <w:t xml:space="preserve"> </w:t>
      </w:r>
      <w:r w:rsidRPr="00B938CF" w:rsidR="00E00E8E">
        <w:rPr>
          <w:rFonts w:ascii="Arial Narrow" w:hAnsi="Arial Narrow" w:cs="Arial"/>
          <w:b/>
          <w:w w:val="85"/>
          <w:sz w:val="24"/>
          <w:szCs w:val="24"/>
        </w:rPr>
        <w:t>-</w:t>
      </w:r>
      <w:r w:rsidRPr="00B938CF" w:rsidR="00E00E8E">
        <w:rPr>
          <w:rFonts w:ascii="Arial Narrow" w:hAnsi="Arial Narrow" w:cs="Arial"/>
          <w:b/>
          <w:spacing w:val="7"/>
          <w:sz w:val="24"/>
          <w:szCs w:val="24"/>
        </w:rPr>
        <w:t xml:space="preserve"> </w:t>
      </w:r>
      <w:r w:rsidRPr="00B938CF" w:rsidR="00E00E8E">
        <w:rPr>
          <w:rFonts w:ascii="Arial Narrow" w:hAnsi="Arial Narrow" w:cs="Arial"/>
          <w:b/>
          <w:w w:val="85"/>
          <w:sz w:val="24"/>
          <w:szCs w:val="24"/>
        </w:rPr>
        <w:t>DE</w:t>
      </w:r>
      <w:r w:rsidRPr="00B938CF" w:rsidR="00E00E8E">
        <w:rPr>
          <w:rFonts w:ascii="Arial Narrow" w:hAnsi="Arial Narrow" w:cs="Arial"/>
          <w:b/>
          <w:spacing w:val="6"/>
          <w:sz w:val="24"/>
          <w:szCs w:val="24"/>
        </w:rPr>
        <w:t xml:space="preserve"> </w:t>
      </w:r>
      <w:r w:rsidRPr="00B938CF" w:rsidR="00E00E8E">
        <w:rPr>
          <w:rFonts w:ascii="Arial Narrow" w:hAnsi="Arial Narrow" w:cs="Arial"/>
          <w:b/>
          <w:w w:val="85"/>
          <w:sz w:val="24"/>
          <w:szCs w:val="24"/>
        </w:rPr>
        <w:t>LA</w:t>
      </w:r>
      <w:r w:rsidRPr="00B938CF" w:rsidR="00E00E8E">
        <w:rPr>
          <w:rFonts w:ascii="Arial Narrow" w:hAnsi="Arial Narrow" w:cs="Arial"/>
          <w:b/>
          <w:spacing w:val="6"/>
          <w:sz w:val="24"/>
          <w:szCs w:val="24"/>
        </w:rPr>
        <w:t xml:space="preserve"> </w:t>
      </w:r>
      <w:r w:rsidRPr="00B938CF" w:rsidR="00E00E8E">
        <w:rPr>
          <w:rFonts w:ascii="Arial Narrow" w:hAnsi="Arial Narrow" w:cs="Arial"/>
          <w:b/>
          <w:w w:val="85"/>
          <w:sz w:val="24"/>
          <w:szCs w:val="24"/>
        </w:rPr>
        <w:t>TERMINACIÓN,</w:t>
      </w:r>
      <w:r w:rsidRPr="00B938CF" w:rsidR="00E00E8E">
        <w:rPr>
          <w:rFonts w:ascii="Arial Narrow" w:hAnsi="Arial Narrow" w:cs="Arial"/>
          <w:b/>
          <w:spacing w:val="7"/>
          <w:sz w:val="24"/>
          <w:szCs w:val="24"/>
        </w:rPr>
        <w:t xml:space="preserve"> </w:t>
      </w:r>
      <w:r w:rsidRPr="00B938CF" w:rsidR="00E00E8E">
        <w:rPr>
          <w:rFonts w:ascii="Arial Narrow" w:hAnsi="Arial Narrow" w:cs="Arial"/>
          <w:b/>
          <w:w w:val="85"/>
          <w:sz w:val="24"/>
          <w:szCs w:val="24"/>
        </w:rPr>
        <w:t>MODIFICACIÓN</w:t>
      </w:r>
      <w:r w:rsidRPr="00B938CF" w:rsidR="00E00E8E">
        <w:rPr>
          <w:rFonts w:ascii="Arial Narrow" w:hAnsi="Arial Narrow" w:cs="Arial"/>
          <w:b/>
          <w:spacing w:val="6"/>
          <w:sz w:val="24"/>
          <w:szCs w:val="24"/>
        </w:rPr>
        <w:t xml:space="preserve"> </w:t>
      </w:r>
      <w:r w:rsidRPr="00B938CF" w:rsidR="00E00E8E">
        <w:rPr>
          <w:rFonts w:ascii="Arial Narrow" w:hAnsi="Arial Narrow" w:cs="Arial"/>
          <w:b/>
          <w:w w:val="85"/>
          <w:sz w:val="24"/>
          <w:szCs w:val="24"/>
        </w:rPr>
        <w:t>E</w:t>
      </w:r>
      <w:r w:rsidRPr="00B938CF" w:rsidR="00E00E8E">
        <w:rPr>
          <w:rFonts w:ascii="Arial Narrow" w:hAnsi="Arial Narrow" w:cs="Arial"/>
          <w:b/>
          <w:spacing w:val="6"/>
          <w:sz w:val="24"/>
          <w:szCs w:val="24"/>
        </w:rPr>
        <w:t xml:space="preserve"> </w:t>
      </w:r>
      <w:r w:rsidRPr="00B938CF" w:rsidR="00E00E8E">
        <w:rPr>
          <w:rFonts w:ascii="Arial Narrow" w:hAnsi="Arial Narrow" w:cs="Arial"/>
          <w:b/>
          <w:w w:val="85"/>
          <w:sz w:val="24"/>
          <w:szCs w:val="24"/>
        </w:rPr>
        <w:t>INTERPRETACIÓN</w:t>
      </w:r>
      <w:r w:rsidRPr="00B938CF" w:rsidR="00E00E8E">
        <w:rPr>
          <w:rFonts w:ascii="Arial Narrow" w:hAnsi="Arial Narrow" w:cs="Arial"/>
          <w:b/>
          <w:spacing w:val="8"/>
          <w:sz w:val="24"/>
          <w:szCs w:val="24"/>
        </w:rPr>
        <w:t xml:space="preserve"> </w:t>
      </w:r>
      <w:r w:rsidRPr="00B938CF" w:rsidR="00E00E8E">
        <w:rPr>
          <w:rFonts w:ascii="Arial Narrow" w:hAnsi="Arial Narrow" w:cs="Arial"/>
          <w:b/>
          <w:w w:val="85"/>
          <w:sz w:val="24"/>
          <w:szCs w:val="24"/>
        </w:rPr>
        <w:t>UNILATERAL:</w:t>
      </w:r>
      <w:r w:rsidRPr="00B938CF" w:rsidR="00E00E8E">
        <w:rPr>
          <w:rFonts w:ascii="Arial Narrow" w:hAnsi="Arial Narrow" w:cs="Arial"/>
          <w:b/>
          <w:spacing w:val="9"/>
          <w:sz w:val="24"/>
          <w:szCs w:val="24"/>
        </w:rPr>
        <w:t xml:space="preserve"> </w:t>
      </w:r>
      <w:r w:rsidRPr="00B938CF" w:rsidR="00E00E8E">
        <w:rPr>
          <w:rFonts w:ascii="Arial Narrow" w:hAnsi="Arial Narrow" w:cs="Arial"/>
          <w:w w:val="85"/>
          <w:sz w:val="24"/>
          <w:szCs w:val="24"/>
        </w:rPr>
        <w:t xml:space="preserve">De </w:t>
      </w:r>
      <w:r w:rsidRPr="00B938CF" w:rsidR="00E00E8E">
        <w:rPr>
          <w:rFonts w:ascii="Arial Narrow" w:hAnsi="Arial Narrow" w:cs="Arial"/>
          <w:w w:val="80"/>
          <w:sz w:val="24"/>
          <w:szCs w:val="24"/>
        </w:rPr>
        <w:t>conformidad con lo establecido en el numeral segundo del artículo 14 de la ley 80 de 1993, el presente contrato, además de sus estipulaciones, se rige por lo previsto en los artículos 15, 16 y</w:t>
      </w:r>
      <w:r w:rsidRPr="00B938CF" w:rsidR="00E00E8E">
        <w:rPr>
          <w:rFonts w:ascii="Arial Narrow" w:hAnsi="Arial Narrow" w:cs="Arial"/>
          <w:spacing w:val="-4"/>
          <w:sz w:val="24"/>
          <w:szCs w:val="24"/>
        </w:rPr>
        <w:t xml:space="preserve"> </w:t>
      </w:r>
      <w:r w:rsidRPr="00B938CF" w:rsidR="00E00E8E">
        <w:rPr>
          <w:rFonts w:ascii="Arial Narrow" w:hAnsi="Arial Narrow" w:cs="Arial"/>
          <w:w w:val="80"/>
          <w:sz w:val="24"/>
          <w:szCs w:val="24"/>
        </w:rPr>
        <w:t xml:space="preserve">17 del citado estatuto contractual. </w:t>
      </w:r>
      <w:r w:rsidRPr="00B938CF" w:rsidR="00E00E8E">
        <w:rPr>
          <w:rFonts w:ascii="Arial Narrow" w:hAnsi="Arial Narrow" w:cs="Arial"/>
          <w:b/>
          <w:w w:val="85"/>
          <w:sz w:val="24"/>
          <w:szCs w:val="24"/>
        </w:rPr>
        <w:t xml:space="preserve">DÉCIMA </w:t>
      </w:r>
      <w:r w:rsidRPr="006E44D2" w:rsidR="00B938CF">
        <w:rPr>
          <w:rFonts w:ascii="Arial Narrow" w:hAnsi="Arial Narrow" w:cs="Arial"/>
          <w:b/>
          <w:w w:val="85"/>
          <w:sz w:val="24"/>
          <w:szCs w:val="24"/>
        </w:rPr>
        <w:t>OCTAVA</w:t>
      </w:r>
      <w:r w:rsidRPr="00B938CF" w:rsidR="00E00E8E">
        <w:rPr>
          <w:rFonts w:ascii="Arial Narrow" w:hAnsi="Arial Narrow" w:cs="Arial"/>
          <w:b/>
          <w:w w:val="85"/>
          <w:sz w:val="24"/>
          <w:szCs w:val="24"/>
        </w:rPr>
        <w:t xml:space="preserve">. - a) MULTAS: </w:t>
      </w:r>
      <w:r w:rsidRPr="00B938CF" w:rsidR="00E00E8E">
        <w:rPr>
          <w:rFonts w:ascii="Arial Narrow" w:hAnsi="Arial Narrow" w:cs="Arial"/>
          <w:w w:val="85"/>
          <w:sz w:val="24"/>
          <w:szCs w:val="24"/>
        </w:rPr>
        <w:t xml:space="preserve">En caso de mora o incumplimiento parcial de alguna de las obligaciones </w:t>
      </w:r>
      <w:r w:rsidRPr="00B938CF" w:rsidR="00E00E8E">
        <w:rPr>
          <w:rFonts w:ascii="Arial Narrow" w:hAnsi="Arial Narrow" w:cs="Arial"/>
          <w:w w:val="80"/>
          <w:sz w:val="24"/>
          <w:szCs w:val="24"/>
        </w:rPr>
        <w:t xml:space="preserve">derivadas del presente contrato por causas imputables al CONTRATISTA, salvo circunstancias de fuerza mayor </w:t>
      </w:r>
      <w:r w:rsidRPr="00B938CF" w:rsidR="00E00E8E">
        <w:rPr>
          <w:rFonts w:ascii="Arial Narrow" w:hAnsi="Arial Narrow" w:cs="Arial"/>
          <w:w w:val="85"/>
          <w:sz w:val="24"/>
          <w:szCs w:val="24"/>
        </w:rPr>
        <w:t xml:space="preserve">o caso fortuito conforme </w:t>
      </w:r>
      <w:r w:rsidRPr="00C97E60" w:rsidR="00E00E8E">
        <w:rPr>
          <w:rFonts w:ascii="Arial Narrow" w:hAnsi="Arial Narrow" w:cs="Arial"/>
          <w:w w:val="85"/>
          <w:sz w:val="24"/>
          <w:szCs w:val="24"/>
        </w:rPr>
        <w:t xml:space="preserve">a las definiciones del artículo 1º de la Ley 95 de 1890, el </w:t>
      </w:r>
      <w:r w:rsidRPr="00C97E60" w:rsidR="00E00E8E">
        <w:rPr>
          <w:rFonts w:ascii="Arial Narrow" w:hAnsi="Arial Narrow" w:cs="Arial"/>
          <w:b/>
          <w:w w:val="85"/>
          <w:sz w:val="24"/>
          <w:szCs w:val="24"/>
        </w:rPr>
        <w:t xml:space="preserve">CONTRATANTE </w:t>
      </w:r>
      <w:r w:rsidRPr="00C97E60" w:rsidR="00E00E8E">
        <w:rPr>
          <w:rFonts w:ascii="Arial Narrow" w:hAnsi="Arial Narrow" w:cs="Arial"/>
          <w:w w:val="85"/>
          <w:sz w:val="24"/>
          <w:szCs w:val="24"/>
        </w:rPr>
        <w:t>podrá imponer</w:t>
      </w:r>
      <w:r w:rsidRPr="00C97E60" w:rsidR="00E00E8E">
        <w:rPr>
          <w:rFonts w:ascii="Arial Narrow" w:hAnsi="Arial Narrow" w:cs="Arial"/>
          <w:spacing w:val="-7"/>
          <w:w w:val="85"/>
          <w:sz w:val="24"/>
          <w:szCs w:val="24"/>
        </w:rPr>
        <w:t xml:space="preserve"> </w:t>
      </w:r>
      <w:r w:rsidRPr="00C97E60" w:rsidR="00E00E8E">
        <w:rPr>
          <w:rFonts w:ascii="Arial Narrow" w:hAnsi="Arial Narrow" w:cs="Arial"/>
          <w:w w:val="85"/>
          <w:sz w:val="24"/>
          <w:szCs w:val="24"/>
        </w:rPr>
        <w:t>al</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Contratista</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multas,</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cuyo</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valor</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se</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liquidará</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con</w:t>
      </w:r>
      <w:r w:rsidRPr="00C97E60" w:rsidR="00E00E8E">
        <w:rPr>
          <w:rFonts w:ascii="Arial Narrow" w:hAnsi="Arial Narrow" w:cs="Arial"/>
          <w:spacing w:val="-7"/>
          <w:w w:val="85"/>
          <w:sz w:val="24"/>
          <w:szCs w:val="24"/>
        </w:rPr>
        <w:t xml:space="preserve"> </w:t>
      </w:r>
      <w:r w:rsidRPr="00C97E60" w:rsidR="00E00E8E">
        <w:rPr>
          <w:rFonts w:ascii="Arial Narrow" w:hAnsi="Arial Narrow" w:cs="Arial"/>
          <w:w w:val="85"/>
          <w:sz w:val="24"/>
          <w:szCs w:val="24"/>
        </w:rPr>
        <w:t>base</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en</w:t>
      </w:r>
      <w:r w:rsidRPr="00C97E60" w:rsidR="00E00E8E">
        <w:rPr>
          <w:rFonts w:ascii="Arial Narrow" w:hAnsi="Arial Narrow" w:cs="Arial"/>
          <w:spacing w:val="-6"/>
          <w:w w:val="85"/>
          <w:sz w:val="24"/>
          <w:szCs w:val="24"/>
        </w:rPr>
        <w:t xml:space="preserve"> </w:t>
      </w:r>
      <w:proofErr w:type="gramStart"/>
      <w:r w:rsidRPr="00C97E60" w:rsidR="00E00E8E">
        <w:rPr>
          <w:rFonts w:ascii="Arial Narrow" w:hAnsi="Arial Narrow" w:cs="Arial"/>
          <w:w w:val="85"/>
          <w:sz w:val="24"/>
          <w:szCs w:val="24"/>
        </w:rPr>
        <w:t>un</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cero</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punto</w:t>
      </w:r>
      <w:proofErr w:type="gramEnd"/>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cinco</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por</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ciento</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(0.5%)</w:t>
      </w:r>
      <w:r w:rsidRPr="00C97E60" w:rsidR="00E00E8E">
        <w:rPr>
          <w:rFonts w:ascii="Arial Narrow" w:hAnsi="Arial Narrow" w:cs="Arial"/>
          <w:spacing w:val="-7"/>
          <w:w w:val="85"/>
          <w:sz w:val="24"/>
          <w:szCs w:val="24"/>
        </w:rPr>
        <w:t xml:space="preserve"> </w:t>
      </w:r>
      <w:r w:rsidRPr="00C97E60" w:rsidR="00E00E8E">
        <w:rPr>
          <w:rFonts w:ascii="Arial Narrow" w:hAnsi="Arial Narrow" w:cs="Arial"/>
          <w:w w:val="85"/>
          <w:sz w:val="24"/>
          <w:szCs w:val="24"/>
        </w:rPr>
        <w:t xml:space="preserve">del </w:t>
      </w:r>
      <w:r w:rsidRPr="00C97E60" w:rsidR="00E00E8E">
        <w:rPr>
          <w:rFonts w:ascii="Arial Narrow" w:hAnsi="Arial Narrow" w:cs="Arial"/>
          <w:w w:val="80"/>
          <w:sz w:val="24"/>
          <w:szCs w:val="24"/>
        </w:rPr>
        <w:t xml:space="preserve">valor del contrato, por cada día de retardo y hasta por quince (15) días calendario. </w:t>
      </w:r>
      <w:r w:rsidRPr="00C97E60" w:rsidR="00E00E8E">
        <w:rPr>
          <w:rFonts w:ascii="Arial Narrow" w:hAnsi="Arial Narrow" w:cs="Arial"/>
          <w:b/>
          <w:w w:val="80"/>
          <w:sz w:val="24"/>
          <w:szCs w:val="24"/>
        </w:rPr>
        <w:t>b) MULTAS POR LA MORA EN LA CONSTITUCIÓN DE LOS REQUISITOS DE EJECUCIÓN Y LEGALIZACIÓN:</w:t>
      </w:r>
      <w:r w:rsidRPr="00C97E60" w:rsidR="00B440D3">
        <w:rPr>
          <w:rFonts w:ascii="Arial Narrow" w:hAnsi="Arial Narrow" w:cs="Arial"/>
          <w:spacing w:val="64"/>
          <w:sz w:val="24"/>
          <w:szCs w:val="24"/>
        </w:rPr>
        <w:t xml:space="preserve"> </w:t>
      </w:r>
      <w:r w:rsidRPr="00C97E60" w:rsidR="00E00E8E">
        <w:rPr>
          <w:rFonts w:ascii="Arial Narrow" w:hAnsi="Arial Narrow" w:cs="Arial"/>
          <w:w w:val="85"/>
          <w:sz w:val="24"/>
          <w:szCs w:val="24"/>
        </w:rPr>
        <w:t>Cuando</w:t>
      </w:r>
      <w:r w:rsidRPr="00C97E60" w:rsidR="00E00E8E">
        <w:rPr>
          <w:rFonts w:ascii="Arial Narrow" w:hAnsi="Arial Narrow" w:cs="Arial"/>
          <w:spacing w:val="60"/>
          <w:sz w:val="24"/>
          <w:szCs w:val="24"/>
        </w:rPr>
        <w:t xml:space="preserve"> </w:t>
      </w:r>
      <w:r w:rsidRPr="00C97E60" w:rsidR="00E00E8E">
        <w:rPr>
          <w:rFonts w:ascii="Arial Narrow" w:hAnsi="Arial Narrow" w:cs="Arial"/>
          <w:spacing w:val="-7"/>
          <w:w w:val="85"/>
          <w:sz w:val="24"/>
          <w:szCs w:val="24"/>
        </w:rPr>
        <w:t xml:space="preserve">el </w:t>
      </w:r>
      <w:r w:rsidRPr="00C97E60" w:rsidR="00E00E8E">
        <w:rPr>
          <w:rFonts w:ascii="Arial Narrow" w:hAnsi="Arial Narrow" w:cs="Arial"/>
          <w:w w:val="85"/>
          <w:sz w:val="24"/>
          <w:szCs w:val="24"/>
        </w:rPr>
        <w:t xml:space="preserve">CONTRATISTA no constituya dentro del término y en la forma prevista en el contrato, o en alguno de sus </w:t>
      </w:r>
      <w:r w:rsidRPr="00C97E60" w:rsidR="00E00E8E">
        <w:rPr>
          <w:rFonts w:ascii="Arial Narrow" w:hAnsi="Arial Narrow" w:cs="Arial"/>
          <w:w w:val="80"/>
          <w:sz w:val="24"/>
          <w:szCs w:val="24"/>
        </w:rPr>
        <w:t>modificatorios, la póliza de garantía única y/o alguno de los requisitos de legalización, la</w:t>
      </w:r>
      <w:r w:rsidRPr="00C97E60" w:rsidR="00E00E8E">
        <w:rPr>
          <w:rFonts w:ascii="Arial Narrow" w:hAnsi="Arial Narrow" w:cs="Arial"/>
          <w:spacing w:val="-2"/>
          <w:sz w:val="24"/>
          <w:szCs w:val="24"/>
        </w:rPr>
        <w:t xml:space="preserve"> </w:t>
      </w:r>
      <w:r w:rsidRPr="00C97E60" w:rsidR="00E00E8E">
        <w:rPr>
          <w:rFonts w:ascii="Arial Narrow" w:hAnsi="Arial Narrow" w:cs="Arial"/>
          <w:b/>
          <w:w w:val="80"/>
          <w:sz w:val="24"/>
          <w:szCs w:val="24"/>
        </w:rPr>
        <w:t xml:space="preserve">CONTRATANTE </w:t>
      </w:r>
      <w:r w:rsidRPr="00C97E60" w:rsidR="00E00E8E">
        <w:rPr>
          <w:rFonts w:ascii="Arial Narrow" w:hAnsi="Arial Narrow" w:cs="Arial"/>
          <w:w w:val="80"/>
          <w:sz w:val="24"/>
          <w:szCs w:val="24"/>
        </w:rPr>
        <w:t>podrá imponerle multa cuyo valor se liquidará con base en un cero punto dos por ciento (0.2%) del valor del contrato, por cada día de retardo y hasta por diez (10) días calendario, al cabo de los cuales la</w:t>
      </w:r>
      <w:r w:rsidRPr="00C97E60" w:rsidR="00E00E8E">
        <w:rPr>
          <w:rFonts w:ascii="Arial Narrow" w:hAnsi="Arial Narrow" w:cs="Arial"/>
          <w:sz w:val="24"/>
          <w:szCs w:val="24"/>
        </w:rPr>
        <w:t xml:space="preserve"> </w:t>
      </w:r>
      <w:r w:rsidRPr="00C97E60" w:rsidR="00E00E8E">
        <w:rPr>
          <w:rFonts w:ascii="Arial Narrow" w:hAnsi="Arial Narrow" w:cs="Arial"/>
          <w:b/>
          <w:w w:val="80"/>
          <w:sz w:val="24"/>
          <w:szCs w:val="24"/>
        </w:rPr>
        <w:t xml:space="preserve">CONTRATANTE </w:t>
      </w:r>
      <w:r w:rsidRPr="00C97E60" w:rsidR="00E00E8E">
        <w:rPr>
          <w:rFonts w:ascii="Arial Narrow" w:hAnsi="Arial Narrow" w:cs="Arial"/>
          <w:w w:val="80"/>
          <w:sz w:val="24"/>
          <w:szCs w:val="24"/>
        </w:rPr>
        <w:t xml:space="preserve">podrá declarar la caducidad. </w:t>
      </w:r>
      <w:r w:rsidRPr="00C97E60" w:rsidR="00E00E8E">
        <w:rPr>
          <w:rFonts w:ascii="Arial Narrow" w:hAnsi="Arial Narrow" w:cs="Arial"/>
          <w:b/>
          <w:w w:val="80"/>
          <w:sz w:val="24"/>
          <w:szCs w:val="24"/>
        </w:rPr>
        <w:t xml:space="preserve">c) PENAL PECUNIARIA: </w:t>
      </w:r>
      <w:r w:rsidRPr="00C97E60" w:rsidR="00E00E8E">
        <w:rPr>
          <w:rFonts w:ascii="Arial Narrow" w:hAnsi="Arial Narrow" w:cs="Arial"/>
          <w:w w:val="80"/>
          <w:sz w:val="24"/>
          <w:szCs w:val="24"/>
        </w:rPr>
        <w:t>En caso de declaratoria de caducidad o incumplimiento total o parcial de las obligaciones derivadas del contrato, el</w:t>
      </w:r>
      <w:r w:rsidRPr="00C97E60" w:rsidR="00E00E8E">
        <w:rPr>
          <w:rFonts w:ascii="Arial Narrow" w:hAnsi="Arial Narrow" w:cs="Arial"/>
          <w:sz w:val="24"/>
          <w:szCs w:val="24"/>
        </w:rPr>
        <w:t xml:space="preserve"> </w:t>
      </w:r>
      <w:r w:rsidRPr="00C97E60" w:rsidR="00E00E8E">
        <w:rPr>
          <w:rFonts w:ascii="Arial Narrow" w:hAnsi="Arial Narrow" w:cs="Arial"/>
          <w:b/>
          <w:w w:val="80"/>
          <w:sz w:val="24"/>
          <w:szCs w:val="24"/>
        </w:rPr>
        <w:t xml:space="preserve">CONTRATISTA </w:t>
      </w:r>
      <w:r w:rsidRPr="00C97E60" w:rsidR="00E00E8E">
        <w:rPr>
          <w:rFonts w:ascii="Arial Narrow" w:hAnsi="Arial Narrow" w:cs="Arial"/>
          <w:w w:val="80"/>
          <w:sz w:val="24"/>
          <w:szCs w:val="24"/>
        </w:rPr>
        <w:t xml:space="preserve">pagará a la </w:t>
      </w:r>
      <w:r w:rsidRPr="00C97E60" w:rsidR="00E00E8E">
        <w:rPr>
          <w:rFonts w:ascii="Arial Narrow" w:hAnsi="Arial Narrow" w:cs="Arial"/>
          <w:b/>
          <w:w w:val="80"/>
          <w:sz w:val="24"/>
          <w:szCs w:val="24"/>
        </w:rPr>
        <w:t>CONTRATANTE</w:t>
      </w:r>
      <w:r w:rsidRPr="00C97E60" w:rsidR="00E00E8E">
        <w:rPr>
          <w:rFonts w:ascii="Arial Narrow" w:hAnsi="Arial Narrow" w:cs="Arial"/>
          <w:w w:val="80"/>
          <w:sz w:val="24"/>
          <w:szCs w:val="24"/>
        </w:rPr>
        <w:t xml:space="preserve">, a título de pena pecuniaria, una suma equivalente al veinte por ciento (20%) del valor total del contrato cuando se trate de incumplimiento total del mismo y proporcional al incumplimiento parcial del contrato que no supere el porcentaje señalado. La imposición de esta pena pecuniaria se considerará como pago parcial y definitivo de los perjuicios </w:t>
      </w:r>
      <w:r w:rsidRPr="00C97E60" w:rsidR="00E00E8E">
        <w:rPr>
          <w:rFonts w:ascii="Arial Narrow" w:hAnsi="Arial Narrow" w:cs="Arial"/>
          <w:w w:val="85"/>
          <w:sz w:val="24"/>
          <w:szCs w:val="24"/>
        </w:rPr>
        <w:t xml:space="preserve">adicionales por encima del monto de lo aquí pactado, siempre que los mismos se acrediten. El pago de la </w:t>
      </w:r>
      <w:r w:rsidRPr="00C97E60" w:rsidR="00E00E8E">
        <w:rPr>
          <w:rFonts w:ascii="Arial Narrow" w:hAnsi="Arial Narrow" w:cs="Arial"/>
          <w:w w:val="80"/>
          <w:sz w:val="24"/>
          <w:szCs w:val="24"/>
        </w:rPr>
        <w:t xml:space="preserve">cláusula penal pecuniaria estará amparado, mediante póliza de seguros en las condiciones establecidas en el presente contrato. </w:t>
      </w:r>
      <w:r w:rsidRPr="00C97E60" w:rsidR="00E00E8E">
        <w:rPr>
          <w:rFonts w:ascii="Arial Narrow" w:hAnsi="Arial Narrow" w:cs="Arial"/>
          <w:b/>
          <w:w w:val="80"/>
          <w:sz w:val="24"/>
          <w:szCs w:val="24"/>
        </w:rPr>
        <w:t xml:space="preserve">PARÁGRAFO PRIMERO: </w:t>
      </w:r>
      <w:r w:rsidRPr="00C97E60" w:rsidR="00E00E8E">
        <w:rPr>
          <w:rFonts w:ascii="Arial Narrow" w:hAnsi="Arial Narrow" w:cs="Arial"/>
          <w:w w:val="80"/>
          <w:sz w:val="24"/>
          <w:szCs w:val="24"/>
        </w:rPr>
        <w:t xml:space="preserve">Para hacer efectivas las multas se observará el proceso señalado en el artículo 17 de la ley 1150 de 2007, el artículo 86 de la ley 1474 de 2011 y demás normas concordantes. </w:t>
      </w:r>
      <w:r w:rsidRPr="00C97E60" w:rsidR="00E00E8E">
        <w:rPr>
          <w:rFonts w:ascii="Arial Narrow" w:hAnsi="Arial Narrow" w:cs="Arial"/>
          <w:b/>
          <w:w w:val="90"/>
          <w:sz w:val="24"/>
          <w:szCs w:val="24"/>
        </w:rPr>
        <w:t xml:space="preserve">PARÁGRAFO SEGUNDO: </w:t>
      </w:r>
      <w:r w:rsidRPr="00C97E60" w:rsidR="00E00E8E">
        <w:rPr>
          <w:rFonts w:ascii="Arial Narrow" w:hAnsi="Arial Narrow" w:cs="Arial"/>
          <w:w w:val="90"/>
          <w:sz w:val="24"/>
          <w:szCs w:val="24"/>
        </w:rPr>
        <w:t xml:space="preserve">Las partes acuerdan expresamente </w:t>
      </w:r>
      <w:proofErr w:type="gramStart"/>
      <w:r w:rsidRPr="00C97E60" w:rsidR="00E00E8E">
        <w:rPr>
          <w:rFonts w:ascii="Arial Narrow" w:hAnsi="Arial Narrow" w:cs="Arial"/>
          <w:w w:val="90"/>
          <w:sz w:val="24"/>
          <w:szCs w:val="24"/>
        </w:rPr>
        <w:t>que</w:t>
      </w:r>
      <w:proofErr w:type="gramEnd"/>
      <w:r w:rsidRPr="00C97E60" w:rsidR="00E00E8E">
        <w:rPr>
          <w:rFonts w:ascii="Arial Narrow" w:hAnsi="Arial Narrow" w:cs="Arial"/>
          <w:w w:val="90"/>
          <w:sz w:val="24"/>
          <w:szCs w:val="24"/>
        </w:rPr>
        <w:t xml:space="preserve"> en aplicación de la figura de la </w:t>
      </w:r>
      <w:r w:rsidRPr="00C97E60" w:rsidR="00E00E8E">
        <w:rPr>
          <w:rFonts w:ascii="Arial Narrow" w:hAnsi="Arial Narrow" w:cs="Arial"/>
          <w:spacing w:val="-2"/>
          <w:w w:val="85"/>
          <w:sz w:val="24"/>
          <w:szCs w:val="24"/>
        </w:rPr>
        <w:t>compensación, el</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valor de</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las</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multas</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se descontará</w:t>
      </w:r>
      <w:r w:rsidRPr="00C97E60" w:rsidR="00E00E8E">
        <w:rPr>
          <w:rFonts w:ascii="Arial Narrow" w:hAnsi="Arial Narrow" w:cs="Arial"/>
          <w:spacing w:val="-8"/>
          <w:sz w:val="24"/>
          <w:szCs w:val="24"/>
        </w:rPr>
        <w:t xml:space="preserve"> </w:t>
      </w:r>
      <w:r w:rsidRPr="00C97E60" w:rsidR="00E00E8E">
        <w:rPr>
          <w:rFonts w:ascii="Arial Narrow" w:hAnsi="Arial Narrow" w:cs="Arial"/>
          <w:spacing w:val="-2"/>
          <w:w w:val="85"/>
          <w:sz w:val="24"/>
          <w:szCs w:val="24"/>
        </w:rPr>
        <w:t>de</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cualquier</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suma</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que</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la Superintendencia</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le</w:t>
      </w:r>
      <w:r w:rsidRPr="00C97E60" w:rsidR="00E00E8E">
        <w:rPr>
          <w:rFonts w:ascii="Arial Narrow" w:hAnsi="Arial Narrow" w:cs="Arial"/>
          <w:spacing w:val="-3"/>
          <w:w w:val="85"/>
          <w:sz w:val="24"/>
          <w:szCs w:val="24"/>
        </w:rPr>
        <w:t xml:space="preserve"> </w:t>
      </w:r>
      <w:r w:rsidRPr="00C97E60" w:rsidR="00E00E8E">
        <w:rPr>
          <w:rFonts w:ascii="Arial Narrow" w:hAnsi="Arial Narrow" w:cs="Arial"/>
          <w:spacing w:val="-2"/>
          <w:w w:val="85"/>
          <w:sz w:val="24"/>
          <w:szCs w:val="24"/>
        </w:rPr>
        <w:t xml:space="preserve">adeude al </w:t>
      </w:r>
      <w:r w:rsidRPr="00C97E60" w:rsidR="00E00E8E">
        <w:rPr>
          <w:rFonts w:ascii="Arial Narrow" w:hAnsi="Arial Narrow" w:cs="Arial"/>
          <w:w w:val="85"/>
          <w:sz w:val="24"/>
          <w:szCs w:val="24"/>
        </w:rPr>
        <w:t xml:space="preserve">contratista. </w:t>
      </w:r>
      <w:r w:rsidRPr="00C97E60" w:rsidR="00E00E8E">
        <w:rPr>
          <w:rFonts w:ascii="Arial Narrow" w:hAnsi="Arial Narrow" w:cs="Arial"/>
          <w:b/>
          <w:w w:val="85"/>
          <w:sz w:val="24"/>
          <w:szCs w:val="24"/>
        </w:rPr>
        <w:t xml:space="preserve">PARÁGRAFO TERCERO: </w:t>
      </w:r>
      <w:r w:rsidRPr="00C97E60" w:rsidR="00E00E8E">
        <w:rPr>
          <w:rFonts w:ascii="Arial Narrow" w:hAnsi="Arial Narrow" w:cs="Arial"/>
          <w:w w:val="85"/>
          <w:sz w:val="24"/>
          <w:szCs w:val="24"/>
        </w:rPr>
        <w:t xml:space="preserve">Estas sanciones se impondrán con fundamento en el principio de </w:t>
      </w:r>
      <w:r w:rsidRPr="00C97E60" w:rsidR="00E00E8E">
        <w:rPr>
          <w:rFonts w:ascii="Arial Narrow" w:hAnsi="Arial Narrow" w:cs="Arial"/>
          <w:w w:val="80"/>
          <w:sz w:val="24"/>
          <w:szCs w:val="24"/>
        </w:rPr>
        <w:t xml:space="preserve">autonomía de la voluntad previsto en el artículo 40 de la Ley 80 de 1993, del derecho al debido </w:t>
      </w:r>
      <w:r w:rsidRPr="00C97E60" w:rsidR="00E00E8E">
        <w:rPr>
          <w:rFonts w:ascii="Arial Narrow" w:hAnsi="Arial Narrow" w:cs="Arial"/>
          <w:w w:val="80"/>
          <w:sz w:val="24"/>
          <w:szCs w:val="24"/>
        </w:rPr>
        <w:t xml:space="preserve">proceso de qué </w:t>
      </w:r>
      <w:r w:rsidRPr="00C97E60" w:rsidR="00E00E8E">
        <w:rPr>
          <w:rFonts w:ascii="Arial Narrow" w:hAnsi="Arial Narrow" w:cs="Arial"/>
          <w:w w:val="85"/>
          <w:sz w:val="24"/>
          <w:szCs w:val="24"/>
        </w:rPr>
        <w:t>trata</w:t>
      </w:r>
      <w:r w:rsidRPr="00C97E60" w:rsidR="00E00E8E">
        <w:rPr>
          <w:rFonts w:ascii="Arial Narrow" w:hAnsi="Arial Narrow" w:cs="Arial"/>
          <w:spacing w:val="-4"/>
          <w:w w:val="85"/>
          <w:sz w:val="24"/>
          <w:szCs w:val="24"/>
        </w:rPr>
        <w:t xml:space="preserve"> </w:t>
      </w:r>
      <w:r w:rsidRPr="00C97E60" w:rsidR="00E00E8E">
        <w:rPr>
          <w:rFonts w:ascii="Arial Narrow" w:hAnsi="Arial Narrow" w:cs="Arial"/>
          <w:w w:val="85"/>
          <w:sz w:val="24"/>
          <w:szCs w:val="24"/>
        </w:rPr>
        <w:t>el</w:t>
      </w:r>
      <w:r w:rsidRPr="00C97E60" w:rsidR="00E00E8E">
        <w:rPr>
          <w:rFonts w:ascii="Arial Narrow" w:hAnsi="Arial Narrow" w:cs="Arial"/>
          <w:spacing w:val="-4"/>
          <w:w w:val="85"/>
          <w:sz w:val="24"/>
          <w:szCs w:val="24"/>
        </w:rPr>
        <w:t xml:space="preserve"> </w:t>
      </w:r>
      <w:r w:rsidRPr="00C97E60" w:rsidR="00E00E8E">
        <w:rPr>
          <w:rFonts w:ascii="Arial Narrow" w:hAnsi="Arial Narrow" w:cs="Arial"/>
          <w:w w:val="85"/>
          <w:sz w:val="24"/>
          <w:szCs w:val="24"/>
        </w:rPr>
        <w:t>artículo</w:t>
      </w:r>
      <w:r w:rsidRPr="00C97E60" w:rsidR="00E00E8E">
        <w:rPr>
          <w:rFonts w:ascii="Arial Narrow" w:hAnsi="Arial Narrow" w:cs="Arial"/>
          <w:spacing w:val="-7"/>
          <w:w w:val="85"/>
          <w:sz w:val="24"/>
          <w:szCs w:val="24"/>
        </w:rPr>
        <w:t xml:space="preserve"> </w:t>
      </w:r>
      <w:r w:rsidRPr="00C97E60" w:rsidR="00E00E8E">
        <w:rPr>
          <w:rFonts w:ascii="Arial Narrow" w:hAnsi="Arial Narrow" w:cs="Arial"/>
          <w:w w:val="85"/>
          <w:sz w:val="24"/>
          <w:szCs w:val="24"/>
        </w:rPr>
        <w:t>17</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de</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la</w:t>
      </w:r>
      <w:r w:rsidRPr="00C97E60" w:rsidR="00E00E8E">
        <w:rPr>
          <w:rFonts w:ascii="Arial Narrow" w:hAnsi="Arial Narrow" w:cs="Arial"/>
          <w:spacing w:val="-5"/>
          <w:w w:val="85"/>
          <w:sz w:val="24"/>
          <w:szCs w:val="24"/>
        </w:rPr>
        <w:t xml:space="preserve"> </w:t>
      </w:r>
      <w:r w:rsidRPr="00C97E60" w:rsidR="00E00E8E">
        <w:rPr>
          <w:rFonts w:ascii="Arial Narrow" w:hAnsi="Arial Narrow" w:cs="Arial"/>
          <w:w w:val="85"/>
          <w:sz w:val="24"/>
          <w:szCs w:val="24"/>
        </w:rPr>
        <w:t>Ley</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1150</w:t>
      </w:r>
      <w:r w:rsidRPr="00C97E60" w:rsidR="00E00E8E">
        <w:rPr>
          <w:rFonts w:ascii="Arial Narrow" w:hAnsi="Arial Narrow" w:cs="Arial"/>
          <w:spacing w:val="-4"/>
          <w:w w:val="85"/>
          <w:sz w:val="24"/>
          <w:szCs w:val="24"/>
        </w:rPr>
        <w:t xml:space="preserve"> </w:t>
      </w:r>
      <w:r w:rsidRPr="00C97E60" w:rsidR="00E00E8E">
        <w:rPr>
          <w:rFonts w:ascii="Arial Narrow" w:hAnsi="Arial Narrow" w:cs="Arial"/>
          <w:w w:val="85"/>
          <w:sz w:val="24"/>
          <w:szCs w:val="24"/>
        </w:rPr>
        <w:t>de</w:t>
      </w:r>
      <w:r w:rsidRPr="00C97E60" w:rsidR="00E00E8E">
        <w:rPr>
          <w:rFonts w:ascii="Arial Narrow" w:hAnsi="Arial Narrow" w:cs="Arial"/>
          <w:spacing w:val="-7"/>
          <w:w w:val="85"/>
          <w:sz w:val="24"/>
          <w:szCs w:val="24"/>
        </w:rPr>
        <w:t xml:space="preserve"> </w:t>
      </w:r>
      <w:r w:rsidRPr="00C97E60" w:rsidR="00E00E8E">
        <w:rPr>
          <w:rFonts w:ascii="Arial Narrow" w:hAnsi="Arial Narrow" w:cs="Arial"/>
          <w:w w:val="85"/>
          <w:sz w:val="24"/>
          <w:szCs w:val="24"/>
        </w:rPr>
        <w:t>2007</w:t>
      </w:r>
      <w:r w:rsidRPr="00C97E60" w:rsidR="00E00E8E">
        <w:rPr>
          <w:rFonts w:ascii="Arial Narrow" w:hAnsi="Arial Narrow" w:cs="Arial"/>
          <w:spacing w:val="-3"/>
          <w:w w:val="85"/>
          <w:sz w:val="24"/>
          <w:szCs w:val="24"/>
        </w:rPr>
        <w:t xml:space="preserve"> </w:t>
      </w:r>
      <w:r w:rsidRPr="00C97E60" w:rsidR="00E00E8E">
        <w:rPr>
          <w:rFonts w:ascii="Arial Narrow" w:hAnsi="Arial Narrow" w:cs="Arial"/>
          <w:w w:val="85"/>
          <w:sz w:val="24"/>
          <w:szCs w:val="24"/>
        </w:rPr>
        <w:t>y</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el</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artículo</w:t>
      </w:r>
      <w:r w:rsidRPr="00C97E60" w:rsidR="00E00E8E">
        <w:rPr>
          <w:rFonts w:ascii="Arial Narrow" w:hAnsi="Arial Narrow" w:cs="Arial"/>
          <w:spacing w:val="-7"/>
          <w:w w:val="85"/>
          <w:sz w:val="24"/>
          <w:szCs w:val="24"/>
        </w:rPr>
        <w:t xml:space="preserve"> </w:t>
      </w:r>
      <w:r w:rsidRPr="00C97E60" w:rsidR="00E00E8E">
        <w:rPr>
          <w:rFonts w:ascii="Arial Narrow" w:hAnsi="Arial Narrow" w:cs="Arial"/>
          <w:w w:val="85"/>
          <w:sz w:val="24"/>
          <w:szCs w:val="24"/>
        </w:rPr>
        <w:t>86</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de</w:t>
      </w:r>
      <w:r w:rsidRPr="00C97E60" w:rsidR="00E00E8E">
        <w:rPr>
          <w:rFonts w:ascii="Arial Narrow" w:hAnsi="Arial Narrow" w:cs="Arial"/>
          <w:spacing w:val="-3"/>
          <w:w w:val="85"/>
          <w:sz w:val="24"/>
          <w:szCs w:val="24"/>
        </w:rPr>
        <w:t xml:space="preserve"> </w:t>
      </w:r>
      <w:r w:rsidRPr="00C97E60" w:rsidR="00E00E8E">
        <w:rPr>
          <w:rFonts w:ascii="Arial Narrow" w:hAnsi="Arial Narrow" w:cs="Arial"/>
          <w:w w:val="85"/>
          <w:sz w:val="24"/>
          <w:szCs w:val="24"/>
        </w:rPr>
        <w:t>la</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ley</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1474</w:t>
      </w:r>
      <w:r w:rsidRPr="00C97E60" w:rsidR="00E00E8E">
        <w:rPr>
          <w:rFonts w:ascii="Arial Narrow" w:hAnsi="Arial Narrow" w:cs="Arial"/>
          <w:spacing w:val="-4"/>
          <w:w w:val="85"/>
          <w:sz w:val="24"/>
          <w:szCs w:val="24"/>
        </w:rPr>
        <w:t xml:space="preserve"> </w:t>
      </w:r>
      <w:r w:rsidRPr="00C97E60" w:rsidR="00E00E8E">
        <w:rPr>
          <w:rFonts w:ascii="Arial Narrow" w:hAnsi="Arial Narrow" w:cs="Arial"/>
          <w:w w:val="85"/>
          <w:sz w:val="24"/>
          <w:szCs w:val="24"/>
        </w:rPr>
        <w:t>del</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2011</w:t>
      </w:r>
      <w:r w:rsidRPr="00C97E60" w:rsidR="00E00E8E">
        <w:rPr>
          <w:rFonts w:ascii="Arial Narrow" w:hAnsi="Arial Narrow" w:cs="Arial"/>
          <w:spacing w:val="-6"/>
          <w:w w:val="85"/>
          <w:sz w:val="24"/>
          <w:szCs w:val="24"/>
        </w:rPr>
        <w:t xml:space="preserve"> </w:t>
      </w:r>
      <w:r w:rsidRPr="00C97E60" w:rsidR="00E00E8E">
        <w:rPr>
          <w:rFonts w:ascii="Arial Narrow" w:hAnsi="Arial Narrow" w:cs="Arial"/>
          <w:w w:val="85"/>
          <w:sz w:val="24"/>
          <w:szCs w:val="24"/>
        </w:rPr>
        <w:t>(Estatuto</w:t>
      </w:r>
      <w:r w:rsidRPr="00C97E60" w:rsidR="00E00E8E">
        <w:rPr>
          <w:rFonts w:ascii="Arial Narrow" w:hAnsi="Arial Narrow" w:cs="Arial"/>
          <w:spacing w:val="-4"/>
          <w:w w:val="85"/>
          <w:sz w:val="24"/>
          <w:szCs w:val="24"/>
        </w:rPr>
        <w:t xml:space="preserve"> </w:t>
      </w:r>
      <w:r w:rsidRPr="00C97E60" w:rsidR="00E00E8E">
        <w:rPr>
          <w:rFonts w:ascii="Arial Narrow" w:hAnsi="Arial Narrow" w:cs="Arial"/>
          <w:w w:val="85"/>
          <w:sz w:val="24"/>
          <w:szCs w:val="24"/>
        </w:rPr>
        <w:t xml:space="preserve">Anticorrupción). </w:t>
      </w:r>
      <w:r w:rsidRPr="00C97E60" w:rsidR="00E00E8E">
        <w:rPr>
          <w:rFonts w:ascii="Arial Narrow" w:hAnsi="Arial Narrow" w:cs="Arial"/>
          <w:w w:val="80"/>
          <w:sz w:val="24"/>
          <w:szCs w:val="24"/>
        </w:rPr>
        <w:t xml:space="preserve">Una vez en firme la sanción se reportará a la Cámara de Comercio respectiva, a la Procuraduría General de la Nación y se hará la </w:t>
      </w:r>
      <w:r w:rsidRPr="00D431E6" w:rsidR="00E00E8E">
        <w:rPr>
          <w:rFonts w:ascii="Arial Narrow" w:hAnsi="Arial Narrow" w:cs="Arial"/>
          <w:w w:val="80"/>
          <w:sz w:val="24"/>
          <w:szCs w:val="24"/>
        </w:rPr>
        <w:t xml:space="preserve">publicación en el SECOP, de acuerdo con el artículo 218 del Decreto 019 de 2012 (Decreto </w:t>
      </w:r>
      <w:proofErr w:type="spellStart"/>
      <w:r w:rsidRPr="00D431E6" w:rsidR="00E00E8E">
        <w:rPr>
          <w:rFonts w:ascii="Arial Narrow" w:hAnsi="Arial Narrow" w:cs="Arial"/>
          <w:w w:val="85"/>
          <w:sz w:val="24"/>
          <w:szCs w:val="24"/>
        </w:rPr>
        <w:t>Antitrámites</w:t>
      </w:r>
      <w:proofErr w:type="spellEnd"/>
      <w:r w:rsidRPr="00D431E6" w:rsidR="00E00E8E">
        <w:rPr>
          <w:rFonts w:ascii="Arial Narrow" w:hAnsi="Arial Narrow" w:cs="Arial"/>
          <w:w w:val="85"/>
          <w:sz w:val="24"/>
          <w:szCs w:val="24"/>
        </w:rPr>
        <w:t>)</w:t>
      </w:r>
      <w:r w:rsidRPr="00D431E6" w:rsidR="00E00E8E">
        <w:rPr>
          <w:rFonts w:ascii="Arial Narrow" w:hAnsi="Arial Narrow" w:cs="Arial"/>
          <w:spacing w:val="-7"/>
          <w:w w:val="85"/>
          <w:sz w:val="24"/>
          <w:szCs w:val="24"/>
        </w:rPr>
        <w:t xml:space="preserve"> </w:t>
      </w:r>
      <w:r w:rsidRPr="00D431E6" w:rsidR="00E00E8E">
        <w:rPr>
          <w:rFonts w:ascii="Arial Narrow" w:hAnsi="Arial Narrow" w:cs="Arial"/>
          <w:w w:val="85"/>
          <w:sz w:val="24"/>
          <w:szCs w:val="24"/>
        </w:rPr>
        <w:t>y</w:t>
      </w:r>
      <w:r w:rsidRPr="00D431E6" w:rsidR="00E00E8E">
        <w:rPr>
          <w:rFonts w:ascii="Arial Narrow" w:hAnsi="Arial Narrow" w:cs="Arial"/>
          <w:spacing w:val="-6"/>
          <w:w w:val="85"/>
          <w:sz w:val="24"/>
          <w:szCs w:val="24"/>
        </w:rPr>
        <w:t xml:space="preserve"> </w:t>
      </w:r>
      <w:r w:rsidRPr="00D431E6" w:rsidR="00E00E8E">
        <w:rPr>
          <w:rFonts w:ascii="Arial Narrow" w:hAnsi="Arial Narrow" w:cs="Arial"/>
          <w:w w:val="85"/>
          <w:sz w:val="24"/>
          <w:szCs w:val="24"/>
        </w:rPr>
        <w:t>demás</w:t>
      </w:r>
      <w:r w:rsidRPr="00D431E6" w:rsidR="00E00E8E">
        <w:rPr>
          <w:rFonts w:ascii="Arial Narrow" w:hAnsi="Arial Narrow" w:cs="Arial"/>
          <w:spacing w:val="-6"/>
          <w:w w:val="85"/>
          <w:sz w:val="24"/>
          <w:szCs w:val="24"/>
        </w:rPr>
        <w:t xml:space="preserve"> </w:t>
      </w:r>
      <w:r w:rsidRPr="00D431E6" w:rsidR="00E00E8E">
        <w:rPr>
          <w:rFonts w:ascii="Arial Narrow" w:hAnsi="Arial Narrow" w:cs="Arial"/>
          <w:w w:val="85"/>
          <w:sz w:val="24"/>
          <w:szCs w:val="24"/>
        </w:rPr>
        <w:t>normatividad</w:t>
      </w:r>
      <w:r w:rsidRPr="00D431E6" w:rsidR="00E00E8E">
        <w:rPr>
          <w:rFonts w:ascii="Arial Narrow" w:hAnsi="Arial Narrow" w:cs="Arial"/>
          <w:spacing w:val="-6"/>
          <w:w w:val="85"/>
          <w:sz w:val="24"/>
          <w:szCs w:val="24"/>
        </w:rPr>
        <w:t xml:space="preserve"> </w:t>
      </w:r>
      <w:r w:rsidRPr="00D431E6" w:rsidR="00E00E8E">
        <w:rPr>
          <w:rFonts w:ascii="Arial Narrow" w:hAnsi="Arial Narrow" w:cs="Arial"/>
          <w:w w:val="85"/>
          <w:sz w:val="24"/>
          <w:szCs w:val="24"/>
        </w:rPr>
        <w:t>vigente.</w:t>
      </w:r>
      <w:r w:rsidRPr="00D431E6" w:rsidR="00E00E8E">
        <w:rPr>
          <w:rFonts w:ascii="Arial Narrow" w:hAnsi="Arial Narrow" w:cs="Arial"/>
          <w:spacing w:val="-6"/>
          <w:w w:val="85"/>
          <w:sz w:val="24"/>
          <w:szCs w:val="24"/>
        </w:rPr>
        <w:t xml:space="preserve"> </w:t>
      </w:r>
      <w:r w:rsidRPr="00D431E6" w:rsidR="00E00E8E">
        <w:rPr>
          <w:rFonts w:ascii="Arial Narrow" w:hAnsi="Arial Narrow" w:cs="Arial"/>
          <w:b/>
          <w:w w:val="85"/>
          <w:sz w:val="24"/>
          <w:szCs w:val="24"/>
        </w:rPr>
        <w:t>PARÁGRAFO</w:t>
      </w:r>
      <w:r w:rsidRPr="00D431E6" w:rsidR="00E00E8E">
        <w:rPr>
          <w:rFonts w:ascii="Arial Narrow" w:hAnsi="Arial Narrow" w:cs="Arial"/>
          <w:b/>
          <w:spacing w:val="-6"/>
          <w:w w:val="85"/>
          <w:sz w:val="24"/>
          <w:szCs w:val="24"/>
        </w:rPr>
        <w:t xml:space="preserve"> </w:t>
      </w:r>
      <w:r w:rsidRPr="00D431E6" w:rsidR="00E00E8E">
        <w:rPr>
          <w:rFonts w:ascii="Arial Narrow" w:hAnsi="Arial Narrow" w:cs="Arial"/>
          <w:b/>
          <w:w w:val="85"/>
          <w:sz w:val="24"/>
          <w:szCs w:val="24"/>
        </w:rPr>
        <w:t>CUARTO:</w:t>
      </w:r>
      <w:r w:rsidRPr="00D431E6" w:rsidR="00E00E8E">
        <w:rPr>
          <w:rFonts w:ascii="Arial Narrow" w:hAnsi="Arial Narrow" w:cs="Arial"/>
          <w:b/>
          <w:spacing w:val="-6"/>
          <w:w w:val="85"/>
          <w:sz w:val="24"/>
          <w:szCs w:val="24"/>
        </w:rPr>
        <w:t xml:space="preserve"> </w:t>
      </w:r>
      <w:r w:rsidRPr="00D431E6" w:rsidR="00E00E8E">
        <w:rPr>
          <w:rFonts w:ascii="Arial Narrow" w:hAnsi="Arial Narrow" w:cs="Arial"/>
          <w:b/>
          <w:w w:val="85"/>
          <w:sz w:val="24"/>
          <w:szCs w:val="24"/>
        </w:rPr>
        <w:t>APLICACIÓN</w:t>
      </w:r>
      <w:r w:rsidRPr="00D431E6" w:rsidR="00E00E8E">
        <w:rPr>
          <w:rFonts w:ascii="Arial Narrow" w:hAnsi="Arial Narrow" w:cs="Arial"/>
          <w:b/>
          <w:spacing w:val="-6"/>
          <w:w w:val="85"/>
          <w:sz w:val="24"/>
          <w:szCs w:val="24"/>
        </w:rPr>
        <w:t xml:space="preserve"> </w:t>
      </w:r>
      <w:r w:rsidRPr="00D431E6" w:rsidR="00E00E8E">
        <w:rPr>
          <w:rFonts w:ascii="Arial Narrow" w:hAnsi="Arial Narrow" w:cs="Arial"/>
          <w:b/>
          <w:w w:val="85"/>
          <w:sz w:val="24"/>
          <w:szCs w:val="24"/>
        </w:rPr>
        <w:t>DEL</w:t>
      </w:r>
      <w:r w:rsidRPr="00D431E6" w:rsidR="00E00E8E">
        <w:rPr>
          <w:rFonts w:ascii="Arial Narrow" w:hAnsi="Arial Narrow" w:cs="Arial"/>
          <w:b/>
          <w:spacing w:val="-7"/>
          <w:w w:val="85"/>
          <w:sz w:val="24"/>
          <w:szCs w:val="24"/>
        </w:rPr>
        <w:t xml:space="preserve"> </w:t>
      </w:r>
      <w:r w:rsidRPr="00D431E6" w:rsidR="00E00E8E">
        <w:rPr>
          <w:rFonts w:ascii="Arial Narrow" w:hAnsi="Arial Narrow" w:cs="Arial"/>
          <w:b/>
          <w:w w:val="85"/>
          <w:sz w:val="24"/>
          <w:szCs w:val="24"/>
        </w:rPr>
        <w:t>VALOR</w:t>
      </w:r>
      <w:r w:rsidRPr="00D431E6" w:rsidR="00E00E8E">
        <w:rPr>
          <w:rFonts w:ascii="Arial Narrow" w:hAnsi="Arial Narrow" w:cs="Arial"/>
          <w:b/>
          <w:spacing w:val="-6"/>
          <w:w w:val="85"/>
          <w:sz w:val="24"/>
          <w:szCs w:val="24"/>
        </w:rPr>
        <w:t xml:space="preserve"> </w:t>
      </w:r>
      <w:r w:rsidRPr="00D431E6" w:rsidR="00E00E8E">
        <w:rPr>
          <w:rFonts w:ascii="Arial Narrow" w:hAnsi="Arial Narrow" w:cs="Arial"/>
          <w:b/>
          <w:w w:val="85"/>
          <w:sz w:val="24"/>
          <w:szCs w:val="24"/>
        </w:rPr>
        <w:t>DE</w:t>
      </w:r>
      <w:r w:rsidRPr="00D431E6" w:rsidR="00E00E8E">
        <w:rPr>
          <w:rFonts w:ascii="Arial Narrow" w:hAnsi="Arial Narrow" w:cs="Arial"/>
          <w:b/>
          <w:spacing w:val="-6"/>
          <w:w w:val="85"/>
          <w:sz w:val="24"/>
          <w:szCs w:val="24"/>
        </w:rPr>
        <w:t xml:space="preserve"> </w:t>
      </w:r>
      <w:r w:rsidRPr="00D431E6" w:rsidR="00E00E8E">
        <w:rPr>
          <w:rFonts w:ascii="Arial Narrow" w:hAnsi="Arial Narrow" w:cs="Arial"/>
          <w:b/>
          <w:w w:val="85"/>
          <w:sz w:val="24"/>
          <w:szCs w:val="24"/>
        </w:rPr>
        <w:t xml:space="preserve">LAS </w:t>
      </w:r>
      <w:r w:rsidRPr="00D431E6" w:rsidR="00E00E8E">
        <w:rPr>
          <w:rFonts w:ascii="Arial Narrow" w:hAnsi="Arial Narrow" w:cs="Arial"/>
          <w:b/>
          <w:w w:val="80"/>
          <w:sz w:val="24"/>
          <w:szCs w:val="24"/>
        </w:rPr>
        <w:t>SANCIONES PECUNIARIAS:</w:t>
      </w:r>
      <w:r w:rsidRPr="00D431E6" w:rsidR="00E00E8E">
        <w:rPr>
          <w:rFonts w:ascii="Arial Narrow" w:hAnsi="Arial Narrow" w:cs="Arial"/>
          <w:b/>
          <w:sz w:val="24"/>
          <w:szCs w:val="24"/>
        </w:rPr>
        <w:t xml:space="preserve"> </w:t>
      </w:r>
      <w:r w:rsidRPr="00D431E6" w:rsidR="00E00E8E">
        <w:rPr>
          <w:rFonts w:ascii="Arial Narrow" w:hAnsi="Arial Narrow" w:cs="Arial"/>
          <w:w w:val="80"/>
          <w:sz w:val="24"/>
          <w:szCs w:val="24"/>
        </w:rPr>
        <w:t xml:space="preserve">Una vez notificada la resolución por medio de la cual se imponen algunas de las sanciones previstas, </w:t>
      </w:r>
      <w:r w:rsidRPr="00D431E6" w:rsidR="00E00E8E">
        <w:rPr>
          <w:rFonts w:ascii="Arial Narrow" w:hAnsi="Arial Narrow" w:cs="Arial"/>
          <w:b/>
          <w:w w:val="80"/>
          <w:sz w:val="24"/>
          <w:szCs w:val="24"/>
        </w:rPr>
        <w:t xml:space="preserve">EL CONTRATISTA </w:t>
      </w:r>
      <w:r w:rsidRPr="00D431E6" w:rsidR="00E00E8E">
        <w:rPr>
          <w:rFonts w:ascii="Arial Narrow" w:hAnsi="Arial Narrow" w:cs="Arial"/>
          <w:w w:val="80"/>
          <w:sz w:val="24"/>
          <w:szCs w:val="24"/>
        </w:rPr>
        <w:t xml:space="preserve">dispondrá de (15) días calendario para proceder de manera voluntaria </w:t>
      </w:r>
      <w:r w:rsidRPr="00D431E6" w:rsidR="00E00E8E">
        <w:rPr>
          <w:rFonts w:ascii="Arial Narrow" w:hAnsi="Arial Narrow" w:cs="Arial"/>
          <w:w w:val="85"/>
          <w:sz w:val="24"/>
          <w:szCs w:val="24"/>
        </w:rPr>
        <w:t xml:space="preserve">para su pago. Las multas no serán reintegrables aún en el supuesto que el CONTRATISTA dé posterior ejecución a la obligación incumplida. En caso de no pago voluntario y una vez en firme la resolución que </w:t>
      </w:r>
      <w:r w:rsidRPr="00D431E6" w:rsidR="00E00E8E">
        <w:rPr>
          <w:rFonts w:ascii="Arial Narrow" w:hAnsi="Arial Narrow" w:cs="Arial"/>
          <w:w w:val="80"/>
          <w:sz w:val="24"/>
          <w:szCs w:val="24"/>
        </w:rPr>
        <w:t xml:space="preserve">imponga la multa, podrá ejecutarse la garantía contractual conforme a lo establecido en el artículo 2.2.1.2.3.1.19 </w:t>
      </w:r>
      <w:r w:rsidRPr="00D431E6" w:rsidR="00E00E8E">
        <w:rPr>
          <w:rFonts w:ascii="Arial Narrow" w:hAnsi="Arial Narrow" w:cs="Arial"/>
          <w:w w:val="85"/>
          <w:sz w:val="24"/>
          <w:szCs w:val="24"/>
        </w:rPr>
        <w:t xml:space="preserve">del Decreto 1082 de 2015, o compensarse tomando del saldo a favor del </w:t>
      </w:r>
      <w:r w:rsidRPr="00D431E6" w:rsidR="00E00E8E">
        <w:rPr>
          <w:rFonts w:ascii="Arial Narrow" w:hAnsi="Arial Narrow" w:cs="Arial"/>
          <w:b/>
          <w:w w:val="85"/>
          <w:sz w:val="24"/>
          <w:szCs w:val="24"/>
        </w:rPr>
        <w:t xml:space="preserve">CONTRATISTA </w:t>
      </w:r>
      <w:r w:rsidRPr="00D431E6" w:rsidR="00E00E8E">
        <w:rPr>
          <w:rFonts w:ascii="Arial Narrow" w:hAnsi="Arial Narrow" w:cs="Arial"/>
          <w:w w:val="85"/>
          <w:sz w:val="24"/>
          <w:szCs w:val="24"/>
        </w:rPr>
        <w:t xml:space="preserve">si lo hubiere, o </w:t>
      </w:r>
      <w:r w:rsidRPr="00D431E6" w:rsidR="00E00E8E">
        <w:rPr>
          <w:rFonts w:ascii="Arial Narrow" w:hAnsi="Arial Narrow" w:cs="Arial"/>
          <w:w w:val="80"/>
          <w:sz w:val="24"/>
          <w:szCs w:val="24"/>
        </w:rPr>
        <w:t xml:space="preserve">acudiendo a cualquier otro medio para obtener el pago, incluyendo el de la jurisdicción coactiva. </w:t>
      </w:r>
      <w:r w:rsidRPr="00D431E6" w:rsidR="00E00E8E">
        <w:rPr>
          <w:rFonts w:ascii="Arial Narrow" w:hAnsi="Arial Narrow" w:cs="Arial"/>
          <w:b/>
          <w:w w:val="85"/>
          <w:sz w:val="24"/>
          <w:szCs w:val="24"/>
        </w:rPr>
        <w:t>PARÁGRAFO QUINTO:</w:t>
      </w:r>
      <w:r w:rsidRPr="00D431E6" w:rsidR="00E00E8E">
        <w:rPr>
          <w:rFonts w:ascii="Arial Narrow" w:hAnsi="Arial Narrow" w:cs="Arial"/>
          <w:spacing w:val="-7"/>
          <w:w w:val="90"/>
          <w:sz w:val="24"/>
          <w:szCs w:val="24"/>
        </w:rPr>
        <w:t xml:space="preserve"> </w:t>
      </w:r>
      <w:r w:rsidRPr="00D431E6" w:rsidR="00E00E8E">
        <w:rPr>
          <w:rFonts w:ascii="Arial Narrow" w:hAnsi="Arial Narrow" w:cs="Arial"/>
          <w:w w:val="90"/>
          <w:sz w:val="24"/>
          <w:szCs w:val="24"/>
        </w:rPr>
        <w:t>Se</w:t>
      </w:r>
      <w:r w:rsidRPr="00D431E6" w:rsidR="00E00E8E">
        <w:rPr>
          <w:rFonts w:ascii="Arial Narrow" w:hAnsi="Arial Narrow" w:cs="Arial"/>
          <w:spacing w:val="-7"/>
          <w:w w:val="90"/>
          <w:sz w:val="24"/>
          <w:szCs w:val="24"/>
        </w:rPr>
        <w:t xml:space="preserve"> </w:t>
      </w:r>
      <w:r w:rsidRPr="00D431E6" w:rsidR="00E00E8E">
        <w:rPr>
          <w:rFonts w:ascii="Arial Narrow" w:hAnsi="Arial Narrow" w:cs="Arial"/>
          <w:w w:val="90"/>
          <w:sz w:val="24"/>
          <w:szCs w:val="24"/>
        </w:rPr>
        <w:t>entiende</w:t>
      </w:r>
      <w:r w:rsidRPr="00D431E6" w:rsidR="00E00E8E">
        <w:rPr>
          <w:rFonts w:ascii="Arial Narrow" w:hAnsi="Arial Narrow" w:cs="Arial"/>
          <w:spacing w:val="-7"/>
          <w:w w:val="90"/>
          <w:sz w:val="24"/>
          <w:szCs w:val="24"/>
        </w:rPr>
        <w:t xml:space="preserve"> </w:t>
      </w:r>
      <w:r w:rsidRPr="00D431E6" w:rsidR="00E00E8E">
        <w:rPr>
          <w:rFonts w:ascii="Arial Narrow" w:hAnsi="Arial Narrow" w:cs="Arial"/>
          <w:w w:val="90"/>
          <w:sz w:val="24"/>
          <w:szCs w:val="24"/>
        </w:rPr>
        <w:t>aceptado</w:t>
      </w:r>
      <w:r w:rsidRPr="00D431E6" w:rsidR="00E00E8E">
        <w:rPr>
          <w:rFonts w:ascii="Arial Narrow" w:hAnsi="Arial Narrow" w:cs="Arial"/>
          <w:spacing w:val="-7"/>
          <w:w w:val="90"/>
          <w:sz w:val="24"/>
          <w:szCs w:val="24"/>
        </w:rPr>
        <w:t xml:space="preserve"> </w:t>
      </w:r>
      <w:r w:rsidRPr="00D431E6" w:rsidR="00E00E8E">
        <w:rPr>
          <w:rFonts w:ascii="Arial Narrow" w:hAnsi="Arial Narrow" w:cs="Arial"/>
          <w:w w:val="90"/>
          <w:sz w:val="24"/>
          <w:szCs w:val="24"/>
        </w:rPr>
        <w:t>el</w:t>
      </w:r>
      <w:r w:rsidRPr="00D431E6"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contenido</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de</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la</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presente</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cláusula</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y</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su</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obligatoriedad</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por</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parte</w:t>
      </w:r>
      <w:r w:rsidRPr="006E44D2" w:rsidR="00E00E8E">
        <w:rPr>
          <w:rFonts w:ascii="Arial Narrow" w:hAnsi="Arial Narrow" w:cs="Arial"/>
          <w:spacing w:val="-7"/>
          <w:w w:val="90"/>
          <w:sz w:val="24"/>
          <w:szCs w:val="24"/>
        </w:rPr>
        <w:t xml:space="preserve"> </w:t>
      </w:r>
      <w:r w:rsidRPr="006E44D2" w:rsidR="00E00E8E">
        <w:rPr>
          <w:rFonts w:ascii="Arial Narrow" w:hAnsi="Arial Narrow" w:cs="Arial"/>
          <w:w w:val="90"/>
          <w:sz w:val="24"/>
          <w:szCs w:val="24"/>
        </w:rPr>
        <w:t xml:space="preserve">del </w:t>
      </w:r>
      <w:r w:rsidRPr="006E44D2" w:rsidR="00E00E8E">
        <w:rPr>
          <w:rFonts w:ascii="Arial Narrow" w:hAnsi="Arial Narrow" w:cs="Arial"/>
          <w:w w:val="85"/>
          <w:sz w:val="24"/>
          <w:szCs w:val="24"/>
        </w:rPr>
        <w:t>CONTRATISTA,</w:t>
      </w:r>
      <w:r w:rsidRPr="006E44D2" w:rsidR="00E00E8E">
        <w:rPr>
          <w:rFonts w:ascii="Arial Narrow" w:hAnsi="Arial Narrow" w:cs="Arial"/>
          <w:spacing w:val="-7"/>
          <w:w w:val="85"/>
          <w:sz w:val="24"/>
          <w:szCs w:val="24"/>
        </w:rPr>
        <w:t xml:space="preserve"> </w:t>
      </w:r>
      <w:r w:rsidRPr="006E44D2" w:rsidR="00E00E8E">
        <w:rPr>
          <w:rFonts w:ascii="Arial Narrow" w:hAnsi="Arial Narrow" w:cs="Arial"/>
          <w:w w:val="85"/>
          <w:sz w:val="24"/>
          <w:szCs w:val="24"/>
        </w:rPr>
        <w:t>cuando</w:t>
      </w:r>
      <w:r w:rsidRPr="006E44D2" w:rsidR="00E00E8E">
        <w:rPr>
          <w:rFonts w:ascii="Arial Narrow" w:hAnsi="Arial Narrow" w:cs="Arial"/>
          <w:spacing w:val="-6"/>
          <w:w w:val="85"/>
          <w:sz w:val="24"/>
          <w:szCs w:val="24"/>
        </w:rPr>
        <w:t xml:space="preserve"> </w:t>
      </w:r>
      <w:r w:rsidRPr="006E44D2" w:rsidR="00E00E8E">
        <w:rPr>
          <w:rFonts w:ascii="Arial Narrow" w:hAnsi="Arial Narrow" w:cs="Arial"/>
          <w:w w:val="85"/>
          <w:sz w:val="24"/>
          <w:szCs w:val="24"/>
        </w:rPr>
        <w:t>éste</w:t>
      </w:r>
      <w:r w:rsidRPr="006E44D2" w:rsidR="00E00E8E">
        <w:rPr>
          <w:rFonts w:ascii="Arial Narrow" w:hAnsi="Arial Narrow" w:cs="Arial"/>
          <w:spacing w:val="-6"/>
          <w:w w:val="85"/>
          <w:sz w:val="24"/>
          <w:szCs w:val="24"/>
        </w:rPr>
        <w:t xml:space="preserve"> </w:t>
      </w:r>
      <w:r w:rsidRPr="006E44D2" w:rsidR="00E00E8E">
        <w:rPr>
          <w:rFonts w:ascii="Arial Narrow" w:hAnsi="Arial Narrow" w:cs="Arial"/>
          <w:w w:val="85"/>
          <w:sz w:val="24"/>
          <w:szCs w:val="24"/>
        </w:rPr>
        <w:t>último</w:t>
      </w:r>
      <w:r w:rsidRPr="006E44D2" w:rsidR="00E00E8E">
        <w:rPr>
          <w:rFonts w:ascii="Arial Narrow" w:hAnsi="Arial Narrow" w:cs="Arial"/>
          <w:spacing w:val="-6"/>
          <w:w w:val="85"/>
          <w:sz w:val="24"/>
          <w:szCs w:val="24"/>
        </w:rPr>
        <w:t xml:space="preserve"> </w:t>
      </w:r>
      <w:r w:rsidRPr="006E44D2" w:rsidR="00E00E8E">
        <w:rPr>
          <w:rFonts w:ascii="Arial Narrow" w:hAnsi="Arial Narrow" w:cs="Arial"/>
          <w:w w:val="85"/>
          <w:sz w:val="24"/>
          <w:szCs w:val="24"/>
        </w:rPr>
        <w:t>suscribe</w:t>
      </w:r>
      <w:r w:rsidRPr="006E44D2" w:rsidR="00E00E8E">
        <w:rPr>
          <w:rFonts w:ascii="Arial Narrow" w:hAnsi="Arial Narrow" w:cs="Arial"/>
          <w:spacing w:val="-6"/>
          <w:w w:val="85"/>
          <w:sz w:val="24"/>
          <w:szCs w:val="24"/>
        </w:rPr>
        <w:t xml:space="preserve"> </w:t>
      </w:r>
      <w:r w:rsidRPr="006E44D2" w:rsidR="00E00E8E">
        <w:rPr>
          <w:rFonts w:ascii="Arial Narrow" w:hAnsi="Arial Narrow" w:cs="Arial"/>
          <w:w w:val="85"/>
          <w:sz w:val="24"/>
          <w:szCs w:val="24"/>
        </w:rPr>
        <w:t>el</w:t>
      </w:r>
      <w:r w:rsidRPr="006E44D2" w:rsidR="00E00E8E">
        <w:rPr>
          <w:rFonts w:ascii="Arial Narrow" w:hAnsi="Arial Narrow" w:cs="Arial"/>
          <w:spacing w:val="-6"/>
          <w:w w:val="85"/>
          <w:sz w:val="24"/>
          <w:szCs w:val="24"/>
        </w:rPr>
        <w:t xml:space="preserve"> </w:t>
      </w:r>
      <w:r w:rsidRPr="006E44D2" w:rsidR="00E00E8E">
        <w:rPr>
          <w:rFonts w:ascii="Arial Narrow" w:hAnsi="Arial Narrow" w:cs="Arial"/>
          <w:w w:val="85"/>
          <w:sz w:val="24"/>
          <w:szCs w:val="24"/>
        </w:rPr>
        <w:t>contrato.</w:t>
      </w:r>
      <w:r w:rsidRPr="006E44D2" w:rsidR="00E00E8E">
        <w:rPr>
          <w:rFonts w:ascii="Arial Narrow" w:hAnsi="Arial Narrow" w:cs="Arial"/>
          <w:spacing w:val="-6"/>
          <w:w w:val="85"/>
          <w:sz w:val="24"/>
          <w:szCs w:val="24"/>
        </w:rPr>
        <w:t xml:space="preserve"> </w:t>
      </w:r>
      <w:r w:rsidRPr="006E44D2" w:rsidR="00E00E8E">
        <w:rPr>
          <w:rFonts w:ascii="Arial Narrow" w:hAnsi="Arial Narrow" w:cs="Arial"/>
          <w:b/>
          <w:w w:val="85"/>
          <w:sz w:val="24"/>
          <w:szCs w:val="24"/>
        </w:rPr>
        <w:t>DÉCIMA</w:t>
      </w:r>
      <w:r w:rsidRPr="006E44D2" w:rsidR="00E00E8E">
        <w:rPr>
          <w:rFonts w:ascii="Arial Narrow" w:hAnsi="Arial Narrow" w:cs="Arial"/>
          <w:b/>
          <w:spacing w:val="-6"/>
          <w:w w:val="85"/>
          <w:sz w:val="24"/>
          <w:szCs w:val="24"/>
        </w:rPr>
        <w:t xml:space="preserve"> </w:t>
      </w:r>
      <w:r w:rsidRPr="006E44D2" w:rsidR="006E44D2">
        <w:rPr>
          <w:rFonts w:ascii="Arial Narrow" w:hAnsi="Arial Narrow" w:cs="Arial"/>
          <w:b/>
          <w:w w:val="85"/>
          <w:sz w:val="24"/>
          <w:szCs w:val="24"/>
        </w:rPr>
        <w:t>NOVENA</w:t>
      </w:r>
      <w:r w:rsidRPr="006E44D2" w:rsidR="00E00E8E">
        <w:rPr>
          <w:rFonts w:ascii="Arial Narrow" w:hAnsi="Arial Narrow" w:cs="Arial"/>
          <w:b/>
          <w:w w:val="85"/>
          <w:sz w:val="24"/>
          <w:szCs w:val="24"/>
        </w:rPr>
        <w:t>.</w:t>
      </w:r>
      <w:r w:rsidRPr="006E44D2" w:rsidR="00E00E8E">
        <w:rPr>
          <w:rFonts w:ascii="Arial Narrow" w:hAnsi="Arial Narrow" w:cs="Arial"/>
          <w:b/>
          <w:spacing w:val="-7"/>
          <w:w w:val="85"/>
          <w:sz w:val="24"/>
          <w:szCs w:val="24"/>
        </w:rPr>
        <w:t xml:space="preserve"> </w:t>
      </w:r>
      <w:r w:rsidRPr="006E44D2" w:rsidR="00E00E8E">
        <w:rPr>
          <w:rFonts w:ascii="Arial Narrow" w:hAnsi="Arial Narrow" w:cs="Arial"/>
          <w:b/>
          <w:w w:val="85"/>
          <w:sz w:val="24"/>
          <w:szCs w:val="24"/>
        </w:rPr>
        <w:t>-</w:t>
      </w:r>
      <w:r w:rsidRPr="006E44D2" w:rsidR="00E00E8E">
        <w:rPr>
          <w:rFonts w:ascii="Arial Narrow" w:hAnsi="Arial Narrow" w:cs="Arial"/>
          <w:b/>
          <w:spacing w:val="-6"/>
          <w:w w:val="85"/>
          <w:sz w:val="24"/>
          <w:szCs w:val="24"/>
        </w:rPr>
        <w:t xml:space="preserve"> </w:t>
      </w:r>
      <w:r w:rsidRPr="006E44D2" w:rsidR="00E00E8E">
        <w:rPr>
          <w:rFonts w:ascii="Arial Narrow" w:hAnsi="Arial Narrow" w:cs="Arial"/>
          <w:b/>
          <w:w w:val="85"/>
          <w:sz w:val="24"/>
          <w:szCs w:val="24"/>
        </w:rPr>
        <w:t>DEBIDO</w:t>
      </w:r>
      <w:r w:rsidRPr="006E44D2" w:rsidR="00E00E8E">
        <w:rPr>
          <w:rFonts w:ascii="Arial Narrow" w:hAnsi="Arial Narrow" w:cs="Arial"/>
          <w:b/>
          <w:spacing w:val="-6"/>
          <w:w w:val="85"/>
          <w:sz w:val="24"/>
          <w:szCs w:val="24"/>
        </w:rPr>
        <w:t xml:space="preserve"> </w:t>
      </w:r>
      <w:r w:rsidRPr="006E44D2" w:rsidR="00E00E8E">
        <w:rPr>
          <w:rFonts w:ascii="Arial Narrow" w:hAnsi="Arial Narrow" w:cs="Arial"/>
          <w:b/>
          <w:w w:val="85"/>
          <w:sz w:val="24"/>
          <w:szCs w:val="24"/>
        </w:rPr>
        <w:t>PROCESO</w:t>
      </w:r>
      <w:r w:rsidRPr="006E44D2" w:rsidR="00E00E8E">
        <w:rPr>
          <w:rFonts w:ascii="Arial Narrow" w:hAnsi="Arial Narrow" w:cs="Arial"/>
          <w:b/>
          <w:spacing w:val="-6"/>
          <w:w w:val="85"/>
          <w:sz w:val="24"/>
          <w:szCs w:val="24"/>
        </w:rPr>
        <w:t xml:space="preserve"> </w:t>
      </w:r>
      <w:r w:rsidRPr="006E44D2" w:rsidR="00E00E8E">
        <w:rPr>
          <w:rFonts w:ascii="Arial Narrow" w:hAnsi="Arial Narrow" w:cs="Arial"/>
          <w:b/>
          <w:w w:val="85"/>
          <w:sz w:val="24"/>
          <w:szCs w:val="24"/>
        </w:rPr>
        <w:t xml:space="preserve">PARA </w:t>
      </w:r>
      <w:r w:rsidRPr="006E44D2" w:rsidR="00E00E8E">
        <w:rPr>
          <w:rFonts w:ascii="Arial Narrow" w:hAnsi="Arial Narrow" w:cs="Arial"/>
          <w:b/>
          <w:w w:val="90"/>
          <w:sz w:val="24"/>
          <w:szCs w:val="24"/>
        </w:rPr>
        <w:t>SANCIONES:</w:t>
      </w:r>
      <w:r w:rsidRPr="006E44D2" w:rsidR="00E00E8E">
        <w:rPr>
          <w:rFonts w:ascii="Arial Narrow" w:hAnsi="Arial Narrow" w:cs="Arial"/>
          <w:b/>
          <w:spacing w:val="-10"/>
          <w:w w:val="90"/>
          <w:sz w:val="24"/>
          <w:szCs w:val="24"/>
        </w:rPr>
        <w:t xml:space="preserve"> </w:t>
      </w:r>
      <w:r w:rsidRPr="006E44D2" w:rsidR="00E00E8E">
        <w:rPr>
          <w:rFonts w:ascii="Arial Narrow" w:hAnsi="Arial Narrow" w:cs="Arial"/>
          <w:w w:val="80"/>
          <w:sz w:val="24"/>
          <w:szCs w:val="24"/>
        </w:rPr>
        <w:t>Durante la ejecución del contrato, la</w:t>
      </w:r>
      <w:r w:rsidRPr="006E44D2" w:rsidR="00E00E8E">
        <w:rPr>
          <w:rFonts w:ascii="Arial Narrow" w:hAnsi="Arial Narrow" w:cs="Arial"/>
          <w:spacing w:val="-7"/>
          <w:w w:val="90"/>
          <w:sz w:val="24"/>
          <w:szCs w:val="24"/>
        </w:rPr>
        <w:t xml:space="preserve"> </w:t>
      </w:r>
      <w:r w:rsidRPr="006E44D2" w:rsidR="00E00E8E">
        <w:rPr>
          <w:rFonts w:ascii="Arial Narrow" w:hAnsi="Arial Narrow" w:cs="Arial"/>
          <w:b/>
          <w:w w:val="90"/>
          <w:sz w:val="24"/>
          <w:szCs w:val="24"/>
        </w:rPr>
        <w:t>CONTRATANTE</w:t>
      </w:r>
      <w:r w:rsidRPr="006E44D2" w:rsidR="00E00E8E">
        <w:rPr>
          <w:rFonts w:ascii="Arial Narrow" w:hAnsi="Arial Narrow" w:cs="Arial"/>
          <w:b/>
          <w:spacing w:val="-9"/>
          <w:w w:val="90"/>
          <w:sz w:val="24"/>
          <w:szCs w:val="24"/>
        </w:rPr>
        <w:t xml:space="preserve"> </w:t>
      </w:r>
      <w:r w:rsidRPr="006E44D2" w:rsidR="00E00E8E">
        <w:rPr>
          <w:rFonts w:ascii="Arial Narrow" w:hAnsi="Arial Narrow" w:cs="Arial"/>
          <w:w w:val="80"/>
          <w:sz w:val="24"/>
          <w:szCs w:val="24"/>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w:t>
      </w:r>
      <w:r w:rsidRPr="009501DE" w:rsidR="00E00E8E">
        <w:rPr>
          <w:rFonts w:ascii="Arial Narrow" w:hAnsi="Arial Narrow" w:cs="Arial"/>
          <w:w w:val="80"/>
          <w:sz w:val="24"/>
          <w:szCs w:val="24"/>
        </w:rPr>
        <w:t>consagrado en la Carta Constitucional. Por tanto, la CONTRATANTE, en el proceso sancionatorio aplicará el procedimiento señalado en el artículo 86 de la Ley 1474 de 2011.</w:t>
      </w:r>
      <w:r w:rsidRPr="009501DE" w:rsidR="00E00E8E">
        <w:rPr>
          <w:rFonts w:ascii="Arial Narrow" w:hAnsi="Arial Narrow" w:cs="Arial"/>
          <w:spacing w:val="-2"/>
          <w:sz w:val="24"/>
          <w:szCs w:val="24"/>
        </w:rPr>
        <w:t xml:space="preserve"> </w:t>
      </w:r>
      <w:r w:rsidRPr="009501DE" w:rsidR="005F2451">
        <w:rPr>
          <w:rFonts w:ascii="Arial Narrow" w:hAnsi="Arial Narrow" w:cs="Arial"/>
          <w:b/>
          <w:w w:val="80"/>
          <w:sz w:val="24"/>
          <w:szCs w:val="24"/>
        </w:rPr>
        <w:t>VIGÉSIMA</w:t>
      </w:r>
      <w:r w:rsidRPr="009501DE" w:rsidR="00E00E8E">
        <w:rPr>
          <w:rFonts w:ascii="Arial Narrow" w:hAnsi="Arial Narrow" w:cs="Arial"/>
          <w:b/>
          <w:spacing w:val="-2"/>
          <w:w w:val="80"/>
          <w:sz w:val="24"/>
          <w:szCs w:val="24"/>
        </w:rPr>
        <w:t xml:space="preserve">. </w:t>
      </w:r>
      <w:r w:rsidRPr="009501DE" w:rsidR="00E00E8E">
        <w:rPr>
          <w:rFonts w:ascii="Arial Narrow" w:hAnsi="Arial Narrow" w:cs="Arial"/>
          <w:b/>
          <w:w w:val="80"/>
          <w:sz w:val="24"/>
          <w:szCs w:val="24"/>
        </w:rPr>
        <w:t>-</w:t>
      </w:r>
      <w:r w:rsidRPr="009501DE" w:rsidR="00E00E8E">
        <w:rPr>
          <w:rFonts w:ascii="Arial Narrow" w:hAnsi="Arial Narrow" w:cs="Arial"/>
          <w:b/>
          <w:sz w:val="24"/>
          <w:szCs w:val="24"/>
        </w:rPr>
        <w:t xml:space="preserve"> </w:t>
      </w:r>
      <w:r w:rsidRPr="009501DE" w:rsidR="00E00E8E">
        <w:rPr>
          <w:rFonts w:ascii="Arial Narrow" w:hAnsi="Arial Narrow" w:cs="Arial"/>
          <w:b/>
          <w:w w:val="80"/>
          <w:sz w:val="24"/>
          <w:szCs w:val="24"/>
        </w:rPr>
        <w:t>CADUCIDAD</w:t>
      </w:r>
      <w:r w:rsidRPr="009501DE" w:rsidR="00E00E8E">
        <w:rPr>
          <w:rFonts w:ascii="Arial Narrow" w:hAnsi="Arial Narrow" w:cs="Arial"/>
          <w:b/>
          <w:sz w:val="24"/>
          <w:szCs w:val="24"/>
        </w:rPr>
        <w:t xml:space="preserve"> </w:t>
      </w:r>
      <w:r w:rsidRPr="009501DE" w:rsidR="00E00E8E">
        <w:rPr>
          <w:rFonts w:ascii="Arial Narrow" w:hAnsi="Arial Narrow" w:cs="Arial"/>
          <w:b/>
          <w:w w:val="80"/>
          <w:sz w:val="24"/>
          <w:szCs w:val="24"/>
        </w:rPr>
        <w:t>DEL</w:t>
      </w:r>
      <w:r w:rsidRPr="009501DE" w:rsidR="00E00E8E">
        <w:rPr>
          <w:rFonts w:ascii="Arial Narrow" w:hAnsi="Arial Narrow" w:cs="Arial"/>
          <w:b/>
          <w:sz w:val="24"/>
          <w:szCs w:val="24"/>
        </w:rPr>
        <w:t xml:space="preserve"> </w:t>
      </w:r>
      <w:r w:rsidRPr="009501DE" w:rsidR="00E00E8E">
        <w:rPr>
          <w:rFonts w:ascii="Arial Narrow" w:hAnsi="Arial Narrow" w:cs="Arial"/>
          <w:b/>
          <w:w w:val="80"/>
          <w:sz w:val="24"/>
          <w:szCs w:val="24"/>
        </w:rPr>
        <w:t>CONTRATO:</w:t>
      </w:r>
      <w:r w:rsidRPr="009501DE" w:rsidR="00E00E8E">
        <w:rPr>
          <w:rFonts w:ascii="Arial Narrow" w:hAnsi="Arial Narrow" w:cs="Arial"/>
          <w:b/>
          <w:spacing w:val="3"/>
          <w:sz w:val="24"/>
          <w:szCs w:val="24"/>
        </w:rPr>
        <w:t xml:space="preserve"> </w:t>
      </w:r>
      <w:r w:rsidRPr="009501DE" w:rsidR="00E00E8E">
        <w:rPr>
          <w:rFonts w:ascii="Arial Narrow" w:hAnsi="Arial Narrow" w:cs="Arial"/>
          <w:w w:val="80"/>
          <w:sz w:val="24"/>
          <w:szCs w:val="24"/>
        </w:rPr>
        <w:t>Si</w:t>
      </w:r>
      <w:r w:rsidRPr="009501DE" w:rsidR="00E00E8E">
        <w:rPr>
          <w:rFonts w:ascii="Arial Narrow" w:hAnsi="Arial Narrow" w:cs="Arial"/>
          <w:sz w:val="24"/>
          <w:szCs w:val="24"/>
        </w:rPr>
        <w:t xml:space="preserve"> </w:t>
      </w:r>
      <w:r w:rsidRPr="009501DE" w:rsidR="00E00E8E">
        <w:rPr>
          <w:rFonts w:ascii="Arial Narrow" w:hAnsi="Arial Narrow" w:cs="Arial"/>
          <w:w w:val="80"/>
          <w:sz w:val="24"/>
          <w:szCs w:val="24"/>
        </w:rPr>
        <w:t>se</w:t>
      </w:r>
      <w:r w:rsidRPr="009501DE" w:rsidR="00E00E8E">
        <w:rPr>
          <w:rFonts w:ascii="Arial Narrow" w:hAnsi="Arial Narrow" w:cs="Arial"/>
          <w:spacing w:val="-2"/>
          <w:sz w:val="24"/>
          <w:szCs w:val="24"/>
        </w:rPr>
        <w:t xml:space="preserve"> </w:t>
      </w:r>
      <w:r w:rsidRPr="009501DE" w:rsidR="00E00E8E">
        <w:rPr>
          <w:rFonts w:ascii="Arial Narrow" w:hAnsi="Arial Narrow" w:cs="Arial"/>
          <w:w w:val="80"/>
          <w:sz w:val="24"/>
          <w:szCs w:val="24"/>
        </w:rPr>
        <w:t>presenta</w:t>
      </w:r>
      <w:r w:rsidRPr="009501DE" w:rsidR="00E00E8E">
        <w:rPr>
          <w:rFonts w:ascii="Arial Narrow" w:hAnsi="Arial Narrow" w:cs="Arial"/>
          <w:spacing w:val="-2"/>
          <w:sz w:val="24"/>
          <w:szCs w:val="24"/>
        </w:rPr>
        <w:t xml:space="preserve"> </w:t>
      </w:r>
      <w:r w:rsidRPr="009501DE" w:rsidR="00E00E8E">
        <w:rPr>
          <w:rFonts w:ascii="Arial Narrow" w:hAnsi="Arial Narrow" w:cs="Arial"/>
          <w:w w:val="80"/>
          <w:sz w:val="24"/>
          <w:szCs w:val="24"/>
        </w:rPr>
        <w:t>alguno</w:t>
      </w:r>
      <w:r w:rsidRPr="009501DE" w:rsidR="00E00E8E">
        <w:rPr>
          <w:rFonts w:ascii="Arial Narrow" w:hAnsi="Arial Narrow" w:cs="Arial"/>
          <w:spacing w:val="-1"/>
          <w:sz w:val="24"/>
          <w:szCs w:val="24"/>
        </w:rPr>
        <w:t xml:space="preserve"> </w:t>
      </w:r>
      <w:r w:rsidRPr="009501DE" w:rsidR="00E00E8E">
        <w:rPr>
          <w:rFonts w:ascii="Arial Narrow" w:hAnsi="Arial Narrow" w:cs="Arial"/>
          <w:w w:val="80"/>
          <w:sz w:val="24"/>
          <w:szCs w:val="24"/>
        </w:rPr>
        <w:t>de</w:t>
      </w:r>
      <w:r w:rsidRPr="009501DE" w:rsidR="00E00E8E">
        <w:rPr>
          <w:rFonts w:ascii="Arial Narrow" w:hAnsi="Arial Narrow" w:cs="Arial"/>
          <w:spacing w:val="-2"/>
          <w:sz w:val="24"/>
          <w:szCs w:val="24"/>
        </w:rPr>
        <w:t xml:space="preserve"> </w:t>
      </w:r>
      <w:r w:rsidRPr="009501DE" w:rsidR="00E00E8E">
        <w:rPr>
          <w:rFonts w:ascii="Arial Narrow" w:hAnsi="Arial Narrow" w:cs="Arial"/>
          <w:w w:val="80"/>
          <w:sz w:val="24"/>
          <w:szCs w:val="24"/>
        </w:rPr>
        <w:t>los</w:t>
      </w:r>
      <w:r w:rsidRPr="009501DE" w:rsidR="00E00E8E">
        <w:rPr>
          <w:rFonts w:ascii="Arial Narrow" w:hAnsi="Arial Narrow" w:cs="Arial"/>
          <w:spacing w:val="-2"/>
          <w:sz w:val="24"/>
          <w:szCs w:val="24"/>
        </w:rPr>
        <w:t xml:space="preserve"> </w:t>
      </w:r>
      <w:r w:rsidRPr="009501DE" w:rsidR="00E00E8E">
        <w:rPr>
          <w:rFonts w:ascii="Arial Narrow" w:hAnsi="Arial Narrow" w:cs="Arial"/>
          <w:w w:val="80"/>
          <w:sz w:val="24"/>
          <w:szCs w:val="24"/>
        </w:rPr>
        <w:t>hechos</w:t>
      </w:r>
      <w:r w:rsidRPr="009501DE" w:rsidR="00E00E8E">
        <w:rPr>
          <w:rFonts w:ascii="Arial Narrow" w:hAnsi="Arial Narrow" w:cs="Arial"/>
          <w:sz w:val="24"/>
          <w:szCs w:val="24"/>
        </w:rPr>
        <w:t xml:space="preserve"> </w:t>
      </w:r>
      <w:r w:rsidRPr="009501DE" w:rsidR="00E00E8E">
        <w:rPr>
          <w:rFonts w:ascii="Arial Narrow" w:hAnsi="Arial Narrow" w:cs="Arial"/>
          <w:w w:val="80"/>
          <w:sz w:val="24"/>
          <w:szCs w:val="24"/>
        </w:rPr>
        <w:t>constitutivos</w:t>
      </w:r>
      <w:r w:rsidRPr="009501DE" w:rsidR="00E00E8E">
        <w:rPr>
          <w:rFonts w:ascii="Arial Narrow" w:hAnsi="Arial Narrow" w:cs="Arial"/>
          <w:spacing w:val="1"/>
          <w:sz w:val="24"/>
          <w:szCs w:val="24"/>
        </w:rPr>
        <w:t xml:space="preserve"> </w:t>
      </w:r>
      <w:r w:rsidRPr="009501DE" w:rsidR="00E00E8E">
        <w:rPr>
          <w:rFonts w:ascii="Arial Narrow" w:hAnsi="Arial Narrow" w:cs="Arial"/>
          <w:w w:val="80"/>
          <w:sz w:val="24"/>
          <w:szCs w:val="24"/>
        </w:rPr>
        <w:t>de</w:t>
      </w:r>
      <w:r w:rsidRPr="009501DE" w:rsidR="00E00E8E">
        <w:rPr>
          <w:rFonts w:ascii="Arial Narrow" w:hAnsi="Arial Narrow" w:cs="Arial"/>
          <w:spacing w:val="2"/>
          <w:sz w:val="24"/>
          <w:szCs w:val="24"/>
        </w:rPr>
        <w:t xml:space="preserve"> </w:t>
      </w:r>
      <w:r w:rsidRPr="009501DE" w:rsidR="00E00E8E">
        <w:rPr>
          <w:rFonts w:ascii="Arial Narrow" w:hAnsi="Arial Narrow" w:cs="Arial"/>
          <w:w w:val="80"/>
          <w:sz w:val="24"/>
          <w:szCs w:val="24"/>
        </w:rPr>
        <w:t>incumplimiento</w:t>
      </w:r>
      <w:r w:rsidRPr="009501DE" w:rsidR="00E00E8E">
        <w:rPr>
          <w:rFonts w:ascii="Arial Narrow" w:hAnsi="Arial Narrow" w:cs="Arial"/>
          <w:spacing w:val="2"/>
          <w:sz w:val="24"/>
          <w:szCs w:val="24"/>
        </w:rPr>
        <w:t xml:space="preserve"> </w:t>
      </w:r>
      <w:r w:rsidRPr="009501DE" w:rsidR="00E00E8E">
        <w:rPr>
          <w:rFonts w:ascii="Arial Narrow" w:hAnsi="Arial Narrow" w:cs="Arial"/>
          <w:w w:val="80"/>
          <w:sz w:val="24"/>
          <w:szCs w:val="24"/>
        </w:rPr>
        <w:t>de</w:t>
      </w:r>
      <w:r w:rsidRPr="009501DE" w:rsidR="00E00E8E">
        <w:rPr>
          <w:rFonts w:ascii="Arial Narrow" w:hAnsi="Arial Narrow" w:cs="Arial"/>
          <w:spacing w:val="2"/>
          <w:sz w:val="24"/>
          <w:szCs w:val="24"/>
        </w:rPr>
        <w:t xml:space="preserve"> </w:t>
      </w:r>
      <w:r w:rsidRPr="009501DE" w:rsidR="00E00E8E">
        <w:rPr>
          <w:rFonts w:ascii="Arial Narrow" w:hAnsi="Arial Narrow" w:cs="Arial"/>
          <w:spacing w:val="-5"/>
          <w:w w:val="80"/>
          <w:sz w:val="24"/>
          <w:szCs w:val="24"/>
        </w:rPr>
        <w:t xml:space="preserve">las </w:t>
      </w:r>
      <w:r w:rsidRPr="009501DE" w:rsidR="00E00E8E">
        <w:rPr>
          <w:rFonts w:ascii="Arial Narrow" w:hAnsi="Arial Narrow" w:cs="Arial"/>
          <w:w w:val="85"/>
          <w:sz w:val="24"/>
          <w:szCs w:val="24"/>
        </w:rPr>
        <w:t>obligaciones a</w:t>
      </w:r>
      <w:r w:rsidRPr="009501DE" w:rsidR="00E00E8E">
        <w:rPr>
          <w:rFonts w:ascii="Arial Narrow" w:hAnsi="Arial Narrow" w:cs="Arial"/>
          <w:spacing w:val="-1"/>
          <w:w w:val="85"/>
          <w:sz w:val="24"/>
          <w:szCs w:val="24"/>
        </w:rPr>
        <w:t xml:space="preserve"> </w:t>
      </w:r>
      <w:r w:rsidRPr="009501DE" w:rsidR="00E00E8E">
        <w:rPr>
          <w:rFonts w:ascii="Arial Narrow" w:hAnsi="Arial Narrow" w:cs="Arial"/>
          <w:w w:val="85"/>
          <w:sz w:val="24"/>
          <w:szCs w:val="24"/>
        </w:rPr>
        <w:t>cargo</w:t>
      </w:r>
      <w:r w:rsidRPr="009501DE" w:rsidR="00E00E8E">
        <w:rPr>
          <w:rFonts w:ascii="Arial Narrow" w:hAnsi="Arial Narrow" w:cs="Arial"/>
          <w:spacing w:val="-1"/>
          <w:w w:val="85"/>
          <w:sz w:val="24"/>
          <w:szCs w:val="24"/>
        </w:rPr>
        <w:t xml:space="preserve"> </w:t>
      </w:r>
      <w:r w:rsidRPr="009501DE" w:rsidR="00E00E8E">
        <w:rPr>
          <w:rFonts w:ascii="Arial Narrow" w:hAnsi="Arial Narrow" w:cs="Arial"/>
          <w:w w:val="85"/>
          <w:sz w:val="24"/>
          <w:szCs w:val="24"/>
        </w:rPr>
        <w:t>del CONTRATISTA, que afecte</w:t>
      </w:r>
      <w:r w:rsidRPr="009501DE" w:rsidR="00E00E8E">
        <w:rPr>
          <w:rFonts w:ascii="Arial Narrow" w:hAnsi="Arial Narrow" w:cs="Arial"/>
          <w:spacing w:val="-1"/>
          <w:w w:val="85"/>
          <w:sz w:val="24"/>
          <w:szCs w:val="24"/>
        </w:rPr>
        <w:t xml:space="preserve"> </w:t>
      </w:r>
      <w:r w:rsidRPr="009501DE" w:rsidR="00E00E8E">
        <w:rPr>
          <w:rFonts w:ascii="Arial Narrow" w:hAnsi="Arial Narrow" w:cs="Arial"/>
          <w:w w:val="85"/>
          <w:sz w:val="24"/>
          <w:szCs w:val="24"/>
        </w:rPr>
        <w:t>de</w:t>
      </w:r>
      <w:r w:rsidRPr="009501DE" w:rsidR="00E00E8E">
        <w:rPr>
          <w:rFonts w:ascii="Arial Narrow" w:hAnsi="Arial Narrow" w:cs="Arial"/>
          <w:spacing w:val="-1"/>
          <w:w w:val="85"/>
          <w:sz w:val="24"/>
          <w:szCs w:val="24"/>
        </w:rPr>
        <w:t xml:space="preserve"> </w:t>
      </w:r>
      <w:r w:rsidRPr="009501DE" w:rsidR="00E00E8E">
        <w:rPr>
          <w:rFonts w:ascii="Arial Narrow" w:hAnsi="Arial Narrow" w:cs="Arial"/>
          <w:w w:val="85"/>
          <w:sz w:val="24"/>
          <w:szCs w:val="24"/>
        </w:rPr>
        <w:t>manera grave</w:t>
      </w:r>
      <w:r w:rsidRPr="009501DE" w:rsidR="00E00E8E">
        <w:rPr>
          <w:rFonts w:ascii="Arial Narrow" w:hAnsi="Arial Narrow" w:cs="Arial"/>
          <w:spacing w:val="-1"/>
          <w:w w:val="85"/>
          <w:sz w:val="24"/>
          <w:szCs w:val="24"/>
        </w:rPr>
        <w:t xml:space="preserve"> </w:t>
      </w:r>
      <w:r w:rsidRPr="009501DE" w:rsidR="00E00E8E">
        <w:rPr>
          <w:rFonts w:ascii="Arial Narrow" w:hAnsi="Arial Narrow" w:cs="Arial"/>
          <w:w w:val="85"/>
          <w:sz w:val="24"/>
          <w:szCs w:val="24"/>
        </w:rPr>
        <w:t>y directa</w:t>
      </w:r>
      <w:r w:rsidRPr="009501DE" w:rsidR="00E00E8E">
        <w:rPr>
          <w:rFonts w:ascii="Arial Narrow" w:hAnsi="Arial Narrow" w:cs="Arial"/>
          <w:spacing w:val="-1"/>
          <w:w w:val="85"/>
          <w:sz w:val="24"/>
          <w:szCs w:val="24"/>
        </w:rPr>
        <w:t xml:space="preserve"> </w:t>
      </w:r>
      <w:r w:rsidRPr="009501DE" w:rsidR="00E00E8E">
        <w:rPr>
          <w:rFonts w:ascii="Arial Narrow" w:hAnsi="Arial Narrow" w:cs="Arial"/>
          <w:w w:val="85"/>
          <w:sz w:val="24"/>
          <w:szCs w:val="24"/>
        </w:rPr>
        <w:t>la ejecución del contrato</w:t>
      </w:r>
      <w:r w:rsidRPr="009501DE" w:rsidR="00E00E8E">
        <w:rPr>
          <w:rFonts w:ascii="Arial Narrow" w:hAnsi="Arial Narrow" w:cs="Arial"/>
          <w:spacing w:val="-1"/>
          <w:w w:val="85"/>
          <w:sz w:val="24"/>
          <w:szCs w:val="24"/>
        </w:rPr>
        <w:t xml:space="preserve"> </w:t>
      </w:r>
      <w:r w:rsidRPr="009501DE" w:rsidR="00E00E8E">
        <w:rPr>
          <w:rFonts w:ascii="Arial Narrow" w:hAnsi="Arial Narrow" w:cs="Arial"/>
          <w:w w:val="85"/>
          <w:sz w:val="24"/>
          <w:szCs w:val="24"/>
        </w:rPr>
        <w:t xml:space="preserve">y </w:t>
      </w:r>
      <w:r w:rsidRPr="009501DE" w:rsidR="00E00E8E">
        <w:rPr>
          <w:rFonts w:ascii="Arial Narrow" w:hAnsi="Arial Narrow" w:cs="Arial"/>
          <w:w w:val="80"/>
          <w:sz w:val="24"/>
          <w:szCs w:val="24"/>
        </w:rPr>
        <w:t>evidencie que puede conducir a su paralización la CONTRATANTE podrá declarar</w:t>
      </w:r>
      <w:r w:rsidRPr="009501DE" w:rsidR="00E00E8E">
        <w:rPr>
          <w:rFonts w:ascii="Arial Narrow" w:hAnsi="Arial Narrow" w:cs="Arial"/>
          <w:sz w:val="24"/>
          <w:szCs w:val="24"/>
        </w:rPr>
        <w:t xml:space="preserve"> </w:t>
      </w:r>
      <w:r w:rsidRPr="009501DE" w:rsidR="00E00E8E">
        <w:rPr>
          <w:rFonts w:ascii="Arial Narrow" w:hAnsi="Arial Narrow" w:cs="Arial"/>
          <w:w w:val="80"/>
          <w:sz w:val="24"/>
          <w:szCs w:val="24"/>
        </w:rPr>
        <w:t xml:space="preserve">la caducidad del contrato. </w:t>
      </w:r>
      <w:r w:rsidRPr="005478A3" w:rsidR="005478A3">
        <w:rPr>
          <w:rFonts w:ascii="Arial Narrow" w:hAnsi="Arial Narrow" w:cs="Arial"/>
          <w:b/>
          <w:w w:val="80"/>
          <w:sz w:val="24"/>
          <w:szCs w:val="24"/>
        </w:rPr>
        <w:t>VIGÉSIMA PRIMERA</w:t>
      </w:r>
      <w:r w:rsidRPr="005478A3" w:rsidR="00E00E8E">
        <w:rPr>
          <w:rFonts w:ascii="Arial Narrow" w:hAnsi="Arial Narrow" w:cs="Arial"/>
          <w:b/>
          <w:w w:val="80"/>
          <w:sz w:val="24"/>
          <w:szCs w:val="24"/>
        </w:rPr>
        <w:t>. - LIQUIDACIÓN</w:t>
      </w:r>
      <w:r w:rsidRPr="005478A3" w:rsidR="00E00E8E">
        <w:rPr>
          <w:rFonts w:ascii="Arial Narrow" w:hAnsi="Arial Narrow" w:cs="Arial"/>
          <w:w w:val="80"/>
          <w:sz w:val="24"/>
          <w:szCs w:val="24"/>
        </w:rPr>
        <w:t xml:space="preserve">: En atención a lo dispuesto en el artículo 60 de la ley 80 de 1993, modificado por el artículo 32 de la Ley 1150 de 2007 y el artículo 217 del Decreto Ley 19 de 2012, el presente contrato requiere ser liquidado. </w:t>
      </w:r>
      <w:r w:rsidRPr="005478A3" w:rsidR="00E00E8E">
        <w:rPr>
          <w:rFonts w:ascii="Arial Narrow" w:hAnsi="Arial Narrow" w:cs="Arial"/>
          <w:b/>
          <w:w w:val="80"/>
          <w:sz w:val="24"/>
          <w:szCs w:val="24"/>
        </w:rPr>
        <w:t>VIGÉSIMA</w:t>
      </w:r>
      <w:r w:rsidRPr="005478A3" w:rsidR="005478A3">
        <w:rPr>
          <w:rFonts w:ascii="Arial Narrow" w:hAnsi="Arial Narrow" w:cs="Arial"/>
          <w:b/>
          <w:w w:val="80"/>
          <w:sz w:val="24"/>
          <w:szCs w:val="24"/>
        </w:rPr>
        <w:t xml:space="preserve"> SEGUNDA</w:t>
      </w:r>
      <w:r w:rsidRPr="005478A3" w:rsidR="00E00E8E">
        <w:rPr>
          <w:rFonts w:ascii="Arial Narrow" w:hAnsi="Arial Narrow" w:cs="Arial"/>
          <w:b/>
          <w:w w:val="80"/>
          <w:sz w:val="24"/>
          <w:szCs w:val="24"/>
        </w:rPr>
        <w:t>. - EXCLUSIÓN DE LA RELACIÓN LABORAL:</w:t>
      </w:r>
      <w:r w:rsidRPr="005478A3" w:rsidR="00E00E8E">
        <w:rPr>
          <w:rFonts w:ascii="Arial Narrow" w:hAnsi="Arial Narrow" w:cs="Arial"/>
          <w:b/>
          <w:sz w:val="24"/>
          <w:szCs w:val="24"/>
        </w:rPr>
        <w:t xml:space="preserve"> </w:t>
      </w:r>
      <w:r w:rsidRPr="005478A3" w:rsidR="00E00E8E">
        <w:rPr>
          <w:rFonts w:ascii="Arial Narrow" w:hAnsi="Arial Narrow" w:cs="Arial"/>
          <w:w w:val="80"/>
          <w:sz w:val="24"/>
          <w:szCs w:val="24"/>
        </w:rPr>
        <w:t xml:space="preserve">De conformidad con </w:t>
      </w:r>
      <w:r w:rsidRPr="005478A3" w:rsidR="00E00E8E">
        <w:rPr>
          <w:rFonts w:ascii="Arial Narrow" w:hAnsi="Arial Narrow" w:cs="Arial"/>
          <w:spacing w:val="-2"/>
          <w:w w:val="85"/>
          <w:sz w:val="24"/>
          <w:szCs w:val="24"/>
        </w:rPr>
        <w:t>lo señalado en el</w:t>
      </w:r>
      <w:r w:rsidRPr="005478A3" w:rsidR="00E00E8E">
        <w:rPr>
          <w:rFonts w:ascii="Arial Narrow" w:hAnsi="Arial Narrow" w:cs="Arial"/>
          <w:spacing w:val="-5"/>
          <w:w w:val="85"/>
          <w:sz w:val="24"/>
          <w:szCs w:val="24"/>
        </w:rPr>
        <w:t xml:space="preserve"> </w:t>
      </w:r>
      <w:r w:rsidRPr="005478A3" w:rsidR="00E00E8E">
        <w:rPr>
          <w:rFonts w:ascii="Arial Narrow" w:hAnsi="Arial Narrow" w:cs="Arial"/>
          <w:spacing w:val="-2"/>
          <w:w w:val="85"/>
          <w:sz w:val="24"/>
          <w:szCs w:val="24"/>
        </w:rPr>
        <w:t>inciso 2 del</w:t>
      </w:r>
      <w:r w:rsidRPr="005478A3" w:rsidR="00E00E8E">
        <w:rPr>
          <w:rFonts w:ascii="Arial Narrow" w:hAnsi="Arial Narrow" w:cs="Arial"/>
          <w:spacing w:val="-4"/>
          <w:w w:val="85"/>
          <w:sz w:val="24"/>
          <w:szCs w:val="24"/>
        </w:rPr>
        <w:t xml:space="preserve"> </w:t>
      </w:r>
      <w:r w:rsidRPr="005478A3" w:rsidR="00E00E8E">
        <w:rPr>
          <w:rFonts w:ascii="Arial Narrow" w:hAnsi="Arial Narrow" w:cs="Arial"/>
          <w:spacing w:val="-2"/>
          <w:w w:val="85"/>
          <w:sz w:val="24"/>
          <w:szCs w:val="24"/>
        </w:rPr>
        <w:t>numeral 3 del artículo 32 de la ley 80 de 1993, este</w:t>
      </w:r>
      <w:r w:rsidRPr="005478A3" w:rsidR="00E00E8E">
        <w:rPr>
          <w:rFonts w:ascii="Arial Narrow" w:hAnsi="Arial Narrow" w:cs="Arial"/>
          <w:spacing w:val="-5"/>
          <w:w w:val="85"/>
          <w:sz w:val="24"/>
          <w:szCs w:val="24"/>
        </w:rPr>
        <w:t xml:space="preserve"> </w:t>
      </w:r>
      <w:r w:rsidRPr="005478A3" w:rsidR="00E00E8E">
        <w:rPr>
          <w:rFonts w:ascii="Arial Narrow" w:hAnsi="Arial Narrow" w:cs="Arial"/>
          <w:spacing w:val="-2"/>
          <w:w w:val="85"/>
          <w:sz w:val="24"/>
          <w:szCs w:val="24"/>
        </w:rPr>
        <w:t xml:space="preserve">contrato no implica relación </w:t>
      </w:r>
      <w:r w:rsidRPr="005478A3" w:rsidR="00E00E8E">
        <w:rPr>
          <w:rFonts w:ascii="Arial Narrow" w:hAnsi="Arial Narrow" w:cs="Arial"/>
          <w:w w:val="80"/>
          <w:sz w:val="24"/>
          <w:szCs w:val="24"/>
        </w:rPr>
        <w:t>laboral alguna entre el</w:t>
      </w:r>
      <w:r w:rsidRPr="005478A3" w:rsidR="00E00E8E">
        <w:rPr>
          <w:rFonts w:ascii="Arial Narrow" w:hAnsi="Arial Narrow" w:cs="Arial"/>
          <w:sz w:val="24"/>
          <w:szCs w:val="24"/>
        </w:rPr>
        <w:t xml:space="preserve"> </w:t>
      </w:r>
      <w:r w:rsidRPr="005478A3" w:rsidR="00E00E8E">
        <w:rPr>
          <w:rFonts w:ascii="Arial Narrow" w:hAnsi="Arial Narrow" w:cs="Arial"/>
          <w:b/>
          <w:w w:val="80"/>
          <w:sz w:val="24"/>
          <w:szCs w:val="24"/>
        </w:rPr>
        <w:t xml:space="preserve">CONTRATISTA </w:t>
      </w:r>
      <w:r w:rsidRPr="005478A3" w:rsidR="00E00E8E">
        <w:rPr>
          <w:rFonts w:ascii="Arial Narrow" w:hAnsi="Arial Narrow" w:cs="Arial"/>
          <w:w w:val="80"/>
          <w:sz w:val="24"/>
          <w:szCs w:val="24"/>
        </w:rPr>
        <w:t xml:space="preserve">y la </w:t>
      </w:r>
      <w:r w:rsidRPr="005478A3" w:rsidR="00E00E8E">
        <w:rPr>
          <w:rFonts w:ascii="Arial Narrow" w:hAnsi="Arial Narrow" w:cs="Arial"/>
          <w:b/>
          <w:w w:val="80"/>
          <w:sz w:val="24"/>
          <w:szCs w:val="24"/>
        </w:rPr>
        <w:t>CONTRATANTE</w:t>
      </w:r>
      <w:r w:rsidRPr="002B2338" w:rsidR="00E00E8E">
        <w:rPr>
          <w:rFonts w:ascii="Arial Narrow" w:hAnsi="Arial Narrow" w:cs="Arial"/>
          <w:b/>
          <w:w w:val="80"/>
          <w:sz w:val="24"/>
          <w:szCs w:val="24"/>
        </w:rPr>
        <w:t xml:space="preserve">. VIGÉSIMA </w:t>
      </w:r>
      <w:r w:rsidRPr="00DD3090" w:rsidR="00DD3090">
        <w:rPr>
          <w:rFonts w:ascii="Arial Narrow" w:hAnsi="Arial Narrow" w:cs="Arial"/>
          <w:b/>
          <w:w w:val="80"/>
          <w:sz w:val="24"/>
          <w:szCs w:val="24"/>
        </w:rPr>
        <w:t>TERCERA</w:t>
      </w:r>
      <w:r w:rsidRPr="002B2338" w:rsidR="00E00E8E">
        <w:rPr>
          <w:rFonts w:ascii="Arial Narrow" w:hAnsi="Arial Narrow" w:cs="Arial"/>
          <w:b/>
          <w:w w:val="80"/>
          <w:sz w:val="24"/>
          <w:szCs w:val="24"/>
        </w:rPr>
        <w:t xml:space="preserve">. - DE LA SUPERVISIÓN: </w:t>
      </w:r>
      <w:r w:rsidRPr="002B2338" w:rsidR="00E00E8E">
        <w:rPr>
          <w:rFonts w:ascii="Arial Narrow" w:hAnsi="Arial Narrow" w:cs="Arial"/>
          <w:w w:val="80"/>
          <w:sz w:val="24"/>
          <w:szCs w:val="24"/>
        </w:rPr>
        <w:t xml:space="preserve">La supervisión del contrato será ejercida por el </w:t>
      </w:r>
      <w:r w:rsidRPr="002B2338" w:rsidR="002B2338">
        <w:rPr>
          <w:rFonts w:ascii="Arial Narrow" w:hAnsi="Arial Narrow" w:cs="Arial"/>
          <w:w w:val="80"/>
          <w:sz w:val="24"/>
          <w:szCs w:val="24"/>
        </w:rPr>
        <w:t>Coordinador del Grupo de Trabajo Servicios Tecnológicos y el Coordinador del Grupo de Trabajo de Seguridad Digital y Laboratorio de Informática</w:t>
      </w:r>
      <w:r w:rsidRPr="002B2338" w:rsidR="00E00E8E">
        <w:rPr>
          <w:rFonts w:ascii="Arial Narrow" w:hAnsi="Arial Narrow" w:cs="Arial"/>
          <w:w w:val="80"/>
          <w:sz w:val="24"/>
          <w:szCs w:val="24"/>
        </w:rPr>
        <w:t>, o la persona que</w:t>
      </w:r>
      <w:r w:rsidRPr="002B2338" w:rsidR="00E00E8E">
        <w:rPr>
          <w:rFonts w:ascii="Arial Narrow" w:hAnsi="Arial Narrow" w:cs="Arial"/>
          <w:spacing w:val="40"/>
          <w:sz w:val="24"/>
          <w:szCs w:val="24"/>
        </w:rPr>
        <w:t xml:space="preserve"> </w:t>
      </w:r>
      <w:r w:rsidRPr="002B2338" w:rsidR="00E00E8E">
        <w:rPr>
          <w:rFonts w:ascii="Arial Narrow" w:hAnsi="Arial Narrow" w:cs="Arial"/>
          <w:w w:val="80"/>
          <w:sz w:val="24"/>
          <w:szCs w:val="24"/>
        </w:rPr>
        <w:t>el</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ordenador</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del</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gasto</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designe</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para</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tal</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fin,</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quienes</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tendrán</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a</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cargo</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las</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funciones</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establecidas</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para</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el</w:t>
      </w:r>
      <w:r w:rsidRPr="002B2338" w:rsidR="00E00E8E">
        <w:rPr>
          <w:rFonts w:ascii="Arial Narrow" w:hAnsi="Arial Narrow" w:cs="Arial"/>
          <w:sz w:val="24"/>
          <w:szCs w:val="24"/>
        </w:rPr>
        <w:t xml:space="preserve"> </w:t>
      </w:r>
      <w:r w:rsidRPr="002B2338" w:rsidR="00E00E8E">
        <w:rPr>
          <w:rFonts w:ascii="Arial Narrow" w:hAnsi="Arial Narrow" w:cs="Arial"/>
          <w:w w:val="80"/>
          <w:sz w:val="24"/>
          <w:szCs w:val="24"/>
        </w:rPr>
        <w:t>efecto en la ley 1474 de 2011 y el "</w:t>
      </w:r>
      <w:r w:rsidRPr="002B2338" w:rsidR="00E00E8E">
        <w:rPr>
          <w:rFonts w:ascii="Arial Narrow" w:hAnsi="Arial Narrow" w:cs="Arial"/>
          <w:b/>
          <w:w w:val="80"/>
          <w:sz w:val="24"/>
          <w:szCs w:val="24"/>
        </w:rPr>
        <w:t>MANUAL DE CONTRATACION VIGENTE"</w:t>
      </w:r>
      <w:r w:rsidRPr="002B2338" w:rsidR="00E00E8E">
        <w:rPr>
          <w:rFonts w:ascii="Arial Narrow" w:hAnsi="Arial Narrow" w:cs="Arial"/>
          <w:w w:val="80"/>
          <w:sz w:val="24"/>
          <w:szCs w:val="24"/>
        </w:rPr>
        <w:t xml:space="preserve">, vigilarán y coordinarán el adecuado </w:t>
      </w:r>
      <w:r w:rsidRPr="002B2338" w:rsidR="00E00E8E">
        <w:rPr>
          <w:rFonts w:ascii="Arial Narrow" w:hAnsi="Arial Narrow" w:cs="Arial"/>
          <w:w w:val="90"/>
          <w:sz w:val="24"/>
          <w:szCs w:val="24"/>
        </w:rPr>
        <w:t>cumplimiento</w:t>
      </w:r>
      <w:r w:rsidRPr="002B2338"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del</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contrato.</w:t>
      </w:r>
      <w:r w:rsidRPr="00DD3090" w:rsidR="00E00E8E">
        <w:rPr>
          <w:rFonts w:ascii="Arial Narrow" w:hAnsi="Arial Narrow" w:cs="Arial"/>
          <w:spacing w:val="-9"/>
          <w:w w:val="90"/>
          <w:sz w:val="24"/>
          <w:szCs w:val="24"/>
        </w:rPr>
        <w:t xml:space="preserve"> </w:t>
      </w:r>
      <w:r w:rsidRPr="00DD3090" w:rsidR="00E00E8E">
        <w:rPr>
          <w:rFonts w:ascii="Arial Narrow" w:hAnsi="Arial Narrow" w:cs="Arial"/>
          <w:b/>
          <w:w w:val="80"/>
          <w:sz w:val="24"/>
          <w:szCs w:val="24"/>
        </w:rPr>
        <w:t xml:space="preserve">VIGÉSIMA </w:t>
      </w:r>
      <w:r w:rsidRPr="00DD3090" w:rsidR="00DD3090">
        <w:rPr>
          <w:rFonts w:ascii="Arial Narrow" w:hAnsi="Arial Narrow" w:cs="Arial"/>
          <w:b/>
          <w:w w:val="80"/>
          <w:sz w:val="24"/>
          <w:szCs w:val="24"/>
        </w:rPr>
        <w:t>CUARTA</w:t>
      </w:r>
      <w:r w:rsidRPr="00DD3090" w:rsidR="00E00E8E">
        <w:rPr>
          <w:rFonts w:ascii="Arial Narrow" w:hAnsi="Arial Narrow" w:cs="Arial"/>
          <w:b/>
          <w:w w:val="90"/>
          <w:sz w:val="24"/>
          <w:szCs w:val="24"/>
        </w:rPr>
        <w:t>.</w:t>
      </w:r>
      <w:r w:rsidRPr="00DD3090" w:rsidR="00E00E8E">
        <w:rPr>
          <w:rFonts w:ascii="Arial Narrow" w:hAnsi="Arial Narrow" w:cs="Arial"/>
          <w:b/>
          <w:spacing w:val="-8"/>
          <w:w w:val="90"/>
          <w:sz w:val="24"/>
          <w:szCs w:val="24"/>
        </w:rPr>
        <w:t xml:space="preserve"> </w:t>
      </w:r>
      <w:r w:rsidRPr="00DD3090" w:rsidR="00E00E8E">
        <w:rPr>
          <w:rFonts w:ascii="Arial Narrow" w:hAnsi="Arial Narrow" w:cs="Arial"/>
          <w:b/>
          <w:w w:val="90"/>
          <w:sz w:val="24"/>
          <w:szCs w:val="24"/>
        </w:rPr>
        <w:t>-</w:t>
      </w:r>
      <w:r w:rsidRPr="00DD3090" w:rsidR="00E00E8E">
        <w:rPr>
          <w:rFonts w:ascii="Arial Narrow" w:hAnsi="Arial Narrow" w:cs="Arial"/>
          <w:b/>
          <w:spacing w:val="-9"/>
          <w:w w:val="90"/>
          <w:sz w:val="24"/>
          <w:szCs w:val="24"/>
        </w:rPr>
        <w:t xml:space="preserve"> </w:t>
      </w:r>
      <w:r w:rsidRPr="00DD3090" w:rsidR="00E00E8E">
        <w:rPr>
          <w:rFonts w:ascii="Arial Narrow" w:hAnsi="Arial Narrow" w:cs="Arial"/>
          <w:b/>
          <w:w w:val="80"/>
          <w:sz w:val="24"/>
          <w:szCs w:val="24"/>
        </w:rPr>
        <w:t>INHABILIDADES E INCOMPATIBILIDADES: El CONTRATISTA</w:t>
      </w:r>
      <w:r w:rsidRPr="00DD3090" w:rsidR="00E00E8E">
        <w:rPr>
          <w:rFonts w:ascii="Arial Narrow" w:hAnsi="Arial Narrow" w:cs="Arial"/>
          <w:b/>
          <w:w w:val="85"/>
          <w:sz w:val="24"/>
          <w:szCs w:val="24"/>
        </w:rPr>
        <w:t xml:space="preserve"> </w:t>
      </w:r>
      <w:r w:rsidRPr="00DD3090" w:rsidR="00E00E8E">
        <w:rPr>
          <w:rFonts w:ascii="Arial Narrow" w:hAnsi="Arial Narrow" w:cs="Arial"/>
          <w:w w:val="85"/>
          <w:sz w:val="24"/>
          <w:szCs w:val="24"/>
        </w:rPr>
        <w:t xml:space="preserve">declara bajo juramento, que se entenderá prestado con la firma de su hoja de vida y del </w:t>
      </w:r>
      <w:r w:rsidRPr="00DD3090" w:rsidR="00E00E8E">
        <w:rPr>
          <w:rFonts w:ascii="Arial Narrow" w:hAnsi="Arial Narrow" w:cs="Arial"/>
          <w:w w:val="80"/>
          <w:sz w:val="24"/>
          <w:szCs w:val="24"/>
        </w:rPr>
        <w:t>presente contrato,</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que</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no se halla incurso</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en</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ninguna de</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las</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inhabilidades</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e incompatibilidades</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señaladas</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por</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la Constitución Política, la Ley 80 de 1993, el artículo</w:t>
      </w:r>
      <w:r w:rsidRPr="00DD3090" w:rsidR="00E00E8E">
        <w:rPr>
          <w:rFonts w:ascii="Arial Narrow" w:hAnsi="Arial Narrow" w:cs="Arial"/>
          <w:spacing w:val="-5"/>
          <w:sz w:val="24"/>
          <w:szCs w:val="24"/>
        </w:rPr>
        <w:t xml:space="preserve"> </w:t>
      </w:r>
      <w:r w:rsidRPr="00DD3090" w:rsidR="00E00E8E">
        <w:rPr>
          <w:rFonts w:ascii="Arial Narrow" w:hAnsi="Arial Narrow" w:cs="Arial"/>
          <w:w w:val="80"/>
          <w:sz w:val="24"/>
          <w:szCs w:val="24"/>
        </w:rPr>
        <w:t xml:space="preserve">18 de la Ley 1150 de 2007, la Ley 1474 de 2011, y demás </w:t>
      </w:r>
      <w:r w:rsidRPr="00DD3090" w:rsidR="00E00E8E">
        <w:rPr>
          <w:rFonts w:ascii="Arial Narrow" w:hAnsi="Arial Narrow" w:cs="Arial"/>
          <w:w w:val="90"/>
          <w:sz w:val="24"/>
          <w:szCs w:val="24"/>
        </w:rPr>
        <w:t>disposiciones que rijan la materia.</w:t>
      </w:r>
      <w:r w:rsidR="00DD3090">
        <w:rPr>
          <w:rFonts w:ascii="Arial Narrow" w:hAnsi="Arial Narrow" w:cs="Arial"/>
          <w:w w:val="90"/>
          <w:sz w:val="24"/>
          <w:szCs w:val="24"/>
        </w:rPr>
        <w:t xml:space="preserve"> </w:t>
      </w:r>
      <w:r w:rsidRPr="00DD3090" w:rsidR="00E00E8E">
        <w:rPr>
          <w:rFonts w:ascii="Arial Narrow" w:hAnsi="Arial Narrow" w:cs="Arial"/>
          <w:b/>
          <w:w w:val="80"/>
          <w:sz w:val="24"/>
          <w:szCs w:val="24"/>
        </w:rPr>
        <w:t xml:space="preserve">PARÁGRAFO: INHABILIDADES E INCOMPATIBILIDADES SOBREVINIENTES: </w:t>
      </w:r>
      <w:r w:rsidRPr="00DD3090" w:rsidR="00E00E8E">
        <w:rPr>
          <w:rFonts w:ascii="Arial Narrow" w:hAnsi="Arial Narrow" w:cs="Arial"/>
          <w:w w:val="80"/>
          <w:sz w:val="24"/>
          <w:szCs w:val="24"/>
        </w:rPr>
        <w:t xml:space="preserve">Si llegare a sobrevenir inhabilidad e incompatibilidad en el CONTRATISTA, éste cederá el contrato previa autorización escrita de la CONTRATANTE o, si ello no fuere posible, renunciará a su ejecución. </w:t>
      </w:r>
      <w:r w:rsidRPr="00DD3090" w:rsidR="00E00E8E">
        <w:rPr>
          <w:rFonts w:ascii="Arial Narrow" w:hAnsi="Arial Narrow" w:cs="Arial"/>
          <w:b/>
          <w:w w:val="80"/>
          <w:sz w:val="24"/>
          <w:szCs w:val="24"/>
        </w:rPr>
        <w:t xml:space="preserve">VIGÉSIMA </w:t>
      </w:r>
      <w:r w:rsidRPr="00DD3090" w:rsidR="00DD3090">
        <w:rPr>
          <w:rFonts w:ascii="Arial Narrow" w:hAnsi="Arial Narrow" w:cs="Arial"/>
          <w:b/>
          <w:w w:val="80"/>
          <w:sz w:val="24"/>
          <w:szCs w:val="24"/>
        </w:rPr>
        <w:t>QUINTA</w:t>
      </w:r>
      <w:r w:rsidRPr="00DD3090" w:rsidR="00E00E8E">
        <w:rPr>
          <w:rFonts w:ascii="Arial Narrow" w:hAnsi="Arial Narrow" w:cs="Arial"/>
          <w:b/>
          <w:w w:val="80"/>
          <w:sz w:val="24"/>
          <w:szCs w:val="24"/>
        </w:rPr>
        <w:t xml:space="preserve">. - INDEMNIDAD: EL CONTRATISTA </w:t>
      </w:r>
      <w:r w:rsidRPr="00DD3090" w:rsidR="00E00E8E">
        <w:rPr>
          <w:rFonts w:ascii="Arial Narrow" w:hAnsi="Arial Narrow" w:cs="Arial"/>
          <w:w w:val="80"/>
          <w:sz w:val="24"/>
          <w:szCs w:val="24"/>
        </w:rPr>
        <w:t xml:space="preserve">mantendrá indemne a la </w:t>
      </w:r>
      <w:r w:rsidRPr="00DD3090" w:rsidR="00E00E8E">
        <w:rPr>
          <w:rFonts w:ascii="Arial Narrow" w:hAnsi="Arial Narrow" w:cs="Arial"/>
          <w:b/>
          <w:w w:val="80"/>
          <w:sz w:val="24"/>
          <w:szCs w:val="24"/>
        </w:rPr>
        <w:t xml:space="preserve">CONTRATANTE </w:t>
      </w:r>
      <w:r w:rsidRPr="00DD3090" w:rsidR="00E00E8E">
        <w:rPr>
          <w:rFonts w:ascii="Arial Narrow" w:hAnsi="Arial Narrow" w:cs="Arial"/>
          <w:w w:val="80"/>
          <w:sz w:val="24"/>
          <w:szCs w:val="24"/>
        </w:rPr>
        <w:t>contra todo</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reclamo,</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demanda,</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acción</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legal,</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y</w:t>
      </w:r>
      <w:r w:rsidRPr="00DD3090" w:rsidR="00E00E8E">
        <w:rPr>
          <w:rFonts w:ascii="Arial Narrow" w:hAnsi="Arial Narrow" w:cs="Arial"/>
          <w:spacing w:val="-1"/>
          <w:sz w:val="24"/>
          <w:szCs w:val="24"/>
        </w:rPr>
        <w:t xml:space="preserve"> </w:t>
      </w:r>
      <w:r w:rsidRPr="00DD3090" w:rsidR="00E00E8E">
        <w:rPr>
          <w:rFonts w:ascii="Arial Narrow" w:hAnsi="Arial Narrow" w:cs="Arial"/>
          <w:w w:val="80"/>
          <w:sz w:val="24"/>
          <w:szCs w:val="24"/>
        </w:rPr>
        <w:t>costos</w:t>
      </w:r>
      <w:r w:rsidRPr="00DD3090" w:rsidR="00E00E8E">
        <w:rPr>
          <w:rFonts w:ascii="Arial Narrow" w:hAnsi="Arial Narrow" w:cs="Arial"/>
          <w:spacing w:val="-1"/>
          <w:sz w:val="24"/>
          <w:szCs w:val="24"/>
        </w:rPr>
        <w:t xml:space="preserve"> </w:t>
      </w:r>
      <w:r w:rsidRPr="00DD3090" w:rsidR="00E00E8E">
        <w:rPr>
          <w:rFonts w:ascii="Arial Narrow" w:hAnsi="Arial Narrow" w:cs="Arial"/>
          <w:w w:val="80"/>
          <w:sz w:val="24"/>
          <w:szCs w:val="24"/>
        </w:rPr>
        <w:t>que</w:t>
      </w:r>
      <w:r w:rsidRPr="00DD3090" w:rsidR="00E00E8E">
        <w:rPr>
          <w:rFonts w:ascii="Arial Narrow" w:hAnsi="Arial Narrow" w:cs="Arial"/>
          <w:spacing w:val="-1"/>
          <w:sz w:val="24"/>
          <w:szCs w:val="24"/>
        </w:rPr>
        <w:t xml:space="preserve"> </w:t>
      </w:r>
      <w:r w:rsidRPr="00DD3090" w:rsidR="00E00E8E">
        <w:rPr>
          <w:rFonts w:ascii="Arial Narrow" w:hAnsi="Arial Narrow" w:cs="Arial"/>
          <w:w w:val="80"/>
          <w:sz w:val="24"/>
          <w:szCs w:val="24"/>
        </w:rPr>
        <w:t>puedan</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causarse</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o</w:t>
      </w:r>
      <w:r w:rsidRPr="00DD3090" w:rsidR="00E00E8E">
        <w:rPr>
          <w:rFonts w:ascii="Arial Narrow" w:hAnsi="Arial Narrow" w:cs="Arial"/>
          <w:spacing w:val="-1"/>
          <w:sz w:val="24"/>
          <w:szCs w:val="24"/>
        </w:rPr>
        <w:t xml:space="preserve"> </w:t>
      </w:r>
      <w:r w:rsidRPr="00DD3090" w:rsidR="00E00E8E">
        <w:rPr>
          <w:rFonts w:ascii="Arial Narrow" w:hAnsi="Arial Narrow" w:cs="Arial"/>
          <w:w w:val="80"/>
          <w:sz w:val="24"/>
          <w:szCs w:val="24"/>
        </w:rPr>
        <w:t>surgir</w:t>
      </w:r>
      <w:r w:rsidRPr="00DD3090" w:rsidR="00E00E8E">
        <w:rPr>
          <w:rFonts w:ascii="Arial Narrow" w:hAnsi="Arial Narrow" w:cs="Arial"/>
          <w:spacing w:val="-1"/>
          <w:sz w:val="24"/>
          <w:szCs w:val="24"/>
        </w:rPr>
        <w:t xml:space="preserve"> </w:t>
      </w:r>
      <w:r w:rsidRPr="00DD3090" w:rsidR="00E00E8E">
        <w:rPr>
          <w:rFonts w:ascii="Arial Narrow" w:hAnsi="Arial Narrow" w:cs="Arial"/>
          <w:w w:val="80"/>
          <w:sz w:val="24"/>
          <w:szCs w:val="24"/>
        </w:rPr>
        <w:t>por</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daños</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o</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lesiones</w:t>
      </w:r>
      <w:r w:rsidRPr="00DD3090" w:rsidR="00E00E8E">
        <w:rPr>
          <w:rFonts w:ascii="Arial Narrow" w:hAnsi="Arial Narrow" w:cs="Arial"/>
          <w:sz w:val="24"/>
          <w:szCs w:val="24"/>
        </w:rPr>
        <w:t xml:space="preserve"> </w:t>
      </w:r>
      <w:r w:rsidRPr="00DD3090" w:rsidR="00E00E8E">
        <w:rPr>
          <w:rFonts w:ascii="Arial Narrow" w:hAnsi="Arial Narrow" w:cs="Arial"/>
          <w:w w:val="80"/>
          <w:sz w:val="24"/>
          <w:szCs w:val="24"/>
        </w:rPr>
        <w:t>a</w:t>
      </w:r>
      <w:r w:rsidRPr="00DD3090" w:rsidR="00E00E8E">
        <w:rPr>
          <w:rFonts w:ascii="Arial Narrow" w:hAnsi="Arial Narrow" w:cs="Arial"/>
          <w:spacing w:val="-1"/>
          <w:sz w:val="24"/>
          <w:szCs w:val="24"/>
        </w:rPr>
        <w:t xml:space="preserve"> </w:t>
      </w:r>
      <w:r w:rsidRPr="00DD3090" w:rsidR="00E00E8E">
        <w:rPr>
          <w:rFonts w:ascii="Arial Narrow" w:hAnsi="Arial Narrow" w:cs="Arial"/>
          <w:w w:val="80"/>
          <w:sz w:val="24"/>
          <w:szCs w:val="24"/>
        </w:rPr>
        <w:t xml:space="preserve">personas </w:t>
      </w:r>
      <w:r w:rsidRPr="00DD3090" w:rsidR="00E00E8E">
        <w:rPr>
          <w:rFonts w:ascii="Arial Narrow" w:hAnsi="Arial Narrow" w:cs="Arial"/>
          <w:w w:val="90"/>
          <w:sz w:val="24"/>
          <w:szCs w:val="24"/>
        </w:rPr>
        <w:t>o</w:t>
      </w:r>
      <w:r w:rsidRPr="00DD3090" w:rsidR="00E00E8E">
        <w:rPr>
          <w:rFonts w:ascii="Arial Narrow" w:hAnsi="Arial Narrow" w:cs="Arial"/>
          <w:spacing w:val="-10"/>
          <w:w w:val="90"/>
          <w:sz w:val="24"/>
          <w:szCs w:val="24"/>
        </w:rPr>
        <w:t xml:space="preserve"> </w:t>
      </w:r>
      <w:r w:rsidRPr="00DD3090" w:rsidR="00E00E8E">
        <w:rPr>
          <w:rFonts w:ascii="Arial Narrow" w:hAnsi="Arial Narrow" w:cs="Arial"/>
          <w:w w:val="90"/>
          <w:sz w:val="24"/>
          <w:szCs w:val="24"/>
        </w:rPr>
        <w:t>bienes,</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ocasionados</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por</w:t>
      </w:r>
      <w:r w:rsidRPr="00DD3090" w:rsidR="00E00E8E">
        <w:rPr>
          <w:rFonts w:ascii="Arial Narrow" w:hAnsi="Arial Narrow" w:cs="Arial"/>
          <w:spacing w:val="-9"/>
          <w:w w:val="90"/>
          <w:sz w:val="24"/>
          <w:szCs w:val="24"/>
        </w:rPr>
        <w:t xml:space="preserve"> </w:t>
      </w:r>
      <w:r w:rsidRPr="00DD3090" w:rsidR="00E00E8E">
        <w:rPr>
          <w:rFonts w:ascii="Arial Narrow" w:hAnsi="Arial Narrow" w:cs="Arial"/>
          <w:b/>
          <w:w w:val="90"/>
          <w:sz w:val="24"/>
          <w:szCs w:val="24"/>
        </w:rPr>
        <w:t>EL</w:t>
      </w:r>
      <w:r w:rsidRPr="00DD3090" w:rsidR="00E00E8E">
        <w:rPr>
          <w:rFonts w:ascii="Arial Narrow" w:hAnsi="Arial Narrow" w:cs="Arial"/>
          <w:b/>
          <w:spacing w:val="-9"/>
          <w:w w:val="90"/>
          <w:sz w:val="24"/>
          <w:szCs w:val="24"/>
        </w:rPr>
        <w:t xml:space="preserve"> </w:t>
      </w:r>
      <w:r w:rsidRPr="00DD3090" w:rsidR="00E00E8E">
        <w:rPr>
          <w:rFonts w:ascii="Arial Narrow" w:hAnsi="Arial Narrow" w:cs="Arial"/>
          <w:b/>
          <w:w w:val="90"/>
          <w:sz w:val="24"/>
          <w:szCs w:val="24"/>
        </w:rPr>
        <w:t>CONTRATISTA</w:t>
      </w:r>
      <w:r w:rsidRPr="00DD3090" w:rsidR="00E00E8E">
        <w:rPr>
          <w:rFonts w:ascii="Arial Narrow" w:hAnsi="Arial Narrow" w:cs="Arial"/>
          <w:b/>
          <w:spacing w:val="-10"/>
          <w:w w:val="90"/>
          <w:sz w:val="24"/>
          <w:szCs w:val="24"/>
        </w:rPr>
        <w:t xml:space="preserve"> </w:t>
      </w:r>
      <w:r w:rsidRPr="00DD3090" w:rsidR="00E00E8E">
        <w:rPr>
          <w:rFonts w:ascii="Arial Narrow" w:hAnsi="Arial Narrow" w:cs="Arial"/>
          <w:w w:val="90"/>
          <w:sz w:val="24"/>
          <w:szCs w:val="24"/>
        </w:rPr>
        <w:t>o</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sus</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subcontratistas,</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durante</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la</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ejecución</w:t>
      </w:r>
      <w:r w:rsidRPr="00DD3090" w:rsidR="00E00E8E">
        <w:rPr>
          <w:rFonts w:ascii="Arial Narrow" w:hAnsi="Arial Narrow" w:cs="Arial"/>
          <w:spacing w:val="-10"/>
          <w:w w:val="90"/>
          <w:sz w:val="24"/>
          <w:szCs w:val="24"/>
        </w:rPr>
        <w:t xml:space="preserve"> </w:t>
      </w:r>
      <w:r w:rsidRPr="00DD3090" w:rsidR="00E00E8E">
        <w:rPr>
          <w:rFonts w:ascii="Arial Narrow" w:hAnsi="Arial Narrow" w:cs="Arial"/>
          <w:w w:val="90"/>
          <w:sz w:val="24"/>
          <w:szCs w:val="24"/>
        </w:rPr>
        <w:t>del</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objeto</w:t>
      </w:r>
      <w:r w:rsidRPr="00DD3090" w:rsidR="00E00E8E">
        <w:rPr>
          <w:rFonts w:ascii="Arial Narrow" w:hAnsi="Arial Narrow" w:cs="Arial"/>
          <w:spacing w:val="-9"/>
          <w:w w:val="90"/>
          <w:sz w:val="24"/>
          <w:szCs w:val="24"/>
        </w:rPr>
        <w:t xml:space="preserve"> </w:t>
      </w:r>
      <w:r w:rsidRPr="00DD3090" w:rsidR="00E00E8E">
        <w:rPr>
          <w:rFonts w:ascii="Arial Narrow" w:hAnsi="Arial Narrow" w:cs="Arial"/>
          <w:w w:val="90"/>
          <w:sz w:val="24"/>
          <w:szCs w:val="24"/>
        </w:rPr>
        <w:t xml:space="preserve">y </w:t>
      </w:r>
      <w:r w:rsidRPr="00DD3090" w:rsidR="00E00E8E">
        <w:rPr>
          <w:rFonts w:ascii="Arial Narrow" w:hAnsi="Arial Narrow" w:cs="Arial"/>
          <w:w w:val="85"/>
          <w:sz w:val="24"/>
          <w:szCs w:val="24"/>
        </w:rPr>
        <w:t>obligaciones del contrato</w:t>
      </w:r>
      <w:r w:rsidRPr="00DD3090" w:rsidR="00E00E8E">
        <w:rPr>
          <w:rFonts w:ascii="Arial Narrow" w:hAnsi="Arial Narrow" w:cs="Arial"/>
          <w:b/>
          <w:w w:val="85"/>
          <w:sz w:val="24"/>
          <w:szCs w:val="24"/>
        </w:rPr>
        <w:t xml:space="preserve">. VIGÉSIMA </w:t>
      </w:r>
      <w:r w:rsidRPr="00DD3090" w:rsidR="00DD3090">
        <w:rPr>
          <w:rFonts w:ascii="Arial Narrow" w:hAnsi="Arial Narrow" w:cs="Arial"/>
          <w:b/>
          <w:w w:val="85"/>
          <w:sz w:val="24"/>
          <w:szCs w:val="24"/>
        </w:rPr>
        <w:t>SEXTA</w:t>
      </w:r>
      <w:r w:rsidRPr="00DD3090" w:rsidR="00E00E8E">
        <w:rPr>
          <w:rFonts w:ascii="Arial Narrow" w:hAnsi="Arial Narrow" w:cs="Arial"/>
          <w:b/>
          <w:w w:val="85"/>
          <w:sz w:val="24"/>
          <w:szCs w:val="24"/>
        </w:rPr>
        <w:t>. - MECANISMOS DE SOLUCIÓN DE CONTROVERSIAS CONTRACTUALES:</w:t>
      </w:r>
      <w:r w:rsidRPr="00DD3090" w:rsidR="00E00E8E">
        <w:rPr>
          <w:rFonts w:ascii="Arial Narrow" w:hAnsi="Arial Narrow" w:cs="Arial"/>
          <w:b/>
          <w:w w:val="90"/>
          <w:sz w:val="24"/>
          <w:szCs w:val="24"/>
        </w:rPr>
        <w:t xml:space="preserve"> </w:t>
      </w:r>
      <w:r w:rsidRPr="00DD3090" w:rsidR="00E00E8E">
        <w:rPr>
          <w:rFonts w:ascii="Arial Narrow" w:hAnsi="Arial Narrow" w:cs="Arial"/>
          <w:w w:val="90"/>
          <w:sz w:val="24"/>
          <w:szCs w:val="24"/>
        </w:rPr>
        <w:t xml:space="preserve">Las partes contratantes dirimirán sus controversias contractuales agotando el </w:t>
      </w:r>
      <w:r w:rsidRPr="00DD3090" w:rsidR="00E00E8E">
        <w:rPr>
          <w:rFonts w:ascii="Arial Narrow" w:hAnsi="Arial Narrow" w:cs="Arial"/>
          <w:w w:val="85"/>
          <w:sz w:val="24"/>
          <w:szCs w:val="24"/>
        </w:rPr>
        <w:t>procedimiento</w:t>
      </w:r>
      <w:r w:rsidRPr="00DD3090" w:rsidR="00E00E8E">
        <w:rPr>
          <w:rFonts w:ascii="Arial Narrow" w:hAnsi="Arial Narrow" w:cs="Arial"/>
          <w:spacing w:val="21"/>
          <w:sz w:val="24"/>
          <w:szCs w:val="24"/>
        </w:rPr>
        <w:t xml:space="preserve"> </w:t>
      </w:r>
      <w:r w:rsidRPr="00DD3090" w:rsidR="00E00E8E">
        <w:rPr>
          <w:rFonts w:ascii="Arial Narrow" w:hAnsi="Arial Narrow" w:cs="Arial"/>
          <w:w w:val="85"/>
          <w:sz w:val="24"/>
          <w:szCs w:val="24"/>
        </w:rPr>
        <w:t>establecido</w:t>
      </w:r>
      <w:r w:rsidRPr="00DD3090" w:rsidR="00E00E8E">
        <w:rPr>
          <w:rFonts w:ascii="Arial Narrow" w:hAnsi="Arial Narrow" w:cs="Arial"/>
          <w:spacing w:val="21"/>
          <w:sz w:val="24"/>
          <w:szCs w:val="24"/>
        </w:rPr>
        <w:t xml:space="preserve"> </w:t>
      </w:r>
      <w:r w:rsidRPr="00DD3090" w:rsidR="00E00E8E">
        <w:rPr>
          <w:rFonts w:ascii="Arial Narrow" w:hAnsi="Arial Narrow" w:cs="Arial"/>
          <w:w w:val="85"/>
          <w:sz w:val="24"/>
          <w:szCs w:val="24"/>
        </w:rPr>
        <w:t>en</w:t>
      </w:r>
      <w:r w:rsidRPr="00DD3090" w:rsidR="00E00E8E">
        <w:rPr>
          <w:rFonts w:ascii="Arial Narrow" w:hAnsi="Arial Narrow" w:cs="Arial"/>
          <w:spacing w:val="21"/>
          <w:sz w:val="24"/>
          <w:szCs w:val="24"/>
        </w:rPr>
        <w:t xml:space="preserve"> </w:t>
      </w:r>
      <w:r w:rsidRPr="00DD3090" w:rsidR="00E00E8E">
        <w:rPr>
          <w:rFonts w:ascii="Arial Narrow" w:hAnsi="Arial Narrow" w:cs="Arial"/>
          <w:w w:val="85"/>
          <w:sz w:val="24"/>
          <w:szCs w:val="24"/>
        </w:rPr>
        <w:t>las</w:t>
      </w:r>
      <w:r w:rsidRPr="00DD3090" w:rsidR="00E00E8E">
        <w:rPr>
          <w:rFonts w:ascii="Arial Narrow" w:hAnsi="Arial Narrow" w:cs="Arial"/>
          <w:spacing w:val="21"/>
          <w:sz w:val="24"/>
          <w:szCs w:val="24"/>
        </w:rPr>
        <w:t xml:space="preserve"> </w:t>
      </w:r>
      <w:r w:rsidRPr="00DD3090" w:rsidR="00E00E8E">
        <w:rPr>
          <w:rFonts w:ascii="Arial Narrow" w:hAnsi="Arial Narrow" w:cs="Arial"/>
          <w:w w:val="85"/>
          <w:sz w:val="24"/>
          <w:szCs w:val="24"/>
        </w:rPr>
        <w:t>normas</w:t>
      </w:r>
      <w:r w:rsidRPr="00DD3090" w:rsidR="00E00E8E">
        <w:rPr>
          <w:rFonts w:ascii="Arial Narrow" w:hAnsi="Arial Narrow" w:cs="Arial"/>
          <w:spacing w:val="22"/>
          <w:sz w:val="24"/>
          <w:szCs w:val="24"/>
        </w:rPr>
        <w:t xml:space="preserve"> </w:t>
      </w:r>
      <w:r w:rsidRPr="00DD3090" w:rsidR="00E00E8E">
        <w:rPr>
          <w:rFonts w:ascii="Arial Narrow" w:hAnsi="Arial Narrow" w:cs="Arial"/>
          <w:w w:val="85"/>
          <w:sz w:val="24"/>
          <w:szCs w:val="24"/>
        </w:rPr>
        <w:t>concordantes</w:t>
      </w:r>
      <w:r w:rsidRPr="00DD3090" w:rsidR="00E00E8E">
        <w:rPr>
          <w:rFonts w:ascii="Arial Narrow" w:hAnsi="Arial Narrow" w:cs="Arial"/>
          <w:spacing w:val="20"/>
          <w:sz w:val="24"/>
          <w:szCs w:val="24"/>
        </w:rPr>
        <w:t xml:space="preserve"> </w:t>
      </w:r>
      <w:r w:rsidRPr="00DD3090" w:rsidR="00E00E8E">
        <w:rPr>
          <w:rFonts w:ascii="Arial Narrow" w:hAnsi="Arial Narrow" w:cs="Arial"/>
          <w:w w:val="85"/>
          <w:sz w:val="24"/>
          <w:szCs w:val="24"/>
        </w:rPr>
        <w:t>que</w:t>
      </w:r>
      <w:r w:rsidRPr="00DD3090" w:rsidR="00E00E8E">
        <w:rPr>
          <w:rFonts w:ascii="Arial Narrow" w:hAnsi="Arial Narrow" w:cs="Arial"/>
          <w:spacing w:val="21"/>
          <w:sz w:val="24"/>
          <w:szCs w:val="24"/>
        </w:rPr>
        <w:t xml:space="preserve"> </w:t>
      </w:r>
      <w:r w:rsidRPr="00DD3090" w:rsidR="00E00E8E">
        <w:rPr>
          <w:rFonts w:ascii="Arial Narrow" w:hAnsi="Arial Narrow" w:cs="Arial"/>
          <w:w w:val="85"/>
          <w:sz w:val="24"/>
          <w:szCs w:val="24"/>
        </w:rPr>
        <w:t>regulen</w:t>
      </w:r>
      <w:r w:rsidRPr="00DD3090" w:rsidR="00E00E8E">
        <w:rPr>
          <w:rFonts w:ascii="Arial Narrow" w:hAnsi="Arial Narrow" w:cs="Arial"/>
          <w:spacing w:val="21"/>
          <w:sz w:val="24"/>
          <w:szCs w:val="24"/>
        </w:rPr>
        <w:t xml:space="preserve"> </w:t>
      </w:r>
      <w:r w:rsidRPr="00DD3090" w:rsidR="00E00E8E">
        <w:rPr>
          <w:rFonts w:ascii="Arial Narrow" w:hAnsi="Arial Narrow" w:cs="Arial"/>
          <w:w w:val="85"/>
          <w:sz w:val="24"/>
          <w:szCs w:val="24"/>
        </w:rPr>
        <w:t>la</w:t>
      </w:r>
      <w:r w:rsidRPr="00DD3090" w:rsidR="00E00E8E">
        <w:rPr>
          <w:rFonts w:ascii="Arial Narrow" w:hAnsi="Arial Narrow" w:cs="Arial"/>
          <w:spacing w:val="21"/>
          <w:sz w:val="24"/>
          <w:szCs w:val="24"/>
        </w:rPr>
        <w:t xml:space="preserve"> </w:t>
      </w:r>
      <w:r w:rsidRPr="00DD3090" w:rsidR="00E00E8E">
        <w:rPr>
          <w:rFonts w:ascii="Arial Narrow" w:hAnsi="Arial Narrow" w:cs="Arial"/>
          <w:w w:val="85"/>
          <w:sz w:val="24"/>
          <w:szCs w:val="24"/>
        </w:rPr>
        <w:t>materia.</w:t>
      </w:r>
      <w:r w:rsidRPr="00DD3090" w:rsidR="00E00E8E">
        <w:rPr>
          <w:rFonts w:ascii="Arial Narrow" w:hAnsi="Arial Narrow" w:cs="Arial"/>
          <w:spacing w:val="26"/>
          <w:sz w:val="24"/>
          <w:szCs w:val="24"/>
        </w:rPr>
        <w:t xml:space="preserve"> </w:t>
      </w:r>
      <w:r w:rsidRPr="00DD3090" w:rsidR="00E00E8E">
        <w:rPr>
          <w:rFonts w:ascii="Arial Narrow" w:hAnsi="Arial Narrow" w:cs="Arial"/>
          <w:b/>
          <w:w w:val="85"/>
          <w:sz w:val="24"/>
          <w:szCs w:val="24"/>
        </w:rPr>
        <w:t>VIGÉSIMA</w:t>
      </w:r>
      <w:r w:rsidRPr="00DD3090" w:rsidR="00E00E8E">
        <w:rPr>
          <w:rFonts w:ascii="Arial Narrow" w:hAnsi="Arial Narrow" w:cs="Arial"/>
          <w:b/>
          <w:spacing w:val="20"/>
          <w:sz w:val="24"/>
          <w:szCs w:val="24"/>
        </w:rPr>
        <w:t xml:space="preserve"> </w:t>
      </w:r>
      <w:r w:rsidR="00DD3090">
        <w:rPr>
          <w:rFonts w:ascii="Arial Narrow" w:hAnsi="Arial Narrow" w:cs="Arial"/>
          <w:b/>
          <w:w w:val="85"/>
          <w:sz w:val="24"/>
          <w:szCs w:val="24"/>
        </w:rPr>
        <w:t>SÉPTIMA</w:t>
      </w:r>
      <w:r w:rsidRPr="00DD3090" w:rsidR="00E00E8E">
        <w:rPr>
          <w:rFonts w:ascii="Arial Narrow" w:hAnsi="Arial Narrow" w:cs="Arial"/>
          <w:b/>
          <w:w w:val="85"/>
          <w:sz w:val="24"/>
          <w:szCs w:val="24"/>
        </w:rPr>
        <w:t>.</w:t>
      </w:r>
      <w:r w:rsidRPr="00DD3090" w:rsidR="00E00E8E">
        <w:rPr>
          <w:rFonts w:ascii="Arial Narrow" w:hAnsi="Arial Narrow" w:cs="Arial"/>
          <w:b/>
          <w:spacing w:val="22"/>
          <w:sz w:val="24"/>
          <w:szCs w:val="24"/>
        </w:rPr>
        <w:t xml:space="preserve"> </w:t>
      </w:r>
      <w:r w:rsidRPr="00DD3090" w:rsidR="00E00E8E">
        <w:rPr>
          <w:rFonts w:ascii="Arial Narrow" w:hAnsi="Arial Narrow" w:cs="Arial"/>
          <w:b/>
          <w:w w:val="85"/>
          <w:sz w:val="24"/>
          <w:szCs w:val="24"/>
        </w:rPr>
        <w:t>- DOMICILIO</w:t>
      </w:r>
      <w:r w:rsidRPr="00DD3090" w:rsidR="00E00E8E">
        <w:rPr>
          <w:rFonts w:ascii="Arial Narrow" w:hAnsi="Arial Narrow" w:cs="Arial"/>
          <w:b/>
          <w:spacing w:val="-7"/>
          <w:w w:val="85"/>
          <w:sz w:val="24"/>
          <w:szCs w:val="24"/>
        </w:rPr>
        <w:t xml:space="preserve"> </w:t>
      </w:r>
      <w:r w:rsidRPr="00DD3090" w:rsidR="00E00E8E">
        <w:rPr>
          <w:rFonts w:ascii="Arial Narrow" w:hAnsi="Arial Narrow" w:cs="Arial"/>
          <w:b/>
          <w:w w:val="85"/>
          <w:sz w:val="24"/>
          <w:szCs w:val="24"/>
        </w:rPr>
        <w:t>CONTRACTUAL:</w:t>
      </w:r>
      <w:r w:rsidRPr="00DD3090" w:rsidR="00E00E8E">
        <w:rPr>
          <w:rFonts w:ascii="Arial Narrow" w:hAnsi="Arial Narrow" w:cs="Arial"/>
          <w:b/>
          <w:spacing w:val="-6"/>
          <w:w w:val="85"/>
          <w:sz w:val="24"/>
          <w:szCs w:val="24"/>
        </w:rPr>
        <w:t xml:space="preserve"> </w:t>
      </w:r>
      <w:r w:rsidRPr="00DD3090" w:rsidR="00E00E8E">
        <w:rPr>
          <w:rFonts w:ascii="Arial Narrow" w:hAnsi="Arial Narrow" w:cs="Arial"/>
          <w:w w:val="80"/>
          <w:sz w:val="24"/>
          <w:szCs w:val="24"/>
        </w:rPr>
        <w:t>Para efectos del presente contrato, el domicilio contractual será la ciudad de Bogotá D.C.</w:t>
      </w:r>
      <w:r w:rsidRPr="00DD3090" w:rsidR="00E00E8E">
        <w:rPr>
          <w:rFonts w:ascii="Arial Narrow" w:hAnsi="Arial Narrow" w:cs="Arial"/>
          <w:w w:val="90"/>
          <w:sz w:val="24"/>
          <w:szCs w:val="24"/>
        </w:rPr>
        <w:t xml:space="preserve"> </w:t>
      </w:r>
      <w:r w:rsidRPr="00DD3090" w:rsidR="00E00E8E">
        <w:rPr>
          <w:rFonts w:ascii="Arial Narrow" w:hAnsi="Arial Narrow" w:cs="Arial"/>
          <w:b/>
          <w:w w:val="85"/>
          <w:sz w:val="24"/>
          <w:szCs w:val="24"/>
        </w:rPr>
        <w:t xml:space="preserve">VIGÉSIMA </w:t>
      </w:r>
      <w:r w:rsidRPr="00DD3090" w:rsidR="00DD3090">
        <w:rPr>
          <w:rFonts w:ascii="Arial Narrow" w:hAnsi="Arial Narrow" w:cs="Arial"/>
          <w:b/>
          <w:w w:val="85"/>
          <w:sz w:val="24"/>
          <w:szCs w:val="24"/>
        </w:rPr>
        <w:t>OCTAVA</w:t>
      </w:r>
      <w:r w:rsidRPr="00DD3090" w:rsidR="00E00E8E">
        <w:rPr>
          <w:rFonts w:ascii="Arial Narrow" w:hAnsi="Arial Narrow" w:cs="Arial"/>
          <w:b/>
          <w:w w:val="85"/>
          <w:sz w:val="24"/>
          <w:szCs w:val="24"/>
        </w:rPr>
        <w:t>. - PERFECCIONAMIENTO Y EJECUCIÓN:</w:t>
      </w:r>
      <w:r w:rsidRPr="00DD3090" w:rsidR="00E00E8E">
        <w:rPr>
          <w:rFonts w:ascii="Arial Narrow" w:hAnsi="Arial Narrow" w:cs="Arial"/>
          <w:b/>
          <w:w w:val="90"/>
          <w:sz w:val="24"/>
          <w:szCs w:val="24"/>
        </w:rPr>
        <w:t xml:space="preserve"> </w:t>
      </w:r>
      <w:r w:rsidRPr="00DD3090" w:rsidR="00E00E8E">
        <w:rPr>
          <w:rFonts w:ascii="Arial Narrow" w:hAnsi="Arial Narrow" w:cs="Arial"/>
          <w:w w:val="80"/>
          <w:sz w:val="24"/>
          <w:szCs w:val="24"/>
        </w:rPr>
        <w:t xml:space="preserve">El presente contrato se perfecciona con la suscripción </w:t>
      </w:r>
      <w:proofErr w:type="gramStart"/>
      <w:r w:rsidRPr="00DD3090" w:rsidR="00E00E8E">
        <w:rPr>
          <w:rFonts w:ascii="Arial Narrow" w:hAnsi="Arial Narrow" w:cs="Arial"/>
          <w:w w:val="80"/>
          <w:sz w:val="24"/>
          <w:szCs w:val="24"/>
        </w:rPr>
        <w:t>del mismo</w:t>
      </w:r>
      <w:proofErr w:type="gramEnd"/>
      <w:r w:rsidRPr="00DD3090" w:rsidR="00E00E8E">
        <w:rPr>
          <w:rFonts w:ascii="Arial Narrow" w:hAnsi="Arial Narrow" w:cs="Arial"/>
          <w:w w:val="80"/>
          <w:sz w:val="24"/>
          <w:szCs w:val="24"/>
        </w:rPr>
        <w:t xml:space="preserve">, para su ejecución se requiere expedición del registro presupuestal, aprobación de las garantías que deba constituir </w:t>
      </w:r>
      <w:r w:rsidRPr="00DD3090" w:rsidR="00E00E8E">
        <w:rPr>
          <w:rFonts w:ascii="Arial Narrow" w:hAnsi="Arial Narrow" w:cs="Arial"/>
          <w:w w:val="80"/>
          <w:sz w:val="24"/>
          <w:szCs w:val="24"/>
        </w:rPr>
        <w:t>el contratista y suscripción del acta de inicio.</w:t>
      </w:r>
    </w:p>
    <w:p w:rsidRPr="00DD3090" w:rsidR="005604AD" w:rsidP="005604AD" w:rsidRDefault="005604AD" w14:paraId="6F4EA680" w14:textId="77777777">
      <w:pPr>
        <w:pStyle w:val="Textoindependiente"/>
        <w:ind w:left="143" w:right="987"/>
        <w:jc w:val="both"/>
        <w:rPr>
          <w:rFonts w:ascii="Arial Narrow" w:hAnsi="Arial Narrow" w:cs="Arial"/>
          <w:w w:val="80"/>
          <w:sz w:val="24"/>
          <w:szCs w:val="24"/>
        </w:rPr>
      </w:pPr>
    </w:p>
    <w:p w:rsidRPr="005604AD" w:rsidR="00E00E8E" w:rsidP="005604AD" w:rsidRDefault="00E00E8E" w14:paraId="6DF18F41" w14:textId="77777777">
      <w:pPr>
        <w:ind w:left="143" w:right="993"/>
        <w:jc w:val="both"/>
        <w:rPr>
          <w:rFonts w:ascii="Arial Narrow" w:hAnsi="Arial Narrow" w:cs="Arial"/>
          <w:b/>
          <w:spacing w:val="-2"/>
          <w:w w:val="85"/>
        </w:rPr>
      </w:pPr>
      <w:r w:rsidRPr="005604AD">
        <w:rPr>
          <w:rFonts w:ascii="Arial Narrow" w:hAnsi="Arial Narrow" w:cs="Arial"/>
          <w:b/>
          <w:w w:val="90"/>
        </w:rPr>
        <w:t xml:space="preserve">LA AUTENTICACIÓN DEL SECOP II, ES DECIR LAS APROBACIONES REALIZADAS CON LOS USUARIOS ASIGNADOS CONSTITUYEN UNA FIRMA ELECTRÓNICA EN LOS TÉRMINOS DEL </w:t>
      </w:r>
      <w:r w:rsidRPr="005604AD">
        <w:rPr>
          <w:rFonts w:ascii="Arial Narrow" w:hAnsi="Arial Narrow" w:cs="Arial"/>
          <w:b/>
          <w:spacing w:val="-2"/>
          <w:w w:val="85"/>
        </w:rPr>
        <w:t>ARTÍCULO 7 DE LA</w:t>
      </w:r>
      <w:r w:rsidRPr="005604AD">
        <w:rPr>
          <w:rFonts w:ascii="Arial Narrow" w:hAnsi="Arial Narrow" w:cs="Arial"/>
          <w:b/>
          <w:spacing w:val="-3"/>
          <w:w w:val="85"/>
        </w:rPr>
        <w:t xml:space="preserve"> </w:t>
      </w:r>
      <w:r w:rsidRPr="005604AD">
        <w:rPr>
          <w:rFonts w:ascii="Arial Narrow" w:hAnsi="Arial Narrow" w:cs="Arial"/>
          <w:b/>
          <w:spacing w:val="-2"/>
          <w:w w:val="85"/>
        </w:rPr>
        <w:t>LEY 527 DE</w:t>
      </w:r>
      <w:r w:rsidRPr="005604AD">
        <w:rPr>
          <w:rFonts w:ascii="Arial Narrow" w:hAnsi="Arial Narrow" w:cs="Arial"/>
          <w:b/>
          <w:spacing w:val="-3"/>
          <w:w w:val="85"/>
        </w:rPr>
        <w:t xml:space="preserve"> </w:t>
      </w:r>
      <w:r w:rsidRPr="005604AD">
        <w:rPr>
          <w:rFonts w:ascii="Arial Narrow" w:hAnsi="Arial Narrow" w:cs="Arial"/>
          <w:b/>
          <w:spacing w:val="-2"/>
          <w:w w:val="85"/>
        </w:rPr>
        <w:t>1999 Y LAS NORMAS QUE LA</w:t>
      </w:r>
      <w:r w:rsidRPr="005604AD">
        <w:rPr>
          <w:rFonts w:ascii="Arial Narrow" w:hAnsi="Arial Narrow" w:cs="Arial"/>
          <w:b/>
          <w:spacing w:val="-3"/>
          <w:w w:val="85"/>
        </w:rPr>
        <w:t xml:space="preserve"> </w:t>
      </w:r>
      <w:r w:rsidRPr="005604AD">
        <w:rPr>
          <w:rFonts w:ascii="Arial Narrow" w:hAnsi="Arial Narrow" w:cs="Arial"/>
          <w:b/>
          <w:spacing w:val="-2"/>
          <w:w w:val="85"/>
        </w:rPr>
        <w:t>REGLAMENTAN.</w:t>
      </w:r>
    </w:p>
    <w:p w:rsidRPr="005604AD" w:rsidR="005604AD" w:rsidP="005604AD" w:rsidRDefault="005604AD" w14:paraId="08DE9B0A" w14:textId="77777777">
      <w:pPr>
        <w:ind w:left="143" w:right="993"/>
        <w:jc w:val="both"/>
        <w:rPr>
          <w:rFonts w:ascii="Arial Narrow" w:hAnsi="Arial Narrow" w:cs="Arial"/>
          <w:b/>
        </w:rPr>
      </w:pPr>
    </w:p>
    <w:p w:rsidRPr="005604AD" w:rsidR="00E00E8E" w:rsidP="005604AD" w:rsidRDefault="00E00E8E" w14:paraId="6711A02E" w14:textId="77777777">
      <w:pPr>
        <w:ind w:left="143" w:right="8656"/>
        <w:jc w:val="both"/>
        <w:rPr>
          <w:rFonts w:ascii="Arial Narrow" w:hAnsi="Arial Narrow" w:cs="Arial"/>
          <w:i/>
        </w:rPr>
      </w:pPr>
      <w:r w:rsidRPr="005604AD">
        <w:rPr>
          <w:rFonts w:ascii="Arial Narrow" w:hAnsi="Arial Narrow" w:cs="Arial"/>
          <w:i/>
          <w:w w:val="80"/>
        </w:rPr>
        <w:t>Proyectó:</w:t>
      </w:r>
      <w:r w:rsidRPr="005604AD">
        <w:rPr>
          <w:rFonts w:ascii="Arial Narrow" w:hAnsi="Arial Narrow" w:cs="Arial"/>
          <w:i/>
          <w:spacing w:val="-3"/>
          <w:w w:val="80"/>
        </w:rPr>
        <w:t xml:space="preserve"> </w:t>
      </w:r>
      <w:r w:rsidRPr="005604AD">
        <w:rPr>
          <w:rFonts w:ascii="Arial Narrow" w:hAnsi="Arial Narrow" w:cs="Arial"/>
          <w:i/>
          <w:w w:val="80"/>
        </w:rPr>
        <w:t xml:space="preserve">XXXX </w:t>
      </w:r>
      <w:r w:rsidRPr="005604AD">
        <w:rPr>
          <w:rFonts w:ascii="Arial Narrow" w:hAnsi="Arial Narrow" w:cs="Arial"/>
          <w:i/>
          <w:spacing w:val="-2"/>
          <w:w w:val="85"/>
        </w:rPr>
        <w:t>Revisó:</w:t>
      </w:r>
      <w:r w:rsidRPr="005604AD">
        <w:rPr>
          <w:rFonts w:ascii="Arial Narrow" w:hAnsi="Arial Narrow" w:cs="Arial"/>
          <w:i/>
          <w:spacing w:val="-4"/>
          <w:w w:val="85"/>
        </w:rPr>
        <w:t xml:space="preserve"> </w:t>
      </w:r>
      <w:r w:rsidRPr="005604AD">
        <w:rPr>
          <w:rFonts w:ascii="Arial Narrow" w:hAnsi="Arial Narrow" w:cs="Arial"/>
          <w:i/>
          <w:spacing w:val="-2"/>
          <w:w w:val="85"/>
        </w:rPr>
        <w:t xml:space="preserve">XXXXX </w:t>
      </w:r>
      <w:r w:rsidRPr="005604AD">
        <w:rPr>
          <w:rFonts w:ascii="Arial Narrow" w:hAnsi="Arial Narrow" w:cs="Arial"/>
          <w:i/>
          <w:w w:val="90"/>
        </w:rPr>
        <w:t>Aprobó:</w:t>
      </w:r>
      <w:r w:rsidRPr="005604AD">
        <w:rPr>
          <w:rFonts w:ascii="Arial Narrow" w:hAnsi="Arial Narrow" w:cs="Arial"/>
          <w:i/>
          <w:spacing w:val="-9"/>
          <w:w w:val="90"/>
        </w:rPr>
        <w:t xml:space="preserve"> </w:t>
      </w:r>
      <w:r w:rsidRPr="005604AD">
        <w:rPr>
          <w:rFonts w:ascii="Arial Narrow" w:hAnsi="Arial Narrow" w:cs="Arial"/>
          <w:i/>
          <w:w w:val="90"/>
        </w:rPr>
        <w:t>XXXX</w:t>
      </w:r>
    </w:p>
    <w:p w:rsidRPr="005604AD" w:rsidR="00E00E8E" w:rsidP="005604AD" w:rsidRDefault="00E00E8E" w14:paraId="2A3AF062" w14:textId="77777777">
      <w:pPr>
        <w:pStyle w:val="Textoindependiente"/>
        <w:rPr>
          <w:rFonts w:ascii="Arial Narrow" w:hAnsi="Arial Narrow" w:cs="Arial"/>
          <w:i/>
          <w:sz w:val="24"/>
          <w:szCs w:val="24"/>
        </w:rPr>
      </w:pPr>
    </w:p>
    <w:p w:rsidRPr="005604AD" w:rsidR="00E00E8E" w:rsidP="005604AD" w:rsidRDefault="00E00E8E" w14:paraId="3224BA1E" w14:textId="77777777">
      <w:pPr>
        <w:pStyle w:val="Textoindependiente"/>
        <w:rPr>
          <w:rFonts w:ascii="Arial Narrow" w:hAnsi="Arial Narrow" w:cs="Arial"/>
          <w:i/>
          <w:sz w:val="24"/>
          <w:szCs w:val="24"/>
        </w:rPr>
      </w:pPr>
    </w:p>
    <w:p w:rsidRPr="005604AD" w:rsidR="00E00E8E" w:rsidP="005604AD" w:rsidRDefault="00E00E8E" w14:paraId="4604D48F" w14:textId="77777777">
      <w:pPr>
        <w:pStyle w:val="Textoindependiente"/>
        <w:rPr>
          <w:rFonts w:ascii="Arial Narrow" w:hAnsi="Arial Narrow" w:cs="Arial"/>
          <w:i/>
          <w:sz w:val="24"/>
          <w:szCs w:val="24"/>
        </w:rPr>
      </w:pPr>
    </w:p>
    <w:p w:rsidRPr="005604AD" w:rsidR="00E00E8E" w:rsidP="005604AD" w:rsidRDefault="00E00E8E" w14:paraId="425B4C9D" w14:textId="77777777">
      <w:pPr>
        <w:ind w:left="4" w:right="852"/>
        <w:jc w:val="center"/>
        <w:rPr>
          <w:rFonts w:ascii="Arial Narrow" w:hAnsi="Arial Narrow" w:cs="Arial"/>
          <w:b/>
        </w:rPr>
      </w:pPr>
      <w:r w:rsidRPr="005604AD">
        <w:rPr>
          <w:rFonts w:ascii="Arial Narrow" w:hAnsi="Arial Narrow" w:cs="Arial"/>
          <w:b/>
          <w:w w:val="80"/>
        </w:rPr>
        <w:t>ANEXO</w:t>
      </w:r>
      <w:r w:rsidRPr="005604AD">
        <w:rPr>
          <w:rFonts w:ascii="Arial Narrow" w:hAnsi="Arial Narrow" w:cs="Arial"/>
          <w:b/>
          <w:spacing w:val="-2"/>
        </w:rPr>
        <w:t xml:space="preserve"> </w:t>
      </w:r>
      <w:r w:rsidRPr="005604AD">
        <w:rPr>
          <w:rFonts w:ascii="Arial Narrow" w:hAnsi="Arial Narrow" w:cs="Arial"/>
          <w:b/>
          <w:w w:val="80"/>
        </w:rPr>
        <w:t>TÉCNICO</w:t>
      </w:r>
      <w:r w:rsidRPr="005604AD">
        <w:rPr>
          <w:rFonts w:ascii="Arial Narrow" w:hAnsi="Arial Narrow" w:cs="Arial"/>
          <w:b/>
          <w:spacing w:val="-2"/>
        </w:rPr>
        <w:t xml:space="preserve"> </w:t>
      </w:r>
      <w:r w:rsidRPr="005604AD">
        <w:rPr>
          <w:rFonts w:ascii="Arial Narrow" w:hAnsi="Arial Narrow" w:cs="Arial"/>
          <w:b/>
          <w:w w:val="80"/>
        </w:rPr>
        <w:t>DEL</w:t>
      </w:r>
      <w:r w:rsidRPr="005604AD">
        <w:rPr>
          <w:rFonts w:ascii="Arial Narrow" w:hAnsi="Arial Narrow" w:cs="Arial"/>
          <w:b/>
          <w:spacing w:val="-1"/>
        </w:rPr>
        <w:t xml:space="preserve"> </w:t>
      </w:r>
      <w:r w:rsidRPr="005604AD">
        <w:rPr>
          <w:rFonts w:ascii="Arial Narrow" w:hAnsi="Arial Narrow" w:cs="Arial"/>
          <w:b/>
          <w:spacing w:val="-2"/>
          <w:w w:val="80"/>
        </w:rPr>
        <w:t>CONTRATO</w:t>
      </w:r>
    </w:p>
    <w:p w:rsidRPr="005604AD" w:rsidR="00E00E8E" w:rsidP="005604AD" w:rsidRDefault="00E00E8E" w14:paraId="4396F4A2" w14:textId="77777777">
      <w:pPr>
        <w:ind w:left="143" w:right="990"/>
        <w:jc w:val="both"/>
        <w:rPr>
          <w:rFonts w:ascii="Arial Narrow" w:hAnsi="Arial Narrow" w:cs="Arial"/>
          <w:b/>
        </w:rPr>
      </w:pPr>
      <w:r w:rsidRPr="005604AD">
        <w:rPr>
          <w:rFonts w:ascii="Arial Narrow" w:hAnsi="Arial Narrow" w:cs="Arial"/>
          <w:b/>
          <w:w w:val="85"/>
        </w:rPr>
        <w:t>(SERA</w:t>
      </w:r>
      <w:r w:rsidRPr="005604AD">
        <w:rPr>
          <w:rFonts w:ascii="Arial Narrow" w:hAnsi="Arial Narrow" w:cs="Arial"/>
          <w:b/>
          <w:spacing w:val="-6"/>
          <w:w w:val="85"/>
        </w:rPr>
        <w:t xml:space="preserve"> </w:t>
      </w:r>
      <w:r w:rsidRPr="005604AD">
        <w:rPr>
          <w:rFonts w:ascii="Arial Narrow" w:hAnsi="Arial Narrow" w:cs="Arial"/>
          <w:b/>
          <w:w w:val="85"/>
        </w:rPr>
        <w:t>ELABORADO</w:t>
      </w:r>
      <w:r w:rsidRPr="005604AD">
        <w:rPr>
          <w:rFonts w:ascii="Arial Narrow" w:hAnsi="Arial Narrow" w:cs="Arial"/>
          <w:b/>
          <w:spacing w:val="-6"/>
          <w:w w:val="85"/>
        </w:rPr>
        <w:t xml:space="preserve"> </w:t>
      </w:r>
      <w:r w:rsidRPr="005604AD">
        <w:rPr>
          <w:rFonts w:ascii="Arial Narrow" w:hAnsi="Arial Narrow" w:cs="Arial"/>
          <w:b/>
          <w:w w:val="85"/>
        </w:rPr>
        <w:t>CONFORME</w:t>
      </w:r>
      <w:r w:rsidRPr="005604AD">
        <w:rPr>
          <w:rFonts w:ascii="Arial Narrow" w:hAnsi="Arial Narrow" w:cs="Arial"/>
          <w:b/>
          <w:spacing w:val="-6"/>
          <w:w w:val="85"/>
        </w:rPr>
        <w:t xml:space="preserve"> </w:t>
      </w:r>
      <w:r w:rsidRPr="005604AD">
        <w:rPr>
          <w:rFonts w:ascii="Arial Narrow" w:hAnsi="Arial Narrow" w:cs="Arial"/>
          <w:b/>
          <w:w w:val="85"/>
        </w:rPr>
        <w:t>A</w:t>
      </w:r>
      <w:r w:rsidRPr="005604AD">
        <w:rPr>
          <w:rFonts w:ascii="Arial Narrow" w:hAnsi="Arial Narrow" w:cs="Arial"/>
          <w:b/>
          <w:spacing w:val="-6"/>
          <w:w w:val="85"/>
        </w:rPr>
        <w:t xml:space="preserve"> </w:t>
      </w:r>
      <w:r w:rsidRPr="005604AD">
        <w:rPr>
          <w:rFonts w:ascii="Arial Narrow" w:hAnsi="Arial Narrow" w:cs="Arial"/>
          <w:b/>
          <w:w w:val="85"/>
        </w:rPr>
        <w:t>LA</w:t>
      </w:r>
      <w:r w:rsidRPr="005604AD">
        <w:rPr>
          <w:rFonts w:ascii="Arial Narrow" w:hAnsi="Arial Narrow" w:cs="Arial"/>
          <w:b/>
          <w:spacing w:val="-6"/>
          <w:w w:val="85"/>
        </w:rPr>
        <w:t xml:space="preserve"> </w:t>
      </w:r>
      <w:r w:rsidRPr="005604AD">
        <w:rPr>
          <w:rFonts w:ascii="Arial Narrow" w:hAnsi="Arial Narrow" w:cs="Arial"/>
          <w:b/>
          <w:w w:val="85"/>
        </w:rPr>
        <w:t>DESCRIPCIÓN</w:t>
      </w:r>
      <w:r w:rsidRPr="005604AD">
        <w:rPr>
          <w:rFonts w:ascii="Arial Narrow" w:hAnsi="Arial Narrow" w:cs="Arial"/>
          <w:b/>
          <w:spacing w:val="-6"/>
          <w:w w:val="85"/>
        </w:rPr>
        <w:t xml:space="preserve"> </w:t>
      </w:r>
      <w:r w:rsidRPr="005604AD">
        <w:rPr>
          <w:rFonts w:ascii="Arial Narrow" w:hAnsi="Arial Narrow" w:cs="Arial"/>
          <w:b/>
          <w:w w:val="85"/>
        </w:rPr>
        <w:t>TÉCNICA</w:t>
      </w:r>
      <w:r w:rsidRPr="005604AD">
        <w:rPr>
          <w:rFonts w:ascii="Arial Narrow" w:hAnsi="Arial Narrow" w:cs="Arial"/>
          <w:b/>
          <w:spacing w:val="-6"/>
          <w:w w:val="85"/>
        </w:rPr>
        <w:t xml:space="preserve"> </w:t>
      </w:r>
      <w:r w:rsidRPr="005604AD">
        <w:rPr>
          <w:rFonts w:ascii="Arial Narrow" w:hAnsi="Arial Narrow" w:cs="Arial"/>
          <w:b/>
          <w:w w:val="85"/>
        </w:rPr>
        <w:t>DEL</w:t>
      </w:r>
      <w:r w:rsidRPr="005604AD">
        <w:rPr>
          <w:rFonts w:ascii="Arial Narrow" w:hAnsi="Arial Narrow" w:cs="Arial"/>
          <w:b/>
          <w:spacing w:val="-6"/>
          <w:w w:val="85"/>
        </w:rPr>
        <w:t xml:space="preserve"> </w:t>
      </w:r>
      <w:r w:rsidRPr="005604AD">
        <w:rPr>
          <w:rFonts w:ascii="Arial Narrow" w:hAnsi="Arial Narrow" w:cs="Arial"/>
          <w:b/>
          <w:w w:val="85"/>
        </w:rPr>
        <w:t>BIEN</w:t>
      </w:r>
      <w:r w:rsidRPr="005604AD">
        <w:rPr>
          <w:rFonts w:ascii="Arial Narrow" w:hAnsi="Arial Narrow" w:cs="Arial"/>
          <w:b/>
          <w:spacing w:val="-6"/>
          <w:w w:val="85"/>
        </w:rPr>
        <w:t xml:space="preserve"> </w:t>
      </w:r>
      <w:r w:rsidRPr="005604AD">
        <w:rPr>
          <w:rFonts w:ascii="Arial Narrow" w:hAnsi="Arial Narrow" w:cs="Arial"/>
          <w:b/>
          <w:w w:val="85"/>
        </w:rPr>
        <w:t>O</w:t>
      </w:r>
      <w:r w:rsidRPr="005604AD">
        <w:rPr>
          <w:rFonts w:ascii="Arial Narrow" w:hAnsi="Arial Narrow" w:cs="Arial"/>
          <w:b/>
          <w:spacing w:val="-6"/>
          <w:w w:val="85"/>
        </w:rPr>
        <w:t xml:space="preserve"> </w:t>
      </w:r>
      <w:r w:rsidRPr="005604AD">
        <w:rPr>
          <w:rFonts w:ascii="Arial Narrow" w:hAnsi="Arial Narrow" w:cs="Arial"/>
          <w:b/>
          <w:w w:val="85"/>
        </w:rPr>
        <w:t>SERVICIO</w:t>
      </w:r>
      <w:r w:rsidRPr="005604AD">
        <w:rPr>
          <w:rFonts w:ascii="Arial Narrow" w:hAnsi="Arial Narrow" w:cs="Arial"/>
          <w:b/>
          <w:spacing w:val="-5"/>
          <w:w w:val="85"/>
        </w:rPr>
        <w:t xml:space="preserve"> </w:t>
      </w:r>
      <w:r w:rsidRPr="005604AD">
        <w:rPr>
          <w:rFonts w:ascii="Arial Narrow" w:hAnsi="Arial Narrow" w:cs="Arial"/>
          <w:b/>
          <w:w w:val="85"/>
        </w:rPr>
        <w:t xml:space="preserve">OFERTADO </w:t>
      </w:r>
      <w:r w:rsidRPr="005604AD">
        <w:rPr>
          <w:rFonts w:ascii="Arial Narrow" w:hAnsi="Arial Narrow" w:cs="Arial"/>
          <w:b/>
          <w:spacing w:val="-2"/>
          <w:w w:val="85"/>
        </w:rPr>
        <w:t xml:space="preserve">POR EL ADJUDICATARIO PARA EL GRUPO QUE PRESENTE OFERTA. DE IGUAL FORMA INCLUIRÁ </w:t>
      </w:r>
      <w:r w:rsidRPr="005604AD">
        <w:rPr>
          <w:rFonts w:ascii="Arial Narrow" w:hAnsi="Arial Narrow" w:cs="Arial"/>
          <w:b/>
          <w:w w:val="85"/>
        </w:rPr>
        <w:t>LAS</w:t>
      </w:r>
      <w:r w:rsidRPr="005604AD">
        <w:rPr>
          <w:rFonts w:ascii="Arial Narrow" w:hAnsi="Arial Narrow" w:cs="Arial"/>
          <w:b/>
          <w:spacing w:val="-7"/>
          <w:w w:val="85"/>
        </w:rPr>
        <w:t xml:space="preserve"> </w:t>
      </w:r>
      <w:r w:rsidRPr="005604AD">
        <w:rPr>
          <w:rFonts w:ascii="Arial Narrow" w:hAnsi="Arial Narrow" w:cs="Arial"/>
          <w:b/>
          <w:w w:val="85"/>
        </w:rPr>
        <w:t>OBLIGACIONES</w:t>
      </w:r>
      <w:r w:rsidRPr="005604AD">
        <w:rPr>
          <w:rFonts w:ascii="Arial Narrow" w:hAnsi="Arial Narrow" w:cs="Arial"/>
          <w:b/>
          <w:spacing w:val="-6"/>
          <w:w w:val="85"/>
        </w:rPr>
        <w:t xml:space="preserve"> </w:t>
      </w:r>
      <w:r w:rsidRPr="005604AD">
        <w:rPr>
          <w:rFonts w:ascii="Arial Narrow" w:hAnsi="Arial Narrow" w:cs="Arial"/>
          <w:b/>
          <w:w w:val="85"/>
        </w:rPr>
        <w:t>ESPECIFICAS</w:t>
      </w:r>
      <w:r w:rsidRPr="005604AD">
        <w:rPr>
          <w:rFonts w:ascii="Arial Narrow" w:hAnsi="Arial Narrow" w:cs="Arial"/>
          <w:b/>
          <w:spacing w:val="-6"/>
          <w:w w:val="85"/>
        </w:rPr>
        <w:t xml:space="preserve"> </w:t>
      </w:r>
      <w:r w:rsidRPr="005604AD">
        <w:rPr>
          <w:rFonts w:ascii="Arial Narrow" w:hAnsi="Arial Narrow" w:cs="Arial"/>
          <w:b/>
          <w:w w:val="85"/>
        </w:rPr>
        <w:t>DEL</w:t>
      </w:r>
      <w:r w:rsidRPr="005604AD">
        <w:rPr>
          <w:rFonts w:ascii="Arial Narrow" w:hAnsi="Arial Narrow" w:cs="Arial"/>
          <w:b/>
          <w:spacing w:val="-6"/>
          <w:w w:val="85"/>
        </w:rPr>
        <w:t xml:space="preserve"> </w:t>
      </w:r>
      <w:r w:rsidRPr="005604AD">
        <w:rPr>
          <w:rFonts w:ascii="Arial Narrow" w:hAnsi="Arial Narrow" w:cs="Arial"/>
          <w:b/>
          <w:w w:val="85"/>
        </w:rPr>
        <w:t>CONTRATISTA)</w:t>
      </w:r>
    </w:p>
    <w:p w:rsidRPr="005604AD" w:rsidR="00E00E8E" w:rsidP="005604AD" w:rsidRDefault="00E00E8E" w14:paraId="1133BD47" w14:textId="77777777">
      <w:pPr>
        <w:pStyle w:val="Textoindependiente"/>
        <w:rPr>
          <w:rFonts w:ascii="Arial Narrow" w:hAnsi="Arial Narrow" w:cs="Arial"/>
          <w:b/>
          <w:sz w:val="24"/>
          <w:szCs w:val="24"/>
        </w:rPr>
      </w:pPr>
    </w:p>
    <w:p w:rsidRPr="00157F77" w:rsidR="00E00E8E" w:rsidP="005604AD" w:rsidRDefault="00E00E8E" w14:paraId="08F0F8C8" w14:textId="77777777">
      <w:pPr>
        <w:ind w:right="852"/>
        <w:jc w:val="center"/>
        <w:rPr>
          <w:rFonts w:ascii="Arial Narrow" w:hAnsi="Arial Narrow" w:cs="Arial"/>
          <w:b/>
        </w:rPr>
      </w:pPr>
      <w:r w:rsidRPr="005604AD">
        <w:rPr>
          <w:rFonts w:ascii="Arial Narrow" w:hAnsi="Arial Narrow" w:cs="Arial"/>
          <w:b/>
          <w:w w:val="80"/>
        </w:rPr>
        <w:t>ANEXO</w:t>
      </w:r>
      <w:r w:rsidRPr="005604AD">
        <w:rPr>
          <w:rFonts w:ascii="Arial Narrow" w:hAnsi="Arial Narrow" w:cs="Arial"/>
          <w:b/>
          <w:spacing w:val="1"/>
        </w:rPr>
        <w:t xml:space="preserve"> </w:t>
      </w:r>
      <w:r w:rsidRPr="005604AD">
        <w:rPr>
          <w:rFonts w:ascii="Arial Narrow" w:hAnsi="Arial Narrow" w:cs="Arial"/>
          <w:b/>
          <w:w w:val="80"/>
        </w:rPr>
        <w:t>ECONÓMICO</w:t>
      </w:r>
      <w:r w:rsidRPr="005604AD">
        <w:rPr>
          <w:rFonts w:ascii="Arial Narrow" w:hAnsi="Arial Narrow" w:cs="Arial"/>
          <w:b/>
          <w:spacing w:val="1"/>
        </w:rPr>
        <w:t xml:space="preserve"> </w:t>
      </w:r>
      <w:r w:rsidRPr="005604AD">
        <w:rPr>
          <w:rFonts w:ascii="Arial Narrow" w:hAnsi="Arial Narrow" w:cs="Arial"/>
          <w:b/>
          <w:w w:val="80"/>
        </w:rPr>
        <w:t>DEL</w:t>
      </w:r>
      <w:r w:rsidRPr="005604AD">
        <w:rPr>
          <w:rFonts w:ascii="Arial Narrow" w:hAnsi="Arial Narrow" w:cs="Arial"/>
          <w:b/>
          <w:spacing w:val="2"/>
        </w:rPr>
        <w:t xml:space="preserve"> </w:t>
      </w:r>
      <w:r w:rsidRPr="005604AD">
        <w:rPr>
          <w:rFonts w:ascii="Arial Narrow" w:hAnsi="Arial Narrow" w:cs="Arial"/>
          <w:b/>
          <w:spacing w:val="-2"/>
          <w:w w:val="80"/>
        </w:rPr>
        <w:t>CONTRATO</w:t>
      </w:r>
    </w:p>
    <w:p w:rsidRPr="00157F77" w:rsidR="00341232" w:rsidP="007B4F79" w:rsidRDefault="00341232" w14:paraId="106FE46C" w14:textId="71A11875">
      <w:pPr>
        <w:rPr>
          <w:rFonts w:ascii="Arial Narrow" w:hAnsi="Arial Narrow"/>
        </w:rPr>
      </w:pPr>
    </w:p>
    <w:sectPr w:rsidRPr="00157F77" w:rsidR="00341232" w:rsidSect="00D21270">
      <w:headerReference w:type="even" r:id="rId11"/>
      <w:headerReference w:type="default" r:id="rId12"/>
      <w:footerReference w:type="default" r:id="rId13"/>
      <w:headerReference w:type="first" r:id="rId14"/>
      <w:pgSz w:w="12240" w:h="15840" w:orient="portrait"/>
      <w:pgMar w:top="1985" w:right="1134" w:bottom="1418" w:left="1134"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7783" w:rsidP="000966A5" w:rsidRDefault="006D7783" w14:paraId="044F554C" w14:textId="77777777">
      <w:r>
        <w:separator/>
      </w:r>
    </w:p>
  </w:endnote>
  <w:endnote w:type="continuationSeparator" w:id="0">
    <w:p w:rsidR="006D7783" w:rsidP="000966A5" w:rsidRDefault="006D7783" w14:paraId="630C0F4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81B67" w:rsidRDefault="001A7E0D" w14:paraId="15F2070C" w14:textId="20A2F80B">
    <w:pPr>
      <w:pStyle w:val="Piedepgina"/>
    </w:pPr>
    <w:r>
      <w:rPr>
        <w:noProof/>
      </w:rPr>
      <w:drawing>
        <wp:anchor distT="0" distB="0" distL="114300" distR="114300" simplePos="0" relativeHeight="251664384" behindDoc="1" locked="0" layoutInCell="1" allowOverlap="1" wp14:anchorId="200E89A9" wp14:editId="3A7D322C">
          <wp:simplePos x="0" y="0"/>
          <wp:positionH relativeFrom="column">
            <wp:posOffset>-712139</wp:posOffset>
          </wp:positionH>
          <wp:positionV relativeFrom="paragraph">
            <wp:posOffset>142228</wp:posOffset>
          </wp:positionV>
          <wp:extent cx="7764780" cy="935947"/>
          <wp:effectExtent l="0" t="0" r="0" b="0"/>
          <wp:wrapNone/>
          <wp:docPr id="18918494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5652" cy="94569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7783" w:rsidP="000966A5" w:rsidRDefault="006D7783" w14:paraId="3963C588" w14:textId="77777777">
      <w:r>
        <w:separator/>
      </w:r>
    </w:p>
  </w:footnote>
  <w:footnote w:type="continuationSeparator" w:id="0">
    <w:p w:rsidR="006D7783" w:rsidP="000966A5" w:rsidRDefault="006D7783" w14:paraId="17F09BB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66A5" w:rsidRDefault="006D7783" w14:paraId="140FA018" w14:textId="5A782A7D">
    <w:pPr>
      <w:pStyle w:val="Encabezado"/>
    </w:pPr>
    <w:r>
      <w:rPr>
        <w:noProof/>
        <w:lang w:val="es-CO" w:eastAsia="es-CO"/>
      </w:rPr>
      <w:pict w14:anchorId="4F02D21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138645782" style="position:absolute;margin-left:0;margin-top:0;width:612.05pt;height:792.05pt;z-index:-251657216;mso-position-horizontal:center;mso-position-horizontal-relative:margin;mso-position-vertical:center;mso-position-vertical-relative:margin" o:spid="_x0000_s1083" o:allowincell="f" type="#_x0000_t75">
          <v:imagedata o:title="membreteCARTA_margenes20mm"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C9333B" w:rsidR="000966A5" w:rsidP="00C9333B" w:rsidRDefault="00B81B67" w14:paraId="065BB871" w14:textId="7DFFB449">
    <w:pPr>
      <w:pStyle w:val="Encabezado"/>
      <w:jc w:val="center"/>
      <w:rPr>
        <w:lang w:val="es-CO"/>
      </w:rPr>
    </w:pPr>
    <w:r>
      <w:rPr>
        <w:noProof/>
        <w:lang w:val="es-CO" w:eastAsia="es-CO"/>
      </w:rPr>
      <w:drawing>
        <wp:anchor distT="0" distB="0" distL="114300" distR="114300" simplePos="0" relativeHeight="251663360" behindDoc="1" locked="0" layoutInCell="1" allowOverlap="1" wp14:anchorId="55B45060" wp14:editId="260D7066">
          <wp:simplePos x="0" y="0"/>
          <wp:positionH relativeFrom="page">
            <wp:align>right</wp:align>
          </wp:positionH>
          <wp:positionV relativeFrom="paragraph">
            <wp:posOffset>-448310</wp:posOffset>
          </wp:positionV>
          <wp:extent cx="7764780" cy="142465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mbrete_PARAOFICIO-04.png"/>
                  <pic:cNvPicPr/>
                </pic:nvPicPr>
                <pic:blipFill>
                  <a:blip r:embed="rId1">
                    <a:extLst>
                      <a:ext uri="{28A0092B-C50C-407E-A947-70E740481C1C}">
                        <a14:useLocalDpi xmlns:a14="http://schemas.microsoft.com/office/drawing/2010/main" val="0"/>
                      </a:ext>
                    </a:extLst>
                  </a:blip>
                  <a:stretch>
                    <a:fillRect/>
                  </a:stretch>
                </pic:blipFill>
                <pic:spPr>
                  <a:xfrm>
                    <a:off x="0" y="0"/>
                    <a:ext cx="7764780" cy="142465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66A5" w:rsidRDefault="006D7783" w14:paraId="1CCCCDFA" w14:textId="7EB1DF0E">
    <w:pPr>
      <w:pStyle w:val="Encabezado"/>
    </w:pPr>
    <w:r>
      <w:rPr>
        <w:noProof/>
        <w:lang w:val="es-CO" w:eastAsia="es-CO"/>
      </w:rPr>
      <w:pict w14:anchorId="08C7223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138645781" style="position:absolute;margin-left:0;margin-top:0;width:612.05pt;height:792.05pt;z-index:-251658240;mso-position-horizontal:center;mso-position-horizontal-relative:margin;mso-position-vertical:center;mso-position-vertical-relative:margin" o:spid="_x0000_s1082" o:allowincell="f" type="#_x0000_t75">
          <v:imagedata o:title="membreteCARTA_margenes20mm"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3D43"/>
    <w:multiLevelType w:val="hybridMultilevel"/>
    <w:tmpl w:val="0AB402C0"/>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rPr>
    </w:lvl>
    <w:lvl w:ilvl="2" w:tplc="0C0A0005" w:tentative="1">
      <w:start w:val="1"/>
      <w:numFmt w:val="bullet"/>
      <w:lvlText w:val=""/>
      <w:lvlJc w:val="left"/>
      <w:pPr>
        <w:ind w:left="2160" w:hanging="360"/>
      </w:pPr>
      <w:rPr>
        <w:rFonts w:hint="default" w:ascii="Symbol" w:hAnsi="Symbol"/>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rPr>
    </w:lvl>
    <w:lvl w:ilvl="5" w:tplc="0C0A0005" w:tentative="1">
      <w:start w:val="1"/>
      <w:numFmt w:val="bullet"/>
      <w:lvlText w:val=""/>
      <w:lvlJc w:val="left"/>
      <w:pPr>
        <w:ind w:left="4320" w:hanging="360"/>
      </w:pPr>
      <w:rPr>
        <w:rFonts w:hint="default" w:ascii="Symbol" w:hAnsi="Symbol"/>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rPr>
    </w:lvl>
    <w:lvl w:ilvl="8" w:tplc="0C0A0005" w:tentative="1">
      <w:start w:val="1"/>
      <w:numFmt w:val="bullet"/>
      <w:lvlText w:val=""/>
      <w:lvlJc w:val="left"/>
      <w:pPr>
        <w:ind w:left="6480" w:hanging="360"/>
      </w:pPr>
      <w:rPr>
        <w:rFonts w:hint="default" w:ascii="Symbol" w:hAnsi="Symbol"/>
      </w:rPr>
    </w:lvl>
  </w:abstractNum>
  <w:abstractNum w:abstractNumId="1" w15:restartNumberingAfterBreak="0">
    <w:nsid w:val="3FB5396B"/>
    <w:multiLevelType w:val="hybridMultilevel"/>
    <w:tmpl w:val="D664452E"/>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rPr>
    </w:lvl>
    <w:lvl w:ilvl="2" w:tplc="0C0A0005" w:tentative="1">
      <w:start w:val="1"/>
      <w:numFmt w:val="bullet"/>
      <w:lvlText w:val=""/>
      <w:lvlJc w:val="left"/>
      <w:pPr>
        <w:ind w:left="2160" w:hanging="360"/>
      </w:pPr>
      <w:rPr>
        <w:rFonts w:hint="default" w:ascii="Symbol" w:hAnsi="Symbol"/>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rPr>
    </w:lvl>
    <w:lvl w:ilvl="5" w:tplc="0C0A0005" w:tentative="1">
      <w:start w:val="1"/>
      <w:numFmt w:val="bullet"/>
      <w:lvlText w:val=""/>
      <w:lvlJc w:val="left"/>
      <w:pPr>
        <w:ind w:left="4320" w:hanging="360"/>
      </w:pPr>
      <w:rPr>
        <w:rFonts w:hint="default" w:ascii="Symbol" w:hAnsi="Symbol"/>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rPr>
    </w:lvl>
    <w:lvl w:ilvl="8" w:tplc="0C0A0005" w:tentative="1">
      <w:start w:val="1"/>
      <w:numFmt w:val="bullet"/>
      <w:lvlText w:val=""/>
      <w:lvlJc w:val="left"/>
      <w:pPr>
        <w:ind w:left="6480" w:hanging="360"/>
      </w:pPr>
      <w:rPr>
        <w:rFonts w:hint="default" w:ascii="Symbol" w:hAnsi="Symbol"/>
      </w:rPr>
    </w:lvl>
  </w:abstractNum>
  <w:abstractNum w:abstractNumId="2" w15:restartNumberingAfterBreak="0">
    <w:nsid w:val="3FC80CEB"/>
    <w:multiLevelType w:val="hybridMultilevel"/>
    <w:tmpl w:val="7718312C"/>
    <w:lvl w:ilvl="0" w:tplc="105604B6">
      <w:start w:val="5"/>
      <w:numFmt w:val="bullet"/>
      <w:lvlText w:val="-"/>
      <w:lvlJc w:val="left"/>
      <w:pPr>
        <w:ind w:left="704" w:hanging="420"/>
      </w:pPr>
      <w:rPr>
        <w:rFonts w:hint="default" w:ascii="Arial Narrow" w:hAnsi="Arial Narrow"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4EF1395A"/>
    <w:multiLevelType w:val="hybridMultilevel"/>
    <w:tmpl w:val="F2B6E7B6"/>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rPr>
    </w:lvl>
    <w:lvl w:ilvl="2" w:tplc="0C0A0005" w:tentative="1">
      <w:start w:val="1"/>
      <w:numFmt w:val="bullet"/>
      <w:lvlText w:val=""/>
      <w:lvlJc w:val="left"/>
      <w:pPr>
        <w:ind w:left="2160" w:hanging="360"/>
      </w:pPr>
      <w:rPr>
        <w:rFonts w:hint="default" w:ascii="Symbol" w:hAnsi="Symbol"/>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rPr>
    </w:lvl>
    <w:lvl w:ilvl="5" w:tplc="0C0A0005" w:tentative="1">
      <w:start w:val="1"/>
      <w:numFmt w:val="bullet"/>
      <w:lvlText w:val=""/>
      <w:lvlJc w:val="left"/>
      <w:pPr>
        <w:ind w:left="4320" w:hanging="360"/>
      </w:pPr>
      <w:rPr>
        <w:rFonts w:hint="default" w:ascii="Symbol" w:hAnsi="Symbol"/>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rPr>
    </w:lvl>
    <w:lvl w:ilvl="8" w:tplc="0C0A0005" w:tentative="1">
      <w:start w:val="1"/>
      <w:numFmt w:val="bullet"/>
      <w:lvlText w:val=""/>
      <w:lvlJc w:val="left"/>
      <w:pPr>
        <w:ind w:left="6480" w:hanging="360"/>
      </w:pPr>
      <w:rPr>
        <w:rFonts w:hint="default" w:ascii="Symbol" w:hAnsi="Symbol"/>
      </w:rPr>
    </w:lvl>
  </w:abstractNum>
  <w:abstractNum w:abstractNumId="4" w15:restartNumberingAfterBreak="0">
    <w:nsid w:val="51ED4449"/>
    <w:multiLevelType w:val="hybridMultilevel"/>
    <w:tmpl w:val="AFFA9EB4"/>
    <w:lvl w:ilvl="0" w:tplc="DB3877A0">
      <w:numFmt w:val="bullet"/>
      <w:lvlText w:val="-"/>
      <w:lvlJc w:val="left"/>
      <w:pPr>
        <w:ind w:left="362" w:hanging="252"/>
      </w:pPr>
      <w:rPr>
        <w:rFonts w:hint="default" w:ascii="Arial MT" w:hAnsi="Arial MT" w:eastAsia="Arial MT" w:cs="Arial MT"/>
        <w:b w:val="0"/>
        <w:bCs w:val="0"/>
        <w:i w:val="0"/>
        <w:iCs w:val="0"/>
        <w:spacing w:val="0"/>
        <w:w w:val="82"/>
        <w:sz w:val="16"/>
        <w:szCs w:val="16"/>
        <w:lang w:val="es-ES" w:eastAsia="en-US" w:bidi="ar-SA"/>
      </w:rPr>
    </w:lvl>
    <w:lvl w:ilvl="1" w:tplc="A288B17A">
      <w:numFmt w:val="bullet"/>
      <w:lvlText w:val="•"/>
      <w:lvlJc w:val="left"/>
      <w:pPr>
        <w:ind w:left="762" w:hanging="252"/>
      </w:pPr>
      <w:rPr>
        <w:rFonts w:hint="default"/>
        <w:lang w:val="es-ES" w:eastAsia="en-US" w:bidi="ar-SA"/>
      </w:rPr>
    </w:lvl>
    <w:lvl w:ilvl="2" w:tplc="0CDCA246">
      <w:numFmt w:val="bullet"/>
      <w:lvlText w:val="•"/>
      <w:lvlJc w:val="left"/>
      <w:pPr>
        <w:ind w:left="1164" w:hanging="252"/>
      </w:pPr>
      <w:rPr>
        <w:rFonts w:hint="default"/>
        <w:lang w:val="es-ES" w:eastAsia="en-US" w:bidi="ar-SA"/>
      </w:rPr>
    </w:lvl>
    <w:lvl w:ilvl="3" w:tplc="D1146D76">
      <w:numFmt w:val="bullet"/>
      <w:lvlText w:val="•"/>
      <w:lvlJc w:val="left"/>
      <w:pPr>
        <w:ind w:left="1566" w:hanging="252"/>
      </w:pPr>
      <w:rPr>
        <w:rFonts w:hint="default"/>
        <w:lang w:val="es-ES" w:eastAsia="en-US" w:bidi="ar-SA"/>
      </w:rPr>
    </w:lvl>
    <w:lvl w:ilvl="4" w:tplc="A1E07758">
      <w:numFmt w:val="bullet"/>
      <w:lvlText w:val="•"/>
      <w:lvlJc w:val="left"/>
      <w:pPr>
        <w:ind w:left="1968" w:hanging="252"/>
      </w:pPr>
      <w:rPr>
        <w:rFonts w:hint="default"/>
        <w:lang w:val="es-ES" w:eastAsia="en-US" w:bidi="ar-SA"/>
      </w:rPr>
    </w:lvl>
    <w:lvl w:ilvl="5" w:tplc="F1284668">
      <w:numFmt w:val="bullet"/>
      <w:lvlText w:val="•"/>
      <w:lvlJc w:val="left"/>
      <w:pPr>
        <w:ind w:left="2370" w:hanging="252"/>
      </w:pPr>
      <w:rPr>
        <w:rFonts w:hint="default"/>
        <w:lang w:val="es-ES" w:eastAsia="en-US" w:bidi="ar-SA"/>
      </w:rPr>
    </w:lvl>
    <w:lvl w:ilvl="6" w:tplc="5C40937A">
      <w:numFmt w:val="bullet"/>
      <w:lvlText w:val="•"/>
      <w:lvlJc w:val="left"/>
      <w:pPr>
        <w:ind w:left="2772" w:hanging="252"/>
      </w:pPr>
      <w:rPr>
        <w:rFonts w:hint="default"/>
        <w:lang w:val="es-ES" w:eastAsia="en-US" w:bidi="ar-SA"/>
      </w:rPr>
    </w:lvl>
    <w:lvl w:ilvl="7" w:tplc="5346356A">
      <w:numFmt w:val="bullet"/>
      <w:lvlText w:val="•"/>
      <w:lvlJc w:val="left"/>
      <w:pPr>
        <w:ind w:left="3174" w:hanging="252"/>
      </w:pPr>
      <w:rPr>
        <w:rFonts w:hint="default"/>
        <w:lang w:val="es-ES" w:eastAsia="en-US" w:bidi="ar-SA"/>
      </w:rPr>
    </w:lvl>
    <w:lvl w:ilvl="8" w:tplc="8780B8A0">
      <w:numFmt w:val="bullet"/>
      <w:lvlText w:val="•"/>
      <w:lvlJc w:val="left"/>
      <w:pPr>
        <w:ind w:left="3576" w:hanging="252"/>
      </w:pPr>
      <w:rPr>
        <w:rFonts w:hint="default"/>
        <w:lang w:val="es-ES" w:eastAsia="en-US" w:bidi="ar-SA"/>
      </w:rPr>
    </w:lvl>
  </w:abstractNum>
  <w:abstractNum w:abstractNumId="5" w15:restartNumberingAfterBreak="0">
    <w:nsid w:val="5FBB42FF"/>
    <w:multiLevelType w:val="hybridMultilevel"/>
    <w:tmpl w:val="F098B7B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7B485098"/>
    <w:multiLevelType w:val="hybridMultilevel"/>
    <w:tmpl w:val="5A9C85CC"/>
    <w:lvl w:ilvl="0" w:tplc="54801AD4">
      <w:numFmt w:val="bullet"/>
      <w:lvlText w:val="-"/>
      <w:lvlJc w:val="left"/>
      <w:pPr>
        <w:ind w:left="362" w:hanging="252"/>
      </w:pPr>
      <w:rPr>
        <w:rFonts w:hint="default" w:ascii="Arial MT" w:hAnsi="Arial MT" w:eastAsia="Arial MT" w:cs="Arial MT"/>
        <w:b w:val="0"/>
        <w:bCs w:val="0"/>
        <w:i w:val="0"/>
        <w:iCs w:val="0"/>
        <w:spacing w:val="0"/>
        <w:w w:val="82"/>
        <w:sz w:val="16"/>
        <w:szCs w:val="16"/>
        <w:lang w:val="es-ES" w:eastAsia="en-US" w:bidi="ar-SA"/>
      </w:rPr>
    </w:lvl>
    <w:lvl w:ilvl="1" w:tplc="78F8355C">
      <w:numFmt w:val="bullet"/>
      <w:lvlText w:val="•"/>
      <w:lvlJc w:val="left"/>
      <w:pPr>
        <w:ind w:left="762" w:hanging="252"/>
      </w:pPr>
      <w:rPr>
        <w:rFonts w:hint="default"/>
        <w:lang w:val="es-ES" w:eastAsia="en-US" w:bidi="ar-SA"/>
      </w:rPr>
    </w:lvl>
    <w:lvl w:ilvl="2" w:tplc="85B85C38">
      <w:numFmt w:val="bullet"/>
      <w:lvlText w:val="•"/>
      <w:lvlJc w:val="left"/>
      <w:pPr>
        <w:ind w:left="1164" w:hanging="252"/>
      </w:pPr>
      <w:rPr>
        <w:rFonts w:hint="default"/>
        <w:lang w:val="es-ES" w:eastAsia="en-US" w:bidi="ar-SA"/>
      </w:rPr>
    </w:lvl>
    <w:lvl w:ilvl="3" w:tplc="3E8E58A2">
      <w:numFmt w:val="bullet"/>
      <w:lvlText w:val="•"/>
      <w:lvlJc w:val="left"/>
      <w:pPr>
        <w:ind w:left="1566" w:hanging="252"/>
      </w:pPr>
      <w:rPr>
        <w:rFonts w:hint="default"/>
        <w:lang w:val="es-ES" w:eastAsia="en-US" w:bidi="ar-SA"/>
      </w:rPr>
    </w:lvl>
    <w:lvl w:ilvl="4" w:tplc="C99CEF1C">
      <w:numFmt w:val="bullet"/>
      <w:lvlText w:val="•"/>
      <w:lvlJc w:val="left"/>
      <w:pPr>
        <w:ind w:left="1968" w:hanging="252"/>
      </w:pPr>
      <w:rPr>
        <w:rFonts w:hint="default"/>
        <w:lang w:val="es-ES" w:eastAsia="en-US" w:bidi="ar-SA"/>
      </w:rPr>
    </w:lvl>
    <w:lvl w:ilvl="5" w:tplc="8FE02550">
      <w:numFmt w:val="bullet"/>
      <w:lvlText w:val="•"/>
      <w:lvlJc w:val="left"/>
      <w:pPr>
        <w:ind w:left="2370" w:hanging="252"/>
      </w:pPr>
      <w:rPr>
        <w:rFonts w:hint="default"/>
        <w:lang w:val="es-ES" w:eastAsia="en-US" w:bidi="ar-SA"/>
      </w:rPr>
    </w:lvl>
    <w:lvl w:ilvl="6" w:tplc="C358AA6C">
      <w:numFmt w:val="bullet"/>
      <w:lvlText w:val="•"/>
      <w:lvlJc w:val="left"/>
      <w:pPr>
        <w:ind w:left="2772" w:hanging="252"/>
      </w:pPr>
      <w:rPr>
        <w:rFonts w:hint="default"/>
        <w:lang w:val="es-ES" w:eastAsia="en-US" w:bidi="ar-SA"/>
      </w:rPr>
    </w:lvl>
    <w:lvl w:ilvl="7" w:tplc="670EEDD0">
      <w:numFmt w:val="bullet"/>
      <w:lvlText w:val="•"/>
      <w:lvlJc w:val="left"/>
      <w:pPr>
        <w:ind w:left="3174" w:hanging="252"/>
      </w:pPr>
      <w:rPr>
        <w:rFonts w:hint="default"/>
        <w:lang w:val="es-ES" w:eastAsia="en-US" w:bidi="ar-SA"/>
      </w:rPr>
    </w:lvl>
    <w:lvl w:ilvl="8" w:tplc="CFB614AE">
      <w:numFmt w:val="bullet"/>
      <w:lvlText w:val="•"/>
      <w:lvlJc w:val="left"/>
      <w:pPr>
        <w:ind w:left="3576" w:hanging="252"/>
      </w:pPr>
      <w:rPr>
        <w:rFonts w:hint="default"/>
        <w:lang w:val="es-ES" w:eastAsia="en-US" w:bidi="ar-SA"/>
      </w:rPr>
    </w:lvl>
  </w:abstractNum>
  <w:num w:numId="1" w16cid:durableId="1836257667">
    <w:abstractNumId w:val="0"/>
  </w:num>
  <w:num w:numId="2" w16cid:durableId="1002204519">
    <w:abstractNumId w:val="3"/>
  </w:num>
  <w:num w:numId="3" w16cid:durableId="1502313265">
    <w:abstractNumId w:val="1"/>
  </w:num>
  <w:num w:numId="4" w16cid:durableId="1429808840">
    <w:abstractNumId w:val="4"/>
  </w:num>
  <w:num w:numId="5" w16cid:durableId="221335942">
    <w:abstractNumId w:val="6"/>
  </w:num>
  <w:num w:numId="6" w16cid:durableId="1139809594">
    <w:abstractNumId w:val="2"/>
  </w:num>
  <w:num w:numId="7" w16cid:durableId="782581242">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trackRevisions w:val="tru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32"/>
    <w:rsid w:val="0000729E"/>
    <w:rsid w:val="000600B5"/>
    <w:rsid w:val="000626FB"/>
    <w:rsid w:val="00077DD0"/>
    <w:rsid w:val="000966A5"/>
    <w:rsid w:val="00096BFA"/>
    <w:rsid w:val="0013250D"/>
    <w:rsid w:val="00157F77"/>
    <w:rsid w:val="00165BFE"/>
    <w:rsid w:val="00190F5E"/>
    <w:rsid w:val="001A43E0"/>
    <w:rsid w:val="001A7E0D"/>
    <w:rsid w:val="001E48F6"/>
    <w:rsid w:val="001F2429"/>
    <w:rsid w:val="002A7B6A"/>
    <w:rsid w:val="002B2338"/>
    <w:rsid w:val="002B372D"/>
    <w:rsid w:val="002C4743"/>
    <w:rsid w:val="002E3A57"/>
    <w:rsid w:val="002F41E4"/>
    <w:rsid w:val="00341232"/>
    <w:rsid w:val="003842A0"/>
    <w:rsid w:val="003A1AB7"/>
    <w:rsid w:val="003B54BE"/>
    <w:rsid w:val="004307AB"/>
    <w:rsid w:val="004449A0"/>
    <w:rsid w:val="00466A7F"/>
    <w:rsid w:val="00471B1C"/>
    <w:rsid w:val="004951C1"/>
    <w:rsid w:val="005478A3"/>
    <w:rsid w:val="00553BB7"/>
    <w:rsid w:val="005604AD"/>
    <w:rsid w:val="00574CFC"/>
    <w:rsid w:val="005E08A8"/>
    <w:rsid w:val="005E08CE"/>
    <w:rsid w:val="005F2451"/>
    <w:rsid w:val="0061485C"/>
    <w:rsid w:val="006860DD"/>
    <w:rsid w:val="00691307"/>
    <w:rsid w:val="006D7783"/>
    <w:rsid w:val="006E044C"/>
    <w:rsid w:val="006E44D2"/>
    <w:rsid w:val="0073458E"/>
    <w:rsid w:val="007352C2"/>
    <w:rsid w:val="00743264"/>
    <w:rsid w:val="00754E39"/>
    <w:rsid w:val="007A7E66"/>
    <w:rsid w:val="007B4F79"/>
    <w:rsid w:val="007C2606"/>
    <w:rsid w:val="008162BD"/>
    <w:rsid w:val="00836147"/>
    <w:rsid w:val="00837447"/>
    <w:rsid w:val="008753BC"/>
    <w:rsid w:val="008A483E"/>
    <w:rsid w:val="009157B0"/>
    <w:rsid w:val="009501DE"/>
    <w:rsid w:val="009878AD"/>
    <w:rsid w:val="0099213B"/>
    <w:rsid w:val="009951F1"/>
    <w:rsid w:val="009A31EF"/>
    <w:rsid w:val="00A1701C"/>
    <w:rsid w:val="00A650EA"/>
    <w:rsid w:val="00B0094F"/>
    <w:rsid w:val="00B440D3"/>
    <w:rsid w:val="00B81B67"/>
    <w:rsid w:val="00B938CF"/>
    <w:rsid w:val="00BC0F36"/>
    <w:rsid w:val="00BF14B3"/>
    <w:rsid w:val="00BF651D"/>
    <w:rsid w:val="00C32915"/>
    <w:rsid w:val="00C702F3"/>
    <w:rsid w:val="00C9333B"/>
    <w:rsid w:val="00C97E60"/>
    <w:rsid w:val="00D21270"/>
    <w:rsid w:val="00D431E6"/>
    <w:rsid w:val="00D83964"/>
    <w:rsid w:val="00D90836"/>
    <w:rsid w:val="00D93411"/>
    <w:rsid w:val="00DA5FAD"/>
    <w:rsid w:val="00DD1D36"/>
    <w:rsid w:val="00DD3090"/>
    <w:rsid w:val="00DF06C7"/>
    <w:rsid w:val="00DF1A43"/>
    <w:rsid w:val="00E00E8E"/>
    <w:rsid w:val="00E21754"/>
    <w:rsid w:val="00E4797E"/>
    <w:rsid w:val="00E936A9"/>
    <w:rsid w:val="00E973FD"/>
    <w:rsid w:val="00EA6544"/>
    <w:rsid w:val="00EC3A72"/>
    <w:rsid w:val="00EE2BB5"/>
    <w:rsid w:val="00F81D4F"/>
    <w:rsid w:val="00F83C7E"/>
    <w:rsid w:val="15B74FAD"/>
    <w:rsid w:val="17FC402C"/>
    <w:rsid w:val="21F7A792"/>
    <w:rsid w:val="22746FA5"/>
    <w:rsid w:val="2C38A13C"/>
    <w:rsid w:val="5478632B"/>
    <w:rsid w:val="7790BFD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4E8528"/>
  <w14:defaultImageDpi w14:val="300"/>
  <w15:docId w15:val="{92ED565E-848D-419F-86B8-FBFBC6FC67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link w:val="Ttulo1Car"/>
    <w:uiPriority w:val="9"/>
    <w:qFormat/>
    <w:rsid w:val="00E00E8E"/>
    <w:pPr>
      <w:widowControl w:val="0"/>
      <w:autoSpaceDE w:val="0"/>
      <w:autoSpaceDN w:val="0"/>
      <w:spacing w:line="252" w:lineRule="exact"/>
      <w:ind w:left="143"/>
      <w:jc w:val="both"/>
      <w:outlineLvl w:val="0"/>
    </w:pPr>
    <w:rPr>
      <w:rFonts w:ascii="Arial" w:hAnsi="Arial" w:eastAsia="Arial" w:cs="Arial"/>
      <w:b/>
      <w:bCs/>
      <w:sz w:val="22"/>
      <w:szCs w:val="22"/>
      <w:lang w:val="es-ES" w:eastAsia="en-U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1"/>
    <w:qFormat/>
    <w:rsid w:val="00341232"/>
    <w:pPr>
      <w:ind w:left="720"/>
      <w:contextualSpacing/>
    </w:pPr>
  </w:style>
  <w:style w:type="paragraph" w:styleId="Encabezado">
    <w:name w:val="header"/>
    <w:basedOn w:val="Normal"/>
    <w:link w:val="EncabezadoCar"/>
    <w:uiPriority w:val="99"/>
    <w:unhideWhenUsed/>
    <w:rsid w:val="000966A5"/>
    <w:pPr>
      <w:tabs>
        <w:tab w:val="center" w:pos="4252"/>
        <w:tab w:val="right" w:pos="8504"/>
      </w:tabs>
    </w:pPr>
  </w:style>
  <w:style w:type="character" w:styleId="EncabezadoCar" w:customStyle="1">
    <w:name w:val="Encabezado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styleId="PiedepginaCar" w:customStyle="1">
    <w:name w:val="Pie de página Car"/>
    <w:basedOn w:val="Fuentedeprrafopredeter"/>
    <w:link w:val="Piedepgina"/>
    <w:uiPriority w:val="99"/>
    <w:rsid w:val="000966A5"/>
  </w:style>
  <w:style w:type="character" w:styleId="Ttulo1Car" w:customStyle="1">
    <w:name w:val="Título 1 Car"/>
    <w:basedOn w:val="Fuentedeprrafopredeter"/>
    <w:link w:val="Ttulo1"/>
    <w:uiPriority w:val="9"/>
    <w:rsid w:val="00E00E8E"/>
    <w:rPr>
      <w:rFonts w:ascii="Arial" w:hAnsi="Arial" w:eastAsia="Arial" w:cs="Arial"/>
      <w:b/>
      <w:bCs/>
      <w:sz w:val="22"/>
      <w:szCs w:val="22"/>
      <w:lang w:val="es-ES" w:eastAsia="en-US"/>
    </w:rPr>
  </w:style>
  <w:style w:type="table" w:styleId="TableNormal" w:customStyle="1">
    <w:name w:val="Table Normal"/>
    <w:uiPriority w:val="2"/>
    <w:semiHidden/>
    <w:unhideWhenUsed/>
    <w:qFormat/>
    <w:rsid w:val="00E00E8E"/>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E00E8E"/>
    <w:pPr>
      <w:widowControl w:val="0"/>
      <w:autoSpaceDE w:val="0"/>
      <w:autoSpaceDN w:val="0"/>
    </w:pPr>
    <w:rPr>
      <w:rFonts w:ascii="Arial MT" w:hAnsi="Arial MT" w:eastAsia="Arial MT" w:cs="Arial MT"/>
      <w:sz w:val="22"/>
      <w:szCs w:val="22"/>
      <w:lang w:val="es-ES" w:eastAsia="en-US"/>
    </w:rPr>
  </w:style>
  <w:style w:type="character" w:styleId="TextoindependienteCar" w:customStyle="1">
    <w:name w:val="Texto independiente Car"/>
    <w:basedOn w:val="Fuentedeprrafopredeter"/>
    <w:link w:val="Textoindependiente"/>
    <w:uiPriority w:val="1"/>
    <w:rsid w:val="00E00E8E"/>
    <w:rPr>
      <w:rFonts w:ascii="Arial MT" w:hAnsi="Arial MT" w:eastAsia="Arial MT" w:cs="Arial MT"/>
      <w:sz w:val="22"/>
      <w:szCs w:val="22"/>
      <w:lang w:val="es-ES" w:eastAsia="en-US"/>
    </w:rPr>
  </w:style>
  <w:style w:type="paragraph" w:styleId="TableParagraph" w:customStyle="1">
    <w:name w:val="Table Paragraph"/>
    <w:basedOn w:val="Normal"/>
    <w:uiPriority w:val="1"/>
    <w:qFormat/>
    <w:rsid w:val="00E00E8E"/>
    <w:pPr>
      <w:widowControl w:val="0"/>
      <w:autoSpaceDE w:val="0"/>
      <w:autoSpaceDN w:val="0"/>
      <w:ind w:left="11"/>
      <w:jc w:val="center"/>
    </w:pPr>
    <w:rPr>
      <w:rFonts w:ascii="Arial MT" w:hAnsi="Arial MT" w:eastAsia="Arial MT" w:cs="Arial MT"/>
      <w:sz w:val="22"/>
      <w:szCs w:val="22"/>
      <w:lang w:val="es-ES" w:eastAsia="en-US"/>
    </w:rPr>
  </w:style>
  <w:style w:type="character" w:styleId="PrrafodelistaCar" w:customStyle="1">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1"/>
    <w:qFormat/>
    <w:rsid w:val="00157F77"/>
  </w:style>
  <w:style w:type="character" w:styleId="Hipervnculo">
    <w:name w:val="Hyperlink"/>
    <w:basedOn w:val="Fuentedeprrafopredeter"/>
    <w:uiPriority w:val="99"/>
    <w:unhideWhenUsed/>
    <w:rsid w:val="001E48F6"/>
    <w:rPr>
      <w:color w:val="0000FF" w:themeColor="hyperlink"/>
      <w:u w:val="single"/>
    </w:rPr>
  </w:style>
  <w:style w:type="character" w:styleId="Mencinsinresolver">
    <w:name w:val="Unresolved Mention"/>
    <w:basedOn w:val="Fuentedeprrafopredeter"/>
    <w:uiPriority w:val="99"/>
    <w:semiHidden/>
    <w:unhideWhenUsed/>
    <w:rsid w:val="001E48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yperlink" Target="mailto:(dirfinanciera@sic.gov.co)," TargetMode="External"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sedeelectronica.sic.gov.co/transparencia/normativa/normativa-de-la-entidad/politicas-lineamientos-y-manuales/politicas" TargetMode="External" Id="rId10" /><Relationship Type="http://schemas.openxmlformats.org/officeDocument/2006/relationships/settings" Target="settings.xml" Id="rId4" /><Relationship Type="http://schemas.openxmlformats.org/officeDocument/2006/relationships/hyperlink" Target="mailto:grcontratacion@sic.gov.co" TargetMode="External" Id="rId9" /><Relationship Type="http://schemas.openxmlformats.org/officeDocument/2006/relationships/header" Target="header3.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2F57D-F505-4C88-BDA8-63A8865E4154}">
  <ds:schemaRefs>
    <ds:schemaRef ds:uri="http://schemas.openxmlformats.org/officeDocument/2006/bibliography"/>
  </ds:schemaRefs>
</ds:datastoreItem>
</file>

<file path=docMetadata/LabelInfo.xml><?xml version="1.0" encoding="utf-8"?>
<clbl:labelList xmlns:clbl="http://schemas.microsoft.com/office/2020/mipLabelMetadata">
  <clbl:label id="{9478eec2-8df7-4948-80d3-740a16e1dcca}" enabled="0" method="" siteId="{9478eec2-8df7-4948-80d3-740a16e1dcca}"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jkjh</dc:creator>
  <keywords/>
  <dc:description/>
  <lastModifiedBy>Yamile Adriana Sierra Bejarano</lastModifiedBy>
  <revision>22</revision>
  <dcterms:created xsi:type="dcterms:W3CDTF">2026-06-11T21:24:00.0000000Z</dcterms:created>
  <dcterms:modified xsi:type="dcterms:W3CDTF">2026-06-12T18:31:07.8236548Z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55d87ba841b75c335e8a4017122a6ca80eabd967c0f6ebbd61bd2dd989aaf4a1</vt:lpwstr>
  </property>
</Properties>
</file>