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72C39" w14:textId="77777777" w:rsidR="004E7E91" w:rsidRPr="00083491" w:rsidDel="0078154D" w:rsidRDefault="004E7E91" w:rsidP="004E7E91">
      <w:pPr>
        <w:pStyle w:val="Ttulo1"/>
        <w:spacing w:before="0" w:after="0"/>
        <w:jc w:val="center"/>
        <w:rPr>
          <w:del w:id="0" w:author="Daniela Aguilar Salazar" w:date="2020-05-06T18:50:00Z"/>
          <w:sz w:val="22"/>
          <w:szCs w:val="22"/>
        </w:rPr>
      </w:pPr>
      <w:bookmarkStart w:id="1" w:name="_Toc448395382"/>
      <w:del w:id="2" w:author="Daniela Aguilar Salazar" w:date="2020-05-06T18:50:00Z">
        <w:r w:rsidRPr="00083491" w:rsidDel="0078154D">
          <w:rPr>
            <w:sz w:val="22"/>
            <w:szCs w:val="22"/>
          </w:rPr>
          <w:delText>ANEXO NO.  4 PROPUESTA ECONÓMICA</w:delText>
        </w:r>
        <w:bookmarkEnd w:id="1"/>
      </w:del>
    </w:p>
    <w:p w14:paraId="7A385C32" w14:textId="77777777" w:rsidR="004E7E91" w:rsidRPr="00083491" w:rsidDel="0078154D" w:rsidRDefault="004E7E91" w:rsidP="004E7E91">
      <w:pPr>
        <w:rPr>
          <w:del w:id="3" w:author="Daniela Aguilar Salazar" w:date="2020-05-06T18:50:00Z"/>
          <w:lang w:val="x-none"/>
        </w:rPr>
      </w:pPr>
    </w:p>
    <w:p w14:paraId="5F35F408" w14:textId="77777777" w:rsidR="004E7E91" w:rsidRPr="00083491" w:rsidDel="0078154D" w:rsidRDefault="004E7E91" w:rsidP="004E7E91">
      <w:pPr>
        <w:jc w:val="both"/>
        <w:rPr>
          <w:del w:id="4" w:author="Daniela Aguilar Salazar" w:date="2020-05-06T18:50:00Z"/>
          <w:rFonts w:ascii="Arial" w:hAnsi="Arial" w:cs="Arial"/>
          <w:sz w:val="22"/>
          <w:szCs w:val="22"/>
          <w:lang w:val="pt-BR"/>
        </w:rPr>
      </w:pPr>
      <w:del w:id="5" w:author="Daniela Aguilar Salazar" w:date="2020-05-06T18:50:00Z">
        <w:r w:rsidRPr="00083491" w:rsidDel="0078154D">
          <w:rPr>
            <w:rFonts w:ascii="Arial" w:hAnsi="Arial" w:cs="Arial"/>
            <w:sz w:val="22"/>
            <w:szCs w:val="22"/>
            <w:lang w:val="pt-BR"/>
          </w:rPr>
          <w:delText>Santiago de Cali, ______________</w:delText>
        </w:r>
        <w:r w:rsidDel="0078154D">
          <w:rPr>
            <w:rFonts w:ascii="Arial" w:hAnsi="Arial" w:cs="Arial"/>
            <w:sz w:val="22"/>
            <w:szCs w:val="22"/>
            <w:lang w:val="pt-BR"/>
          </w:rPr>
          <w:delText>_ de _________ de 2020</w:delText>
        </w:r>
        <w:r w:rsidRPr="00083491" w:rsidDel="0078154D">
          <w:rPr>
            <w:rFonts w:ascii="Arial" w:hAnsi="Arial" w:cs="Arial"/>
            <w:sz w:val="22"/>
            <w:szCs w:val="22"/>
            <w:lang w:val="pt-BR"/>
          </w:rPr>
          <w:delText>.</w:delText>
        </w:r>
      </w:del>
    </w:p>
    <w:p w14:paraId="33DFB923" w14:textId="77777777" w:rsidR="004E7E91" w:rsidRPr="00083491" w:rsidDel="0078154D" w:rsidRDefault="004E7E91" w:rsidP="004E7E91">
      <w:pPr>
        <w:jc w:val="both"/>
        <w:rPr>
          <w:del w:id="6" w:author="Daniela Aguilar Salazar" w:date="2020-05-06T18:50:00Z"/>
          <w:rFonts w:ascii="Arial" w:hAnsi="Arial" w:cs="Arial"/>
          <w:sz w:val="22"/>
          <w:szCs w:val="22"/>
          <w:lang w:val="pt-BR"/>
        </w:rPr>
      </w:pPr>
    </w:p>
    <w:p w14:paraId="28CE5293" w14:textId="77777777" w:rsidR="004E7E91" w:rsidRPr="00083491" w:rsidDel="0078154D" w:rsidRDefault="004E7E91" w:rsidP="004E7E91">
      <w:pPr>
        <w:jc w:val="both"/>
        <w:rPr>
          <w:del w:id="7" w:author="Daniela Aguilar Salazar" w:date="2020-05-06T18:50:00Z"/>
          <w:rFonts w:ascii="Arial" w:hAnsi="Arial" w:cs="Arial"/>
          <w:sz w:val="22"/>
          <w:szCs w:val="22"/>
          <w:lang w:val="es-ES"/>
        </w:rPr>
      </w:pPr>
      <w:del w:id="8" w:author="Daniela Aguilar Salazar" w:date="2020-05-06T18:50:00Z">
        <w:r w:rsidRPr="00083491" w:rsidDel="0078154D">
          <w:rPr>
            <w:rFonts w:ascii="Arial" w:hAnsi="Arial" w:cs="Arial"/>
            <w:sz w:val="22"/>
            <w:szCs w:val="22"/>
            <w:lang w:val="es-ES"/>
          </w:rPr>
          <w:delText>Señores</w:delText>
        </w:r>
      </w:del>
    </w:p>
    <w:p w14:paraId="0E42A999" w14:textId="77777777" w:rsidR="004E7E91" w:rsidRPr="00083491" w:rsidDel="0078154D" w:rsidRDefault="004E7E91" w:rsidP="004E7E91">
      <w:pPr>
        <w:pStyle w:val="Sinespaciado"/>
        <w:rPr>
          <w:del w:id="9" w:author="Daniela Aguilar Salazar" w:date="2020-05-06T18:50:00Z"/>
          <w:rFonts w:ascii="Arial" w:hAnsi="Arial" w:cs="Arial"/>
          <w:b/>
          <w:bCs/>
          <w:sz w:val="22"/>
          <w:szCs w:val="22"/>
        </w:rPr>
      </w:pPr>
      <w:del w:id="10" w:author="Daniela Aguilar Salazar" w:date="2020-05-06T18:50:00Z">
        <w:r w:rsidRPr="00083491" w:rsidDel="0078154D">
          <w:rPr>
            <w:rFonts w:ascii="Arial" w:hAnsi="Arial" w:cs="Arial"/>
            <w:b/>
            <w:bCs/>
            <w:sz w:val="22"/>
            <w:szCs w:val="22"/>
          </w:rPr>
          <w:delText>DEPARTAMENTO ADMINISTRATIVO DE DESARROLLO INSTITUCIONAL</w:delText>
        </w:r>
      </w:del>
    </w:p>
    <w:p w14:paraId="2E70FE0B" w14:textId="77777777" w:rsidR="004E7E91" w:rsidRPr="00083491" w:rsidDel="0078154D" w:rsidRDefault="004E7E91" w:rsidP="004E7E91">
      <w:pPr>
        <w:pStyle w:val="Sinespaciado"/>
        <w:jc w:val="both"/>
        <w:rPr>
          <w:del w:id="11" w:author="Daniela Aguilar Salazar" w:date="2020-05-06T18:50:00Z"/>
          <w:rFonts w:ascii="Arial" w:hAnsi="Arial" w:cs="Arial"/>
          <w:sz w:val="22"/>
          <w:szCs w:val="22"/>
        </w:rPr>
      </w:pPr>
      <w:del w:id="12" w:author="Daniela Aguilar Salazar" w:date="2020-05-06T18:50:00Z">
        <w:r w:rsidRPr="00083491" w:rsidDel="0078154D">
          <w:rPr>
            <w:rFonts w:ascii="Arial" w:hAnsi="Arial" w:cs="Arial"/>
            <w:sz w:val="22"/>
            <w:szCs w:val="22"/>
          </w:rPr>
          <w:delText xml:space="preserve">Edificio Palacio de San Francisco Piso 4º, Carrera 6 entre calles 9 y 10 </w:delText>
        </w:r>
      </w:del>
    </w:p>
    <w:p w14:paraId="3FCEACF6" w14:textId="77777777" w:rsidR="004E7E91" w:rsidRPr="00083491" w:rsidDel="0078154D" w:rsidRDefault="004E7E91" w:rsidP="004E7E91">
      <w:pPr>
        <w:pStyle w:val="Sinespaciado"/>
        <w:rPr>
          <w:del w:id="13" w:author="Daniela Aguilar Salazar" w:date="2020-05-06T18:50:00Z"/>
          <w:rFonts w:ascii="Arial" w:hAnsi="Arial" w:cs="Arial"/>
          <w:sz w:val="22"/>
          <w:szCs w:val="22"/>
        </w:rPr>
      </w:pPr>
      <w:del w:id="14" w:author="Daniela Aguilar Salazar" w:date="2020-05-06T18:50:00Z">
        <w:r w:rsidRPr="00083491" w:rsidDel="0078154D">
          <w:rPr>
            <w:rFonts w:ascii="Arial" w:hAnsi="Arial" w:cs="Arial"/>
            <w:sz w:val="22"/>
            <w:szCs w:val="22"/>
          </w:rPr>
          <w:delText>Ciudad</w:delText>
        </w:r>
      </w:del>
    </w:p>
    <w:p w14:paraId="76CE1F59" w14:textId="77777777" w:rsidR="004E7E91" w:rsidRPr="00083491" w:rsidDel="0078154D" w:rsidRDefault="004E7E91" w:rsidP="004E7E91">
      <w:pPr>
        <w:rPr>
          <w:del w:id="15" w:author="Daniela Aguilar Salazar" w:date="2020-05-06T18:50:00Z"/>
          <w:rFonts w:ascii="Arial" w:hAnsi="Arial" w:cs="Arial"/>
          <w:sz w:val="22"/>
          <w:szCs w:val="22"/>
        </w:rPr>
      </w:pPr>
    </w:p>
    <w:p w14:paraId="5C958C32" w14:textId="77777777" w:rsidR="004E7E91" w:rsidRPr="00083491" w:rsidDel="0078154D" w:rsidRDefault="004E7E91" w:rsidP="004E7E91">
      <w:pPr>
        <w:rPr>
          <w:del w:id="16" w:author="Daniela Aguilar Salazar" w:date="2020-05-06T18:50:00Z"/>
          <w:rFonts w:ascii="Arial" w:hAnsi="Arial" w:cs="Arial"/>
          <w:b/>
          <w:bCs/>
          <w:iCs/>
          <w:sz w:val="22"/>
          <w:szCs w:val="22"/>
        </w:rPr>
      </w:pPr>
      <w:del w:id="17" w:author="Daniela Aguilar Salazar" w:date="2020-05-06T18:50:00Z">
        <w:r w:rsidRPr="00083491" w:rsidDel="0078154D">
          <w:rPr>
            <w:rFonts w:ascii="Arial" w:hAnsi="Arial" w:cs="Arial"/>
            <w:b/>
            <w:bCs/>
            <w:sz w:val="22"/>
            <w:szCs w:val="22"/>
          </w:rPr>
          <w:delText xml:space="preserve">Referencia: </w:delText>
        </w:r>
        <w:r w:rsidRPr="00083491" w:rsidDel="0078154D">
          <w:rPr>
            <w:rFonts w:ascii="Arial" w:hAnsi="Arial" w:cs="Arial"/>
            <w:b/>
            <w:bCs/>
            <w:iCs/>
            <w:sz w:val="22"/>
            <w:szCs w:val="22"/>
          </w:rPr>
          <w:delText xml:space="preserve">Selección Abreviada  No. </w:delText>
        </w:r>
        <w:r w:rsidRPr="00083491" w:rsidDel="0078154D">
          <w:rPr>
            <w:rFonts w:ascii="Arial" w:hAnsi="Arial" w:cs="Arial"/>
            <w:b/>
            <w:sz w:val="22"/>
            <w:szCs w:val="22"/>
          </w:rPr>
          <w:delText>SA-DADI-MEC-XXX</w:delText>
        </w:r>
        <w:r w:rsidDel="0078154D">
          <w:rPr>
            <w:rFonts w:ascii="Arial" w:hAnsi="Arial" w:cs="Arial"/>
            <w:b/>
            <w:sz w:val="22"/>
            <w:szCs w:val="22"/>
          </w:rPr>
          <w:delText>-2020</w:delText>
        </w:r>
        <w:r w:rsidRPr="00083491" w:rsidDel="0078154D">
          <w:rPr>
            <w:rFonts w:ascii="Arial" w:hAnsi="Arial" w:cs="Arial"/>
            <w:b/>
            <w:sz w:val="22"/>
            <w:szCs w:val="22"/>
          </w:rPr>
          <w:delText>.</w:delText>
        </w:r>
      </w:del>
    </w:p>
    <w:p w14:paraId="70304589" w14:textId="77777777" w:rsidR="004E7E91" w:rsidRPr="00083491" w:rsidDel="0078154D" w:rsidRDefault="004E7E91" w:rsidP="004E7E91">
      <w:pPr>
        <w:rPr>
          <w:del w:id="18" w:author="Daniela Aguilar Salazar" w:date="2020-05-06T18:50:00Z"/>
          <w:rFonts w:ascii="Arial" w:hAnsi="Arial" w:cs="Arial"/>
          <w:sz w:val="22"/>
          <w:szCs w:val="22"/>
        </w:rPr>
      </w:pPr>
    </w:p>
    <w:p w14:paraId="06E87DC7" w14:textId="77777777" w:rsidR="004E7E91" w:rsidRPr="00083491" w:rsidDel="0078154D" w:rsidRDefault="004E7E91" w:rsidP="004E7E91">
      <w:pPr>
        <w:jc w:val="both"/>
        <w:rPr>
          <w:del w:id="19" w:author="Daniela Aguilar Salazar" w:date="2020-05-06T18:50:00Z"/>
          <w:rFonts w:ascii="Arial" w:hAnsi="Arial" w:cs="Arial"/>
          <w:sz w:val="22"/>
          <w:szCs w:val="22"/>
        </w:rPr>
      </w:pPr>
      <w:del w:id="20" w:author="Daniela Aguilar Salazar" w:date="2020-05-06T18:50:00Z">
        <w:r w:rsidRPr="00083491" w:rsidDel="0078154D">
          <w:rPr>
            <w:rFonts w:ascii="Arial" w:hAnsi="Arial" w:cs="Arial"/>
            <w:sz w:val="22"/>
            <w:szCs w:val="22"/>
          </w:rPr>
          <w:delText>Yo (Nosotros)</w:delText>
        </w:r>
        <w:r w:rsidRPr="00083491" w:rsidDel="0078154D">
          <w:rPr>
            <w:rFonts w:ascii="Arial" w:hAnsi="Arial" w:cs="Arial"/>
            <w:sz w:val="22"/>
            <w:szCs w:val="22"/>
          </w:rPr>
          <w:tab/>
          <w:delText xml:space="preserve">(indicar el nombre), en calidad de (indicar si es en calidad de representante legal, o persona natural, etc.) de acuerdo con los requerimientos del pliego de condiciones definitivo, hacemos </w:delText>
        </w:r>
        <w:r w:rsidRPr="00083491" w:rsidDel="0078154D">
          <w:rPr>
            <w:rFonts w:ascii="Arial" w:hAnsi="Arial" w:cs="Arial"/>
            <w:i/>
            <w:iCs/>
            <w:sz w:val="22"/>
            <w:szCs w:val="22"/>
          </w:rPr>
          <w:delText>la siguiente propuesta de precio</w:delText>
        </w:r>
        <w:r w:rsidRPr="00083491" w:rsidDel="0078154D">
          <w:rPr>
            <w:rFonts w:ascii="Arial" w:hAnsi="Arial" w:cs="Arial"/>
            <w:sz w:val="22"/>
            <w:szCs w:val="22"/>
          </w:rPr>
          <w:delText xml:space="preserve">, total XXXXXX cuyo suministro pretende Contratar El Departamento del Valle del Cauca:  </w:delText>
        </w:r>
      </w:del>
    </w:p>
    <w:p w14:paraId="202DE914" w14:textId="77777777" w:rsidR="004E7E91" w:rsidRPr="00083491" w:rsidDel="0078154D" w:rsidRDefault="004E7E91" w:rsidP="004E7E91">
      <w:pPr>
        <w:jc w:val="both"/>
        <w:rPr>
          <w:del w:id="21" w:author="Daniela Aguilar Salazar" w:date="2020-05-06T18:50:00Z"/>
          <w:rFonts w:ascii="Arial" w:hAnsi="Arial" w:cs="Arial"/>
          <w:sz w:val="22"/>
          <w:szCs w:val="22"/>
        </w:rPr>
      </w:pP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1018"/>
        <w:gridCol w:w="1250"/>
        <w:gridCol w:w="1134"/>
        <w:gridCol w:w="992"/>
        <w:gridCol w:w="1134"/>
        <w:gridCol w:w="992"/>
      </w:tblGrid>
      <w:tr w:rsidR="004E7E91" w:rsidRPr="00083491" w:rsidDel="0078154D" w14:paraId="0E4CEDB0" w14:textId="77777777" w:rsidTr="001D1B5C">
        <w:trPr>
          <w:jc w:val="center"/>
          <w:del w:id="22" w:author="Daniela Aguilar Salazar" w:date="2020-05-06T18:50:00Z"/>
        </w:trPr>
        <w:tc>
          <w:tcPr>
            <w:tcW w:w="4390" w:type="dxa"/>
            <w:vAlign w:val="center"/>
          </w:tcPr>
          <w:p w14:paraId="1C535712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4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ITEM (DESCRIPCION)</w:delText>
              </w:r>
            </w:del>
          </w:p>
        </w:tc>
        <w:tc>
          <w:tcPr>
            <w:tcW w:w="1018" w:type="dxa"/>
            <w:vAlign w:val="center"/>
          </w:tcPr>
          <w:p w14:paraId="444006DC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6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UNIDAD DE MEDIDA</w:delText>
              </w:r>
            </w:del>
          </w:p>
        </w:tc>
        <w:tc>
          <w:tcPr>
            <w:tcW w:w="1250" w:type="dxa"/>
            <w:vAlign w:val="center"/>
          </w:tcPr>
          <w:p w14:paraId="6753FE09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8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CANTIDAD MINIMA</w:delText>
              </w:r>
            </w:del>
          </w:p>
        </w:tc>
        <w:tc>
          <w:tcPr>
            <w:tcW w:w="1134" w:type="dxa"/>
            <w:vAlign w:val="center"/>
          </w:tcPr>
          <w:p w14:paraId="1C45907D" w14:textId="77777777" w:rsidR="004E7E91" w:rsidRPr="00083491" w:rsidDel="0078154D" w:rsidRDefault="004E7E91" w:rsidP="001D1B5C">
            <w:pPr>
              <w:autoSpaceDE w:val="0"/>
              <w:autoSpaceDN w:val="0"/>
              <w:adjustRightInd w:val="0"/>
              <w:ind w:left="-112"/>
              <w:jc w:val="center"/>
              <w:rPr>
                <w:del w:id="29" w:author="Daniela Aguilar Salazar" w:date="2020-05-06T18:50:00Z"/>
                <w:rFonts w:ascii="Arial" w:hAnsi="Arial"/>
                <w:color w:val="000000"/>
                <w:sz w:val="20"/>
                <w:szCs w:val="20"/>
                <w:lang w:eastAsia="en-US"/>
              </w:rPr>
            </w:pPr>
            <w:del w:id="30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PRECIO UNITARIO</w:delText>
              </w:r>
            </w:del>
          </w:p>
        </w:tc>
        <w:tc>
          <w:tcPr>
            <w:tcW w:w="992" w:type="dxa"/>
            <w:vAlign w:val="center"/>
          </w:tcPr>
          <w:p w14:paraId="33C4D07F" w14:textId="77777777" w:rsidR="004E7E91" w:rsidRPr="00083491" w:rsidDel="0078154D" w:rsidRDefault="004E7E91" w:rsidP="001D1B5C">
            <w:pPr>
              <w:autoSpaceDE w:val="0"/>
              <w:autoSpaceDN w:val="0"/>
              <w:adjustRightInd w:val="0"/>
              <w:jc w:val="center"/>
              <w:rPr>
                <w:del w:id="31" w:author="Daniela Aguilar Salazar" w:date="2020-05-06T18:50:00Z"/>
                <w:rFonts w:ascii="Arial" w:hAnsi="Arial"/>
                <w:color w:val="000000"/>
                <w:sz w:val="20"/>
                <w:szCs w:val="20"/>
                <w:lang w:eastAsia="en-US"/>
              </w:rPr>
            </w:pPr>
            <w:del w:id="32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VALOR IVA</w:delText>
              </w:r>
            </w:del>
          </w:p>
        </w:tc>
        <w:tc>
          <w:tcPr>
            <w:tcW w:w="1134" w:type="dxa"/>
            <w:vAlign w:val="center"/>
          </w:tcPr>
          <w:p w14:paraId="207F5DBF" w14:textId="77777777" w:rsidR="004E7E91" w:rsidRPr="00083491" w:rsidDel="0078154D" w:rsidRDefault="004E7E91" w:rsidP="001D1B5C">
            <w:pPr>
              <w:autoSpaceDE w:val="0"/>
              <w:autoSpaceDN w:val="0"/>
              <w:adjustRightInd w:val="0"/>
              <w:ind w:left="-112"/>
              <w:jc w:val="center"/>
              <w:rPr>
                <w:del w:id="33" w:author="Daniela Aguilar Salazar" w:date="2020-05-06T18:50:00Z"/>
                <w:rFonts w:ascii="Arial" w:hAnsi="Arial"/>
                <w:color w:val="000000"/>
                <w:sz w:val="20"/>
                <w:szCs w:val="20"/>
                <w:lang w:eastAsia="en-US"/>
              </w:rPr>
            </w:pPr>
            <w:del w:id="34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PRECIO UNITARIO CON IVA</w:delText>
              </w:r>
            </w:del>
          </w:p>
        </w:tc>
        <w:tc>
          <w:tcPr>
            <w:tcW w:w="992" w:type="dxa"/>
            <w:vAlign w:val="center"/>
          </w:tcPr>
          <w:p w14:paraId="513C3869" w14:textId="77777777" w:rsidR="004E7E91" w:rsidRPr="00083491" w:rsidDel="0078154D" w:rsidRDefault="004E7E91" w:rsidP="001D1B5C">
            <w:pPr>
              <w:autoSpaceDE w:val="0"/>
              <w:autoSpaceDN w:val="0"/>
              <w:adjustRightInd w:val="0"/>
              <w:jc w:val="center"/>
              <w:rPr>
                <w:del w:id="35" w:author="Daniela Aguilar Salazar" w:date="2020-05-06T18:50:00Z"/>
                <w:rFonts w:ascii="Arial" w:hAnsi="Arial"/>
                <w:bCs/>
                <w:color w:val="000000"/>
                <w:sz w:val="20"/>
                <w:szCs w:val="20"/>
                <w:lang w:eastAsia="en-US"/>
              </w:rPr>
            </w:pPr>
            <w:del w:id="36" w:author="Daniela Aguilar Salazar" w:date="2020-05-06T18:50:00Z">
              <w:r w:rsidRPr="00083491" w:rsidDel="0078154D">
                <w:rPr>
                  <w:rFonts w:ascii="Arial" w:hAnsi="Arial"/>
                  <w:bCs/>
                  <w:color w:val="000000"/>
                  <w:sz w:val="20"/>
                  <w:szCs w:val="20"/>
                  <w:lang w:eastAsia="en-US"/>
                </w:rPr>
                <w:delText>PRECIO TOTAL</w:delText>
              </w:r>
            </w:del>
          </w:p>
        </w:tc>
      </w:tr>
      <w:tr w:rsidR="004E7E91" w:rsidRPr="00083491" w:rsidDel="0078154D" w14:paraId="1DD8CC2C" w14:textId="77777777" w:rsidTr="001D1B5C">
        <w:trPr>
          <w:trHeight w:val="185"/>
          <w:jc w:val="center"/>
          <w:del w:id="37" w:author="Daniela Aguilar Salazar" w:date="2020-05-06T18:50:00Z"/>
        </w:trPr>
        <w:tc>
          <w:tcPr>
            <w:tcW w:w="10910" w:type="dxa"/>
            <w:gridSpan w:val="7"/>
            <w:vAlign w:val="center"/>
          </w:tcPr>
          <w:p w14:paraId="38472EBD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39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VESTUARIO Y CALZADO HOMBRES</w:delText>
              </w:r>
            </w:del>
          </w:p>
        </w:tc>
      </w:tr>
      <w:tr w:rsidR="004E7E91" w:rsidRPr="00083491" w:rsidDel="0078154D" w14:paraId="03DF9FF6" w14:textId="77777777" w:rsidTr="001D1B5C">
        <w:trPr>
          <w:jc w:val="center"/>
          <w:del w:id="40" w:author="Daniela Aguilar Salazar" w:date="2020-05-06T18:50:00Z"/>
        </w:trPr>
        <w:tc>
          <w:tcPr>
            <w:tcW w:w="10910" w:type="dxa"/>
            <w:gridSpan w:val="7"/>
            <w:vAlign w:val="center"/>
          </w:tcPr>
          <w:p w14:paraId="211D80B7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4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42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PRENDAS</w:delText>
              </w:r>
            </w:del>
          </w:p>
        </w:tc>
      </w:tr>
      <w:tr w:rsidR="004E7E91" w:rsidRPr="00083491" w:rsidDel="0078154D" w14:paraId="080579D6" w14:textId="77777777" w:rsidTr="001D1B5C">
        <w:trPr>
          <w:jc w:val="center"/>
          <w:del w:id="43" w:author="Daniela Aguilar Salazar" w:date="2020-05-06T18:50:00Z"/>
        </w:trPr>
        <w:tc>
          <w:tcPr>
            <w:tcW w:w="4390" w:type="dxa"/>
            <w:vAlign w:val="center"/>
          </w:tcPr>
          <w:p w14:paraId="35084BAD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44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45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ITEM 1.</w:delText>
              </w:r>
            </w:del>
          </w:p>
          <w:p w14:paraId="1A4C053D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4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171C362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4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48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Pantalón: Cuya calidad corresponda  a la exigencia técnica mínima requerida, lo cual debe ser acreditado en la ficha técnica  de las prendas y los siguientes aspectos a considerar:</w:delText>
              </w:r>
            </w:del>
          </w:p>
          <w:p w14:paraId="346178B8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4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1A60F6E6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5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51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 xml:space="preserve">Confección: La prenda  confeccionada no debe de presentar defectos en las costuras, tales como hilos sueltos, costuras incompletas o mal rematadas.  </w:delText>
              </w:r>
            </w:del>
          </w:p>
          <w:p w14:paraId="14EC970C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52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536B5165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5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54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Ojales:   deben de tener abertura de acuerdo al botón, debidamente rematado y limpio y el color del hilo debe ser acorde con la tela.</w:delText>
              </w:r>
            </w:del>
          </w:p>
          <w:p w14:paraId="571E65B5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5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4430BEAC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5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57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Costura: Toda costura debe ser paralela, estar exentas de fruncidos o pliegues y la terminación  de las costuras debe ir forzada de manera tal que evite que se descosa la prenda.</w:delText>
              </w:r>
            </w:del>
          </w:p>
          <w:p w14:paraId="1D0FB83C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5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F1B90E9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5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60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Botones: Broches y accesorios  exentos de superficie que rayen o puedan dañar la prenda, que no presenten corrosión y los cierres que abran y cierren fácilmente.  Material que no se oxide o dañe con facilidad.</w:delText>
              </w:r>
            </w:del>
          </w:p>
          <w:p w14:paraId="5F9346E9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6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301433AF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62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63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Calidad y color de las telas:   No deben presentar marcas, decoloración de la tela, ni ningún otro desperfecto.</w:delText>
              </w:r>
            </w:del>
          </w:p>
          <w:p w14:paraId="120F8EA7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64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9E05A7B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6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66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Composición: 100% algodón (dril) y/o poliéster y algodón telas nacionales.</w:delText>
              </w:r>
            </w:del>
          </w:p>
        </w:tc>
        <w:tc>
          <w:tcPr>
            <w:tcW w:w="1018" w:type="dxa"/>
            <w:vAlign w:val="center"/>
          </w:tcPr>
          <w:p w14:paraId="2EFC1B45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6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68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UNIDAD</w:delText>
              </w:r>
            </w:del>
          </w:p>
        </w:tc>
        <w:tc>
          <w:tcPr>
            <w:tcW w:w="1250" w:type="dxa"/>
            <w:vAlign w:val="center"/>
          </w:tcPr>
          <w:p w14:paraId="18AEDFD7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6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70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1</w:delText>
              </w:r>
            </w:del>
          </w:p>
        </w:tc>
        <w:tc>
          <w:tcPr>
            <w:tcW w:w="1134" w:type="dxa"/>
          </w:tcPr>
          <w:p w14:paraId="07CDF04F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7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0288B8D5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72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52276459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7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4C41812D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74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6F907B11" w14:textId="77777777" w:rsidTr="001D1B5C">
        <w:trPr>
          <w:jc w:val="center"/>
          <w:del w:id="75" w:author="Daniela Aguilar Salazar" w:date="2020-05-06T18:50:00Z"/>
        </w:trPr>
        <w:tc>
          <w:tcPr>
            <w:tcW w:w="4390" w:type="dxa"/>
            <w:vAlign w:val="center"/>
          </w:tcPr>
          <w:p w14:paraId="551FBC17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7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77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ITEM 2.</w:delText>
              </w:r>
            </w:del>
          </w:p>
          <w:p w14:paraId="3D7FA4C8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7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64E1721B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7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80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Camisa: Cuya composición de tela 100% algodón y combinaciones con poliéster y otras fibras acreditadas en  la ficha técnica de la prenda o de la tela, además de los siguientes aspectos a considerar:</w:delText>
              </w:r>
            </w:del>
          </w:p>
          <w:p w14:paraId="37E373C4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8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2BDCE6A5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82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83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 xml:space="preserve">Confección: la prenda confeccionada no debe de presentar defectos en las costuras, tales como hilos sueltos, costuras incompletas o mal rematadas.  </w:delText>
              </w:r>
            </w:del>
          </w:p>
          <w:p w14:paraId="54890382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84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27587B94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8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86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 xml:space="preserve">Ojales: deben de tener abertura de acuerdo al botón, debidamente rematado y limpio y el color del hilo debe ser acorde con la tela.  </w:delText>
              </w:r>
            </w:del>
          </w:p>
          <w:p w14:paraId="08899F15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8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22A89297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8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89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Costura: Toda costura debe ser paralela, estar exentas de fruncidos o pliegues y la terminación  de las costuras debe ir forzada de manera tal que evite que se descosa la prenda.</w:delText>
              </w:r>
            </w:del>
          </w:p>
          <w:p w14:paraId="380C79E8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9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51AD84F5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9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92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Botones: Broches y accesorios exentos  de superficies que rayen  o puedan dañar la prenda, que no presenten corrosión y los cierres que abran y cierren fácilmente.  Material que no se oxide o dañe con facilidad.</w:delText>
              </w:r>
            </w:del>
          </w:p>
          <w:p w14:paraId="08D29661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9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11DFC5E2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94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95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Calidad y color de las telas:   No deben presentar marcas, decoloración de la tela, ni ningún otro desperfecto.</w:delText>
              </w:r>
            </w:del>
          </w:p>
          <w:p w14:paraId="50B71CE2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9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1BDBE345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9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98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Composición: 100% algodón o combinaciones con poliéster y otras fibras acreditadas  en la ficha técnica de la prenda y de la tela.  Telas nacionales.</w:delText>
              </w:r>
            </w:del>
          </w:p>
        </w:tc>
        <w:tc>
          <w:tcPr>
            <w:tcW w:w="1018" w:type="dxa"/>
            <w:vAlign w:val="center"/>
          </w:tcPr>
          <w:p w14:paraId="5DAA8763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9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00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UNIDAD</w:delText>
              </w:r>
            </w:del>
          </w:p>
        </w:tc>
        <w:tc>
          <w:tcPr>
            <w:tcW w:w="1250" w:type="dxa"/>
            <w:vAlign w:val="center"/>
          </w:tcPr>
          <w:p w14:paraId="7218B914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0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02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1</w:delText>
              </w:r>
            </w:del>
          </w:p>
        </w:tc>
        <w:tc>
          <w:tcPr>
            <w:tcW w:w="1134" w:type="dxa"/>
          </w:tcPr>
          <w:p w14:paraId="3981257C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0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2A87CB35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04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368B7CD5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0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2040C349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0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6C83DEB7" w14:textId="77777777" w:rsidTr="001D1B5C">
        <w:trPr>
          <w:jc w:val="center"/>
          <w:del w:id="107" w:author="Daniela Aguilar Salazar" w:date="2020-05-06T18:50:00Z"/>
        </w:trPr>
        <w:tc>
          <w:tcPr>
            <w:tcW w:w="4390" w:type="dxa"/>
            <w:vAlign w:val="center"/>
          </w:tcPr>
          <w:p w14:paraId="14CE3A2F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0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09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ITEM 3.</w:delText>
              </w:r>
            </w:del>
          </w:p>
          <w:p w14:paraId="469ACC0E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1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3B930AA8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1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12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Busos en tejido de hilo: Con puños y cuello fabricados en RIB, manga corta.</w:delText>
              </w:r>
            </w:del>
          </w:p>
          <w:p w14:paraId="130C9325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1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6475AA30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14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15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Calidad y color de las telas: No deben presentar marcas, decoloración de la tela, ni ningún otro desperfecto.</w:delText>
              </w:r>
            </w:del>
          </w:p>
          <w:p w14:paraId="110ED2AD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1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00B4E528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1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18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Composición: 50% poliéster 50% algodón y/o 100% algodón, poliéster, telas nacionales.</w:delText>
              </w:r>
            </w:del>
          </w:p>
        </w:tc>
        <w:tc>
          <w:tcPr>
            <w:tcW w:w="1018" w:type="dxa"/>
            <w:vAlign w:val="center"/>
          </w:tcPr>
          <w:p w14:paraId="36C7ECC0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1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20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UNIDAD</w:delText>
              </w:r>
            </w:del>
          </w:p>
        </w:tc>
        <w:tc>
          <w:tcPr>
            <w:tcW w:w="1250" w:type="dxa"/>
            <w:vAlign w:val="center"/>
          </w:tcPr>
          <w:p w14:paraId="2ED24497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2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22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1</w:delText>
              </w:r>
            </w:del>
          </w:p>
        </w:tc>
        <w:tc>
          <w:tcPr>
            <w:tcW w:w="1134" w:type="dxa"/>
          </w:tcPr>
          <w:p w14:paraId="539E14B2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2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28CC136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24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1CDD1893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2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69047EDD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2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3CB7765D" w14:textId="77777777" w:rsidTr="001D1B5C">
        <w:trPr>
          <w:jc w:val="center"/>
          <w:del w:id="127" w:author="Daniela Aguilar Salazar" w:date="2020-05-06T18:50:00Z"/>
        </w:trPr>
        <w:tc>
          <w:tcPr>
            <w:tcW w:w="4390" w:type="dxa"/>
            <w:vAlign w:val="center"/>
          </w:tcPr>
          <w:p w14:paraId="1A040B0B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2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29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ITEM 4.</w:delText>
              </w:r>
            </w:del>
          </w:p>
          <w:p w14:paraId="28286284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3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30581A4D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3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32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Jeans Prelavados:  Además de las especificaciones mínimas, se tendrán en cuenta los siguientes aspectos:</w:delText>
              </w:r>
            </w:del>
          </w:p>
          <w:p w14:paraId="3EF5C63A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3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5C27922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34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35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Confección: La prenda confeccionada no debe de presentar defectos en las costuras, tales como hilos sueltos, costuras incompletas o mal rematadas.</w:delText>
              </w:r>
            </w:del>
          </w:p>
          <w:p w14:paraId="40ADF3EE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3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6C73BE8F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3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38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 xml:space="preserve">Ojales: deben de tener abertura de acuerdo al botón, debidamente rematado y limpio y el color del hilo debe ser acorde con la tela.  </w:delText>
              </w:r>
            </w:del>
          </w:p>
          <w:p w14:paraId="2F6270A2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3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6E87B3EA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4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41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Costura: Toda costura debe ser paralela, estar exentas de fruncidos o pliegues y la terminación  de las costuras debe ir forzada de manera tal que evite que se descosa la prenda.</w:delText>
              </w:r>
            </w:del>
          </w:p>
          <w:p w14:paraId="670E19A2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42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22FA3EFC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4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44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Botones: Broches y accesorios exentos  de superficies que rayen  o puedan dañar la prenda, que no presenten corrosión y los cierres que abran y cierren fácilmente.  Material que no se oxide o dañe con facilidad.</w:delText>
              </w:r>
            </w:del>
          </w:p>
          <w:p w14:paraId="754F08EF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4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416AC49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4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47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Calidad y color de las telas:   No deben presentar marcas, decoloración de la tela, ni ningún otro desperfecto.</w:delText>
              </w:r>
            </w:del>
          </w:p>
          <w:p w14:paraId="24DC6947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4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36BF8CE7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4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50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Composición: 100% algodón y/o poliéster algodón (núcleo poliéster recubierto de algodón).  Los bolsillos delanteros  en tela  bolsillo.  Tela índigo. Calidad.</w:delText>
              </w:r>
            </w:del>
          </w:p>
        </w:tc>
        <w:tc>
          <w:tcPr>
            <w:tcW w:w="1018" w:type="dxa"/>
            <w:vAlign w:val="center"/>
          </w:tcPr>
          <w:p w14:paraId="6D8D5807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5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52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UNIDAD</w:delText>
              </w:r>
            </w:del>
          </w:p>
        </w:tc>
        <w:tc>
          <w:tcPr>
            <w:tcW w:w="1250" w:type="dxa"/>
            <w:vAlign w:val="center"/>
          </w:tcPr>
          <w:p w14:paraId="6276E3C6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5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54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1</w:delText>
              </w:r>
            </w:del>
          </w:p>
        </w:tc>
        <w:tc>
          <w:tcPr>
            <w:tcW w:w="1134" w:type="dxa"/>
          </w:tcPr>
          <w:p w14:paraId="060D1E0A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5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404629D1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5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5EBF1C01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5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64A22D79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5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16CE0C11" w14:textId="77777777" w:rsidTr="001D1B5C">
        <w:trPr>
          <w:jc w:val="center"/>
          <w:del w:id="159" w:author="Daniela Aguilar Salazar" w:date="2020-05-06T18:50:00Z"/>
        </w:trPr>
        <w:tc>
          <w:tcPr>
            <w:tcW w:w="10910" w:type="dxa"/>
            <w:gridSpan w:val="7"/>
            <w:vAlign w:val="center"/>
          </w:tcPr>
          <w:p w14:paraId="6544ADD7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6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61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CALZADO</w:delText>
              </w:r>
            </w:del>
          </w:p>
        </w:tc>
      </w:tr>
      <w:tr w:rsidR="004E7E91" w:rsidRPr="00083491" w:rsidDel="0078154D" w14:paraId="7EF914B3" w14:textId="77777777" w:rsidTr="001D1B5C">
        <w:trPr>
          <w:jc w:val="center"/>
          <w:del w:id="162" w:author="Daniela Aguilar Salazar" w:date="2020-05-06T18:50:00Z"/>
        </w:trPr>
        <w:tc>
          <w:tcPr>
            <w:tcW w:w="4390" w:type="dxa"/>
            <w:vAlign w:val="center"/>
          </w:tcPr>
          <w:p w14:paraId="79B19E6C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6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64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ITEM 5.</w:delText>
              </w:r>
            </w:del>
          </w:p>
          <w:p w14:paraId="2E17828E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6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56F85C06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6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67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CALZADO (PAR): Capellada en cuero, tipo napa, cocidos o vulcanizados suela de cuero o material sintético o en poliuretano o crupón.  La carta de colores disponibles del respectivo calzado:</w:delText>
              </w:r>
            </w:del>
          </w:p>
          <w:p w14:paraId="10EF353D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6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43DA1D95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6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70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El zapato debe coincidir  exactamente con el diseño de técnica de confección del mismo y con la carta de colores.  Si el zapato se le observan imperfectos  en los acabados, costuras sueltas o incompletas, despegues y en general defectos  o imperfecciones en su diseño y acabado final como tal, será devuelto para su reposición.</w:delText>
              </w:r>
            </w:del>
          </w:p>
        </w:tc>
        <w:tc>
          <w:tcPr>
            <w:tcW w:w="1018" w:type="dxa"/>
            <w:vAlign w:val="center"/>
          </w:tcPr>
          <w:p w14:paraId="21ADAE5A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7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72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UNIDAD</w:delText>
              </w:r>
            </w:del>
          </w:p>
        </w:tc>
        <w:tc>
          <w:tcPr>
            <w:tcW w:w="1250" w:type="dxa"/>
            <w:vAlign w:val="center"/>
          </w:tcPr>
          <w:p w14:paraId="1F0688A4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7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74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1</w:delText>
              </w:r>
            </w:del>
          </w:p>
        </w:tc>
        <w:tc>
          <w:tcPr>
            <w:tcW w:w="1134" w:type="dxa"/>
          </w:tcPr>
          <w:p w14:paraId="58B4BC2A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7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28A38721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7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2483B7BC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7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6C2C6A5B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7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612E9B75" w14:textId="77777777" w:rsidTr="001D1B5C">
        <w:trPr>
          <w:trHeight w:val="182"/>
          <w:jc w:val="center"/>
          <w:del w:id="179" w:author="Daniela Aguilar Salazar" w:date="2020-05-06T18:50:00Z"/>
        </w:trPr>
        <w:tc>
          <w:tcPr>
            <w:tcW w:w="10910" w:type="dxa"/>
            <w:gridSpan w:val="7"/>
            <w:vAlign w:val="center"/>
          </w:tcPr>
          <w:p w14:paraId="349C09BE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8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81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VESTUARIO Y CALZADO MUJERES</w:delText>
              </w:r>
            </w:del>
          </w:p>
        </w:tc>
      </w:tr>
      <w:tr w:rsidR="004E7E91" w:rsidRPr="00083491" w:rsidDel="0078154D" w14:paraId="559ECD25" w14:textId="77777777" w:rsidTr="001D1B5C">
        <w:trPr>
          <w:trHeight w:val="278"/>
          <w:jc w:val="center"/>
          <w:del w:id="182" w:author="Daniela Aguilar Salazar" w:date="2020-05-06T18:50:00Z"/>
        </w:trPr>
        <w:tc>
          <w:tcPr>
            <w:tcW w:w="10910" w:type="dxa"/>
            <w:gridSpan w:val="7"/>
            <w:vAlign w:val="center"/>
          </w:tcPr>
          <w:p w14:paraId="540EC4C0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18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84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PRENDAS</w:delText>
              </w:r>
            </w:del>
          </w:p>
        </w:tc>
      </w:tr>
      <w:tr w:rsidR="004E7E91" w:rsidRPr="00083491" w:rsidDel="0078154D" w14:paraId="505F2F28" w14:textId="77777777" w:rsidTr="001D1B5C">
        <w:trPr>
          <w:jc w:val="center"/>
          <w:del w:id="185" w:author="Daniela Aguilar Salazar" w:date="2020-05-06T18:50:00Z"/>
        </w:trPr>
        <w:tc>
          <w:tcPr>
            <w:tcW w:w="4390" w:type="dxa"/>
            <w:vAlign w:val="center"/>
          </w:tcPr>
          <w:p w14:paraId="4830E4A6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8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87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ITEM 1</w:delText>
              </w:r>
            </w:del>
          </w:p>
          <w:p w14:paraId="16C096D7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8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567641C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8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90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Blusa cuyos diseños y calidad  corresponda a las exigencias técnicas mínimas, acreditados en las fichas técnicas de las prendas y de las telas, además de los siguientes aspectos a considerar:</w:delText>
              </w:r>
            </w:del>
          </w:p>
          <w:p w14:paraId="1A78743F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9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1A1041EC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92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93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Confección: la prenda confeccionada no debe de presentar defectos en las costuras, tales como hilos sueltos, costuras incompletas o mal rematadas.</w:delText>
              </w:r>
            </w:del>
          </w:p>
          <w:p w14:paraId="7CBDB493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94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14C5744D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9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96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Ojales: deben de tener abertura de acuerdo al botón, debidamente rematado y limpio y el color del hilo debe ser acorde con la tela.</w:delText>
              </w:r>
            </w:del>
          </w:p>
          <w:p w14:paraId="760B5C0D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9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2CD753C3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19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199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Costura: Toda costura debe ser paralela, estar exentas de fruncidos o pliegues y la terminación  de las costuras debe ir forzada de manera tal que evite que se descosa la prenda.</w:delText>
              </w:r>
            </w:del>
          </w:p>
          <w:p w14:paraId="5BB52F30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20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50E02BFD" w14:textId="77777777" w:rsidR="004E7E91" w:rsidRPr="00083491" w:rsidDel="0078154D" w:rsidRDefault="004E7E91" w:rsidP="001D1B5C">
            <w:pPr>
              <w:tabs>
                <w:tab w:val="left" w:pos="851"/>
              </w:tabs>
              <w:jc w:val="both"/>
              <w:rPr>
                <w:del w:id="20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02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Botones: Broches y accesorios exentos  de superficies que rayen  o puedan dañar la prenda, que no presenten corrosión y los cierres que abran y cierren fácilmente.  Material que no se oxide o dañe con facilidad.</w:delText>
              </w:r>
            </w:del>
          </w:p>
        </w:tc>
        <w:tc>
          <w:tcPr>
            <w:tcW w:w="1018" w:type="dxa"/>
            <w:vAlign w:val="center"/>
          </w:tcPr>
          <w:p w14:paraId="430463CC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0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04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UNIDAD</w:delText>
              </w:r>
            </w:del>
          </w:p>
        </w:tc>
        <w:tc>
          <w:tcPr>
            <w:tcW w:w="1250" w:type="dxa"/>
            <w:vAlign w:val="center"/>
          </w:tcPr>
          <w:p w14:paraId="1A756F9D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0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06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1</w:delText>
              </w:r>
            </w:del>
          </w:p>
        </w:tc>
        <w:tc>
          <w:tcPr>
            <w:tcW w:w="1134" w:type="dxa"/>
          </w:tcPr>
          <w:p w14:paraId="2647A018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0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24D58C31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0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2F6FF49D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0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5080971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1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27C3DC6F" w14:textId="77777777" w:rsidTr="001D1B5C">
        <w:trPr>
          <w:jc w:val="center"/>
          <w:del w:id="211" w:author="Daniela Aguilar Salazar" w:date="2020-05-06T18:50:00Z"/>
        </w:trPr>
        <w:tc>
          <w:tcPr>
            <w:tcW w:w="4390" w:type="dxa"/>
            <w:vAlign w:val="center"/>
          </w:tcPr>
          <w:p w14:paraId="6EA0FC27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12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13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ITEM 2.</w:delText>
              </w:r>
            </w:del>
          </w:p>
          <w:p w14:paraId="30F65037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14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7470251F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15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16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Falda:  Confeccionadas  con telas de calidad, acreditas en las fichas técnicas  de la prenda y las telas , además de los siguientes aspectos a considerar:</w:delText>
              </w:r>
            </w:del>
          </w:p>
          <w:p w14:paraId="0D4CF99F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17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5D10F6D7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18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19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Confección: la prenda confeccionada no debe de presentar defectos en las costuras, tales como hilos sueltos, costuras incompletas o mal rematadas.</w:delText>
              </w:r>
            </w:del>
          </w:p>
          <w:p w14:paraId="6EDA8B24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20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5118D9A4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21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22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 xml:space="preserve">Ojales: deben de tener abertura de acuerdo al botón, debidamente rematado y limpio y el color del hilo debe ser acorde con la tela.  </w:delText>
              </w:r>
            </w:del>
          </w:p>
          <w:p w14:paraId="41624244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23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719514CD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24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25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Calidad del corte: se debe tener simetría en todo el conjunto o prenda, estar exentas de fruncidos o pliegues y la terminación  de las costuras debe ir forzada de manera tal que evite que se descosa la prenda.</w:delText>
              </w:r>
            </w:del>
          </w:p>
          <w:p w14:paraId="7F4BDE1A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26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1C947F5D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27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28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Botones: Broches y accesorios exentos  de superficies que rayen  o puedan dañar la prenda, que no presenten corrosión y los cierres que abran y cierren fácilmente.  Material que no se oxide o dañe con facilidad.</w:delText>
              </w:r>
            </w:del>
          </w:p>
          <w:p w14:paraId="07E6C644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29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3B50CA03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30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31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Calidad y color de las telas:   No deben presentar marcas, decoloración de la tela, ni ningún otro desperfecto.  100% algodón o combinaciones con  poliéster y otras fibras acreditadas en la ficha técnica de la prenda y de la tela.  Telas nacionales.</w:delText>
              </w:r>
            </w:del>
          </w:p>
        </w:tc>
        <w:tc>
          <w:tcPr>
            <w:tcW w:w="1018" w:type="dxa"/>
            <w:vAlign w:val="center"/>
          </w:tcPr>
          <w:p w14:paraId="2562AE7B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32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33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UNIDAD</w:delText>
              </w:r>
            </w:del>
          </w:p>
        </w:tc>
        <w:tc>
          <w:tcPr>
            <w:tcW w:w="1250" w:type="dxa"/>
            <w:vAlign w:val="center"/>
          </w:tcPr>
          <w:p w14:paraId="55CC72E8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34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35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1</w:delText>
              </w:r>
            </w:del>
          </w:p>
        </w:tc>
        <w:tc>
          <w:tcPr>
            <w:tcW w:w="1134" w:type="dxa"/>
          </w:tcPr>
          <w:p w14:paraId="1F612066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3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6C24B508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3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5741D4CA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3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138D1DFB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3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71EA250F" w14:textId="77777777" w:rsidTr="001D1B5C">
        <w:trPr>
          <w:jc w:val="center"/>
          <w:del w:id="240" w:author="Daniela Aguilar Salazar" w:date="2020-05-06T18:50:00Z"/>
        </w:trPr>
        <w:tc>
          <w:tcPr>
            <w:tcW w:w="4390" w:type="dxa"/>
            <w:vAlign w:val="center"/>
          </w:tcPr>
          <w:p w14:paraId="1FEC5549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41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42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ITEM 3.</w:delText>
              </w:r>
            </w:del>
          </w:p>
          <w:p w14:paraId="48908585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43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6B5F1B67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44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45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Slack y jeans prelavados:  Además de las especificaciones mínimas, se tendrán en cuenta los siguientes aspectos:</w:delText>
              </w:r>
            </w:del>
          </w:p>
          <w:p w14:paraId="3AAB2153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46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522A3E00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47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48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Confección: la prenda confeccionada no debe de presentar defectos en las costuras, tales como hilos sueltos, costuras incompletas o mal rematadas.</w:delText>
              </w:r>
            </w:del>
          </w:p>
          <w:p w14:paraId="39995F77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49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4BF02D6C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50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51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 xml:space="preserve">Ojales: deben de tener abertura de acuerdo al botón, debidamente rematado y limpio y el color del hilo debe ser acorde con la tela.  </w:delText>
              </w:r>
            </w:del>
          </w:p>
          <w:p w14:paraId="580B763A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52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4AC381C9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53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54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Calidad del corte:   se debe tener simetría en todo el conjunto o prenda.</w:delText>
              </w:r>
            </w:del>
          </w:p>
          <w:p w14:paraId="4956D961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55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23DE4484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56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57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Costura: Toda costura debe ser paralela, estar exentas de fruncidos o pliegues y la terminación  de las costuras debe ir forzada de manera tal que evite que se descosa la prenda.</w:delText>
              </w:r>
            </w:del>
          </w:p>
          <w:p w14:paraId="20F75379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58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4B4A026D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59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60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Botones: Broches y accesorios exentos  de superficies que rayen  o puedan dañar la prenda, que no presenten corrosión y los cierres que abran y cierren fácilmente.  Material que no se oxide o dañe con facilidad.</w:delText>
              </w:r>
            </w:del>
          </w:p>
          <w:p w14:paraId="714BF5A6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61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0A1BCA48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62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63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Calidad y color de las telas:   No deben presentar ningún desperfecto.  Las telas deben de ser de algodón,  poliéster.  El Slack  100% algodón o combinaciones con poliéster y otras fibras acreditadas en la ficha técnica de la prenda y de la tela.  Telas nacionales.</w:delText>
              </w:r>
            </w:del>
          </w:p>
        </w:tc>
        <w:tc>
          <w:tcPr>
            <w:tcW w:w="1018" w:type="dxa"/>
            <w:vAlign w:val="center"/>
          </w:tcPr>
          <w:p w14:paraId="672BF210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64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65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UNIDAD</w:delText>
              </w:r>
            </w:del>
          </w:p>
        </w:tc>
        <w:tc>
          <w:tcPr>
            <w:tcW w:w="1250" w:type="dxa"/>
            <w:vAlign w:val="center"/>
          </w:tcPr>
          <w:p w14:paraId="1BF23BB6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6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67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1</w:delText>
              </w:r>
            </w:del>
          </w:p>
        </w:tc>
        <w:tc>
          <w:tcPr>
            <w:tcW w:w="1134" w:type="dxa"/>
          </w:tcPr>
          <w:p w14:paraId="36E97E2C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6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369A3BA5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6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55EF04BA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7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4D9540F7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71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5BA9F8BF" w14:textId="77777777" w:rsidTr="001D1B5C">
        <w:trPr>
          <w:jc w:val="center"/>
          <w:del w:id="272" w:author="Daniela Aguilar Salazar" w:date="2020-05-06T18:50:00Z"/>
        </w:trPr>
        <w:tc>
          <w:tcPr>
            <w:tcW w:w="4390" w:type="dxa"/>
            <w:vAlign w:val="center"/>
          </w:tcPr>
          <w:p w14:paraId="3E9CAEC7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73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74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ITEM 4.</w:delText>
              </w:r>
            </w:del>
          </w:p>
          <w:p w14:paraId="1BE9EBBA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75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7804F377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76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77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Conjuntos:  Confeccionados con telas nacionales, acreditadas en las fichas técnicas  de la prenda y las telas, además de los siguientes aspectos a considerar:</w:delText>
              </w:r>
            </w:del>
          </w:p>
          <w:p w14:paraId="70FD2592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78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3A97504B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79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80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Confección: la prenda confeccionada no debe de presentar defectos en las costuras, tales como hilos sueltos, costuras incompletas o mal rematadas.</w:delText>
              </w:r>
            </w:del>
          </w:p>
          <w:p w14:paraId="59F029A2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81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6D7A0444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82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83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 xml:space="preserve">Ojales: deben de tener abertura de acuerdo al botón, debidamente rematado y limpio y el color del hilo debe ser acorde con la tela.  </w:delText>
              </w:r>
            </w:del>
          </w:p>
          <w:p w14:paraId="7D028B6D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84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65ABD5FF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85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86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Costuras: Todas las costuras debe ser paralelas, estar exentas de fruncidos o pliegues y la terminación  de las costuras debe ir forzada de manera tal que evite que se descosa la prenda.</w:delText>
              </w:r>
            </w:del>
          </w:p>
          <w:p w14:paraId="0C3D8C27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87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303678F4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88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89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Botones: Broches y accesorios exentos  de superficies que rayen  o puedan dañar la prenda, que no presenten corrosión y los cierres que abran y cierren fácilmente.  Material que no se oxide o dañe con facilidad.</w:delText>
              </w:r>
            </w:del>
          </w:p>
          <w:p w14:paraId="34CAF8BD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90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69B54B2A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291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292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Calidad y color de las telas:   No deben presentar marcas, decoloración de la tela, ni ningún otro desperfecto.  100 % algodón o combinaciones con poliéster y otras fibras acreditadas en la ficha técnica de la prenda y de la tela.  Telas nacionales.</w:delText>
              </w:r>
            </w:del>
          </w:p>
        </w:tc>
        <w:tc>
          <w:tcPr>
            <w:tcW w:w="1018" w:type="dxa"/>
            <w:vAlign w:val="center"/>
          </w:tcPr>
          <w:p w14:paraId="6B1188A9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9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94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UNIDAD</w:delText>
              </w:r>
            </w:del>
          </w:p>
        </w:tc>
        <w:tc>
          <w:tcPr>
            <w:tcW w:w="1250" w:type="dxa"/>
            <w:vAlign w:val="center"/>
          </w:tcPr>
          <w:p w14:paraId="1AB4A5A5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9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296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1</w:delText>
              </w:r>
            </w:del>
          </w:p>
        </w:tc>
        <w:tc>
          <w:tcPr>
            <w:tcW w:w="1134" w:type="dxa"/>
          </w:tcPr>
          <w:p w14:paraId="1F43744C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9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9D15AC7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9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6F9475F5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29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2D7E26F9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0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1CF317E4" w14:textId="77777777" w:rsidTr="001D1B5C">
        <w:trPr>
          <w:jc w:val="center"/>
          <w:del w:id="301" w:author="Daniela Aguilar Salazar" w:date="2020-05-06T18:50:00Z"/>
        </w:trPr>
        <w:tc>
          <w:tcPr>
            <w:tcW w:w="10910" w:type="dxa"/>
            <w:gridSpan w:val="7"/>
            <w:vAlign w:val="center"/>
          </w:tcPr>
          <w:p w14:paraId="22B88C82" w14:textId="77777777" w:rsidR="004E7E91" w:rsidRPr="008F3E6F" w:rsidDel="0078154D" w:rsidRDefault="004E7E91" w:rsidP="001D1B5C">
            <w:pPr>
              <w:tabs>
                <w:tab w:val="left" w:pos="851"/>
              </w:tabs>
              <w:jc w:val="center"/>
              <w:rPr>
                <w:del w:id="302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303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CALZADO</w:delText>
              </w:r>
            </w:del>
          </w:p>
        </w:tc>
      </w:tr>
      <w:tr w:rsidR="004E7E91" w:rsidRPr="00083491" w:rsidDel="0078154D" w14:paraId="599D19BB" w14:textId="77777777" w:rsidTr="001D1B5C">
        <w:trPr>
          <w:jc w:val="center"/>
          <w:del w:id="304" w:author="Daniela Aguilar Salazar" w:date="2020-05-06T18:50:00Z"/>
        </w:trPr>
        <w:tc>
          <w:tcPr>
            <w:tcW w:w="4390" w:type="dxa"/>
            <w:vAlign w:val="center"/>
          </w:tcPr>
          <w:p w14:paraId="34E8564D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305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306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ITEM 5</w:delText>
              </w:r>
            </w:del>
          </w:p>
          <w:p w14:paraId="5043A4F5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307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4E1C34CD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308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309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CALZADO (PAR): Capellada en cuero, tipo napa, cocidos o vulcanizados suela de cuero o material sintético o en poliuretano o crupón.  La carta de colores disponibles del respectivo calzado.</w:delText>
              </w:r>
            </w:del>
          </w:p>
          <w:p w14:paraId="2B228899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310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</w:p>
          <w:p w14:paraId="66DF0D2D" w14:textId="77777777" w:rsidR="004E7E91" w:rsidRPr="008F3E6F" w:rsidDel="0078154D" w:rsidRDefault="004E7E91" w:rsidP="001D1B5C">
            <w:pPr>
              <w:tabs>
                <w:tab w:val="left" w:pos="851"/>
              </w:tabs>
              <w:jc w:val="both"/>
              <w:rPr>
                <w:del w:id="311" w:author="Daniela Aguilar Salazar" w:date="2020-05-06T18:50:00Z"/>
                <w:rFonts w:ascii="Arial" w:hAnsi="Arial" w:cs="Arial"/>
                <w:bCs/>
                <w:iCs/>
                <w:sz w:val="19"/>
                <w:szCs w:val="19"/>
              </w:rPr>
            </w:pPr>
            <w:del w:id="312" w:author="Daniela Aguilar Salazar" w:date="2020-05-06T18:50:00Z">
              <w:r w:rsidRPr="008F3E6F" w:rsidDel="0078154D">
                <w:rPr>
                  <w:rFonts w:ascii="Arial" w:hAnsi="Arial" w:cs="Arial"/>
                  <w:bCs/>
                  <w:iCs/>
                  <w:sz w:val="19"/>
                  <w:szCs w:val="19"/>
                </w:rPr>
                <w:delText>El zapato debe coincidir  exactamente con el diseño de técnica de confección del mismo y con la carta de colores.  Si el zapato se le observan imperfectos  en los acabados, costuras sueltas o incompletas, despegues y en general defectos  o imperfecciones en su diseño y acabado final como tal, será devuelto para su reposición.</w:delText>
              </w:r>
            </w:del>
          </w:p>
        </w:tc>
        <w:tc>
          <w:tcPr>
            <w:tcW w:w="1018" w:type="dxa"/>
            <w:vAlign w:val="center"/>
          </w:tcPr>
          <w:p w14:paraId="16096F03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13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314" w:author="Daniela Aguilar Salazar" w:date="2020-05-06T18:50:00Z">
              <w:r w:rsidRPr="00083491"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UNIDAD</w:delText>
              </w:r>
            </w:del>
          </w:p>
        </w:tc>
        <w:tc>
          <w:tcPr>
            <w:tcW w:w="1250" w:type="dxa"/>
            <w:vAlign w:val="center"/>
          </w:tcPr>
          <w:p w14:paraId="02F47CA4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15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316" w:author="Daniela Aguilar Salazar" w:date="2020-05-06T18:50:00Z">
              <w:r w:rsidDel="0078154D">
                <w:rPr>
                  <w:rFonts w:ascii="Arial" w:hAnsi="Arial" w:cs="Arial"/>
                  <w:bCs/>
                  <w:iCs/>
                  <w:sz w:val="20"/>
                  <w:szCs w:val="20"/>
                </w:rPr>
                <w:delText>1</w:delText>
              </w:r>
            </w:del>
          </w:p>
        </w:tc>
        <w:tc>
          <w:tcPr>
            <w:tcW w:w="1134" w:type="dxa"/>
          </w:tcPr>
          <w:p w14:paraId="785E5C0B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17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56FE023D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1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A8D2D2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19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0CACBB60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2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64AFDD95" w14:textId="77777777" w:rsidTr="001D1B5C">
        <w:trPr>
          <w:jc w:val="center"/>
          <w:del w:id="321" w:author="Daniela Aguilar Salazar" w:date="2020-05-06T18:50:00Z"/>
        </w:trPr>
        <w:tc>
          <w:tcPr>
            <w:tcW w:w="9918" w:type="dxa"/>
            <w:gridSpan w:val="6"/>
          </w:tcPr>
          <w:p w14:paraId="7AF0FC30" w14:textId="77777777" w:rsidR="004E7E91" w:rsidRPr="00083491" w:rsidDel="0078154D" w:rsidRDefault="004E7E91" w:rsidP="001D1B5C">
            <w:pPr>
              <w:tabs>
                <w:tab w:val="left" w:pos="851"/>
              </w:tabs>
              <w:jc w:val="right"/>
              <w:rPr>
                <w:del w:id="322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323" w:author="Daniela Aguilar Salazar" w:date="2020-05-06T18:50:00Z">
              <w:r w:rsidRPr="00083491" w:rsidDel="0078154D">
                <w:rPr>
                  <w:rFonts w:ascii="Arial" w:hAnsi="Arial"/>
                  <w:bCs/>
                  <w:color w:val="000000"/>
                  <w:sz w:val="20"/>
                  <w:szCs w:val="20"/>
                  <w:lang w:eastAsia="en-US"/>
                </w:rPr>
                <w:delText>TOTAL SIN IVA</w:delText>
              </w:r>
            </w:del>
          </w:p>
        </w:tc>
        <w:tc>
          <w:tcPr>
            <w:tcW w:w="992" w:type="dxa"/>
          </w:tcPr>
          <w:p w14:paraId="0A07B4CD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24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499C2840" w14:textId="77777777" w:rsidTr="001D1B5C">
        <w:trPr>
          <w:jc w:val="center"/>
          <w:del w:id="325" w:author="Daniela Aguilar Salazar" w:date="2020-05-06T18:50:00Z"/>
        </w:trPr>
        <w:tc>
          <w:tcPr>
            <w:tcW w:w="9918" w:type="dxa"/>
            <w:gridSpan w:val="6"/>
          </w:tcPr>
          <w:p w14:paraId="49D49769" w14:textId="77777777" w:rsidR="004E7E91" w:rsidRPr="00083491" w:rsidDel="0078154D" w:rsidRDefault="004E7E91" w:rsidP="001D1B5C">
            <w:pPr>
              <w:tabs>
                <w:tab w:val="left" w:pos="851"/>
              </w:tabs>
              <w:jc w:val="right"/>
              <w:rPr>
                <w:del w:id="326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327" w:author="Daniela Aguilar Salazar" w:date="2020-05-06T18:50:00Z">
              <w:r w:rsidRPr="00083491" w:rsidDel="0078154D">
                <w:rPr>
                  <w:rFonts w:ascii="Arial" w:hAnsi="Arial"/>
                  <w:bCs/>
                  <w:color w:val="000000"/>
                  <w:sz w:val="20"/>
                  <w:szCs w:val="20"/>
                  <w:lang w:eastAsia="en-US"/>
                </w:rPr>
                <w:delText>TOTAL DEL IVA</w:delText>
              </w:r>
            </w:del>
          </w:p>
        </w:tc>
        <w:tc>
          <w:tcPr>
            <w:tcW w:w="992" w:type="dxa"/>
          </w:tcPr>
          <w:p w14:paraId="7BC181C4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28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  <w:tr w:rsidR="004E7E91" w:rsidRPr="00083491" w:rsidDel="0078154D" w14:paraId="648036DE" w14:textId="77777777" w:rsidTr="001D1B5C">
        <w:trPr>
          <w:jc w:val="center"/>
          <w:del w:id="329" w:author="Daniela Aguilar Salazar" w:date="2020-05-06T18:50:00Z"/>
        </w:trPr>
        <w:tc>
          <w:tcPr>
            <w:tcW w:w="9918" w:type="dxa"/>
            <w:gridSpan w:val="6"/>
          </w:tcPr>
          <w:p w14:paraId="06C0F665" w14:textId="77777777" w:rsidR="004E7E91" w:rsidRPr="00083491" w:rsidDel="0078154D" w:rsidRDefault="004E7E91" w:rsidP="001D1B5C">
            <w:pPr>
              <w:tabs>
                <w:tab w:val="left" w:pos="851"/>
              </w:tabs>
              <w:jc w:val="right"/>
              <w:rPr>
                <w:del w:id="330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  <w:del w:id="331" w:author="Daniela Aguilar Salazar" w:date="2020-05-06T18:50:00Z">
              <w:r w:rsidRPr="00083491" w:rsidDel="0078154D">
                <w:rPr>
                  <w:rFonts w:ascii="Arial" w:hAnsi="Arial"/>
                  <w:bCs/>
                  <w:color w:val="000000"/>
                  <w:sz w:val="20"/>
                  <w:szCs w:val="20"/>
                  <w:lang w:eastAsia="en-US"/>
                </w:rPr>
                <w:delText>TOTAL CON IVA</w:delText>
              </w:r>
            </w:del>
          </w:p>
        </w:tc>
        <w:tc>
          <w:tcPr>
            <w:tcW w:w="992" w:type="dxa"/>
          </w:tcPr>
          <w:p w14:paraId="33B93DAF" w14:textId="77777777" w:rsidR="004E7E91" w:rsidRPr="00083491" w:rsidDel="0078154D" w:rsidRDefault="004E7E91" w:rsidP="001D1B5C">
            <w:pPr>
              <w:tabs>
                <w:tab w:val="left" w:pos="851"/>
              </w:tabs>
              <w:jc w:val="center"/>
              <w:rPr>
                <w:del w:id="332" w:author="Daniela Aguilar Salazar" w:date="2020-05-06T18:50:00Z"/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</w:tr>
    </w:tbl>
    <w:p w14:paraId="25C5C9C0" w14:textId="77777777" w:rsidR="004E7E91" w:rsidRPr="00083491" w:rsidDel="0078154D" w:rsidRDefault="004E7E91" w:rsidP="004E7E91">
      <w:pPr>
        <w:jc w:val="both"/>
        <w:rPr>
          <w:del w:id="333" w:author="Daniela Aguilar Salazar" w:date="2020-05-06T18:50:00Z"/>
          <w:rFonts w:ascii="Arial" w:hAnsi="Arial" w:cs="Arial"/>
          <w:sz w:val="20"/>
          <w:szCs w:val="20"/>
        </w:rPr>
      </w:pPr>
    </w:p>
    <w:p w14:paraId="2FD9A231" w14:textId="77777777" w:rsidR="004E7E91" w:rsidRPr="00083491" w:rsidDel="0078154D" w:rsidRDefault="004E7E91" w:rsidP="004E7E91">
      <w:pPr>
        <w:jc w:val="both"/>
        <w:rPr>
          <w:del w:id="334" w:author="Daniela Aguilar Salazar" w:date="2020-05-06T18:50:00Z"/>
          <w:rFonts w:ascii="Arial" w:hAnsi="Arial" w:cs="Arial"/>
          <w:sz w:val="22"/>
          <w:szCs w:val="22"/>
        </w:rPr>
      </w:pPr>
      <w:del w:id="335" w:author="Daniela Aguilar Salazar" w:date="2020-05-06T18:50:00Z">
        <w:r w:rsidRPr="00083491" w:rsidDel="0078154D">
          <w:rPr>
            <w:rFonts w:ascii="Arial" w:hAnsi="Arial" w:cs="Arial"/>
            <w:sz w:val="22"/>
            <w:szCs w:val="22"/>
          </w:rPr>
          <w:delText>Nota: El valor total del presupuesto, incluye IVA todos los costos directos, indirectos e impuestos.</w:delText>
        </w:r>
      </w:del>
    </w:p>
    <w:p w14:paraId="4B300AAA" w14:textId="77777777" w:rsidR="004E7E91" w:rsidRPr="00083491" w:rsidDel="0078154D" w:rsidRDefault="004E7E91" w:rsidP="004E7E91">
      <w:pPr>
        <w:jc w:val="both"/>
        <w:rPr>
          <w:del w:id="336" w:author="Daniela Aguilar Salazar" w:date="2020-05-06T18:50:00Z"/>
          <w:rFonts w:ascii="Arial" w:hAnsi="Arial" w:cs="Arial"/>
          <w:sz w:val="22"/>
          <w:szCs w:val="22"/>
        </w:rPr>
      </w:pPr>
    </w:p>
    <w:p w14:paraId="0D1605EF" w14:textId="77777777" w:rsidR="004E7E91" w:rsidRPr="00083491" w:rsidDel="0078154D" w:rsidRDefault="004E7E91" w:rsidP="004E7E91">
      <w:pPr>
        <w:jc w:val="both"/>
        <w:rPr>
          <w:del w:id="337" w:author="Daniela Aguilar Salazar" w:date="2020-05-06T18:50:00Z"/>
          <w:rFonts w:ascii="Arial" w:hAnsi="Arial" w:cs="Arial"/>
          <w:sz w:val="22"/>
          <w:szCs w:val="22"/>
        </w:rPr>
      </w:pPr>
      <w:del w:id="338" w:author="Daniela Aguilar Salazar" w:date="2020-05-06T18:50:00Z">
        <w:r w:rsidRPr="00083491" w:rsidDel="0078154D">
          <w:rPr>
            <w:rFonts w:ascii="Arial" w:hAnsi="Arial" w:cs="Arial"/>
            <w:sz w:val="22"/>
            <w:szCs w:val="22"/>
          </w:rPr>
          <w:delText>Nombre del proponente:</w:delText>
        </w:r>
        <w:r w:rsidRPr="00083491" w:rsidDel="0078154D">
          <w:rPr>
            <w:rFonts w:ascii="Arial" w:hAnsi="Arial" w:cs="Arial"/>
            <w:sz w:val="22"/>
            <w:szCs w:val="22"/>
          </w:rPr>
          <w:tab/>
        </w:r>
        <w:r w:rsidRPr="00083491" w:rsidDel="0078154D">
          <w:rPr>
            <w:rFonts w:ascii="Arial" w:hAnsi="Arial" w:cs="Arial"/>
            <w:sz w:val="22"/>
            <w:szCs w:val="22"/>
          </w:rPr>
          <w:tab/>
          <w:delText>___________________________________</w:delText>
        </w:r>
      </w:del>
    </w:p>
    <w:p w14:paraId="20EE6410" w14:textId="77777777" w:rsidR="004E7E91" w:rsidRPr="00083491" w:rsidDel="0078154D" w:rsidRDefault="004E7E91" w:rsidP="004E7E91">
      <w:pPr>
        <w:jc w:val="both"/>
        <w:rPr>
          <w:del w:id="339" w:author="Daniela Aguilar Salazar" w:date="2020-05-06T18:50:00Z"/>
          <w:rFonts w:ascii="Arial" w:hAnsi="Arial" w:cs="Arial"/>
          <w:sz w:val="22"/>
          <w:szCs w:val="22"/>
        </w:rPr>
      </w:pPr>
      <w:del w:id="340" w:author="Daniela Aguilar Salazar" w:date="2020-05-06T18:50:00Z">
        <w:r w:rsidRPr="00083491" w:rsidDel="0078154D">
          <w:rPr>
            <w:rFonts w:ascii="Arial" w:hAnsi="Arial" w:cs="Arial"/>
            <w:sz w:val="22"/>
            <w:szCs w:val="22"/>
          </w:rPr>
          <w:delText>Identificación / NIT</w:delText>
        </w:r>
        <w:r w:rsidRPr="00083491" w:rsidDel="0078154D">
          <w:rPr>
            <w:rFonts w:ascii="Arial" w:hAnsi="Arial" w:cs="Arial"/>
            <w:sz w:val="22"/>
            <w:szCs w:val="22"/>
          </w:rPr>
          <w:tab/>
        </w:r>
        <w:r w:rsidRPr="00083491" w:rsidDel="0078154D">
          <w:rPr>
            <w:rFonts w:ascii="Arial" w:hAnsi="Arial" w:cs="Arial"/>
            <w:sz w:val="22"/>
            <w:szCs w:val="22"/>
          </w:rPr>
          <w:tab/>
          <w:delText>___________________________________</w:delText>
        </w:r>
      </w:del>
    </w:p>
    <w:p w14:paraId="7481832A" w14:textId="77777777" w:rsidR="004E7E91" w:rsidRPr="00083491" w:rsidDel="0078154D" w:rsidRDefault="004E7E91" w:rsidP="004E7E91">
      <w:pPr>
        <w:jc w:val="both"/>
        <w:rPr>
          <w:del w:id="341" w:author="Daniela Aguilar Salazar" w:date="2020-05-06T18:50:00Z"/>
          <w:rFonts w:ascii="Arial" w:hAnsi="Arial" w:cs="Arial"/>
          <w:sz w:val="22"/>
          <w:szCs w:val="22"/>
        </w:rPr>
      </w:pPr>
      <w:del w:id="342" w:author="Daniela Aguilar Salazar" w:date="2020-05-06T18:50:00Z">
        <w:r w:rsidRPr="00083491" w:rsidDel="0078154D">
          <w:rPr>
            <w:rFonts w:ascii="Arial" w:hAnsi="Arial" w:cs="Arial"/>
            <w:sz w:val="22"/>
            <w:szCs w:val="22"/>
          </w:rPr>
          <w:delText>Dirección</w:delText>
        </w:r>
        <w:r w:rsidRPr="00083491" w:rsidDel="0078154D">
          <w:rPr>
            <w:rFonts w:ascii="Arial" w:hAnsi="Arial" w:cs="Arial"/>
            <w:sz w:val="22"/>
            <w:szCs w:val="22"/>
          </w:rPr>
          <w:tab/>
        </w:r>
        <w:r w:rsidRPr="00083491" w:rsidDel="0078154D">
          <w:rPr>
            <w:rFonts w:ascii="Arial" w:hAnsi="Arial" w:cs="Arial"/>
            <w:sz w:val="22"/>
            <w:szCs w:val="22"/>
          </w:rPr>
          <w:tab/>
        </w:r>
        <w:r w:rsidRPr="00083491" w:rsidDel="0078154D">
          <w:rPr>
            <w:rFonts w:ascii="Arial" w:hAnsi="Arial" w:cs="Arial"/>
            <w:sz w:val="22"/>
            <w:szCs w:val="22"/>
          </w:rPr>
          <w:tab/>
        </w:r>
        <w:r w:rsidRPr="00083491" w:rsidDel="0078154D">
          <w:rPr>
            <w:rFonts w:ascii="Arial" w:hAnsi="Arial" w:cs="Arial"/>
            <w:sz w:val="22"/>
            <w:szCs w:val="22"/>
          </w:rPr>
          <w:tab/>
          <w:delText>___________________________________</w:delText>
        </w:r>
      </w:del>
    </w:p>
    <w:p w14:paraId="2791DBCB" w14:textId="77777777" w:rsidR="004E7E91" w:rsidRPr="00083491" w:rsidDel="0078154D" w:rsidRDefault="004E7E91" w:rsidP="004E7E91">
      <w:pPr>
        <w:jc w:val="both"/>
        <w:rPr>
          <w:del w:id="343" w:author="Daniela Aguilar Salazar" w:date="2020-05-06T18:50:00Z"/>
          <w:rFonts w:ascii="Arial" w:hAnsi="Arial" w:cs="Arial"/>
          <w:sz w:val="22"/>
          <w:szCs w:val="22"/>
        </w:rPr>
      </w:pPr>
      <w:del w:id="344" w:author="Daniela Aguilar Salazar" w:date="2020-05-06T18:50:00Z">
        <w:r w:rsidRPr="00083491" w:rsidDel="0078154D">
          <w:rPr>
            <w:rFonts w:ascii="Arial" w:hAnsi="Arial" w:cs="Arial"/>
            <w:sz w:val="22"/>
            <w:szCs w:val="22"/>
          </w:rPr>
          <w:delText>Tel / Celular</w:delText>
        </w:r>
        <w:r w:rsidRPr="00083491" w:rsidDel="0078154D">
          <w:rPr>
            <w:rFonts w:ascii="Arial" w:hAnsi="Arial" w:cs="Arial"/>
            <w:sz w:val="22"/>
            <w:szCs w:val="22"/>
          </w:rPr>
          <w:tab/>
        </w:r>
        <w:r w:rsidRPr="00083491" w:rsidDel="0078154D">
          <w:rPr>
            <w:rFonts w:ascii="Arial" w:hAnsi="Arial" w:cs="Arial"/>
            <w:sz w:val="22"/>
            <w:szCs w:val="22"/>
          </w:rPr>
          <w:tab/>
        </w:r>
        <w:r w:rsidRPr="00083491" w:rsidDel="0078154D">
          <w:rPr>
            <w:rFonts w:ascii="Arial" w:hAnsi="Arial" w:cs="Arial"/>
            <w:sz w:val="22"/>
            <w:szCs w:val="22"/>
          </w:rPr>
          <w:tab/>
        </w:r>
        <w:r w:rsidRPr="00083491" w:rsidDel="0078154D">
          <w:rPr>
            <w:rFonts w:ascii="Arial" w:hAnsi="Arial" w:cs="Arial"/>
            <w:sz w:val="22"/>
            <w:szCs w:val="22"/>
          </w:rPr>
          <w:tab/>
          <w:delText>___________________________________</w:delText>
        </w:r>
      </w:del>
    </w:p>
    <w:p w14:paraId="21A9C633" w14:textId="77777777" w:rsidR="004E7E91" w:rsidRPr="00083491" w:rsidDel="0078154D" w:rsidRDefault="004E7E91" w:rsidP="004E7E91">
      <w:pPr>
        <w:jc w:val="both"/>
        <w:rPr>
          <w:del w:id="345" w:author="Daniela Aguilar Salazar" w:date="2020-05-06T18:50:00Z"/>
          <w:rFonts w:ascii="Arial" w:hAnsi="Arial" w:cs="Arial"/>
          <w:sz w:val="22"/>
          <w:szCs w:val="22"/>
        </w:rPr>
      </w:pPr>
    </w:p>
    <w:p w14:paraId="09256900" w14:textId="77777777" w:rsidR="004E7E91" w:rsidRPr="00083491" w:rsidDel="0078154D" w:rsidRDefault="004E7E91" w:rsidP="004E7E91">
      <w:pPr>
        <w:jc w:val="both"/>
        <w:rPr>
          <w:del w:id="346" w:author="Daniela Aguilar Salazar" w:date="2020-05-06T18:50:00Z"/>
          <w:rFonts w:ascii="Arial" w:hAnsi="Arial" w:cs="Arial"/>
          <w:sz w:val="22"/>
          <w:szCs w:val="22"/>
        </w:rPr>
      </w:pPr>
      <w:del w:id="347" w:author="Daniela Aguilar Salazar" w:date="2020-05-06T18:50:00Z">
        <w:r w:rsidRPr="00083491" w:rsidDel="0078154D">
          <w:rPr>
            <w:rFonts w:ascii="Arial" w:hAnsi="Arial" w:cs="Arial"/>
            <w:sz w:val="22"/>
            <w:szCs w:val="22"/>
          </w:rPr>
          <w:delText>Firma ______________________________________</w:delText>
        </w:r>
      </w:del>
    </w:p>
    <w:p w14:paraId="7B39C9A3" w14:textId="77777777" w:rsidR="004E7E91" w:rsidDel="0078154D" w:rsidRDefault="004E7E91" w:rsidP="004E7E91">
      <w:pPr>
        <w:pStyle w:val="Ttulo1"/>
        <w:jc w:val="center"/>
        <w:rPr>
          <w:del w:id="348" w:author="Daniela Aguilar Salazar" w:date="2020-05-06T18:51:00Z"/>
          <w:sz w:val="22"/>
          <w:szCs w:val="22"/>
        </w:rPr>
      </w:pPr>
      <w:bookmarkStart w:id="349" w:name="_Toc448395383"/>
    </w:p>
    <w:p w14:paraId="72F96B99" w14:textId="37746593" w:rsidR="004E7E91" w:rsidRDefault="004E7E91" w:rsidP="004E7E91">
      <w:pPr>
        <w:pStyle w:val="Ttulo1"/>
        <w:jc w:val="center"/>
        <w:rPr>
          <w:sz w:val="22"/>
          <w:szCs w:val="22"/>
        </w:rPr>
      </w:pPr>
      <w:r w:rsidRPr="00083491">
        <w:rPr>
          <w:sz w:val="22"/>
          <w:szCs w:val="22"/>
        </w:rPr>
        <w:t xml:space="preserve">ANEXO NO.  </w:t>
      </w:r>
      <w:del w:id="350" w:author="Daniela Aguilar Salazar" w:date="2020-05-06T18:51:00Z">
        <w:r w:rsidRPr="00083491" w:rsidDel="0078154D">
          <w:rPr>
            <w:sz w:val="22"/>
            <w:szCs w:val="22"/>
            <w:lang w:val="es-CO"/>
          </w:rPr>
          <w:delText>5</w:delText>
        </w:r>
      </w:del>
      <w:r w:rsidR="00081790">
        <w:rPr>
          <w:sz w:val="22"/>
          <w:szCs w:val="22"/>
          <w:lang w:val="es-CO"/>
        </w:rPr>
        <w:t>5</w:t>
      </w:r>
      <w:r w:rsidRPr="00083491">
        <w:rPr>
          <w:sz w:val="22"/>
          <w:szCs w:val="22"/>
        </w:rPr>
        <w:t xml:space="preserve"> </w:t>
      </w:r>
    </w:p>
    <w:p w14:paraId="65A1B04F" w14:textId="157753D8" w:rsidR="004E7E91" w:rsidRPr="00083491" w:rsidRDefault="004E7E91" w:rsidP="004E7E91">
      <w:pPr>
        <w:pStyle w:val="Ttulo1"/>
        <w:jc w:val="center"/>
        <w:rPr>
          <w:sz w:val="22"/>
          <w:szCs w:val="22"/>
          <w:lang w:val="es-CO"/>
        </w:rPr>
      </w:pPr>
      <w:r w:rsidRPr="00083491">
        <w:rPr>
          <w:sz w:val="22"/>
          <w:szCs w:val="22"/>
          <w:lang w:val="es-CO"/>
        </w:rPr>
        <w:t xml:space="preserve">CUMPLIMIENTO </w:t>
      </w:r>
      <w:r w:rsidR="00736183">
        <w:rPr>
          <w:sz w:val="22"/>
          <w:szCs w:val="22"/>
          <w:lang w:val="es-CO"/>
        </w:rPr>
        <w:t xml:space="preserve">FICHA, </w:t>
      </w:r>
      <w:r w:rsidRPr="00083491">
        <w:rPr>
          <w:sz w:val="22"/>
          <w:szCs w:val="22"/>
          <w:lang w:val="es-CO"/>
        </w:rPr>
        <w:t>CONDICIONES Y/O ESPECIFICACIONES TECNICAS MNINIMAS.</w:t>
      </w:r>
    </w:p>
    <w:p w14:paraId="06F5BDEA" w14:textId="3E94006F" w:rsidR="004E7E91" w:rsidRPr="00083491" w:rsidRDefault="004E7E91" w:rsidP="004E7E91">
      <w:pPr>
        <w:jc w:val="both"/>
        <w:rPr>
          <w:rFonts w:ascii="Arial" w:hAnsi="Arial" w:cs="Arial"/>
          <w:bCs/>
        </w:rPr>
      </w:pPr>
      <w:r w:rsidRPr="00083491">
        <w:rPr>
          <w:rFonts w:ascii="Arial" w:hAnsi="Arial" w:cs="Arial"/>
          <w:bCs/>
        </w:rPr>
        <w:t>Manifestó que cumplo</w:t>
      </w:r>
      <w:r w:rsidR="00736183">
        <w:rPr>
          <w:rFonts w:ascii="Arial" w:hAnsi="Arial" w:cs="Arial"/>
          <w:bCs/>
        </w:rPr>
        <w:t xml:space="preserve"> con la ficha y</w:t>
      </w:r>
      <w:r w:rsidRPr="00083491">
        <w:rPr>
          <w:rFonts w:ascii="Arial" w:hAnsi="Arial" w:cs="Arial"/>
          <w:bCs/>
        </w:rPr>
        <w:t xml:space="preserve"> especificaciones técnicas mínimas exig</w:t>
      </w:r>
      <w:r w:rsidR="00444327">
        <w:rPr>
          <w:rFonts w:ascii="Arial" w:hAnsi="Arial" w:cs="Arial"/>
          <w:bCs/>
        </w:rPr>
        <w:t>idas en el proceso de selección:</w:t>
      </w:r>
    </w:p>
    <w:p w14:paraId="1C836D1D" w14:textId="77777777" w:rsidR="004E7E91" w:rsidRPr="00083491" w:rsidRDefault="004E7E91" w:rsidP="004E7E91">
      <w:pPr>
        <w:jc w:val="both"/>
        <w:rPr>
          <w:rFonts w:ascii="Arial" w:hAnsi="Arial" w:cs="Arial"/>
        </w:rPr>
      </w:pPr>
    </w:p>
    <w:p w14:paraId="7626EB28" w14:textId="77777777" w:rsidR="004E7E91" w:rsidRPr="00083491" w:rsidRDefault="004E7E91" w:rsidP="004E7E91">
      <w:pPr>
        <w:jc w:val="both"/>
        <w:rPr>
          <w:rFonts w:ascii="Arial" w:hAnsi="Arial" w:cs="Arial"/>
          <w:sz w:val="22"/>
          <w:szCs w:val="22"/>
        </w:rPr>
      </w:pPr>
    </w:p>
    <w:p w14:paraId="4E184B9A" w14:textId="77777777" w:rsidR="004E7E91" w:rsidRPr="00567116" w:rsidRDefault="004E7E91" w:rsidP="004E7E91">
      <w:pPr>
        <w:jc w:val="both"/>
        <w:rPr>
          <w:rFonts w:ascii="Arial" w:hAnsi="Arial" w:cs="Arial"/>
        </w:rPr>
      </w:pPr>
      <w:r w:rsidRPr="00567116">
        <w:rPr>
          <w:rFonts w:ascii="Arial" w:hAnsi="Arial" w:cs="Arial"/>
        </w:rPr>
        <w:t>Nombre del proponente:</w:t>
      </w:r>
      <w:r w:rsidRPr="00567116">
        <w:rPr>
          <w:rFonts w:ascii="Arial" w:hAnsi="Arial" w:cs="Arial"/>
        </w:rPr>
        <w:tab/>
      </w:r>
      <w:r w:rsidRPr="00567116">
        <w:rPr>
          <w:rFonts w:ascii="Arial" w:hAnsi="Arial" w:cs="Arial"/>
        </w:rPr>
        <w:tab/>
        <w:t>___________________________________</w:t>
      </w:r>
    </w:p>
    <w:p w14:paraId="15192658" w14:textId="77777777" w:rsidR="004E7E91" w:rsidRPr="00567116" w:rsidRDefault="004E7E91" w:rsidP="004E7E91">
      <w:pPr>
        <w:jc w:val="both"/>
        <w:rPr>
          <w:rFonts w:ascii="Arial" w:hAnsi="Arial" w:cs="Arial"/>
        </w:rPr>
      </w:pPr>
      <w:r w:rsidRPr="00567116">
        <w:rPr>
          <w:rFonts w:ascii="Arial" w:hAnsi="Arial" w:cs="Arial"/>
        </w:rPr>
        <w:t>Identificación / NIT</w:t>
      </w:r>
      <w:r w:rsidRPr="00567116">
        <w:rPr>
          <w:rFonts w:ascii="Arial" w:hAnsi="Arial" w:cs="Arial"/>
        </w:rPr>
        <w:tab/>
      </w:r>
      <w:r w:rsidRPr="00567116">
        <w:rPr>
          <w:rFonts w:ascii="Arial" w:hAnsi="Arial" w:cs="Arial"/>
        </w:rPr>
        <w:tab/>
        <w:t>___________________________________</w:t>
      </w:r>
    </w:p>
    <w:p w14:paraId="00E0B7D1" w14:textId="77777777" w:rsidR="004E7E91" w:rsidRPr="00567116" w:rsidRDefault="004E7E91" w:rsidP="004E7E91">
      <w:pPr>
        <w:jc w:val="both"/>
        <w:rPr>
          <w:rFonts w:ascii="Arial" w:hAnsi="Arial" w:cs="Arial"/>
        </w:rPr>
      </w:pPr>
      <w:r w:rsidRPr="00567116">
        <w:rPr>
          <w:rFonts w:ascii="Arial" w:hAnsi="Arial" w:cs="Arial"/>
        </w:rPr>
        <w:t>Dirección</w:t>
      </w:r>
      <w:r w:rsidRPr="00567116">
        <w:rPr>
          <w:rFonts w:ascii="Arial" w:hAnsi="Arial" w:cs="Arial"/>
        </w:rPr>
        <w:tab/>
      </w:r>
      <w:r w:rsidRPr="00567116">
        <w:rPr>
          <w:rFonts w:ascii="Arial" w:hAnsi="Arial" w:cs="Arial"/>
        </w:rPr>
        <w:tab/>
      </w:r>
      <w:r w:rsidRPr="00567116">
        <w:rPr>
          <w:rFonts w:ascii="Arial" w:hAnsi="Arial" w:cs="Arial"/>
        </w:rPr>
        <w:tab/>
      </w:r>
      <w:r w:rsidRPr="00567116">
        <w:rPr>
          <w:rFonts w:ascii="Arial" w:hAnsi="Arial" w:cs="Arial"/>
        </w:rPr>
        <w:tab/>
        <w:t>___________________________________</w:t>
      </w:r>
    </w:p>
    <w:p w14:paraId="47F88918" w14:textId="77777777" w:rsidR="004E7E91" w:rsidRPr="00567116" w:rsidRDefault="004E7E91" w:rsidP="004E7E91">
      <w:pPr>
        <w:jc w:val="both"/>
        <w:rPr>
          <w:rFonts w:ascii="Arial" w:hAnsi="Arial" w:cs="Arial"/>
        </w:rPr>
      </w:pPr>
      <w:r w:rsidRPr="00567116">
        <w:rPr>
          <w:rFonts w:ascii="Arial" w:hAnsi="Arial" w:cs="Arial"/>
        </w:rPr>
        <w:t>Tel / Celular</w:t>
      </w:r>
      <w:r w:rsidRPr="00567116">
        <w:rPr>
          <w:rFonts w:ascii="Arial" w:hAnsi="Arial" w:cs="Arial"/>
        </w:rPr>
        <w:tab/>
      </w:r>
      <w:r w:rsidRPr="00567116">
        <w:rPr>
          <w:rFonts w:ascii="Arial" w:hAnsi="Arial" w:cs="Arial"/>
        </w:rPr>
        <w:tab/>
      </w:r>
      <w:r w:rsidRPr="00567116">
        <w:rPr>
          <w:rFonts w:ascii="Arial" w:hAnsi="Arial" w:cs="Arial"/>
        </w:rPr>
        <w:tab/>
      </w:r>
      <w:r w:rsidRPr="00567116">
        <w:rPr>
          <w:rFonts w:ascii="Arial" w:hAnsi="Arial" w:cs="Arial"/>
        </w:rPr>
        <w:tab/>
        <w:t>___________________________________</w:t>
      </w:r>
    </w:p>
    <w:p w14:paraId="24B03217" w14:textId="77777777" w:rsidR="004E7E91" w:rsidRPr="00567116" w:rsidRDefault="004E7E91" w:rsidP="004E7E91">
      <w:pPr>
        <w:jc w:val="both"/>
        <w:rPr>
          <w:rFonts w:ascii="Arial" w:hAnsi="Arial" w:cs="Arial"/>
        </w:rPr>
      </w:pPr>
    </w:p>
    <w:p w14:paraId="2A8A5C7F" w14:textId="5669BEA7" w:rsidR="00F211FC" w:rsidRPr="00567116" w:rsidRDefault="004E7E91" w:rsidP="00B5283C">
      <w:pPr>
        <w:jc w:val="both"/>
        <w:rPr>
          <w:rFonts w:ascii="Arial" w:hAnsi="Arial" w:cs="Arial"/>
        </w:rPr>
      </w:pPr>
      <w:r w:rsidRPr="00567116">
        <w:rPr>
          <w:rFonts w:ascii="Arial" w:hAnsi="Arial" w:cs="Arial"/>
        </w:rPr>
        <w:t>Firma _____________________________________</w:t>
      </w:r>
    </w:p>
    <w:bookmarkEnd w:id="349"/>
    <w:sectPr w:rsidR="00F211FC" w:rsidRPr="00567116" w:rsidSect="007C02D0">
      <w:headerReference w:type="default" r:id="rId8"/>
      <w:footerReference w:type="default" r:id="rId9"/>
      <w:endnotePr>
        <w:numFmt w:val="decimal"/>
      </w:endnotePr>
      <w:pgSz w:w="12242" w:h="15842" w:code="1"/>
      <w:pgMar w:top="2007" w:right="1134" w:bottom="1134" w:left="1418" w:header="851" w:footer="351" w:gutter="0"/>
      <w:paperSrc w:first="15" w:other="15"/>
      <w:pgNumType w:start="1"/>
      <w:cols w:space="720" w:equalWidth="0">
        <w:col w:w="942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3885F" w14:textId="77777777" w:rsidR="004E7E91" w:rsidRDefault="004E7E91" w:rsidP="004E7E91">
      <w:r>
        <w:separator/>
      </w:r>
    </w:p>
  </w:endnote>
  <w:endnote w:type="continuationSeparator" w:id="0">
    <w:p w14:paraId="4855DD88" w14:textId="77777777" w:rsidR="004E7E91" w:rsidRDefault="004E7E91" w:rsidP="004E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WAAAA+F1">
    <w:altName w:val="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anklin Gothic Medium Cond"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58133" w14:textId="44E17BF0" w:rsidR="00081950" w:rsidRPr="00F25DF8" w:rsidRDefault="00F211FC" w:rsidP="00F211FC">
    <w:pPr>
      <w:pStyle w:val="Piedepgina"/>
      <w:rPr>
        <w:rFonts w:ascii="Arial" w:hAnsi="Arial" w:cs="Arial"/>
        <w:sz w:val="14"/>
        <w:szCs w:val="14"/>
        <w:lang w:val="it-IT"/>
      </w:rPr>
    </w:pPr>
    <w:r w:rsidRPr="00F25DF8">
      <w:rPr>
        <w:rFonts w:ascii="Arial" w:hAnsi="Arial" w:cs="Arial"/>
        <w:sz w:val="14"/>
        <w:szCs w:val="14"/>
        <w:lang w:val="it-IT"/>
      </w:rPr>
      <w:t xml:space="preserve"> </w:t>
    </w:r>
  </w:p>
  <w:p w14:paraId="1E5A42DE" w14:textId="1F6AA661" w:rsidR="00081950" w:rsidRDefault="00F211FC" w:rsidP="007C02D0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C17D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87B02" w14:textId="77777777" w:rsidR="004E7E91" w:rsidRDefault="004E7E91" w:rsidP="004E7E91">
      <w:r>
        <w:separator/>
      </w:r>
    </w:p>
  </w:footnote>
  <w:footnote w:type="continuationSeparator" w:id="0">
    <w:p w14:paraId="5A4CE571" w14:textId="77777777" w:rsidR="004E7E91" w:rsidRDefault="004E7E91" w:rsidP="004E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15C0E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178EC9C" wp14:editId="7719F96E">
          <wp:simplePos x="0" y="0"/>
          <wp:positionH relativeFrom="column">
            <wp:posOffset>-141605</wp:posOffset>
          </wp:positionH>
          <wp:positionV relativeFrom="paragraph">
            <wp:posOffset>-297815</wp:posOffset>
          </wp:positionV>
          <wp:extent cx="3244215" cy="756285"/>
          <wp:effectExtent l="0" t="0" r="0" b="5715"/>
          <wp:wrapNone/>
          <wp:docPr id="1" name="Imagen 1" descr="Escudo Horizontal GOV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Horizontal GOV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4215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25661E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52CB6F5A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17BC375" w14:textId="77777777" w:rsidR="00F211FC" w:rsidRDefault="00F211FC" w:rsidP="00F211FC">
    <w:pPr>
      <w:pStyle w:val="Encabezado"/>
      <w:rPr>
        <w:rFonts w:ascii="Arial" w:hAnsi="Arial" w:cs="Arial"/>
        <w:b/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9"/>
    <w:multiLevelType w:val="multilevel"/>
    <w:tmpl w:val="E9364C16"/>
    <w:lvl w:ilvl="0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35"/>
    <w:multiLevelType w:val="multilevel"/>
    <w:tmpl w:val="CADE5D52"/>
    <w:lvl w:ilvl="0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 w15:restartNumberingAfterBreak="0">
    <w:nsid w:val="015075D3"/>
    <w:multiLevelType w:val="hybridMultilevel"/>
    <w:tmpl w:val="874AC6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D4F2F"/>
    <w:multiLevelType w:val="hybridMultilevel"/>
    <w:tmpl w:val="694CF43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348E3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52D42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7467B1"/>
    <w:multiLevelType w:val="hybridMultilevel"/>
    <w:tmpl w:val="1478C79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8397BBD"/>
    <w:multiLevelType w:val="hybridMultilevel"/>
    <w:tmpl w:val="C72A0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B6C53"/>
    <w:multiLevelType w:val="hybridMultilevel"/>
    <w:tmpl w:val="0CAC82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05742"/>
    <w:multiLevelType w:val="hybridMultilevel"/>
    <w:tmpl w:val="84C279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F76BD"/>
    <w:multiLevelType w:val="hybridMultilevel"/>
    <w:tmpl w:val="94889D94"/>
    <w:lvl w:ilvl="0" w:tplc="240A000D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3953AA5"/>
    <w:multiLevelType w:val="hybridMultilevel"/>
    <w:tmpl w:val="F376868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9417F8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BE72AF"/>
    <w:multiLevelType w:val="hybridMultilevel"/>
    <w:tmpl w:val="7F16DC2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D8A4D3F"/>
    <w:multiLevelType w:val="multilevel"/>
    <w:tmpl w:val="40BE3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E4709AB"/>
    <w:multiLevelType w:val="hybridMultilevel"/>
    <w:tmpl w:val="2D988B2A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F440D09"/>
    <w:multiLevelType w:val="hybridMultilevel"/>
    <w:tmpl w:val="F1481A08"/>
    <w:lvl w:ilvl="0" w:tplc="FD207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E964D5"/>
    <w:multiLevelType w:val="hybridMultilevel"/>
    <w:tmpl w:val="67465E42"/>
    <w:lvl w:ilvl="0" w:tplc="A330E69C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</w:lvl>
    <w:lvl w:ilvl="1" w:tplc="7C3A2056">
      <w:numFmt w:val="none"/>
      <w:lvlText w:val=""/>
      <w:lvlJc w:val="left"/>
      <w:pPr>
        <w:tabs>
          <w:tab w:val="num" w:pos="360"/>
        </w:tabs>
      </w:pPr>
    </w:lvl>
    <w:lvl w:ilvl="2" w:tplc="ED86D3C8">
      <w:numFmt w:val="none"/>
      <w:lvlText w:val=""/>
      <w:lvlJc w:val="left"/>
      <w:pPr>
        <w:tabs>
          <w:tab w:val="num" w:pos="360"/>
        </w:tabs>
      </w:pPr>
    </w:lvl>
    <w:lvl w:ilvl="3" w:tplc="5F8252AC">
      <w:numFmt w:val="none"/>
      <w:lvlText w:val=""/>
      <w:lvlJc w:val="left"/>
      <w:pPr>
        <w:tabs>
          <w:tab w:val="num" w:pos="360"/>
        </w:tabs>
      </w:pPr>
    </w:lvl>
    <w:lvl w:ilvl="4" w:tplc="E7A2B306">
      <w:numFmt w:val="none"/>
      <w:lvlText w:val=""/>
      <w:lvlJc w:val="left"/>
      <w:pPr>
        <w:tabs>
          <w:tab w:val="num" w:pos="360"/>
        </w:tabs>
      </w:pPr>
    </w:lvl>
    <w:lvl w:ilvl="5" w:tplc="6D3AA574">
      <w:numFmt w:val="none"/>
      <w:lvlText w:val=""/>
      <w:lvlJc w:val="left"/>
      <w:pPr>
        <w:tabs>
          <w:tab w:val="num" w:pos="360"/>
        </w:tabs>
      </w:pPr>
    </w:lvl>
    <w:lvl w:ilvl="6" w:tplc="C1206DD2">
      <w:numFmt w:val="none"/>
      <w:lvlText w:val=""/>
      <w:lvlJc w:val="left"/>
      <w:pPr>
        <w:tabs>
          <w:tab w:val="num" w:pos="360"/>
        </w:tabs>
      </w:pPr>
    </w:lvl>
    <w:lvl w:ilvl="7" w:tplc="971A2DA2">
      <w:numFmt w:val="none"/>
      <w:lvlText w:val=""/>
      <w:lvlJc w:val="left"/>
      <w:pPr>
        <w:tabs>
          <w:tab w:val="num" w:pos="360"/>
        </w:tabs>
      </w:pPr>
    </w:lvl>
    <w:lvl w:ilvl="8" w:tplc="2600262C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37296EE5"/>
    <w:multiLevelType w:val="hybridMultilevel"/>
    <w:tmpl w:val="49D26B22"/>
    <w:lvl w:ilvl="0" w:tplc="240A0001">
      <w:start w:val="1"/>
      <w:numFmt w:val="bullet"/>
      <w:lvlText w:val=""/>
      <w:lvlJc w:val="left"/>
      <w:pPr>
        <w:ind w:left="3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E356D6"/>
    <w:multiLevelType w:val="hybridMultilevel"/>
    <w:tmpl w:val="4F2A4EB8"/>
    <w:lvl w:ilvl="0" w:tplc="240A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0" w15:restartNumberingAfterBreak="0">
    <w:nsid w:val="4337574B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A026C4"/>
    <w:multiLevelType w:val="hybridMultilevel"/>
    <w:tmpl w:val="E1C86728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4EBC423B"/>
    <w:multiLevelType w:val="multilevel"/>
    <w:tmpl w:val="B8D8E9E0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F1E7229"/>
    <w:multiLevelType w:val="multilevel"/>
    <w:tmpl w:val="C65C40F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0BB5385"/>
    <w:multiLevelType w:val="hybridMultilevel"/>
    <w:tmpl w:val="D5E682A8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152755E"/>
    <w:multiLevelType w:val="hybridMultilevel"/>
    <w:tmpl w:val="E4CE72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E74CB5"/>
    <w:multiLevelType w:val="multilevel"/>
    <w:tmpl w:val="E870A44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D16F7D"/>
    <w:multiLevelType w:val="hybridMultilevel"/>
    <w:tmpl w:val="8CD8D2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8F277D"/>
    <w:multiLevelType w:val="hybridMultilevel"/>
    <w:tmpl w:val="405A165E"/>
    <w:lvl w:ilvl="0" w:tplc="240A0017">
      <w:start w:val="1"/>
      <w:numFmt w:val="lowerLetter"/>
      <w:lvlText w:val="%1)"/>
      <w:lvlJc w:val="left"/>
      <w:pPr>
        <w:ind w:left="1429" w:hanging="360"/>
      </w:pPr>
    </w:lvl>
    <w:lvl w:ilvl="1" w:tplc="240A0019">
      <w:start w:val="1"/>
      <w:numFmt w:val="lowerLetter"/>
      <w:lvlText w:val="%2."/>
      <w:lvlJc w:val="left"/>
      <w:pPr>
        <w:ind w:left="2149" w:hanging="360"/>
      </w:pPr>
    </w:lvl>
    <w:lvl w:ilvl="2" w:tplc="240A001B">
      <w:start w:val="1"/>
      <w:numFmt w:val="lowerRoman"/>
      <w:lvlText w:val="%3."/>
      <w:lvlJc w:val="right"/>
      <w:pPr>
        <w:ind w:left="2869" w:hanging="180"/>
      </w:pPr>
    </w:lvl>
    <w:lvl w:ilvl="3" w:tplc="240A000F">
      <w:start w:val="1"/>
      <w:numFmt w:val="decimal"/>
      <w:lvlText w:val="%4."/>
      <w:lvlJc w:val="left"/>
      <w:pPr>
        <w:ind w:left="3589" w:hanging="360"/>
      </w:pPr>
    </w:lvl>
    <w:lvl w:ilvl="4" w:tplc="240A0019">
      <w:start w:val="1"/>
      <w:numFmt w:val="lowerLetter"/>
      <w:lvlText w:val="%5."/>
      <w:lvlJc w:val="left"/>
      <w:pPr>
        <w:ind w:left="4309" w:hanging="360"/>
      </w:pPr>
    </w:lvl>
    <w:lvl w:ilvl="5" w:tplc="240A001B">
      <w:start w:val="1"/>
      <w:numFmt w:val="lowerRoman"/>
      <w:lvlText w:val="%6."/>
      <w:lvlJc w:val="right"/>
      <w:pPr>
        <w:ind w:left="5029" w:hanging="180"/>
      </w:pPr>
    </w:lvl>
    <w:lvl w:ilvl="6" w:tplc="240A000F">
      <w:start w:val="1"/>
      <w:numFmt w:val="decimal"/>
      <w:lvlText w:val="%7."/>
      <w:lvlJc w:val="left"/>
      <w:pPr>
        <w:ind w:left="5749" w:hanging="360"/>
      </w:pPr>
    </w:lvl>
    <w:lvl w:ilvl="7" w:tplc="240A0019">
      <w:start w:val="1"/>
      <w:numFmt w:val="lowerLetter"/>
      <w:lvlText w:val="%8."/>
      <w:lvlJc w:val="left"/>
      <w:pPr>
        <w:ind w:left="6469" w:hanging="360"/>
      </w:pPr>
    </w:lvl>
    <w:lvl w:ilvl="8" w:tplc="240A001B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8376FFC"/>
    <w:multiLevelType w:val="hybridMultilevel"/>
    <w:tmpl w:val="725A61B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B256BC2"/>
    <w:multiLevelType w:val="hybridMultilevel"/>
    <w:tmpl w:val="7E7E4C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325820"/>
    <w:multiLevelType w:val="hybridMultilevel"/>
    <w:tmpl w:val="224864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B342A10"/>
    <w:multiLevelType w:val="hybridMultilevel"/>
    <w:tmpl w:val="163423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92009A"/>
    <w:multiLevelType w:val="hybridMultilevel"/>
    <w:tmpl w:val="F1B8A0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7A0D5B0">
      <w:numFmt w:val="bullet"/>
      <w:lvlText w:val="•"/>
      <w:lvlJc w:val="left"/>
      <w:pPr>
        <w:ind w:left="150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653C7016"/>
    <w:multiLevelType w:val="multilevel"/>
    <w:tmpl w:val="8C4E0D40"/>
    <w:lvl w:ilvl="0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89432B4"/>
    <w:multiLevelType w:val="hybridMultilevel"/>
    <w:tmpl w:val="8EB0591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A039E7"/>
    <w:multiLevelType w:val="hybridMultilevel"/>
    <w:tmpl w:val="8766C3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3775A6"/>
    <w:multiLevelType w:val="hybridMultilevel"/>
    <w:tmpl w:val="003C58E2"/>
    <w:lvl w:ilvl="0" w:tplc="240A0017">
      <w:start w:val="4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E54E0E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4D6096"/>
    <w:multiLevelType w:val="multilevel"/>
    <w:tmpl w:val="4BBAB14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 w15:restartNumberingAfterBreak="0">
    <w:nsid w:val="6E562F61"/>
    <w:multiLevelType w:val="multilevel"/>
    <w:tmpl w:val="D53636C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A043F36"/>
    <w:multiLevelType w:val="hybridMultilevel"/>
    <w:tmpl w:val="6D1415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833B4"/>
    <w:multiLevelType w:val="hybridMultilevel"/>
    <w:tmpl w:val="817025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DD65F8C"/>
    <w:multiLevelType w:val="multilevel"/>
    <w:tmpl w:val="9094EBC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9"/>
  </w:num>
  <w:num w:numId="5">
    <w:abstractNumId w:val="42"/>
  </w:num>
  <w:num w:numId="6">
    <w:abstractNumId w:val="28"/>
  </w:num>
  <w:num w:numId="7">
    <w:abstractNumId w:val="24"/>
  </w:num>
  <w:num w:numId="8">
    <w:abstractNumId w:val="13"/>
  </w:num>
  <w:num w:numId="9">
    <w:abstractNumId w:val="31"/>
  </w:num>
  <w:num w:numId="10">
    <w:abstractNumId w:val="17"/>
  </w:num>
  <w:num w:numId="11">
    <w:abstractNumId w:val="39"/>
  </w:num>
  <w:num w:numId="12">
    <w:abstractNumId w:val="23"/>
  </w:num>
  <w:num w:numId="13">
    <w:abstractNumId w:val="10"/>
  </w:num>
  <w:num w:numId="14">
    <w:abstractNumId w:val="18"/>
  </w:num>
  <w:num w:numId="15">
    <w:abstractNumId w:val="35"/>
  </w:num>
  <w:num w:numId="16">
    <w:abstractNumId w:val="40"/>
  </w:num>
  <w:num w:numId="17">
    <w:abstractNumId w:val="41"/>
  </w:num>
  <w:num w:numId="18">
    <w:abstractNumId w:val="16"/>
  </w:num>
  <w:num w:numId="19">
    <w:abstractNumId w:val="15"/>
  </w:num>
  <w:num w:numId="20">
    <w:abstractNumId w:val="19"/>
  </w:num>
  <w:num w:numId="21">
    <w:abstractNumId w:val="33"/>
  </w:num>
  <w:num w:numId="22">
    <w:abstractNumId w:val="14"/>
  </w:num>
  <w:num w:numId="23">
    <w:abstractNumId w:val="43"/>
  </w:num>
  <w:num w:numId="24">
    <w:abstractNumId w:val="9"/>
  </w:num>
  <w:num w:numId="25">
    <w:abstractNumId w:val="34"/>
  </w:num>
  <w:num w:numId="26">
    <w:abstractNumId w:val="22"/>
  </w:num>
  <w:num w:numId="27">
    <w:abstractNumId w:val="27"/>
  </w:num>
  <w:num w:numId="28">
    <w:abstractNumId w:val="7"/>
  </w:num>
  <w:num w:numId="29">
    <w:abstractNumId w:val="5"/>
  </w:num>
  <w:num w:numId="30">
    <w:abstractNumId w:val="11"/>
  </w:num>
  <w:num w:numId="31">
    <w:abstractNumId w:val="37"/>
  </w:num>
  <w:num w:numId="32">
    <w:abstractNumId w:val="26"/>
  </w:num>
  <w:num w:numId="33">
    <w:abstractNumId w:val="36"/>
  </w:num>
  <w:num w:numId="34">
    <w:abstractNumId w:val="30"/>
  </w:num>
  <w:num w:numId="35">
    <w:abstractNumId w:val="21"/>
  </w:num>
  <w:num w:numId="36">
    <w:abstractNumId w:val="4"/>
  </w:num>
  <w:num w:numId="37">
    <w:abstractNumId w:val="3"/>
  </w:num>
  <w:num w:numId="38">
    <w:abstractNumId w:val="12"/>
  </w:num>
  <w:num w:numId="39">
    <w:abstractNumId w:val="20"/>
  </w:num>
  <w:num w:numId="40">
    <w:abstractNumId w:val="38"/>
  </w:num>
  <w:num w:numId="41">
    <w:abstractNumId w:val="25"/>
  </w:num>
  <w:num w:numId="42">
    <w:abstractNumId w:val="8"/>
  </w:num>
  <w:num w:numId="43">
    <w:abstractNumId w:val="2"/>
  </w:num>
  <w:num w:numId="44">
    <w:abstractNumId w:val="3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aniela Aguilar Salazar">
    <w15:presenceInfo w15:providerId="Windows Live" w15:userId="8cbab8fd0e3d591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markup="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E91"/>
    <w:rsid w:val="00081790"/>
    <w:rsid w:val="00081950"/>
    <w:rsid w:val="00115B06"/>
    <w:rsid w:val="002E5C37"/>
    <w:rsid w:val="003B4CE7"/>
    <w:rsid w:val="00444327"/>
    <w:rsid w:val="00451025"/>
    <w:rsid w:val="004E7E91"/>
    <w:rsid w:val="004F3895"/>
    <w:rsid w:val="00567116"/>
    <w:rsid w:val="005F0FC3"/>
    <w:rsid w:val="0064432A"/>
    <w:rsid w:val="00736183"/>
    <w:rsid w:val="008C17DA"/>
    <w:rsid w:val="00901DEF"/>
    <w:rsid w:val="00B5283C"/>
    <w:rsid w:val="00E9798A"/>
    <w:rsid w:val="00F21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A02A7"/>
  <w15:chartTrackingRefBased/>
  <w15:docId w15:val="{0535FF04-F009-4E08-B6A0-03E86DD83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4E7E91"/>
    <w:pPr>
      <w:keepNext/>
      <w:spacing w:before="120" w:after="240"/>
      <w:jc w:val="both"/>
      <w:outlineLvl w:val="0"/>
    </w:pPr>
    <w:rPr>
      <w:rFonts w:ascii="Arial" w:hAnsi="Arial" w:cs="Times New Roman"/>
      <w:b/>
      <w:bCs/>
      <w:kern w:val="32"/>
      <w:sz w:val="32"/>
      <w:szCs w:val="32"/>
      <w:lang w:val="x-none"/>
    </w:rPr>
  </w:style>
  <w:style w:type="paragraph" w:styleId="Ttulo2">
    <w:name w:val="heading 2"/>
    <w:aliases w:val="Edgar 2,morcheba,Título 2 Car Car Car Car Car Car,Título 2 -BCN"/>
    <w:basedOn w:val="Normal"/>
    <w:next w:val="Normal"/>
    <w:link w:val="Ttulo2Car"/>
    <w:uiPriority w:val="99"/>
    <w:qFormat/>
    <w:rsid w:val="004E7E91"/>
    <w:pPr>
      <w:keepNext/>
      <w:spacing w:before="120" w:after="60"/>
      <w:outlineLvl w:val="1"/>
    </w:pPr>
    <w:rPr>
      <w:rFonts w:ascii="Arial" w:hAnsi="Arial" w:cs="Times New Roman"/>
      <w:b/>
      <w:bCs/>
      <w:sz w:val="28"/>
      <w:szCs w:val="28"/>
      <w:lang w:val="x-none"/>
    </w:rPr>
  </w:style>
  <w:style w:type="paragraph" w:styleId="Ttulo3">
    <w:name w:val="heading 3"/>
    <w:aliases w:val="1.1.1Título 3,Edgar 3,3 bullet,b,H3,Map,H31,Map1,H32,Map2,H311,Map11,Bold 12,L3,h3,Paragrf 3"/>
    <w:basedOn w:val="Normal"/>
    <w:next w:val="Normal"/>
    <w:link w:val="Ttulo3Car"/>
    <w:uiPriority w:val="99"/>
    <w:qFormat/>
    <w:rsid w:val="004E7E91"/>
    <w:pPr>
      <w:keepNext/>
      <w:spacing w:before="120" w:after="120"/>
      <w:jc w:val="both"/>
      <w:outlineLvl w:val="2"/>
    </w:pPr>
    <w:rPr>
      <w:rFonts w:ascii="Arial" w:hAnsi="Arial" w:cs="Times New Roman"/>
      <w:b/>
      <w:bCs/>
      <w:smallCaps/>
      <w:u w:val="single"/>
      <w:lang w:val="es-MX"/>
    </w:rPr>
  </w:style>
  <w:style w:type="paragraph" w:styleId="Ttulo4">
    <w:name w:val="heading 4"/>
    <w:basedOn w:val="Normal"/>
    <w:next w:val="Normal"/>
    <w:link w:val="Ttulo4Car"/>
    <w:uiPriority w:val="99"/>
    <w:qFormat/>
    <w:rsid w:val="004E7E91"/>
    <w:pPr>
      <w:keepNext/>
      <w:keepLines/>
      <w:spacing w:before="240" w:after="60"/>
      <w:outlineLvl w:val="3"/>
    </w:pPr>
    <w:rPr>
      <w:rFonts w:ascii="Cambria" w:hAnsi="Cambria" w:cs="Times New Roman"/>
      <w:b/>
      <w:bCs/>
      <w:color w:val="4F81BD"/>
      <w:lang w:val="x-none"/>
    </w:rPr>
  </w:style>
  <w:style w:type="paragraph" w:styleId="Ttulo5">
    <w:name w:val="heading 5"/>
    <w:basedOn w:val="Normal"/>
    <w:next w:val="Normal"/>
    <w:link w:val="Ttulo5Car"/>
    <w:uiPriority w:val="99"/>
    <w:qFormat/>
    <w:rsid w:val="004E7E91"/>
    <w:pPr>
      <w:keepNext/>
      <w:keepLines/>
      <w:spacing w:before="240" w:after="60"/>
      <w:outlineLvl w:val="4"/>
    </w:pPr>
    <w:rPr>
      <w:rFonts w:ascii="Cambria" w:hAnsi="Cambria" w:cs="Times New Roman"/>
      <w:b/>
      <w:bCs/>
      <w:color w:val="4F81BD"/>
      <w:lang w:val="x-none"/>
    </w:rPr>
  </w:style>
  <w:style w:type="paragraph" w:styleId="Ttulo6">
    <w:name w:val="heading 6"/>
    <w:basedOn w:val="Normal"/>
    <w:next w:val="Normal"/>
    <w:link w:val="Ttulo6Car"/>
    <w:uiPriority w:val="99"/>
    <w:qFormat/>
    <w:rsid w:val="004E7E91"/>
    <w:pPr>
      <w:keepNext/>
      <w:keepLines/>
      <w:spacing w:before="240" w:after="60"/>
      <w:outlineLvl w:val="5"/>
    </w:pPr>
    <w:rPr>
      <w:rFonts w:ascii="Cambria" w:hAnsi="Cambria" w:cs="Times New Roman"/>
      <w:b/>
      <w:bCs/>
      <w:color w:val="4F81BD"/>
      <w:lang w:val="x-none"/>
    </w:rPr>
  </w:style>
  <w:style w:type="paragraph" w:styleId="Ttulo7">
    <w:name w:val="heading 7"/>
    <w:basedOn w:val="Normal"/>
    <w:next w:val="Normal"/>
    <w:link w:val="Ttulo7Car"/>
    <w:uiPriority w:val="99"/>
    <w:qFormat/>
    <w:rsid w:val="004E7E91"/>
    <w:pPr>
      <w:keepNext/>
      <w:keepLines/>
      <w:spacing w:before="240" w:after="60"/>
      <w:outlineLvl w:val="6"/>
    </w:pPr>
    <w:rPr>
      <w:rFonts w:ascii="Cambria" w:hAnsi="Cambria" w:cs="Times New Roman"/>
      <w:b/>
      <w:bCs/>
      <w:color w:val="4F81BD"/>
      <w:lang w:val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4E7E91"/>
    <w:pPr>
      <w:keepNext/>
      <w:keepLines/>
      <w:spacing w:before="240" w:after="60"/>
      <w:outlineLvl w:val="7"/>
    </w:pPr>
    <w:rPr>
      <w:rFonts w:ascii="Cambria" w:hAnsi="Cambria" w:cs="Times New Roman"/>
      <w:b/>
      <w:bCs/>
      <w:color w:val="4F81BD"/>
      <w:lang w:val="x-none"/>
    </w:rPr>
  </w:style>
  <w:style w:type="paragraph" w:styleId="Ttulo9">
    <w:name w:val="heading 9"/>
    <w:basedOn w:val="Normal"/>
    <w:next w:val="Normal"/>
    <w:link w:val="Ttulo9Car"/>
    <w:uiPriority w:val="99"/>
    <w:qFormat/>
    <w:rsid w:val="004E7E91"/>
    <w:pPr>
      <w:keepNext/>
      <w:keepLines/>
      <w:spacing w:before="240" w:after="60"/>
      <w:outlineLvl w:val="8"/>
    </w:pPr>
    <w:rPr>
      <w:rFonts w:ascii="Cambria" w:hAnsi="Cambria" w:cs="Times New Roman"/>
      <w:b/>
      <w:bCs/>
      <w:color w:val="4F81BD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4E7E91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aliases w:val="Edgar 2 Car,morcheba Car,Título 2 Car Car Car Car Car Car Car,Título 2 -BCN Car"/>
    <w:basedOn w:val="Fuentedeprrafopredeter"/>
    <w:link w:val="Ttulo2"/>
    <w:uiPriority w:val="99"/>
    <w:rsid w:val="004E7E91"/>
    <w:rPr>
      <w:rFonts w:ascii="Arial" w:eastAsia="Times New Roman" w:hAnsi="Arial" w:cs="Times New Roman"/>
      <w:b/>
      <w:bCs/>
      <w:sz w:val="28"/>
      <w:szCs w:val="28"/>
      <w:lang w:val="x-none" w:eastAsia="es-ES"/>
    </w:rPr>
  </w:style>
  <w:style w:type="character" w:customStyle="1" w:styleId="Ttulo3Car">
    <w:name w:val="Título 3 Car"/>
    <w:aliases w:val="1.1.1Título 3 Car,Edgar 3 Car,3 bullet Car,b Car,H3 Car,Map Car,H31 Car,Map1 Car,H32 Car,Map2 Car,H311 Car,Map11 Car,Bold 12 Car,L3 Car,h3 Car,Paragrf 3 Car"/>
    <w:basedOn w:val="Fuentedeprrafopredeter"/>
    <w:link w:val="Ttulo3"/>
    <w:uiPriority w:val="99"/>
    <w:rsid w:val="004E7E91"/>
    <w:rPr>
      <w:rFonts w:ascii="Arial" w:eastAsia="Times New Roman" w:hAnsi="Arial" w:cs="Times New Roman"/>
      <w:b/>
      <w:bCs/>
      <w:smallCaps/>
      <w:sz w:val="24"/>
      <w:szCs w:val="24"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6Car">
    <w:name w:val="Título 6 Car"/>
    <w:basedOn w:val="Fuentedeprrafopredeter"/>
    <w:link w:val="Ttulo6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paragraph" w:customStyle="1" w:styleId="Sinespaciado1">
    <w:name w:val="Sin espaciado1"/>
    <w:basedOn w:val="Normal"/>
    <w:uiPriority w:val="99"/>
    <w:rsid w:val="004E7E91"/>
    <w:pPr>
      <w:overflowPunct w:val="0"/>
      <w:autoSpaceDE w:val="0"/>
      <w:autoSpaceDN w:val="0"/>
    </w:pPr>
    <w:rPr>
      <w:rFonts w:ascii="Courier" w:hAnsi="Courier" w:cs="Courier"/>
      <w:lang w:eastAsia="es-CO"/>
    </w:rPr>
  </w:style>
  <w:style w:type="character" w:styleId="Hipervnculo">
    <w:name w:val="Hyperlink"/>
    <w:uiPriority w:val="99"/>
    <w:rsid w:val="004E7E91"/>
    <w:rPr>
      <w:color w:val="0000FF"/>
      <w:u w:val="single"/>
    </w:rPr>
  </w:style>
  <w:style w:type="paragraph" w:styleId="TDC1">
    <w:name w:val="toc 1"/>
    <w:basedOn w:val="Normal"/>
    <w:next w:val="Normal"/>
    <w:autoRedefine/>
    <w:uiPriority w:val="39"/>
    <w:rsid w:val="004E7E91"/>
    <w:pPr>
      <w:spacing w:before="120" w:after="120"/>
    </w:pPr>
    <w:rPr>
      <w:b/>
      <w:bCs/>
      <w:caps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rsid w:val="004E7E91"/>
    <w:pPr>
      <w:tabs>
        <w:tab w:val="center" w:pos="4419"/>
        <w:tab w:val="right" w:pos="8838"/>
      </w:tabs>
    </w:pPr>
    <w:rPr>
      <w:rFonts w:cs="Times New Roman"/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TextodegloboCar">
    <w:name w:val="Texto de globo Car"/>
    <w:link w:val="Textodeglobo"/>
    <w:uiPriority w:val="99"/>
    <w:semiHidden/>
    <w:rsid w:val="004E7E91"/>
    <w:rPr>
      <w:rFonts w:ascii="Tahoma" w:eastAsia="Times New Roman" w:hAnsi="Tahoma" w:cs="Tahoma"/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E7E91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uiPriority w:val="99"/>
    <w:semiHidden/>
    <w:rsid w:val="004E7E91"/>
    <w:rPr>
      <w:rFonts w:ascii="Segoe UI" w:eastAsia="Times New Roman" w:hAnsi="Segoe UI" w:cs="Segoe UI"/>
      <w:sz w:val="18"/>
      <w:szCs w:val="18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4E7E91"/>
    <w:pPr>
      <w:spacing w:after="120"/>
    </w:pPr>
    <w:rPr>
      <w:rFonts w:cs="Times New Roman"/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paragraph" w:customStyle="1" w:styleId="Default">
    <w:name w:val="Default"/>
    <w:basedOn w:val="Normal"/>
    <w:link w:val="DefaultCar"/>
    <w:rsid w:val="004E7E91"/>
    <w:pPr>
      <w:autoSpaceDE w:val="0"/>
      <w:autoSpaceDN w:val="0"/>
      <w:adjustRightInd w:val="0"/>
    </w:pPr>
    <w:rPr>
      <w:rFonts w:ascii="Calibri" w:hAnsi="Calibri" w:cs="Times New Roman"/>
      <w:color w:val="000000"/>
      <w:lang w:val="es-ES"/>
    </w:rPr>
  </w:style>
  <w:style w:type="character" w:customStyle="1" w:styleId="DefaultCar">
    <w:name w:val="Default Car"/>
    <w:link w:val="Default"/>
    <w:locked/>
    <w:rsid w:val="004E7E91"/>
    <w:rPr>
      <w:rFonts w:ascii="Calibri" w:eastAsia="Times New Roman" w:hAnsi="Calibri" w:cs="Times New Roman"/>
      <w:color w:val="000000"/>
      <w:sz w:val="24"/>
      <w:szCs w:val="24"/>
      <w:lang w:val="es-ES" w:eastAsia="es-ES"/>
    </w:rPr>
  </w:style>
  <w:style w:type="paragraph" w:customStyle="1" w:styleId="CM39">
    <w:name w:val="CM39"/>
    <w:basedOn w:val="Default"/>
    <w:next w:val="Default"/>
    <w:uiPriority w:val="99"/>
    <w:rsid w:val="004E7E91"/>
    <w:pPr>
      <w:widowControl w:val="0"/>
      <w:spacing w:line="276" w:lineRule="atLeast"/>
    </w:pPr>
    <w:rPr>
      <w:rFonts w:ascii="BWAAAA+F1" w:hAnsi="BWAAAA+F1" w:cs="BWAAAA+F1"/>
      <w:color w:val="auto"/>
      <w:lang w:val="es-CO" w:eastAsia="es-CO"/>
    </w:rPr>
  </w:style>
  <w:style w:type="character" w:customStyle="1" w:styleId="TextocomentarioCar">
    <w:name w:val="Texto comentario Car"/>
    <w:link w:val="Textocomentario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4E7E91"/>
    <w:rPr>
      <w:sz w:val="20"/>
      <w:szCs w:val="20"/>
    </w:rPr>
  </w:style>
  <w:style w:type="character" w:customStyle="1" w:styleId="TextocomentarioCar1">
    <w:name w:val="Texto comentario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AsuntodelcomentarioCar">
    <w:name w:val="Asunto del comentario Car"/>
    <w:link w:val="Asuntodelcomentario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E7E91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E7E91"/>
    <w:pPr>
      <w:ind w:left="708"/>
    </w:pPr>
  </w:style>
  <w:style w:type="character" w:customStyle="1" w:styleId="CarCar21">
    <w:name w:val="Car Car21"/>
    <w:uiPriority w:val="99"/>
    <w:rsid w:val="004E7E91"/>
    <w:rPr>
      <w:rFonts w:ascii="Arial" w:hAnsi="Arial" w:cs="Arial"/>
      <w:b/>
      <w:bCs/>
      <w:kern w:val="32"/>
      <w:sz w:val="32"/>
      <w:szCs w:val="32"/>
      <w:lang w:val="es-ES" w:eastAsia="es-ES"/>
    </w:rPr>
  </w:style>
  <w:style w:type="character" w:customStyle="1" w:styleId="CarCar19">
    <w:name w:val="Car Car19"/>
    <w:uiPriority w:val="99"/>
    <w:rsid w:val="004E7E91"/>
    <w:rPr>
      <w:rFonts w:ascii="Cambria" w:hAnsi="Cambria" w:cs="Cambria"/>
      <w:b/>
      <w:bCs/>
      <w:i/>
      <w:iCs/>
      <w:color w:val="4F81BD"/>
      <w:sz w:val="24"/>
      <w:szCs w:val="24"/>
      <w:lang w:val="es-ES" w:eastAsia="es-ES"/>
    </w:rPr>
  </w:style>
  <w:style w:type="paragraph" w:styleId="Encabezado">
    <w:name w:val="header"/>
    <w:aliases w:val="h8,h9,h10,h18,encabezado,h"/>
    <w:basedOn w:val="Normal"/>
    <w:link w:val="EncabezadoCar"/>
    <w:uiPriority w:val="99"/>
    <w:rsid w:val="004E7E91"/>
    <w:pPr>
      <w:tabs>
        <w:tab w:val="center" w:pos="4419"/>
        <w:tab w:val="right" w:pos="8838"/>
      </w:tabs>
    </w:pPr>
    <w:rPr>
      <w:rFonts w:ascii="Times New Roman" w:hAnsi="Times New Roman" w:cs="Times New Roman"/>
      <w:lang w:val="es-ES"/>
    </w:rPr>
  </w:style>
  <w:style w:type="character" w:customStyle="1" w:styleId="EncabezadoCar">
    <w:name w:val="Encabezado Car"/>
    <w:aliases w:val="h8 Car,h9 Car,h10 Car,h18 Car,encabezado Car,h Car"/>
    <w:basedOn w:val="Fuentedeprrafopredeter"/>
    <w:link w:val="Encabezado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4E7E91"/>
    <w:pPr>
      <w:tabs>
        <w:tab w:val="left" w:pos="-720"/>
      </w:tabs>
      <w:jc w:val="both"/>
    </w:pPr>
    <w:rPr>
      <w:rFonts w:ascii="Times New Roman" w:hAnsi="Times New Roman" w:cs="Times New Roman"/>
      <w:sz w:val="28"/>
      <w:szCs w:val="28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E7E91"/>
    <w:rPr>
      <w:rFonts w:ascii="Times New Roman" w:eastAsia="Times New Roman" w:hAnsi="Times New Roman" w:cs="Times New Roman"/>
      <w:sz w:val="28"/>
      <w:szCs w:val="28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4E7E91"/>
    <w:rPr>
      <w:rFonts w:ascii="Courier New" w:hAnsi="Courier New" w:cs="Times New Roman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E7E91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4E7E91"/>
    <w:pPr>
      <w:tabs>
        <w:tab w:val="left" w:pos="-1985"/>
      </w:tabs>
      <w:spacing w:line="360" w:lineRule="auto"/>
      <w:jc w:val="both"/>
    </w:pPr>
    <w:rPr>
      <w:rFonts w:ascii="Century Gothic" w:hAnsi="Century Gothic" w:cs="Century Gothic"/>
      <w:lang w:val="es-ES"/>
    </w:rPr>
  </w:style>
  <w:style w:type="paragraph" w:customStyle="1" w:styleId="fechasgris">
    <w:name w:val="fechasgris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b/>
      <w:bCs/>
      <w:color w:val="333333"/>
      <w:sz w:val="13"/>
      <w:szCs w:val="13"/>
      <w:lang w:val="es-ES"/>
    </w:rPr>
  </w:style>
  <w:style w:type="paragraph" w:styleId="NormalWeb">
    <w:name w:val="Normal (Web)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paragraph" w:styleId="Subttulo">
    <w:name w:val="Subtitle"/>
    <w:basedOn w:val="Normal"/>
    <w:link w:val="SubttuloCar"/>
    <w:uiPriority w:val="99"/>
    <w:qFormat/>
    <w:rsid w:val="004E7E91"/>
    <w:pPr>
      <w:spacing w:after="60" w:line="276" w:lineRule="auto"/>
      <w:jc w:val="center"/>
      <w:outlineLvl w:val="1"/>
    </w:pPr>
    <w:rPr>
      <w:rFonts w:ascii="Arial" w:hAnsi="Arial" w:cs="Times New Roman"/>
      <w:lang w:val="es-ES"/>
    </w:rPr>
  </w:style>
  <w:style w:type="character" w:customStyle="1" w:styleId="SubttuloCar">
    <w:name w:val="Subtítulo Car"/>
    <w:basedOn w:val="Fuentedeprrafopredeter"/>
    <w:link w:val="Subttulo"/>
    <w:uiPriority w:val="99"/>
    <w:rsid w:val="004E7E9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E7E91"/>
    <w:pPr>
      <w:spacing w:after="120"/>
      <w:ind w:left="283"/>
    </w:pPr>
    <w:rPr>
      <w:rFonts w:ascii="Times New Roman" w:hAnsi="Times New Roman" w:cs="Times New Roman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E7E91"/>
    <w:pPr>
      <w:spacing w:line="276" w:lineRule="auto"/>
      <w:ind w:firstLine="210"/>
    </w:pPr>
    <w:rPr>
      <w:rFonts w:ascii="Calibri" w:hAnsi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4E7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6">
    <w:name w:val="CM6"/>
    <w:basedOn w:val="Default"/>
    <w:next w:val="Default"/>
    <w:uiPriority w:val="99"/>
    <w:rsid w:val="004E7E91"/>
    <w:rPr>
      <w:rFonts w:ascii="Arial" w:eastAsia="Calibri" w:hAnsi="Arial" w:cs="Arial"/>
      <w:color w:val="auto"/>
      <w:lang w:val="es-CO" w:eastAsia="en-US"/>
    </w:rPr>
  </w:style>
  <w:style w:type="character" w:styleId="Nmerodepgina">
    <w:name w:val="page number"/>
    <w:uiPriority w:val="99"/>
    <w:rsid w:val="004E7E91"/>
  </w:style>
  <w:style w:type="character" w:styleId="Nmerodelnea">
    <w:name w:val="line number"/>
    <w:uiPriority w:val="99"/>
    <w:rsid w:val="004E7E91"/>
  </w:style>
  <w:style w:type="character" w:customStyle="1" w:styleId="MapadeldocumentoCar">
    <w:name w:val="Mapa del documento Car"/>
    <w:link w:val="Mapadeldocumento"/>
    <w:uiPriority w:val="99"/>
    <w:semiHidden/>
    <w:rsid w:val="004E7E91"/>
    <w:rPr>
      <w:rFonts w:ascii="Tahoma" w:eastAsia="Times New Roman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4E7E91"/>
    <w:pPr>
      <w:spacing w:after="200" w:line="276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MapadeldocumentoCar1">
    <w:name w:val="Mapa del documento Car1"/>
    <w:basedOn w:val="Fuentedeprrafopredeter"/>
    <w:uiPriority w:val="99"/>
    <w:semiHidden/>
    <w:rsid w:val="004E7E91"/>
    <w:rPr>
      <w:rFonts w:ascii="Segoe UI" w:eastAsia="Times New Roman" w:hAnsi="Segoe UI" w:cs="Segoe UI"/>
      <w:sz w:val="16"/>
      <w:szCs w:val="16"/>
      <w:lang w:eastAsia="es-ES"/>
    </w:rPr>
  </w:style>
  <w:style w:type="paragraph" w:styleId="Lista">
    <w:name w:val="List"/>
    <w:basedOn w:val="Normal"/>
    <w:uiPriority w:val="99"/>
    <w:rsid w:val="004E7E91"/>
    <w:pPr>
      <w:spacing w:after="200" w:line="276" w:lineRule="auto"/>
      <w:ind w:left="283" w:hanging="283"/>
    </w:pPr>
    <w:rPr>
      <w:rFonts w:ascii="Calibri" w:hAnsi="Calibri" w:cs="Calibri"/>
      <w:sz w:val="22"/>
      <w:szCs w:val="22"/>
      <w:lang w:val="es-ES"/>
    </w:rPr>
  </w:style>
  <w:style w:type="paragraph" w:styleId="Lista2">
    <w:name w:val="List 2"/>
    <w:basedOn w:val="Normal"/>
    <w:uiPriority w:val="99"/>
    <w:rsid w:val="004E7E91"/>
    <w:pPr>
      <w:spacing w:after="200" w:line="276" w:lineRule="auto"/>
      <w:ind w:left="566" w:hanging="283"/>
    </w:pPr>
    <w:rPr>
      <w:rFonts w:ascii="Calibri" w:hAnsi="Calibri" w:cs="Calibri"/>
      <w:sz w:val="22"/>
      <w:szCs w:val="22"/>
      <w:lang w:val="es-ES"/>
    </w:rPr>
  </w:style>
  <w:style w:type="paragraph" w:styleId="Lista3">
    <w:name w:val="List 3"/>
    <w:basedOn w:val="Normal"/>
    <w:uiPriority w:val="99"/>
    <w:rsid w:val="004E7E91"/>
    <w:pPr>
      <w:spacing w:after="200" w:line="276" w:lineRule="auto"/>
      <w:ind w:left="849" w:hanging="283"/>
    </w:pPr>
    <w:rPr>
      <w:rFonts w:ascii="Calibri" w:hAnsi="Calibri" w:cs="Calibri"/>
      <w:sz w:val="22"/>
      <w:szCs w:val="22"/>
      <w:lang w:val="es-ES"/>
    </w:rPr>
  </w:style>
  <w:style w:type="paragraph" w:styleId="Lista4">
    <w:name w:val="List 4"/>
    <w:basedOn w:val="Normal"/>
    <w:uiPriority w:val="99"/>
    <w:rsid w:val="004E7E91"/>
    <w:pPr>
      <w:spacing w:after="200" w:line="276" w:lineRule="auto"/>
      <w:ind w:left="1132" w:hanging="283"/>
    </w:pPr>
    <w:rPr>
      <w:rFonts w:ascii="Calibri" w:hAnsi="Calibri" w:cs="Calibri"/>
      <w:sz w:val="22"/>
      <w:szCs w:val="22"/>
      <w:lang w:val="es-ES"/>
    </w:rPr>
  </w:style>
  <w:style w:type="paragraph" w:styleId="Lista5">
    <w:name w:val="List 5"/>
    <w:basedOn w:val="Normal"/>
    <w:uiPriority w:val="99"/>
    <w:rsid w:val="004E7E91"/>
    <w:pPr>
      <w:spacing w:after="200" w:line="276" w:lineRule="auto"/>
      <w:ind w:left="1415" w:hanging="283"/>
    </w:pPr>
    <w:rPr>
      <w:rFonts w:ascii="Calibri" w:hAnsi="Calibri" w:cs="Calibri"/>
      <w:sz w:val="22"/>
      <w:szCs w:val="22"/>
      <w:lang w:val="es-ES"/>
    </w:rPr>
  </w:style>
  <w:style w:type="paragraph" w:styleId="Saludo">
    <w:name w:val="Salutation"/>
    <w:basedOn w:val="Normal"/>
    <w:next w:val="Normal"/>
    <w:link w:val="SaludoCar"/>
    <w:uiPriority w:val="99"/>
    <w:rsid w:val="004E7E91"/>
    <w:pPr>
      <w:spacing w:after="200" w:line="276" w:lineRule="auto"/>
    </w:pPr>
    <w:rPr>
      <w:rFonts w:ascii="Calibri" w:hAnsi="Calibri" w:cs="Times New Roman"/>
      <w:sz w:val="20"/>
      <w:szCs w:val="20"/>
      <w:lang w:val="es-ES"/>
    </w:rPr>
  </w:style>
  <w:style w:type="character" w:customStyle="1" w:styleId="SaludoCar">
    <w:name w:val="Saludo Car"/>
    <w:basedOn w:val="Fuentedeprrafopredeter"/>
    <w:link w:val="Saludo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Cierre">
    <w:name w:val="Closing"/>
    <w:basedOn w:val="Normal"/>
    <w:link w:val="Cierre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CierreCar">
    <w:name w:val="Cierre Car"/>
    <w:basedOn w:val="Fuentedeprrafopredeter"/>
    <w:link w:val="Cierre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Listaconvietas">
    <w:name w:val="List Bullet"/>
    <w:basedOn w:val="Normal"/>
    <w:uiPriority w:val="99"/>
    <w:rsid w:val="004E7E91"/>
    <w:pPr>
      <w:tabs>
        <w:tab w:val="num" w:pos="360"/>
      </w:tabs>
      <w:spacing w:after="200" w:line="276" w:lineRule="auto"/>
      <w:ind w:left="360" w:hanging="360"/>
    </w:pPr>
    <w:rPr>
      <w:rFonts w:ascii="Calibri" w:hAnsi="Calibri" w:cs="Calibri"/>
      <w:sz w:val="22"/>
      <w:szCs w:val="22"/>
      <w:lang w:val="es-ES"/>
    </w:rPr>
  </w:style>
  <w:style w:type="paragraph" w:styleId="Listaconvietas2">
    <w:name w:val="List Bullet 2"/>
    <w:basedOn w:val="Normal"/>
    <w:uiPriority w:val="99"/>
    <w:rsid w:val="004E7E91"/>
    <w:pPr>
      <w:tabs>
        <w:tab w:val="num" w:pos="643"/>
      </w:tabs>
      <w:spacing w:after="200" w:line="276" w:lineRule="auto"/>
      <w:ind w:left="643" w:hanging="360"/>
    </w:pPr>
    <w:rPr>
      <w:rFonts w:ascii="Calibri" w:hAnsi="Calibri" w:cs="Calibri"/>
      <w:sz w:val="22"/>
      <w:szCs w:val="22"/>
      <w:lang w:val="es-ES"/>
    </w:rPr>
  </w:style>
  <w:style w:type="paragraph" w:styleId="Listaconvietas3">
    <w:name w:val="List Bullet 3"/>
    <w:basedOn w:val="Normal"/>
    <w:uiPriority w:val="99"/>
    <w:rsid w:val="004E7E91"/>
    <w:pPr>
      <w:tabs>
        <w:tab w:val="num" w:pos="926"/>
      </w:tabs>
      <w:spacing w:after="200" w:line="276" w:lineRule="auto"/>
      <w:ind w:left="926" w:hanging="360"/>
    </w:pPr>
    <w:rPr>
      <w:rFonts w:ascii="Calibri" w:hAnsi="Calibri" w:cs="Calibri"/>
      <w:sz w:val="22"/>
      <w:szCs w:val="22"/>
      <w:lang w:val="es-ES"/>
    </w:rPr>
  </w:style>
  <w:style w:type="paragraph" w:styleId="Continuarlista">
    <w:name w:val="List Continue"/>
    <w:basedOn w:val="Normal"/>
    <w:uiPriority w:val="99"/>
    <w:rsid w:val="004E7E91"/>
    <w:pPr>
      <w:spacing w:after="120" w:line="276" w:lineRule="auto"/>
      <w:ind w:left="283"/>
    </w:pPr>
    <w:rPr>
      <w:rFonts w:ascii="Calibri" w:hAnsi="Calibri" w:cs="Calibri"/>
      <w:sz w:val="22"/>
      <w:szCs w:val="22"/>
      <w:lang w:val="es-ES"/>
    </w:rPr>
  </w:style>
  <w:style w:type="paragraph" w:styleId="Continuarlista2">
    <w:name w:val="List Continue 2"/>
    <w:basedOn w:val="Normal"/>
    <w:uiPriority w:val="99"/>
    <w:rsid w:val="004E7E91"/>
    <w:pPr>
      <w:spacing w:after="120" w:line="276" w:lineRule="auto"/>
      <w:ind w:left="566"/>
    </w:pPr>
    <w:rPr>
      <w:rFonts w:ascii="Calibri" w:hAnsi="Calibri" w:cs="Calibri"/>
      <w:sz w:val="22"/>
      <w:szCs w:val="22"/>
      <w:lang w:val="es-ES"/>
    </w:rPr>
  </w:style>
  <w:style w:type="paragraph" w:styleId="Continuarlista3">
    <w:name w:val="List Continue 3"/>
    <w:basedOn w:val="Normal"/>
    <w:uiPriority w:val="99"/>
    <w:rsid w:val="004E7E91"/>
    <w:pPr>
      <w:spacing w:after="120" w:line="276" w:lineRule="auto"/>
      <w:ind w:left="849"/>
    </w:pPr>
    <w:rPr>
      <w:rFonts w:ascii="Calibri" w:hAnsi="Calibri" w:cs="Calibri"/>
      <w:sz w:val="22"/>
      <w:szCs w:val="22"/>
      <w:lang w:val="es-ES"/>
    </w:rPr>
  </w:style>
  <w:style w:type="paragraph" w:styleId="Continuarlista4">
    <w:name w:val="List Continue 4"/>
    <w:basedOn w:val="Normal"/>
    <w:uiPriority w:val="99"/>
    <w:rsid w:val="004E7E91"/>
    <w:pPr>
      <w:spacing w:after="120" w:line="276" w:lineRule="auto"/>
      <w:ind w:left="1132"/>
    </w:pPr>
    <w:rPr>
      <w:rFonts w:ascii="Calibri" w:hAnsi="Calibri" w:cs="Calibri"/>
      <w:sz w:val="22"/>
      <w:szCs w:val="22"/>
      <w:lang w:val="es-ES"/>
    </w:rPr>
  </w:style>
  <w:style w:type="character" w:customStyle="1" w:styleId="PuestoCar">
    <w:name w:val="Puesto Car"/>
    <w:uiPriority w:val="99"/>
    <w:rsid w:val="004E7E91"/>
    <w:rPr>
      <w:rFonts w:ascii="Arial" w:eastAsia="Times New Roman" w:hAnsi="Arial" w:cs="Times New Roman"/>
      <w:b/>
      <w:bCs/>
      <w:kern w:val="28"/>
      <w:sz w:val="32"/>
      <w:szCs w:val="32"/>
      <w:lang w:val="es-ES" w:eastAsia="es-ES"/>
    </w:rPr>
  </w:style>
  <w:style w:type="paragraph" w:styleId="Firma">
    <w:name w:val="Signature"/>
    <w:basedOn w:val="Normal"/>
    <w:link w:val="Firma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FirmaCar">
    <w:name w:val="Firma Car"/>
    <w:basedOn w:val="Fuentedeprrafopredeter"/>
    <w:link w:val="Firma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customStyle="1" w:styleId="Firmapuesto">
    <w:name w:val="Firma puesto"/>
    <w:basedOn w:val="Firma"/>
    <w:uiPriority w:val="99"/>
    <w:rsid w:val="004E7E91"/>
  </w:style>
  <w:style w:type="paragraph" w:customStyle="1" w:styleId="Firmaorganizacin">
    <w:name w:val="Firma organización"/>
    <w:basedOn w:val="Firma"/>
    <w:uiPriority w:val="99"/>
    <w:rsid w:val="004E7E91"/>
  </w:style>
  <w:style w:type="paragraph" w:customStyle="1" w:styleId="Infodocumentosadjuntos">
    <w:name w:val="Info documentos adjuntos"/>
    <w:basedOn w:val="Normal"/>
    <w:uiPriority w:val="99"/>
    <w:rsid w:val="004E7E91"/>
    <w:pPr>
      <w:spacing w:after="200" w:line="276" w:lineRule="auto"/>
    </w:pPr>
    <w:rPr>
      <w:rFonts w:ascii="Calibri" w:hAnsi="Calibri" w:cs="Calibri"/>
      <w:sz w:val="22"/>
      <w:szCs w:val="22"/>
      <w:lang w:val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rsid w:val="004E7E91"/>
    <w:pPr>
      <w:spacing w:line="276" w:lineRule="auto"/>
      <w:ind w:firstLine="210"/>
    </w:pPr>
    <w:rPr>
      <w:rFonts w:ascii="Calibri" w:hAnsi="Calibri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rsid w:val="004E7E91"/>
    <w:pPr>
      <w:spacing w:after="200" w:line="276" w:lineRule="auto"/>
      <w:ind w:left="220"/>
    </w:pPr>
    <w:rPr>
      <w:rFonts w:ascii="Calibri" w:hAnsi="Calibri" w:cs="Calibri"/>
      <w:sz w:val="22"/>
      <w:szCs w:val="22"/>
      <w:lang w:val="es-ES"/>
    </w:rPr>
  </w:style>
  <w:style w:type="paragraph" w:styleId="TDC3">
    <w:name w:val="toc 3"/>
    <w:basedOn w:val="Normal"/>
    <w:next w:val="Normal"/>
    <w:autoRedefine/>
    <w:uiPriority w:val="39"/>
    <w:rsid w:val="004E7E91"/>
    <w:pPr>
      <w:tabs>
        <w:tab w:val="left" w:pos="1540"/>
        <w:tab w:val="right" w:leader="dot" w:pos="9510"/>
      </w:tabs>
      <w:spacing w:after="200" w:line="276" w:lineRule="auto"/>
      <w:ind w:left="440"/>
      <w:jc w:val="both"/>
    </w:pPr>
    <w:rPr>
      <w:rFonts w:ascii="Calibri" w:hAnsi="Calibri" w:cs="Calibri"/>
      <w:sz w:val="22"/>
      <w:szCs w:val="22"/>
      <w:lang w:val="es-ES"/>
    </w:rPr>
  </w:style>
  <w:style w:type="character" w:customStyle="1" w:styleId="TextonotaalfinalCar">
    <w:name w:val="Texto nota al final Car"/>
    <w:link w:val="Textonotaalfinal"/>
    <w:uiPriority w:val="99"/>
    <w:semiHidden/>
    <w:rsid w:val="004E7E91"/>
    <w:rPr>
      <w:rFonts w:ascii="Calibri" w:eastAsia="Times New Roman" w:hAnsi="Calibri" w:cs="Calibri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rsid w:val="004E7E91"/>
    <w:pPr>
      <w:spacing w:after="200" w:line="276" w:lineRule="auto"/>
    </w:pPr>
    <w:rPr>
      <w:rFonts w:ascii="Calibri" w:hAnsi="Calibri" w:cs="Calibri"/>
      <w:sz w:val="20"/>
      <w:szCs w:val="20"/>
      <w:lang w:val="es-ES"/>
    </w:rPr>
  </w:style>
  <w:style w:type="character" w:customStyle="1" w:styleId="TextonotaalfinalCar1">
    <w:name w:val="Texto nota al final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CarCar18">
    <w:name w:val="Car Car18"/>
    <w:uiPriority w:val="99"/>
    <w:rsid w:val="004E7E91"/>
    <w:rPr>
      <w:rFonts w:ascii="Arial" w:hAnsi="Arial" w:cs="Arial"/>
      <w:color w:val="000000"/>
      <w:sz w:val="23"/>
      <w:szCs w:val="23"/>
      <w:lang w:val="es-ES" w:eastAsia="es-ES"/>
    </w:rPr>
  </w:style>
  <w:style w:type="character" w:customStyle="1" w:styleId="CarCar17">
    <w:name w:val="Car Car17"/>
    <w:uiPriority w:val="99"/>
    <w:rsid w:val="004E7E91"/>
    <w:rPr>
      <w:i/>
      <w:iCs/>
      <w:color w:val="000000"/>
      <w:sz w:val="24"/>
      <w:szCs w:val="24"/>
      <w:lang w:val="es-ES_tradnl" w:eastAsia="es-ES_tradnl"/>
    </w:rPr>
  </w:style>
  <w:style w:type="character" w:customStyle="1" w:styleId="Ttulo40">
    <w:name w:val="Título #4_"/>
    <w:link w:val="Ttulo4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uiPriority w:val="99"/>
    <w:rsid w:val="004E7E91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2">
    <w:name w:val="Cuerpo del texto (2)_"/>
    <w:link w:val="Cuerpodeltexto2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uiPriority w:val="99"/>
    <w:rsid w:val="004E7E91"/>
    <w:pPr>
      <w:shd w:val="clear" w:color="auto" w:fill="FFFFFF"/>
      <w:spacing w:before="180" w:after="420" w:line="216" w:lineRule="exac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">
    <w:name w:val="Cuerpo del texto_"/>
    <w:link w:val="Cuerpodeltexto1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uiPriority w:val="99"/>
    <w:rsid w:val="004E7E91"/>
    <w:pPr>
      <w:shd w:val="clear" w:color="auto" w:fill="FFFFFF"/>
      <w:spacing w:before="180" w:after="180" w:line="235" w:lineRule="exact"/>
      <w:ind w:hanging="640"/>
      <w:jc w:val="both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CuerpodeltextoNegrita">
    <w:name w:val="Cuerpo del texto + Negrita"/>
    <w:uiPriority w:val="99"/>
    <w:rsid w:val="004E7E91"/>
    <w:rPr>
      <w:rFonts w:ascii="Arial" w:hAnsi="Arial" w:cs="Arial"/>
      <w:b/>
      <w:bCs/>
      <w:noProof/>
      <w:spacing w:val="0"/>
      <w:sz w:val="21"/>
      <w:szCs w:val="21"/>
    </w:rPr>
  </w:style>
  <w:style w:type="character" w:customStyle="1" w:styleId="CuerpodeltextoNegrita13">
    <w:name w:val="Cuerpo del texto + Negrita1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  <w:lang w:val="en-US" w:eastAsia="en-US"/>
    </w:rPr>
  </w:style>
  <w:style w:type="character" w:customStyle="1" w:styleId="Cuerpodeltexto0">
    <w:name w:val="Cuerpo del texto"/>
    <w:uiPriority w:val="99"/>
    <w:rsid w:val="004E7E91"/>
    <w:rPr>
      <w:rFonts w:ascii="Arial" w:hAnsi="Arial" w:cs="Arial"/>
      <w:spacing w:val="0"/>
      <w:sz w:val="21"/>
      <w:szCs w:val="21"/>
      <w:u w:val="single"/>
    </w:rPr>
  </w:style>
  <w:style w:type="character" w:customStyle="1" w:styleId="Cuerpodeltexto3">
    <w:name w:val="Cuerpo del texto (3)_"/>
    <w:link w:val="Cuerpodeltexto3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uiPriority w:val="99"/>
    <w:rsid w:val="004E7E91"/>
    <w:pPr>
      <w:shd w:val="clear" w:color="auto" w:fill="FFFFFF"/>
      <w:spacing w:before="240" w:line="240" w:lineRule="atLeast"/>
      <w:ind w:hanging="640"/>
      <w:jc w:val="both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0">
    <w:name w:val="Cuerpo del texto (3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4">
    <w:name w:val="Cuerpo del texto (4)_"/>
    <w:link w:val="Cuerpodeltexto40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uiPriority w:val="99"/>
    <w:rsid w:val="004E7E91"/>
    <w:pPr>
      <w:shd w:val="clear" w:color="auto" w:fill="FFFFFF"/>
      <w:spacing w:after="60"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Ttulo20">
    <w:name w:val="Título #2_"/>
    <w:link w:val="Ttulo2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uiPriority w:val="99"/>
    <w:rsid w:val="004E7E91"/>
    <w:pPr>
      <w:shd w:val="clear" w:color="auto" w:fill="FFFFFF"/>
      <w:spacing w:before="60" w:line="240" w:lineRule="atLeast"/>
      <w:outlineLvl w:val="1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5">
    <w:name w:val="Cuerpo del texto (5)_"/>
    <w:link w:val="Cuerpodeltexto5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32">
    <w:name w:val="Cuerpo del texto (3)3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">
    <w:name w:val="Leyenda de la tabla_"/>
    <w:link w:val="Leyendadelatabla0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uiPriority w:val="99"/>
    <w:rsid w:val="004E7E91"/>
    <w:pPr>
      <w:shd w:val="clear" w:color="auto" w:fill="FFFFFF"/>
      <w:spacing w:line="235" w:lineRule="exact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Leyendadelatabla2">
    <w:name w:val="Leyenda de la tabla (2)_"/>
    <w:link w:val="Leyendadelatabla21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Leyendadelatabla20">
    <w:name w:val="Leyenda de la tabla (2)"/>
    <w:uiPriority w:val="99"/>
    <w:rsid w:val="004E7E91"/>
    <w:rPr>
      <w:rFonts w:ascii="Arial" w:hAnsi="Arial" w:cs="Arial"/>
      <w:b/>
      <w:bCs/>
      <w:spacing w:val="0"/>
      <w:sz w:val="14"/>
      <w:szCs w:val="14"/>
      <w:u w:val="single"/>
    </w:rPr>
  </w:style>
  <w:style w:type="character" w:customStyle="1" w:styleId="Cuerpodeltexto7">
    <w:name w:val="Cuerpo del texto (7)_"/>
    <w:link w:val="Cuerpodeltexto70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Cuerpodeltexto6">
    <w:name w:val="Cuerpo del texto (6)_"/>
    <w:link w:val="Cuerpodeltexto61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Cuerpodeltexto8">
    <w:name w:val="Cuerpo del texto (8)_"/>
    <w:link w:val="Cuerpodeltexto80"/>
    <w:uiPriority w:val="99"/>
    <w:locked/>
    <w:rsid w:val="004E7E91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uiPriority w:val="99"/>
    <w:rsid w:val="004E7E91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noProof/>
      <w:sz w:val="22"/>
      <w:szCs w:val="22"/>
      <w:shd w:val="clear" w:color="auto" w:fill="FFFFFF"/>
      <w:lang w:eastAsia="en-US"/>
    </w:rPr>
  </w:style>
  <w:style w:type="character" w:customStyle="1" w:styleId="Cuerpodeltexto6Negrita">
    <w:name w:val="Cuerpo del texto (6) + 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331">
    <w:name w:val="Cuerpo del texto (3)3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0">
    <w:name w:val="Cuerpo del texto10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30">
    <w:name w:val="Cuerpo del texto (3)3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3">
    <w:name w:val="Leyenda de la tabla (3)_"/>
    <w:link w:val="Leyendadelatabla3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Leyendadelatabla30">
    <w:name w:val="Leyenda de la tabla (3)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">
    <w:name w:val="Cuerpo del texto (9)_"/>
    <w:link w:val="Cuerpodeltexto91"/>
    <w:uiPriority w:val="99"/>
    <w:locked/>
    <w:rsid w:val="004E7E91"/>
    <w:rPr>
      <w:rFonts w:ascii="Arial" w:hAnsi="Arial" w:cs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7"/>
      <w:szCs w:val="17"/>
      <w:shd w:val="clear" w:color="auto" w:fill="FFFFFF"/>
      <w:lang w:eastAsia="en-US"/>
    </w:rPr>
  </w:style>
  <w:style w:type="character" w:customStyle="1" w:styleId="Cuerpodeltexto97pto">
    <w:name w:val="Cuerpo del texto (9) + 7 pto"/>
    <w:aliases w:val="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12">
    <w:name w:val="Cuerpo del texto (12)_"/>
    <w:link w:val="Cuerpodeltexto12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100">
    <w:name w:val="Cuerpo del texto (10)_"/>
    <w:link w:val="Cuerpodeltexto101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5"/>
      <w:szCs w:val="15"/>
      <w:shd w:val="clear" w:color="auto" w:fill="FFFFFF"/>
      <w:lang w:eastAsia="en-US"/>
    </w:rPr>
  </w:style>
  <w:style w:type="character" w:customStyle="1" w:styleId="Cuerpodeltexto11">
    <w:name w:val="Cuerpo del texto (11)_"/>
    <w:link w:val="Cuerpodeltexto110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4"/>
      <w:szCs w:val="14"/>
      <w:shd w:val="clear" w:color="auto" w:fill="FFFFFF"/>
      <w:lang w:eastAsia="en-US"/>
    </w:rPr>
  </w:style>
  <w:style w:type="character" w:customStyle="1" w:styleId="CuerpodeltextoNegrita12">
    <w:name w:val="Cuerpo del texto + Negrita1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0">
    <w:name w:val="Cuerpo del texto (12)"/>
    <w:uiPriority w:val="99"/>
    <w:rsid w:val="004E7E91"/>
  </w:style>
  <w:style w:type="character" w:customStyle="1" w:styleId="CuerpodeltextoNegrita11">
    <w:name w:val="Cuerpo del texto + Negrita1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9">
    <w:name w:val="Cuerpo del texto (3)2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90">
    <w:name w:val="Cuerpo del texto9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28">
    <w:name w:val="Cuerpo del texto (3)2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60">
    <w:name w:val="Cuerpo del texto (6)"/>
    <w:uiPriority w:val="99"/>
    <w:rsid w:val="004E7E91"/>
    <w:rPr>
      <w:rFonts w:ascii="Arial" w:hAnsi="Arial" w:cs="Arial"/>
      <w:spacing w:val="0"/>
      <w:sz w:val="14"/>
      <w:szCs w:val="14"/>
      <w:u w:val="single"/>
    </w:rPr>
  </w:style>
  <w:style w:type="character" w:customStyle="1" w:styleId="Cuerpodeltexto7Sinnegrita">
    <w:name w:val="Cuerpo del texto (7) + Sin negrita"/>
    <w:uiPriority w:val="99"/>
    <w:rsid w:val="004E7E91"/>
  </w:style>
  <w:style w:type="character" w:customStyle="1" w:styleId="CuerpodeltextoNegrita10">
    <w:name w:val="Cuerpo del texto + Negrita10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7">
    <w:name w:val="Cuerpo del texto (3)2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">
    <w:name w:val="Cuerpo del texto (13)_"/>
    <w:link w:val="Cuerpodeltexto130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uiPriority w:val="99"/>
    <w:rsid w:val="004E7E91"/>
    <w:pPr>
      <w:shd w:val="clear" w:color="auto" w:fill="FFFFFF"/>
      <w:spacing w:line="240" w:lineRule="atLeast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26">
    <w:name w:val="Cuerpo del texto (3)2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81">
    <w:name w:val="Cuerpo del texto8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71">
    <w:name w:val="Cuerpo del texto7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Negrita9">
    <w:name w:val="Cuerpo del texto + Negrita9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8">
    <w:name w:val="Cuerpo del texto + Negrita8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62">
    <w:name w:val="Cuerpo del texto6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50">
    <w:name w:val="Cuerpo del texto5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4">
    <w:name w:val="Cuerpo del texto (14)_"/>
    <w:link w:val="Cuerpodeltexto140"/>
    <w:uiPriority w:val="99"/>
    <w:locked/>
    <w:rsid w:val="004E7E91"/>
    <w:rPr>
      <w:rFonts w:ascii="Arial" w:hAnsi="Arial" w:cs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noProof/>
      <w:sz w:val="9"/>
      <w:szCs w:val="9"/>
      <w:shd w:val="clear" w:color="auto" w:fill="FFFFFF"/>
      <w:lang w:eastAsia="en-US"/>
    </w:rPr>
  </w:style>
  <w:style w:type="character" w:customStyle="1" w:styleId="Cuerpodeltexto15">
    <w:name w:val="Cuerpo del texto (15)_"/>
    <w:link w:val="Cuerpodeltexto150"/>
    <w:uiPriority w:val="99"/>
    <w:locked/>
    <w:rsid w:val="004E7E91"/>
    <w:rPr>
      <w:rFonts w:ascii="Arial" w:hAnsi="Arial" w:cs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90"/>
      <w:szCs w:val="90"/>
      <w:shd w:val="clear" w:color="auto" w:fill="FFFFFF"/>
      <w:lang w:eastAsia="en-US"/>
    </w:rPr>
  </w:style>
  <w:style w:type="character" w:customStyle="1" w:styleId="Ttulo30">
    <w:name w:val="Título #3_"/>
    <w:link w:val="Ttulo31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uiPriority w:val="99"/>
    <w:rsid w:val="004E7E91"/>
    <w:pPr>
      <w:shd w:val="clear" w:color="auto" w:fill="FFFFFF"/>
      <w:spacing w:line="240" w:lineRule="atLeast"/>
      <w:outlineLvl w:val="2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Cuerpodeltexto16">
    <w:name w:val="Cuerpo del texto (16)_"/>
    <w:link w:val="Cuerpodeltexto160"/>
    <w:uiPriority w:val="99"/>
    <w:locked/>
    <w:rsid w:val="004E7E91"/>
    <w:rPr>
      <w:rFonts w:ascii="Arial" w:hAnsi="Arial" w:cs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uiPriority w:val="99"/>
    <w:rsid w:val="004E7E91"/>
    <w:pPr>
      <w:shd w:val="clear" w:color="auto" w:fill="FFFFFF"/>
      <w:spacing w:after="480" w:line="240" w:lineRule="atLeast"/>
    </w:pPr>
    <w:rPr>
      <w:rFonts w:ascii="Arial" w:eastAsiaTheme="minorHAnsi" w:hAnsi="Arial" w:cs="Arial"/>
      <w:spacing w:val="10"/>
      <w:sz w:val="12"/>
      <w:szCs w:val="12"/>
      <w:shd w:val="clear" w:color="auto" w:fill="FFFFFF"/>
      <w:lang w:eastAsia="en-US"/>
    </w:rPr>
  </w:style>
  <w:style w:type="character" w:customStyle="1" w:styleId="CuerpodeltextoNegrita7">
    <w:name w:val="Cuerpo del texto + Negrita7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41">
    <w:name w:val="Cuerpo del texto4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7">
    <w:name w:val="Cuerpo del texto (17)_"/>
    <w:link w:val="Cuerpodeltexto170"/>
    <w:uiPriority w:val="99"/>
    <w:locked/>
    <w:rsid w:val="004E7E91"/>
    <w:rPr>
      <w:rFonts w:ascii="Arial" w:hAnsi="Arial" w:cs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6"/>
      <w:szCs w:val="16"/>
      <w:shd w:val="clear" w:color="auto" w:fill="FFFFFF"/>
      <w:lang w:eastAsia="en-US"/>
    </w:rPr>
  </w:style>
  <w:style w:type="character" w:customStyle="1" w:styleId="Leyendadelatabla4">
    <w:name w:val="Leyenda de la tabla (4)_"/>
    <w:link w:val="Leyendadelatabla4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Leyendadelatabla40">
    <w:name w:val="Leyenda de la tabla (4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5">
    <w:name w:val="Cuerpo del texto (3)2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4">
    <w:name w:val="Cuerpo del texto (3)2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3">
    <w:name w:val="Cuerpo del texto (3)2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2">
    <w:name w:val="Cuerpo del texto (3)2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1">
    <w:name w:val="Cuerpo del texto (3)2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0">
    <w:name w:val="Cuerpo del texto (3)2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6">
    <w:name w:val="Cuerpo del texto + Negrita6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9">
    <w:name w:val="Cuerpo del texto (3)1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5">
    <w:name w:val="Cuerpo del texto + Negrita5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8">
    <w:name w:val="Cuerpo del texto (3)1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7">
    <w:name w:val="Cuerpo del texto (3)1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6">
    <w:name w:val="Cuerpo del texto (3)1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5">
    <w:name w:val="Cuerpo del texto (3)1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4">
    <w:name w:val="Cuerpo del texto (3)1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5">
    <w:name w:val="Leyenda de la tabla (5)_"/>
    <w:link w:val="Leyendadelatabla5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124">
    <w:name w:val="Cuerpo del texto (12)4"/>
    <w:uiPriority w:val="99"/>
    <w:rsid w:val="004E7E91"/>
  </w:style>
  <w:style w:type="character" w:customStyle="1" w:styleId="Cuerpodeltexto313">
    <w:name w:val="Cuerpo del texto (3)1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">
    <w:name w:val="Cuerpo del texto3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2">
    <w:name w:val="Cuerpo del texto (3)1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1">
    <w:name w:val="Cuerpo del texto (3)1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21">
    <w:name w:val="Cuerpo del texto2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0">
    <w:name w:val="Cuerpo del texto (3)1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4">
    <w:name w:val="Cuerpo del texto + Negrita4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3">
    <w:name w:val="Cuerpo del texto + Negrita3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2">
    <w:name w:val="Cuerpo del texto + Negrita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Sinnegrita">
    <w:name w:val="Cuerpo del texto (12) + Sin negrita"/>
    <w:uiPriority w:val="99"/>
    <w:rsid w:val="004E7E91"/>
  </w:style>
  <w:style w:type="character" w:customStyle="1" w:styleId="Cuerpodeltexto39">
    <w:name w:val="Cuerpo del texto (3)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8">
    <w:name w:val="Cuerpo del texto (3)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Arial">
    <w:name w:val="Cuerpo del texto (13) + Arial"/>
    <w:aliases w:val="7 pto,Sin cursiva,Espaciado 0 pto"/>
    <w:uiPriority w:val="99"/>
    <w:rsid w:val="004E7E91"/>
    <w:rPr>
      <w:rFonts w:ascii="Arial" w:hAnsi="Arial" w:cs="Arial"/>
      <w:i/>
      <w:iCs/>
      <w:noProof/>
      <w:spacing w:val="0"/>
      <w:sz w:val="14"/>
      <w:szCs w:val="14"/>
    </w:rPr>
  </w:style>
  <w:style w:type="character" w:customStyle="1" w:styleId="Ttulo10">
    <w:name w:val="Título #1_"/>
    <w:link w:val="Ttulo11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uiPriority w:val="99"/>
    <w:rsid w:val="004E7E91"/>
    <w:pPr>
      <w:shd w:val="clear" w:color="auto" w:fill="FFFFFF"/>
      <w:spacing w:line="240" w:lineRule="atLeast"/>
      <w:outlineLvl w:val="0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7">
    <w:name w:val="Cuerpo del texto (3)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6">
    <w:name w:val="Cuerpo del texto (3)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5">
    <w:name w:val="Cuerpo del texto (3)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1">
    <w:name w:val="Cuerpo del texto + Negrita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4">
    <w:name w:val="Cuerpo del texto (3)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23">
    <w:name w:val="Cuerpo del texto (12)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">
    <w:name w:val="Cuerpo del texto (9) + Negrita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8pto">
    <w:name w:val="Cuerpo del texto (9) + 8 pto"/>
    <w:aliases w:val="Negrita1,Versales"/>
    <w:uiPriority w:val="99"/>
    <w:rsid w:val="004E7E91"/>
    <w:rPr>
      <w:rFonts w:ascii="Arial" w:hAnsi="Arial" w:cs="Arial"/>
      <w:b/>
      <w:bCs/>
      <w:smallCaps/>
      <w:spacing w:val="0"/>
      <w:sz w:val="16"/>
      <w:szCs w:val="16"/>
    </w:rPr>
  </w:style>
  <w:style w:type="character" w:customStyle="1" w:styleId="Cuerpodeltexto92">
    <w:name w:val="Cuerpo del texto (9)"/>
    <w:uiPriority w:val="99"/>
    <w:rsid w:val="004E7E91"/>
    <w:rPr>
      <w:rFonts w:ascii="Arial" w:hAnsi="Arial" w:cs="Arial"/>
      <w:spacing w:val="0"/>
      <w:sz w:val="17"/>
      <w:szCs w:val="17"/>
      <w:u w:val="single"/>
    </w:rPr>
  </w:style>
  <w:style w:type="character" w:customStyle="1" w:styleId="Cuerpodeltexto9Espaciado1pto">
    <w:name w:val="Cuerpo del texto (9) + Espaciado 1 pto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Ttulo42">
    <w:name w:val="Título #4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5Consolas">
    <w:name w:val="Cuerpo del texto (5) + Consolas"/>
    <w:aliases w:val="9,5 pto,Cursiva,Espaciado -1 pto"/>
    <w:uiPriority w:val="99"/>
    <w:rsid w:val="004E7E91"/>
    <w:rPr>
      <w:rFonts w:ascii="Consolas" w:hAnsi="Consolas" w:cs="Consolas"/>
      <w:i/>
      <w:iCs/>
      <w:noProof/>
      <w:spacing w:val="-20"/>
      <w:sz w:val="19"/>
      <w:szCs w:val="19"/>
    </w:rPr>
  </w:style>
  <w:style w:type="character" w:customStyle="1" w:styleId="Cuerpodeltexto5Espaciado1pto">
    <w:name w:val="Cuerpo del texto (5) + Espaciado 1 pto"/>
    <w:uiPriority w:val="99"/>
    <w:rsid w:val="004E7E91"/>
    <w:rPr>
      <w:rFonts w:ascii="Arial" w:hAnsi="Arial" w:cs="Arial"/>
      <w:spacing w:val="30"/>
      <w:sz w:val="16"/>
      <w:szCs w:val="16"/>
    </w:rPr>
  </w:style>
  <w:style w:type="character" w:customStyle="1" w:styleId="Cuerpodeltexto122">
    <w:name w:val="Cuerpo del texto (12)2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1">
    <w:name w:val="Cuerpo del texto (9) + Negrita1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Espaciado1pto1">
    <w:name w:val="Cuerpo del texto (9) + Espaciado 1 pto1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Cuerpodeltexto98pto1">
    <w:name w:val="Cuerpo del texto (9) + 8 pto1"/>
    <w:uiPriority w:val="99"/>
    <w:rsid w:val="004E7E91"/>
    <w:rPr>
      <w:rFonts w:ascii="Arial" w:hAnsi="Arial" w:cs="Arial"/>
      <w:spacing w:val="0"/>
      <w:sz w:val="16"/>
      <w:szCs w:val="16"/>
    </w:rPr>
  </w:style>
  <w:style w:type="character" w:customStyle="1" w:styleId="Cuerpodeltexto33">
    <w:name w:val="Cuerpo del texto (3)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52">
    <w:name w:val="Cuerpo del texto (5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a">
    <w:name w:val="Cuerpo del texto (3)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8">
    <w:name w:val="Cuerpo del texto (18)_"/>
    <w:link w:val="Cuerpodeltexto180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texto1">
    <w:name w:val="texto1"/>
    <w:uiPriority w:val="99"/>
    <w:rsid w:val="004E7E91"/>
  </w:style>
  <w:style w:type="character" w:styleId="nfasis">
    <w:name w:val="Emphasis"/>
    <w:uiPriority w:val="99"/>
    <w:qFormat/>
    <w:rsid w:val="004E7E91"/>
    <w:rPr>
      <w:i/>
      <w:iCs/>
    </w:rPr>
  </w:style>
  <w:style w:type="character" w:styleId="Textoennegrita">
    <w:name w:val="Strong"/>
    <w:uiPriority w:val="22"/>
    <w:qFormat/>
    <w:rsid w:val="004E7E91"/>
    <w:rPr>
      <w:b/>
      <w:bCs/>
    </w:rPr>
  </w:style>
  <w:style w:type="paragraph" w:customStyle="1" w:styleId="BodyText21">
    <w:name w:val="Body Text 21"/>
    <w:basedOn w:val="Normal"/>
    <w:uiPriority w:val="99"/>
    <w:rsid w:val="004E7E91"/>
    <w:pPr>
      <w:jc w:val="both"/>
    </w:pPr>
    <w:rPr>
      <w:rFonts w:ascii="Arial" w:hAnsi="Arial" w:cs="Arial"/>
      <w:sz w:val="22"/>
      <w:szCs w:val="22"/>
    </w:rPr>
  </w:style>
  <w:style w:type="paragraph" w:styleId="Sangra3detindependiente">
    <w:name w:val="Body Text Indent 3"/>
    <w:basedOn w:val="Normal"/>
    <w:link w:val="Sangra3detindependienteCar"/>
    <w:uiPriority w:val="99"/>
    <w:rsid w:val="004E7E91"/>
    <w:pPr>
      <w:spacing w:after="120"/>
      <w:ind w:left="283"/>
    </w:pPr>
    <w:rPr>
      <w:rFonts w:ascii="Arial Unicode MS" w:hAnsi="Times New Roman" w:cs="Times New Roman"/>
      <w:color w:val="000000"/>
      <w:sz w:val="16"/>
      <w:szCs w:val="16"/>
      <w:lang w:val="es-ES_tradnl" w:eastAsia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E7E91"/>
    <w:rPr>
      <w:rFonts w:ascii="Arial Unicode MS" w:eastAsia="Times New Roman" w:hAnsi="Times New Roman" w:cs="Times New Roman"/>
      <w:color w:val="000000"/>
      <w:sz w:val="16"/>
      <w:szCs w:val="16"/>
      <w:lang w:val="es-ES_tradnl" w:eastAsia="es-ES_tradnl"/>
    </w:rPr>
  </w:style>
  <w:style w:type="paragraph" w:customStyle="1" w:styleId="estilo1">
    <w:name w:val="estilo1"/>
    <w:basedOn w:val="Normal"/>
    <w:uiPriority w:val="99"/>
    <w:rsid w:val="004E7E91"/>
    <w:pPr>
      <w:spacing w:before="230" w:after="230" w:line="216" w:lineRule="atLeast"/>
      <w:ind w:left="230" w:right="230"/>
    </w:pPr>
    <w:rPr>
      <w:rFonts w:ascii="Verdana" w:hAnsi="Verdana" w:cs="Verdana"/>
      <w:color w:val="000000"/>
      <w:sz w:val="18"/>
      <w:szCs w:val="18"/>
      <w:lang w:val="es-ES"/>
    </w:rPr>
  </w:style>
  <w:style w:type="paragraph" w:customStyle="1" w:styleId="Prrafodelista1">
    <w:name w:val="Párrafo de lista1"/>
    <w:basedOn w:val="Normal"/>
    <w:rsid w:val="004E7E91"/>
    <w:pPr>
      <w:widowControl w:val="0"/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encabezadoCarCar">
    <w:name w:val="encabezado Car Car"/>
    <w:uiPriority w:val="99"/>
    <w:locked/>
    <w:rsid w:val="004E7E91"/>
  </w:style>
  <w:style w:type="paragraph" w:customStyle="1" w:styleId="MINUTAS">
    <w:name w:val="MINUTAS"/>
    <w:uiPriority w:val="99"/>
    <w:rsid w:val="004E7E91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Helvetica"/>
      <w:sz w:val="20"/>
      <w:szCs w:val="20"/>
      <w:lang w:val="en-US" w:eastAsia="es-ES"/>
    </w:rPr>
  </w:style>
  <w:style w:type="character" w:customStyle="1" w:styleId="CarCar2">
    <w:name w:val="Car Car2"/>
    <w:uiPriority w:val="99"/>
    <w:rsid w:val="004E7E91"/>
    <w:rPr>
      <w:rFonts w:ascii="Times New Roman" w:hAnsi="Times New Roman" w:cs="Times New Roman"/>
      <w:sz w:val="20"/>
      <w:szCs w:val="20"/>
      <w:lang w:val="es-ES" w:eastAsia="ar-SA" w:bidi="ar-SA"/>
    </w:rPr>
  </w:style>
  <w:style w:type="paragraph" w:customStyle="1" w:styleId="western">
    <w:name w:val="western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customStyle="1" w:styleId="apple-converted-space">
    <w:name w:val="apple-converted-space"/>
    <w:uiPriority w:val="99"/>
    <w:rsid w:val="004E7E91"/>
  </w:style>
  <w:style w:type="paragraph" w:customStyle="1" w:styleId="WW-Textoindependiente3">
    <w:name w:val="WW-Texto independiente 3"/>
    <w:basedOn w:val="Normal"/>
    <w:uiPriority w:val="99"/>
    <w:rsid w:val="004E7E91"/>
    <w:pPr>
      <w:suppressAutoHyphens/>
      <w:jc w:val="both"/>
    </w:pPr>
    <w:rPr>
      <w:rFonts w:ascii="Verdana" w:hAnsi="Verdana" w:cs="Verdana"/>
      <w:lang w:val="es-ES" w:eastAsia="ar-SA"/>
    </w:rPr>
  </w:style>
  <w:style w:type="character" w:customStyle="1" w:styleId="TextonotapieCar">
    <w:name w:val="Texto nota pie Car"/>
    <w:basedOn w:val="Fuentedeprrafopredeter"/>
    <w:link w:val="Textonotapie"/>
    <w:rsid w:val="004E7E9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rsid w:val="004E7E91"/>
    <w:rPr>
      <w:rFonts w:ascii="Times New Roman" w:hAnsi="Times New Roman" w:cs="Times New Roman"/>
      <w:sz w:val="20"/>
      <w:szCs w:val="20"/>
      <w:lang w:val="es-ES"/>
    </w:rPr>
  </w:style>
  <w:style w:type="character" w:customStyle="1" w:styleId="TextonotapieCar1">
    <w:name w:val="Texto nota pie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customStyle="1" w:styleId="font0">
    <w:name w:val="font0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sz w:val="20"/>
      <w:szCs w:val="20"/>
      <w:lang w:val="es-ES"/>
    </w:rPr>
  </w:style>
  <w:style w:type="paragraph" w:customStyle="1" w:styleId="ecxmsonormal">
    <w:name w:val="ecxmsonormal"/>
    <w:basedOn w:val="Normal"/>
    <w:uiPriority w:val="99"/>
    <w:rsid w:val="004E7E91"/>
    <w:pPr>
      <w:spacing w:after="324"/>
    </w:pPr>
    <w:rPr>
      <w:rFonts w:ascii="Calibri" w:hAnsi="Calibri" w:cs="Calibri"/>
      <w:lang w:val="es-ES"/>
    </w:rPr>
  </w:style>
  <w:style w:type="paragraph" w:styleId="Sangra2detindependiente">
    <w:name w:val="Body Text Indent 2"/>
    <w:basedOn w:val="Normal"/>
    <w:link w:val="Sangra2detindependienteCar"/>
    <w:uiPriority w:val="99"/>
    <w:rsid w:val="004E7E91"/>
    <w:pPr>
      <w:spacing w:after="120" w:line="480" w:lineRule="auto"/>
      <w:ind w:left="283"/>
    </w:pPr>
    <w:rPr>
      <w:rFonts w:cs="Times New Roman"/>
      <w:lang w:val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Fuentedeprrafopredeter1">
    <w:name w:val="Fuente de párrafo predeter.1"/>
    <w:uiPriority w:val="99"/>
    <w:rsid w:val="004E7E91"/>
  </w:style>
  <w:style w:type="paragraph" w:customStyle="1" w:styleId="yiv8473301834msonormal">
    <w:name w:val="yiv8473301834msonormal"/>
    <w:basedOn w:val="Normal"/>
    <w:uiPriority w:val="99"/>
    <w:rsid w:val="004E7E91"/>
    <w:pPr>
      <w:suppressAutoHyphens/>
      <w:autoSpaceDN w:val="0"/>
      <w:spacing w:before="100" w:after="100"/>
      <w:textAlignment w:val="baseline"/>
    </w:pPr>
    <w:rPr>
      <w:rFonts w:ascii="Times New Roman" w:hAnsi="Times New Roman" w:cs="Times New Roman"/>
      <w:lang w:val="es-ES"/>
    </w:rPr>
  </w:style>
  <w:style w:type="paragraph" w:customStyle="1" w:styleId="p0">
    <w:name w:val="p0"/>
    <w:basedOn w:val="Normal"/>
    <w:rsid w:val="004E7E91"/>
    <w:pPr>
      <w:widowControl w:val="0"/>
      <w:tabs>
        <w:tab w:val="left" w:pos="720"/>
      </w:tabs>
      <w:spacing w:line="240" w:lineRule="atLeast"/>
      <w:jc w:val="both"/>
    </w:pPr>
    <w:rPr>
      <w:rFonts w:ascii="Times New Roman" w:eastAsia="Calibri" w:hAnsi="Times New Roman" w:cs="Times New Roman"/>
      <w:szCs w:val="20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4E7E9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E7E91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4E7E91"/>
    <w:rPr>
      <w:rFonts w:ascii="Times" w:eastAsia="Times New Roman" w:hAnsi="Times" w:cs="Times"/>
      <w:sz w:val="24"/>
      <w:szCs w:val="24"/>
      <w:lang w:eastAsia="es-ES"/>
    </w:rPr>
  </w:style>
  <w:style w:type="paragraph" w:customStyle="1" w:styleId="Estilo">
    <w:name w:val="Estilo"/>
    <w:rsid w:val="004E7E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99"/>
    <w:rsid w:val="004E7E9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2">
    <w:name w:val="Sin espaciado2"/>
    <w:uiPriority w:val="99"/>
    <w:rsid w:val="004E7E91"/>
    <w:pPr>
      <w:spacing w:after="0" w:line="240" w:lineRule="auto"/>
    </w:pPr>
    <w:rPr>
      <w:rFonts w:ascii="Calibri" w:eastAsia="Times New Roman" w:hAnsi="Calibri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E7E91"/>
    <w:rPr>
      <w:sz w:val="16"/>
      <w:szCs w:val="16"/>
    </w:rPr>
  </w:style>
  <w:style w:type="paragraph" w:styleId="Revisin">
    <w:name w:val="Revision"/>
    <w:hidden/>
    <w:uiPriority w:val="99"/>
    <w:semiHidden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qFormat/>
    <w:rsid w:val="004E7E91"/>
    <w:pPr>
      <w:keepNext/>
      <w:spacing w:after="200"/>
      <w:jc w:val="center"/>
    </w:pPr>
    <w:rPr>
      <w:rFonts w:ascii="Arial Narrow" w:eastAsia="Calibri" w:hAnsi="Arial Narrow" w:cs="Times New Roman"/>
      <w:b/>
      <w:bCs/>
      <w:sz w:val="20"/>
      <w:szCs w:val="18"/>
      <w:lang w:eastAsia="en-US"/>
    </w:rPr>
  </w:style>
  <w:style w:type="paragraph" w:customStyle="1" w:styleId="Listavistosa-nfasis11">
    <w:name w:val="Lista vistosa - Énfasis 11"/>
    <w:basedOn w:val="Normal"/>
    <w:link w:val="Listavistosa-nfasis1Car"/>
    <w:uiPriority w:val="1"/>
    <w:qFormat/>
    <w:rsid w:val="004E7E91"/>
    <w:pPr>
      <w:ind w:left="720"/>
      <w:contextualSpacing/>
    </w:pPr>
    <w:rPr>
      <w:rFonts w:ascii="Times New Roman" w:hAnsi="Times New Roman" w:cs="Times New Roman"/>
      <w:lang w:val="es-ES_tradnl" w:eastAsia="es-ES_tradnl"/>
    </w:rPr>
  </w:style>
  <w:style w:type="character" w:customStyle="1" w:styleId="Listavistosa-nfasis1Car">
    <w:name w:val="Lista vistosa - Énfasis 1 Car"/>
    <w:link w:val="Listavistosa-nfasis11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A9971-3EE3-4B6C-B46E-2F0D88CDC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1645</Words>
  <Characters>9051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Aguilar Salazar</dc:creator>
  <cp:keywords/>
  <dc:description/>
  <cp:lastModifiedBy>Javier Delgado S</cp:lastModifiedBy>
  <cp:revision>16</cp:revision>
  <cp:lastPrinted>2020-08-28T18:31:00Z</cp:lastPrinted>
  <dcterms:created xsi:type="dcterms:W3CDTF">2020-05-24T16:52:00Z</dcterms:created>
  <dcterms:modified xsi:type="dcterms:W3CDTF">2026-07-03T12:23:00Z</dcterms:modified>
</cp:coreProperties>
</file>