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4770F23" w14:textId="724B97B3" w:rsidR="00815604" w:rsidRPr="006F6287" w:rsidRDefault="00815604" w:rsidP="0048296E">
      <w:pPr>
        <w:spacing w:after="100" w:afterAutospacing="1"/>
        <w:rPr>
          <w:rFonts w:ascii="Verdana" w:eastAsia="SimSun" w:hAnsi="Verdana" w:cs="Arial"/>
          <w:kern w:val="3"/>
          <w:sz w:val="20"/>
          <w:szCs w:val="20"/>
          <w:lang w:eastAsia="zh-CN" w:bidi="hi-IN"/>
        </w:rPr>
      </w:pPr>
    </w:p>
    <w:tbl>
      <w:tblPr>
        <w:tblpPr w:leftFromText="141" w:rightFromText="141" w:vertAnchor="page" w:horzAnchor="margin" w:tblpY="41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
        <w:gridCol w:w="276"/>
        <w:gridCol w:w="276"/>
        <w:gridCol w:w="276"/>
        <w:gridCol w:w="276"/>
        <w:gridCol w:w="736"/>
        <w:gridCol w:w="736"/>
        <w:gridCol w:w="276"/>
        <w:gridCol w:w="276"/>
        <w:gridCol w:w="276"/>
        <w:gridCol w:w="276"/>
        <w:gridCol w:w="735"/>
        <w:gridCol w:w="767"/>
        <w:gridCol w:w="276"/>
        <w:gridCol w:w="276"/>
        <w:gridCol w:w="276"/>
        <w:gridCol w:w="276"/>
        <w:gridCol w:w="276"/>
        <w:gridCol w:w="669"/>
        <w:gridCol w:w="713"/>
        <w:gridCol w:w="736"/>
        <w:gridCol w:w="560"/>
        <w:gridCol w:w="276"/>
      </w:tblGrid>
      <w:tr w:rsidR="0048296E" w:rsidRPr="00205749" w14:paraId="7208C065" w14:textId="77777777" w:rsidTr="0076193C">
        <w:trPr>
          <w:gridAfter w:val="1"/>
          <w:wAfter w:w="142" w:type="pct"/>
          <w:trHeight w:val="467"/>
        </w:trPr>
        <w:tc>
          <w:tcPr>
            <w:tcW w:w="142" w:type="pct"/>
            <w:vMerge w:val="restart"/>
            <w:shd w:val="clear" w:color="000000" w:fill="FFFF00"/>
            <w:textDirection w:val="btLr"/>
            <w:vAlign w:val="center"/>
            <w:hideMark/>
          </w:tcPr>
          <w:p w14:paraId="398CA157" w14:textId="77777777" w:rsidR="0048296E" w:rsidRPr="00205749" w:rsidRDefault="0048296E" w:rsidP="0076193C">
            <w:pPr>
              <w:jc w:val="center"/>
              <w:rPr>
                <w:rFonts w:ascii="Arial Narrow" w:hAnsi="Arial Narrow"/>
                <w:b/>
                <w:sz w:val="12"/>
                <w:szCs w:val="12"/>
                <w:lang w:eastAsia="es-CO"/>
              </w:rPr>
            </w:pPr>
            <w:r w:rsidRPr="00205749">
              <w:rPr>
                <w:b/>
                <w:noProof/>
                <w:lang w:eastAsia="es-CO"/>
              </w:rPr>
              <w:lastRenderedPageBreak/>
              <w:drawing>
                <wp:anchor distT="0" distB="0" distL="114300" distR="114300" simplePos="0" relativeHeight="251659264" behindDoc="1" locked="0" layoutInCell="1" allowOverlap="1" wp14:anchorId="0CD54FB8" wp14:editId="6E5FF51F">
                  <wp:simplePos x="0" y="0"/>
                  <wp:positionH relativeFrom="column">
                    <wp:posOffset>-745490</wp:posOffset>
                  </wp:positionH>
                  <wp:positionV relativeFrom="paragraph">
                    <wp:posOffset>11986895</wp:posOffset>
                  </wp:positionV>
                  <wp:extent cx="7781925" cy="1530407"/>
                  <wp:effectExtent l="0" t="0" r="0" b="0"/>
                  <wp:wrapNone/>
                  <wp:docPr id="14" name="Imagen 14" descr="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yanSantiagoGrisalesChica:Documents:Marca Ciudad Manizales:Diseños:Membretes Municipales:Barra-Inferi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81925" cy="1530407"/>
                          </a:xfrm>
                          <a:prstGeom prst="rect">
                            <a:avLst/>
                          </a:prstGeom>
                          <a:no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r w:rsidRPr="00205749">
              <w:rPr>
                <w:rFonts w:ascii="Arial Narrow" w:hAnsi="Arial Narrow"/>
                <w:b/>
                <w:sz w:val="12"/>
                <w:szCs w:val="12"/>
                <w:lang w:eastAsia="es-CO"/>
              </w:rPr>
              <w:t>NO.</w:t>
            </w:r>
            <w:bookmarkStart w:id="0" w:name="_GoBack"/>
            <w:bookmarkEnd w:id="0"/>
          </w:p>
        </w:tc>
        <w:tc>
          <w:tcPr>
            <w:tcW w:w="142" w:type="pct"/>
            <w:vMerge w:val="restart"/>
            <w:shd w:val="clear" w:color="000000" w:fill="FFFF00"/>
            <w:textDirection w:val="btLr"/>
            <w:vAlign w:val="center"/>
            <w:hideMark/>
          </w:tcPr>
          <w:p w14:paraId="63166709"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CLASE</w:t>
            </w:r>
          </w:p>
        </w:tc>
        <w:tc>
          <w:tcPr>
            <w:tcW w:w="142" w:type="pct"/>
            <w:vMerge w:val="restart"/>
            <w:shd w:val="clear" w:color="000000" w:fill="FFFF00"/>
            <w:textDirection w:val="btLr"/>
            <w:vAlign w:val="center"/>
            <w:hideMark/>
          </w:tcPr>
          <w:p w14:paraId="6D7BBBB4"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FUENTE</w:t>
            </w:r>
          </w:p>
        </w:tc>
        <w:tc>
          <w:tcPr>
            <w:tcW w:w="142" w:type="pct"/>
            <w:vMerge w:val="restart"/>
            <w:shd w:val="clear" w:color="000000" w:fill="FFFF00"/>
            <w:textDirection w:val="btLr"/>
            <w:vAlign w:val="center"/>
            <w:hideMark/>
          </w:tcPr>
          <w:p w14:paraId="3EDCD6C3"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ETAPA</w:t>
            </w:r>
          </w:p>
        </w:tc>
        <w:tc>
          <w:tcPr>
            <w:tcW w:w="142" w:type="pct"/>
            <w:vMerge w:val="restart"/>
            <w:shd w:val="clear" w:color="000000" w:fill="FFFF00"/>
            <w:textDirection w:val="btLr"/>
            <w:vAlign w:val="center"/>
            <w:hideMark/>
          </w:tcPr>
          <w:p w14:paraId="3927BFBF"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TIPO</w:t>
            </w:r>
          </w:p>
        </w:tc>
        <w:tc>
          <w:tcPr>
            <w:tcW w:w="374" w:type="pct"/>
            <w:vMerge w:val="restart"/>
            <w:shd w:val="clear" w:color="000000" w:fill="FFFF00"/>
            <w:textDirection w:val="btLr"/>
            <w:vAlign w:val="center"/>
            <w:hideMark/>
          </w:tcPr>
          <w:p w14:paraId="44F3D21C"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DESCRIPCIÓN</w:t>
            </w:r>
          </w:p>
          <w:p w14:paraId="58D06033"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(Qué puede pasar y cómo puede ocurrir?)s</w:t>
            </w:r>
          </w:p>
        </w:tc>
        <w:tc>
          <w:tcPr>
            <w:tcW w:w="374" w:type="pct"/>
            <w:vMerge w:val="restart"/>
            <w:shd w:val="clear" w:color="000000" w:fill="FFFF00"/>
            <w:textDirection w:val="btLr"/>
            <w:vAlign w:val="center"/>
            <w:hideMark/>
          </w:tcPr>
          <w:p w14:paraId="4D07712C"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CONSECUENCIA DE LA OCURRENCIA DEL EVENTO</w:t>
            </w:r>
          </w:p>
        </w:tc>
        <w:tc>
          <w:tcPr>
            <w:tcW w:w="142" w:type="pct"/>
            <w:vMerge w:val="restart"/>
            <w:shd w:val="clear" w:color="000000" w:fill="FFFF00"/>
            <w:textDirection w:val="btLr"/>
            <w:vAlign w:val="center"/>
            <w:hideMark/>
          </w:tcPr>
          <w:p w14:paraId="318D8D5C"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PROBABILIDAD</w:t>
            </w:r>
          </w:p>
        </w:tc>
        <w:tc>
          <w:tcPr>
            <w:tcW w:w="142" w:type="pct"/>
            <w:vMerge w:val="restart"/>
            <w:shd w:val="clear" w:color="000000" w:fill="FFFF00"/>
            <w:textDirection w:val="btLr"/>
            <w:vAlign w:val="center"/>
            <w:hideMark/>
          </w:tcPr>
          <w:p w14:paraId="1E74DD3D"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IMPACTO</w:t>
            </w:r>
          </w:p>
        </w:tc>
        <w:tc>
          <w:tcPr>
            <w:tcW w:w="142" w:type="pct"/>
            <w:vMerge w:val="restart"/>
            <w:shd w:val="clear" w:color="000000" w:fill="FFFF00"/>
            <w:textDirection w:val="btLr"/>
            <w:vAlign w:val="center"/>
            <w:hideMark/>
          </w:tcPr>
          <w:p w14:paraId="04582656"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VALORACIÓN DEL RIESGO</w:t>
            </w:r>
          </w:p>
        </w:tc>
        <w:tc>
          <w:tcPr>
            <w:tcW w:w="142" w:type="pct"/>
            <w:vMerge w:val="restart"/>
            <w:shd w:val="clear" w:color="000000" w:fill="FFFF00"/>
            <w:textDirection w:val="btLr"/>
            <w:vAlign w:val="center"/>
            <w:hideMark/>
          </w:tcPr>
          <w:p w14:paraId="44C3550F"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CATEGORÍA</w:t>
            </w:r>
          </w:p>
        </w:tc>
        <w:tc>
          <w:tcPr>
            <w:tcW w:w="576" w:type="pct"/>
            <w:vMerge w:val="restart"/>
            <w:shd w:val="clear" w:color="000000" w:fill="CCFFFF"/>
            <w:textDirection w:val="btLr"/>
            <w:vAlign w:val="center"/>
            <w:hideMark/>
          </w:tcPr>
          <w:p w14:paraId="14A2F38C"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¿A QUIEN SE LE ASIGNA?</w:t>
            </w:r>
          </w:p>
        </w:tc>
        <w:tc>
          <w:tcPr>
            <w:tcW w:w="174" w:type="pct"/>
            <w:vMerge w:val="restart"/>
            <w:shd w:val="clear" w:color="000000" w:fill="CCFFFF"/>
            <w:textDirection w:val="btLr"/>
            <w:vAlign w:val="center"/>
            <w:hideMark/>
          </w:tcPr>
          <w:p w14:paraId="4A660632"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TRATAMIENTO / CONTROLES A SER IMPLEMENTADOS</w:t>
            </w:r>
          </w:p>
        </w:tc>
        <w:tc>
          <w:tcPr>
            <w:tcW w:w="570" w:type="pct"/>
            <w:gridSpan w:val="4"/>
            <w:shd w:val="clear" w:color="000000" w:fill="CCFFFF"/>
            <w:vAlign w:val="center"/>
            <w:hideMark/>
          </w:tcPr>
          <w:p w14:paraId="470878D1"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IMPACTO DESPUÉS DEL TRATAMIENTO</w:t>
            </w:r>
          </w:p>
        </w:tc>
        <w:tc>
          <w:tcPr>
            <w:tcW w:w="142" w:type="pct"/>
            <w:vMerge w:val="restart"/>
            <w:shd w:val="clear" w:color="000000" w:fill="CCFFFF"/>
            <w:textDirection w:val="btLr"/>
            <w:vAlign w:val="center"/>
            <w:hideMark/>
          </w:tcPr>
          <w:p w14:paraId="2B0FBCCC"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¿AFECTA LA EJECUCIÓN DEL CONTRATO?</w:t>
            </w:r>
          </w:p>
        </w:tc>
        <w:tc>
          <w:tcPr>
            <w:tcW w:w="347" w:type="pct"/>
            <w:vMerge w:val="restart"/>
            <w:shd w:val="clear" w:color="000000" w:fill="CCFFFF"/>
            <w:textDirection w:val="btLr"/>
            <w:vAlign w:val="center"/>
            <w:hideMark/>
          </w:tcPr>
          <w:p w14:paraId="15CAB3E8"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PERSONA RESPONSABLE POR IMPLEMENTAR EL TRATAMIENTO</w:t>
            </w:r>
          </w:p>
        </w:tc>
        <w:tc>
          <w:tcPr>
            <w:tcW w:w="363" w:type="pct"/>
            <w:vMerge w:val="restart"/>
            <w:shd w:val="clear" w:color="000000" w:fill="CCFFFF"/>
            <w:textDirection w:val="btLr"/>
            <w:vAlign w:val="center"/>
            <w:hideMark/>
          </w:tcPr>
          <w:p w14:paraId="1C647DEF"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FECHA ESTIMADA EN QUE SE COMPLETA EL TRATAMIENTO</w:t>
            </w:r>
          </w:p>
        </w:tc>
        <w:tc>
          <w:tcPr>
            <w:tcW w:w="659" w:type="pct"/>
            <w:gridSpan w:val="2"/>
            <w:shd w:val="clear" w:color="000000" w:fill="CCFFFF"/>
            <w:vAlign w:val="center"/>
            <w:hideMark/>
          </w:tcPr>
          <w:p w14:paraId="56400B92"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MONITOREO Y REVISIÓN</w:t>
            </w:r>
          </w:p>
        </w:tc>
      </w:tr>
      <w:tr w:rsidR="0048296E" w:rsidRPr="00205749" w14:paraId="3996C30C" w14:textId="77777777" w:rsidTr="0076193C">
        <w:trPr>
          <w:gridAfter w:val="1"/>
          <w:wAfter w:w="142" w:type="pct"/>
          <w:trHeight w:val="1685"/>
        </w:trPr>
        <w:tc>
          <w:tcPr>
            <w:tcW w:w="142" w:type="pct"/>
            <w:vMerge/>
            <w:vAlign w:val="center"/>
            <w:hideMark/>
          </w:tcPr>
          <w:p w14:paraId="54C9D328"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5DB69818"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40F5C682"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2FCD3162"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6DEC535E" w14:textId="77777777" w:rsidR="0048296E" w:rsidRPr="00205749" w:rsidRDefault="0048296E" w:rsidP="0076193C">
            <w:pPr>
              <w:jc w:val="center"/>
              <w:rPr>
                <w:rFonts w:ascii="Arial Narrow" w:hAnsi="Arial Narrow"/>
                <w:b/>
                <w:sz w:val="12"/>
                <w:szCs w:val="12"/>
                <w:lang w:eastAsia="es-CO"/>
              </w:rPr>
            </w:pPr>
          </w:p>
        </w:tc>
        <w:tc>
          <w:tcPr>
            <w:tcW w:w="374" w:type="pct"/>
            <w:vMerge/>
            <w:vAlign w:val="center"/>
            <w:hideMark/>
          </w:tcPr>
          <w:p w14:paraId="1E472407" w14:textId="77777777" w:rsidR="0048296E" w:rsidRPr="00205749" w:rsidRDefault="0048296E" w:rsidP="0076193C">
            <w:pPr>
              <w:jc w:val="center"/>
              <w:rPr>
                <w:rFonts w:ascii="Arial Narrow" w:hAnsi="Arial Narrow"/>
                <w:b/>
                <w:sz w:val="12"/>
                <w:szCs w:val="12"/>
                <w:lang w:eastAsia="es-CO"/>
              </w:rPr>
            </w:pPr>
          </w:p>
        </w:tc>
        <w:tc>
          <w:tcPr>
            <w:tcW w:w="374" w:type="pct"/>
            <w:vMerge/>
            <w:vAlign w:val="center"/>
            <w:hideMark/>
          </w:tcPr>
          <w:p w14:paraId="2A3DE328"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23403B5E"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723243B6"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0D5C90A9" w14:textId="77777777" w:rsidR="0048296E" w:rsidRPr="00205749" w:rsidRDefault="0048296E" w:rsidP="0076193C">
            <w:pPr>
              <w:jc w:val="center"/>
              <w:rPr>
                <w:rFonts w:ascii="Arial Narrow" w:hAnsi="Arial Narrow"/>
                <w:b/>
                <w:sz w:val="12"/>
                <w:szCs w:val="12"/>
                <w:lang w:eastAsia="es-CO"/>
              </w:rPr>
            </w:pPr>
          </w:p>
        </w:tc>
        <w:tc>
          <w:tcPr>
            <w:tcW w:w="142" w:type="pct"/>
            <w:vMerge/>
            <w:vAlign w:val="center"/>
            <w:hideMark/>
          </w:tcPr>
          <w:p w14:paraId="33265A78" w14:textId="77777777" w:rsidR="0048296E" w:rsidRPr="00205749" w:rsidRDefault="0048296E" w:rsidP="0076193C">
            <w:pPr>
              <w:jc w:val="center"/>
              <w:rPr>
                <w:rFonts w:ascii="Arial Narrow" w:hAnsi="Arial Narrow"/>
                <w:b/>
                <w:sz w:val="12"/>
                <w:szCs w:val="12"/>
                <w:lang w:eastAsia="es-CO"/>
              </w:rPr>
            </w:pPr>
          </w:p>
        </w:tc>
        <w:tc>
          <w:tcPr>
            <w:tcW w:w="576" w:type="pct"/>
            <w:vMerge/>
            <w:vAlign w:val="center"/>
            <w:hideMark/>
          </w:tcPr>
          <w:p w14:paraId="61697479" w14:textId="77777777" w:rsidR="0048296E" w:rsidRPr="00205749" w:rsidRDefault="0048296E" w:rsidP="0076193C">
            <w:pPr>
              <w:jc w:val="center"/>
              <w:rPr>
                <w:rFonts w:ascii="Arial Narrow" w:hAnsi="Arial Narrow"/>
                <w:b/>
                <w:sz w:val="12"/>
                <w:szCs w:val="12"/>
                <w:lang w:eastAsia="es-CO"/>
              </w:rPr>
            </w:pPr>
          </w:p>
        </w:tc>
        <w:tc>
          <w:tcPr>
            <w:tcW w:w="174" w:type="pct"/>
            <w:vMerge/>
            <w:vAlign w:val="center"/>
            <w:hideMark/>
          </w:tcPr>
          <w:p w14:paraId="25A63FB8" w14:textId="77777777" w:rsidR="0048296E" w:rsidRPr="00205749" w:rsidRDefault="0048296E" w:rsidP="0076193C">
            <w:pPr>
              <w:jc w:val="center"/>
              <w:rPr>
                <w:rFonts w:ascii="Arial Narrow" w:hAnsi="Arial Narrow"/>
                <w:b/>
                <w:sz w:val="12"/>
                <w:szCs w:val="12"/>
                <w:lang w:eastAsia="es-CO"/>
              </w:rPr>
            </w:pPr>
          </w:p>
        </w:tc>
        <w:tc>
          <w:tcPr>
            <w:tcW w:w="142" w:type="pct"/>
            <w:shd w:val="clear" w:color="000000" w:fill="CCFFFF"/>
            <w:textDirection w:val="btLr"/>
            <w:vAlign w:val="center"/>
            <w:hideMark/>
          </w:tcPr>
          <w:p w14:paraId="75E72FAF"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PROBABILIDAD</w:t>
            </w:r>
          </w:p>
        </w:tc>
        <w:tc>
          <w:tcPr>
            <w:tcW w:w="142" w:type="pct"/>
            <w:shd w:val="clear" w:color="000000" w:fill="CCFFFF"/>
            <w:textDirection w:val="btLr"/>
            <w:vAlign w:val="center"/>
            <w:hideMark/>
          </w:tcPr>
          <w:p w14:paraId="411D5578"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IMPACTO</w:t>
            </w:r>
          </w:p>
        </w:tc>
        <w:tc>
          <w:tcPr>
            <w:tcW w:w="142" w:type="pct"/>
            <w:shd w:val="clear" w:color="000000" w:fill="CCFFFF"/>
            <w:textDirection w:val="btLr"/>
            <w:vAlign w:val="center"/>
            <w:hideMark/>
          </w:tcPr>
          <w:p w14:paraId="1D64B10A"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VALORACIÓN DEL RIESGO</w:t>
            </w:r>
          </w:p>
        </w:tc>
        <w:tc>
          <w:tcPr>
            <w:tcW w:w="142" w:type="pct"/>
            <w:shd w:val="clear" w:color="000000" w:fill="CCFFFF"/>
            <w:textDirection w:val="btLr"/>
            <w:vAlign w:val="center"/>
            <w:hideMark/>
          </w:tcPr>
          <w:p w14:paraId="3AE89B4F"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CATEGORÍA</w:t>
            </w:r>
          </w:p>
        </w:tc>
        <w:tc>
          <w:tcPr>
            <w:tcW w:w="142" w:type="pct"/>
            <w:vMerge/>
            <w:vAlign w:val="center"/>
            <w:hideMark/>
          </w:tcPr>
          <w:p w14:paraId="089AF4E7" w14:textId="77777777" w:rsidR="0048296E" w:rsidRPr="00205749" w:rsidRDefault="0048296E" w:rsidP="0076193C">
            <w:pPr>
              <w:jc w:val="center"/>
              <w:rPr>
                <w:rFonts w:ascii="Arial Narrow" w:hAnsi="Arial Narrow"/>
                <w:b/>
                <w:sz w:val="12"/>
                <w:szCs w:val="12"/>
                <w:lang w:eastAsia="es-CO"/>
              </w:rPr>
            </w:pPr>
          </w:p>
        </w:tc>
        <w:tc>
          <w:tcPr>
            <w:tcW w:w="347" w:type="pct"/>
            <w:vMerge/>
            <w:vAlign w:val="center"/>
            <w:hideMark/>
          </w:tcPr>
          <w:p w14:paraId="3BB1F52B" w14:textId="77777777" w:rsidR="0048296E" w:rsidRPr="00205749" w:rsidRDefault="0048296E" w:rsidP="0076193C">
            <w:pPr>
              <w:jc w:val="center"/>
              <w:rPr>
                <w:rFonts w:ascii="Arial Narrow" w:hAnsi="Arial Narrow"/>
                <w:b/>
                <w:sz w:val="12"/>
                <w:szCs w:val="12"/>
                <w:lang w:eastAsia="es-CO"/>
              </w:rPr>
            </w:pPr>
          </w:p>
        </w:tc>
        <w:tc>
          <w:tcPr>
            <w:tcW w:w="363" w:type="pct"/>
            <w:vMerge/>
            <w:vAlign w:val="center"/>
            <w:hideMark/>
          </w:tcPr>
          <w:p w14:paraId="351755C1" w14:textId="77777777" w:rsidR="0048296E" w:rsidRPr="00205749" w:rsidRDefault="0048296E" w:rsidP="0076193C">
            <w:pPr>
              <w:jc w:val="center"/>
              <w:rPr>
                <w:rFonts w:ascii="Arial Narrow" w:hAnsi="Arial Narrow"/>
                <w:b/>
                <w:sz w:val="12"/>
                <w:szCs w:val="12"/>
                <w:lang w:eastAsia="es-CO"/>
              </w:rPr>
            </w:pPr>
          </w:p>
        </w:tc>
        <w:tc>
          <w:tcPr>
            <w:tcW w:w="374" w:type="pct"/>
            <w:shd w:val="clear" w:color="000000" w:fill="CCFFFF"/>
            <w:textDirection w:val="btLr"/>
            <w:vAlign w:val="center"/>
            <w:hideMark/>
          </w:tcPr>
          <w:p w14:paraId="5B418C80"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¿CÓMO SE REALIZA EL MONITOREO?</w:t>
            </w:r>
          </w:p>
        </w:tc>
        <w:tc>
          <w:tcPr>
            <w:tcW w:w="284" w:type="pct"/>
            <w:shd w:val="clear" w:color="000000" w:fill="CCFFFF"/>
            <w:textDirection w:val="btLr"/>
            <w:vAlign w:val="center"/>
            <w:hideMark/>
          </w:tcPr>
          <w:p w14:paraId="7CB7FDF6" w14:textId="77777777" w:rsidR="0048296E" w:rsidRPr="00205749" w:rsidRDefault="0048296E" w:rsidP="0076193C">
            <w:pPr>
              <w:jc w:val="center"/>
              <w:rPr>
                <w:rFonts w:ascii="Arial Narrow" w:hAnsi="Arial Narrow"/>
                <w:b/>
                <w:sz w:val="12"/>
                <w:szCs w:val="12"/>
                <w:lang w:eastAsia="es-CO"/>
              </w:rPr>
            </w:pPr>
            <w:r w:rsidRPr="00205749">
              <w:rPr>
                <w:rFonts w:ascii="Arial Narrow" w:hAnsi="Arial Narrow"/>
                <w:b/>
                <w:sz w:val="12"/>
                <w:szCs w:val="12"/>
                <w:lang w:eastAsia="es-CO"/>
              </w:rPr>
              <w:t>PERIODICIDAD ¿CUÁNDO?</w:t>
            </w:r>
          </w:p>
        </w:tc>
      </w:tr>
      <w:tr w:rsidR="0048296E" w:rsidRPr="00205749" w14:paraId="399354B1" w14:textId="77777777" w:rsidTr="0076193C">
        <w:trPr>
          <w:gridAfter w:val="1"/>
          <w:wAfter w:w="142" w:type="pct"/>
          <w:trHeight w:val="1968"/>
        </w:trPr>
        <w:tc>
          <w:tcPr>
            <w:tcW w:w="142" w:type="pct"/>
            <w:noWrap/>
            <w:vAlign w:val="center"/>
            <w:hideMark/>
          </w:tcPr>
          <w:p w14:paraId="67C586C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textDirection w:val="btLr"/>
            <w:vAlign w:val="center"/>
            <w:hideMark/>
          </w:tcPr>
          <w:p w14:paraId="1FD0CEA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289472E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62099F8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263AB99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4" w:type="pct"/>
            <w:vAlign w:val="center"/>
            <w:hideMark/>
          </w:tcPr>
          <w:p w14:paraId="35EDC53F"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cambios en el régimen de contratación</w:t>
            </w:r>
          </w:p>
        </w:tc>
        <w:tc>
          <w:tcPr>
            <w:tcW w:w="374" w:type="pct"/>
            <w:vAlign w:val="center"/>
            <w:hideMark/>
          </w:tcPr>
          <w:p w14:paraId="7DB4C5F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42" w:type="pct"/>
            <w:noWrap/>
            <w:vAlign w:val="center"/>
            <w:hideMark/>
          </w:tcPr>
          <w:p w14:paraId="1B1CA5C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50F6F9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2C39FB6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textDirection w:val="btLr"/>
            <w:vAlign w:val="center"/>
            <w:hideMark/>
          </w:tcPr>
          <w:p w14:paraId="476F8E8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1DBC2D5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174" w:type="pct"/>
            <w:vAlign w:val="center"/>
            <w:hideMark/>
          </w:tcPr>
          <w:p w14:paraId="5723F09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142" w:type="pct"/>
            <w:noWrap/>
            <w:vAlign w:val="center"/>
            <w:hideMark/>
          </w:tcPr>
          <w:p w14:paraId="18D2B5F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69B930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9646CA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CA8245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7987254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50AED2F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  Supervi</w:t>
            </w:r>
            <w:r w:rsidRPr="00205749">
              <w:rPr>
                <w:rFonts w:ascii="Arial Narrow" w:hAnsi="Arial Narrow"/>
                <w:b/>
                <w:sz w:val="12"/>
                <w:szCs w:val="12"/>
                <w:lang w:eastAsia="es-CO"/>
              </w:rPr>
              <w:t xml:space="preserve">sión   </w:t>
            </w:r>
            <w:r w:rsidRPr="00205749">
              <w:rPr>
                <w:rFonts w:ascii="Arial Narrow" w:hAnsi="Arial Narrow"/>
                <w:sz w:val="12"/>
                <w:szCs w:val="12"/>
                <w:lang w:eastAsia="es-CO"/>
              </w:rPr>
              <w:t>o interventoría</w:t>
            </w:r>
          </w:p>
        </w:tc>
        <w:tc>
          <w:tcPr>
            <w:tcW w:w="363" w:type="pct"/>
            <w:vAlign w:val="center"/>
            <w:hideMark/>
          </w:tcPr>
          <w:p w14:paraId="5DDF249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548C9CA9"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periódica de las normas de contratación</w:t>
            </w:r>
          </w:p>
        </w:tc>
        <w:tc>
          <w:tcPr>
            <w:tcW w:w="284" w:type="pct"/>
            <w:textDirection w:val="btLr"/>
            <w:vAlign w:val="center"/>
            <w:hideMark/>
          </w:tcPr>
          <w:p w14:paraId="3162E26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115F8D2A" w14:textId="77777777" w:rsidTr="0076193C">
        <w:trPr>
          <w:gridAfter w:val="1"/>
          <w:wAfter w:w="142" w:type="pct"/>
          <w:trHeight w:val="1418"/>
        </w:trPr>
        <w:tc>
          <w:tcPr>
            <w:tcW w:w="142" w:type="pct"/>
            <w:noWrap/>
            <w:vAlign w:val="center"/>
            <w:hideMark/>
          </w:tcPr>
          <w:p w14:paraId="6424DFA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75A4928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45956FB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10EB043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230D71D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4" w:type="pct"/>
            <w:vAlign w:val="center"/>
            <w:hideMark/>
          </w:tcPr>
          <w:p w14:paraId="55D455D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cambios en el régimen laboral colombiano</w:t>
            </w:r>
          </w:p>
        </w:tc>
        <w:tc>
          <w:tcPr>
            <w:tcW w:w="374" w:type="pct"/>
            <w:vAlign w:val="center"/>
            <w:hideMark/>
          </w:tcPr>
          <w:p w14:paraId="4DEDD6B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de las condiciones pactadas en el contrato</w:t>
            </w:r>
          </w:p>
        </w:tc>
        <w:tc>
          <w:tcPr>
            <w:tcW w:w="142" w:type="pct"/>
            <w:noWrap/>
            <w:vAlign w:val="center"/>
            <w:hideMark/>
          </w:tcPr>
          <w:p w14:paraId="3852505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8E1061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7BB3EDE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textDirection w:val="btLr"/>
            <w:vAlign w:val="center"/>
            <w:hideMark/>
          </w:tcPr>
          <w:p w14:paraId="40B9DA2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34F30F7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174" w:type="pct"/>
            <w:vAlign w:val="center"/>
            <w:hideMark/>
          </w:tcPr>
          <w:p w14:paraId="6BA5276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w:t>
            </w:r>
            <w:r w:rsidRPr="00205749">
              <w:rPr>
                <w:rFonts w:ascii="Arial Narrow" w:hAnsi="Arial Narrow"/>
                <w:sz w:val="12"/>
                <w:szCs w:val="12"/>
                <w:lang w:eastAsia="es-CO"/>
              </w:rPr>
              <w:lastRenderedPageBreak/>
              <w:t>negociar apartes normativos de obligatorio cumplimiento.</w:t>
            </w:r>
          </w:p>
        </w:tc>
        <w:tc>
          <w:tcPr>
            <w:tcW w:w="142" w:type="pct"/>
            <w:noWrap/>
            <w:vAlign w:val="center"/>
            <w:hideMark/>
          </w:tcPr>
          <w:p w14:paraId="39E4F50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1F98F55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A08143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32FC827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1C26963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0F5E1E5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p>
          <w:p w14:paraId="28BEBF5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3" w:type="pct"/>
            <w:vAlign w:val="center"/>
            <w:hideMark/>
          </w:tcPr>
          <w:p w14:paraId="38BEDD8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p w14:paraId="0D460A25" w14:textId="77777777" w:rsidR="0048296E" w:rsidRPr="00205749" w:rsidRDefault="0048296E" w:rsidP="0076193C">
            <w:pPr>
              <w:rPr>
                <w:rFonts w:ascii="Arial Narrow" w:hAnsi="Arial Narrow"/>
                <w:sz w:val="12"/>
                <w:szCs w:val="12"/>
                <w:lang w:eastAsia="es-CO"/>
              </w:rPr>
            </w:pPr>
          </w:p>
          <w:p w14:paraId="52FFEF74" w14:textId="77777777" w:rsidR="0048296E" w:rsidRPr="00205749" w:rsidRDefault="0048296E" w:rsidP="0076193C">
            <w:pPr>
              <w:rPr>
                <w:rFonts w:ascii="Arial Narrow" w:hAnsi="Arial Narrow"/>
                <w:sz w:val="12"/>
                <w:szCs w:val="12"/>
                <w:lang w:eastAsia="es-CO"/>
              </w:rPr>
            </w:pPr>
          </w:p>
          <w:p w14:paraId="3F920FF4" w14:textId="77777777" w:rsidR="0048296E" w:rsidRPr="00205749" w:rsidRDefault="0048296E" w:rsidP="0076193C">
            <w:pPr>
              <w:rPr>
                <w:rFonts w:ascii="Arial Narrow" w:hAnsi="Arial Narrow"/>
                <w:sz w:val="12"/>
                <w:szCs w:val="12"/>
                <w:lang w:eastAsia="es-CO"/>
              </w:rPr>
            </w:pPr>
          </w:p>
          <w:p w14:paraId="617AE32C" w14:textId="77777777" w:rsidR="0048296E" w:rsidRPr="00205749" w:rsidRDefault="0048296E" w:rsidP="0076193C">
            <w:pPr>
              <w:rPr>
                <w:rFonts w:ascii="Arial Narrow" w:hAnsi="Arial Narrow"/>
                <w:sz w:val="12"/>
                <w:szCs w:val="12"/>
                <w:lang w:eastAsia="es-CO"/>
              </w:rPr>
            </w:pPr>
          </w:p>
          <w:p w14:paraId="4269FF87" w14:textId="77777777" w:rsidR="0048296E" w:rsidRPr="00205749" w:rsidRDefault="0048296E" w:rsidP="0076193C">
            <w:pPr>
              <w:rPr>
                <w:rFonts w:ascii="Arial Narrow" w:hAnsi="Arial Narrow"/>
                <w:sz w:val="12"/>
                <w:szCs w:val="12"/>
                <w:lang w:eastAsia="es-CO"/>
              </w:rPr>
            </w:pPr>
          </w:p>
        </w:tc>
        <w:tc>
          <w:tcPr>
            <w:tcW w:w="374" w:type="pct"/>
            <w:vAlign w:val="center"/>
            <w:hideMark/>
          </w:tcPr>
          <w:p w14:paraId="777CB12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periódica de las normas de laborales.</w:t>
            </w:r>
          </w:p>
        </w:tc>
        <w:tc>
          <w:tcPr>
            <w:tcW w:w="284" w:type="pct"/>
            <w:textDirection w:val="btLr"/>
            <w:vAlign w:val="center"/>
            <w:hideMark/>
          </w:tcPr>
          <w:p w14:paraId="05A4766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14C5FDB2" w14:textId="77777777" w:rsidTr="0076193C">
        <w:trPr>
          <w:gridAfter w:val="1"/>
          <w:wAfter w:w="142" w:type="pct"/>
          <w:trHeight w:val="50"/>
        </w:trPr>
        <w:tc>
          <w:tcPr>
            <w:tcW w:w="142" w:type="pct"/>
            <w:noWrap/>
            <w:vAlign w:val="center"/>
            <w:hideMark/>
          </w:tcPr>
          <w:p w14:paraId="19B730C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lastRenderedPageBreak/>
              <w:t>3</w:t>
            </w:r>
          </w:p>
        </w:tc>
        <w:tc>
          <w:tcPr>
            <w:tcW w:w="142" w:type="pct"/>
            <w:noWrap/>
            <w:textDirection w:val="btLr"/>
            <w:vAlign w:val="center"/>
            <w:hideMark/>
          </w:tcPr>
          <w:p w14:paraId="23D6A50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7C84A3A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07870F6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636735F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Regulatorio</w:t>
            </w:r>
          </w:p>
        </w:tc>
        <w:tc>
          <w:tcPr>
            <w:tcW w:w="374" w:type="pct"/>
            <w:vAlign w:val="center"/>
            <w:hideMark/>
          </w:tcPr>
          <w:p w14:paraId="098D2FA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suspensión del contrato</w:t>
            </w:r>
          </w:p>
        </w:tc>
        <w:tc>
          <w:tcPr>
            <w:tcW w:w="374" w:type="pct"/>
            <w:vAlign w:val="center"/>
            <w:hideMark/>
          </w:tcPr>
          <w:p w14:paraId="0868D52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Retraso en la entrega de las obras a la entidad contratante.       mayor tiempo de ejecución del contrato</w:t>
            </w:r>
          </w:p>
        </w:tc>
        <w:tc>
          <w:tcPr>
            <w:tcW w:w="142" w:type="pct"/>
            <w:noWrap/>
            <w:vAlign w:val="center"/>
            <w:hideMark/>
          </w:tcPr>
          <w:p w14:paraId="38C5422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0288CDD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554D262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textDirection w:val="btLr"/>
            <w:vAlign w:val="center"/>
            <w:hideMark/>
          </w:tcPr>
          <w:p w14:paraId="0BBE058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13E70EF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174" w:type="pct"/>
            <w:vAlign w:val="center"/>
            <w:hideMark/>
          </w:tcPr>
          <w:p w14:paraId="223519E8"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142" w:type="pct"/>
            <w:noWrap/>
            <w:vAlign w:val="center"/>
            <w:hideMark/>
          </w:tcPr>
          <w:p w14:paraId="6A2F916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DE9F82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3E0F06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7773F7F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36FC6FF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0D5FF0E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w:t>
            </w:r>
          </w:p>
          <w:p w14:paraId="34A8D0A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3" w:type="pct"/>
            <w:vAlign w:val="center"/>
            <w:hideMark/>
          </w:tcPr>
          <w:p w14:paraId="4B58E271"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reinicio del contrato</w:t>
            </w:r>
          </w:p>
        </w:tc>
        <w:tc>
          <w:tcPr>
            <w:tcW w:w="374" w:type="pct"/>
            <w:vAlign w:val="center"/>
            <w:hideMark/>
          </w:tcPr>
          <w:p w14:paraId="2BF3F21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Información permanente de la ejecución del contrato por parte de la supervisión o Interventoría </w:t>
            </w:r>
          </w:p>
        </w:tc>
        <w:tc>
          <w:tcPr>
            <w:tcW w:w="284" w:type="pct"/>
            <w:textDirection w:val="btLr"/>
            <w:vAlign w:val="center"/>
            <w:hideMark/>
          </w:tcPr>
          <w:p w14:paraId="489B9C3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Quincenal</w:t>
            </w:r>
          </w:p>
        </w:tc>
      </w:tr>
      <w:tr w:rsidR="0048296E" w:rsidRPr="00205749" w14:paraId="1BD1F84C" w14:textId="77777777" w:rsidTr="0076193C">
        <w:trPr>
          <w:gridAfter w:val="1"/>
          <w:wAfter w:w="142" w:type="pct"/>
          <w:trHeight w:val="3143"/>
        </w:trPr>
        <w:tc>
          <w:tcPr>
            <w:tcW w:w="142" w:type="pct"/>
            <w:noWrap/>
            <w:vAlign w:val="center"/>
            <w:hideMark/>
          </w:tcPr>
          <w:p w14:paraId="0AA2633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2" w:type="pct"/>
            <w:noWrap/>
            <w:textDirection w:val="btLr"/>
            <w:vAlign w:val="center"/>
            <w:hideMark/>
          </w:tcPr>
          <w:p w14:paraId="12C50EB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2CD3801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48E5CFD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3364458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28CB0EC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374" w:type="pct"/>
            <w:vAlign w:val="center"/>
            <w:hideMark/>
          </w:tcPr>
          <w:p w14:paraId="1102A28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en sus valores liquidados y pagados al contratista como consecuencia de los impuestos, tasas y tarifas aplicados</w:t>
            </w:r>
          </w:p>
        </w:tc>
        <w:tc>
          <w:tcPr>
            <w:tcW w:w="142" w:type="pct"/>
            <w:noWrap/>
            <w:vAlign w:val="center"/>
            <w:hideMark/>
          </w:tcPr>
          <w:p w14:paraId="2D215A9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39D85B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D1F60B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37CD74E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600A1BC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w:t>
            </w:r>
            <w:r w:rsidRPr="00205749">
              <w:rPr>
                <w:rFonts w:ascii="Arial Narrow" w:hAnsi="Arial Narrow"/>
                <w:sz w:val="12"/>
                <w:szCs w:val="12"/>
                <w:lang w:eastAsia="es-CO"/>
              </w:rPr>
              <w:lastRenderedPageBreak/>
              <w:t>contratista.  Este riesgo y sus consecuencias serán asumidos en su totalidad por el contratista.</w:t>
            </w:r>
          </w:p>
        </w:tc>
        <w:tc>
          <w:tcPr>
            <w:tcW w:w="174" w:type="pct"/>
            <w:vAlign w:val="center"/>
            <w:hideMark/>
          </w:tcPr>
          <w:p w14:paraId="7ED89009"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lastRenderedPageBreak/>
              <w:t>Todo cambio o modificación en materia de impuestos aplicables al contrato será de obligatorio cumplimiento para el municipio de Manizales Caldas</w:t>
            </w:r>
          </w:p>
        </w:tc>
        <w:tc>
          <w:tcPr>
            <w:tcW w:w="142" w:type="pct"/>
            <w:noWrap/>
            <w:vAlign w:val="center"/>
            <w:hideMark/>
          </w:tcPr>
          <w:p w14:paraId="551A94F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7D0BC2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1DCE7BB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56CA54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040E269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2DEAF10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/Supervisión o interventoría</w:t>
            </w:r>
          </w:p>
        </w:tc>
        <w:tc>
          <w:tcPr>
            <w:tcW w:w="363" w:type="pct"/>
            <w:vAlign w:val="center"/>
            <w:hideMark/>
          </w:tcPr>
          <w:p w14:paraId="292D7DA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513A168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284" w:type="pct"/>
            <w:textDirection w:val="btLr"/>
            <w:vAlign w:val="center"/>
            <w:hideMark/>
          </w:tcPr>
          <w:p w14:paraId="3C8029D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2219268C" w14:textId="77777777" w:rsidTr="0076193C">
        <w:trPr>
          <w:gridAfter w:val="1"/>
          <w:wAfter w:w="142" w:type="pct"/>
          <w:trHeight w:val="983"/>
        </w:trPr>
        <w:tc>
          <w:tcPr>
            <w:tcW w:w="142" w:type="pct"/>
            <w:noWrap/>
            <w:vAlign w:val="center"/>
            <w:hideMark/>
          </w:tcPr>
          <w:p w14:paraId="612F314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5</w:t>
            </w:r>
          </w:p>
        </w:tc>
        <w:tc>
          <w:tcPr>
            <w:tcW w:w="142" w:type="pct"/>
            <w:noWrap/>
            <w:textDirection w:val="btLr"/>
            <w:vAlign w:val="center"/>
            <w:hideMark/>
          </w:tcPr>
          <w:p w14:paraId="6A818CE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0707C1F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4FA96CE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31C3FF5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472848A9"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Cambios en  la legislación tributaria municipal</w:t>
            </w:r>
          </w:p>
        </w:tc>
        <w:tc>
          <w:tcPr>
            <w:tcW w:w="374" w:type="pct"/>
            <w:vAlign w:val="center"/>
            <w:hideMark/>
          </w:tcPr>
          <w:p w14:paraId="6F7845DF"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en los valores liquidados y pagados al contratista como consecuencia de los impuestos, tasas y tarifas aplicados.</w:t>
            </w:r>
          </w:p>
        </w:tc>
        <w:tc>
          <w:tcPr>
            <w:tcW w:w="142" w:type="pct"/>
            <w:noWrap/>
            <w:vAlign w:val="center"/>
            <w:hideMark/>
          </w:tcPr>
          <w:p w14:paraId="741D6AF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279DF97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2786C2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0D9DBC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10D213D4" w14:textId="77777777" w:rsidR="0048296E" w:rsidRPr="00205749" w:rsidRDefault="0048296E" w:rsidP="0076193C">
            <w:pPr>
              <w:rPr>
                <w:rFonts w:ascii="Arial Narrow" w:hAnsi="Arial Narrow"/>
                <w:sz w:val="12"/>
                <w:szCs w:val="12"/>
                <w:lang w:eastAsia="es-CO"/>
              </w:rPr>
            </w:pPr>
            <w:r w:rsidRPr="00AD3332">
              <w:rPr>
                <w:rFonts w:ascii="Arial Narrow" w:hAnsi="Arial Narrow"/>
                <w:sz w:val="12"/>
                <w:szCs w:val="12"/>
                <w:lang w:eastAsia="es-CO"/>
              </w:rPr>
              <w:t>Este riesgo es asumido por el Municipio de Manizales.</w:t>
            </w:r>
          </w:p>
        </w:tc>
        <w:tc>
          <w:tcPr>
            <w:tcW w:w="174" w:type="pct"/>
            <w:vAlign w:val="center"/>
            <w:hideMark/>
          </w:tcPr>
          <w:p w14:paraId="664F630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Los efectos, favorables o desfavorables, de las variaciones en la legislación tributaria, de tal manera que la administración municipal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142" w:type="pct"/>
            <w:noWrap/>
            <w:vAlign w:val="center"/>
            <w:hideMark/>
          </w:tcPr>
          <w:p w14:paraId="0E96505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795FDA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1031429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4CD480E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0F622D4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446F02C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w:t>
            </w:r>
            <w:r>
              <w:rPr>
                <w:rFonts w:ascii="Arial Narrow" w:hAnsi="Arial Narrow"/>
                <w:sz w:val="12"/>
                <w:szCs w:val="12"/>
                <w:lang w:eastAsia="es-CO"/>
              </w:rPr>
              <w:t>Infraestructura</w:t>
            </w:r>
            <w:r w:rsidRPr="00205749">
              <w:rPr>
                <w:rFonts w:ascii="Arial Narrow" w:hAnsi="Arial Narrow"/>
                <w:sz w:val="12"/>
                <w:szCs w:val="12"/>
                <w:lang w:eastAsia="es-CO"/>
              </w:rPr>
              <w:t>/Supervisión o interventoría</w:t>
            </w:r>
          </w:p>
        </w:tc>
        <w:tc>
          <w:tcPr>
            <w:tcW w:w="363" w:type="pct"/>
            <w:vAlign w:val="center"/>
            <w:hideMark/>
          </w:tcPr>
          <w:p w14:paraId="71CBA42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2C64532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de las normas y leyes tributarias en forma periódica.</w:t>
            </w:r>
          </w:p>
        </w:tc>
        <w:tc>
          <w:tcPr>
            <w:tcW w:w="284" w:type="pct"/>
            <w:textDirection w:val="btLr"/>
            <w:vAlign w:val="center"/>
            <w:hideMark/>
          </w:tcPr>
          <w:p w14:paraId="1FD74FB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1B56B0CF" w14:textId="77777777" w:rsidTr="0076193C">
        <w:trPr>
          <w:gridAfter w:val="1"/>
          <w:wAfter w:w="142" w:type="pct"/>
          <w:trHeight w:val="2604"/>
        </w:trPr>
        <w:tc>
          <w:tcPr>
            <w:tcW w:w="142" w:type="pct"/>
            <w:noWrap/>
            <w:vAlign w:val="center"/>
            <w:hideMark/>
          </w:tcPr>
          <w:p w14:paraId="39E89C4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6</w:t>
            </w:r>
          </w:p>
        </w:tc>
        <w:tc>
          <w:tcPr>
            <w:tcW w:w="142" w:type="pct"/>
            <w:noWrap/>
            <w:textDirection w:val="btLr"/>
            <w:vAlign w:val="center"/>
            <w:hideMark/>
          </w:tcPr>
          <w:p w14:paraId="2BBF49D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647FDFD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18BA4FA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3E8ECE1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07858EC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incumplimiento de proveedores. Corresponde a los efectos económicos derivados del incumplimiento de los proveedores y subcontratistas</w:t>
            </w:r>
          </w:p>
        </w:tc>
        <w:tc>
          <w:tcPr>
            <w:tcW w:w="374" w:type="pct"/>
            <w:vAlign w:val="center"/>
            <w:hideMark/>
          </w:tcPr>
          <w:p w14:paraId="29C2CE7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Retrasos en la entrega de las obras a la entidad contratante.            mayor tiempo de ejecución del contrato</w:t>
            </w:r>
          </w:p>
        </w:tc>
        <w:tc>
          <w:tcPr>
            <w:tcW w:w="142" w:type="pct"/>
            <w:noWrap/>
            <w:vAlign w:val="center"/>
            <w:hideMark/>
          </w:tcPr>
          <w:p w14:paraId="3176ABB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0A5EC6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86A5D3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538608B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58099EF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es asumido en el 100% por el contratista</w:t>
            </w:r>
          </w:p>
        </w:tc>
        <w:tc>
          <w:tcPr>
            <w:tcW w:w="174" w:type="pct"/>
            <w:vAlign w:val="center"/>
            <w:hideMark/>
          </w:tcPr>
          <w:p w14:paraId="04232F1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42" w:type="pct"/>
            <w:noWrap/>
            <w:vAlign w:val="center"/>
            <w:hideMark/>
          </w:tcPr>
          <w:p w14:paraId="54D226E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1D2C13F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F06913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79FEDF4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41C9566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6404878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1CD1402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3" w:type="pct"/>
            <w:vAlign w:val="center"/>
            <w:hideMark/>
          </w:tcPr>
          <w:p w14:paraId="2296214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7486B0B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de los materiales existentes en obra y avance de ella.</w:t>
            </w:r>
          </w:p>
        </w:tc>
        <w:tc>
          <w:tcPr>
            <w:tcW w:w="284" w:type="pct"/>
            <w:textDirection w:val="btLr"/>
            <w:vAlign w:val="center"/>
            <w:hideMark/>
          </w:tcPr>
          <w:p w14:paraId="6E35A70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764ECBB2" w14:textId="77777777" w:rsidTr="0076193C">
        <w:trPr>
          <w:gridAfter w:val="1"/>
          <w:wAfter w:w="142" w:type="pct"/>
          <w:trHeight w:val="561"/>
        </w:trPr>
        <w:tc>
          <w:tcPr>
            <w:tcW w:w="142" w:type="pct"/>
            <w:noWrap/>
            <w:vAlign w:val="center"/>
            <w:hideMark/>
          </w:tcPr>
          <w:p w14:paraId="67C9BE4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7</w:t>
            </w:r>
          </w:p>
        </w:tc>
        <w:tc>
          <w:tcPr>
            <w:tcW w:w="142" w:type="pct"/>
            <w:noWrap/>
            <w:textDirection w:val="btLr"/>
            <w:vAlign w:val="center"/>
            <w:hideMark/>
          </w:tcPr>
          <w:p w14:paraId="4194A14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7DFBD63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4155E96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17E6E93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108D6E39"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Riesgo de insuficiente análisis </w:t>
            </w:r>
            <w:r w:rsidRPr="00205749">
              <w:rPr>
                <w:rFonts w:ascii="Arial Narrow" w:hAnsi="Arial Narrow"/>
                <w:sz w:val="12"/>
                <w:szCs w:val="12"/>
                <w:lang w:eastAsia="es-CO"/>
              </w:rPr>
              <w:lastRenderedPageBreak/>
              <w:t>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374" w:type="pct"/>
            <w:vAlign w:val="center"/>
            <w:hideMark/>
          </w:tcPr>
          <w:p w14:paraId="1CCA3DA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 xml:space="preserve">Variación del presupuesto inicial </w:t>
            </w:r>
            <w:r w:rsidRPr="00205749">
              <w:rPr>
                <w:rFonts w:ascii="Arial Narrow" w:hAnsi="Arial Narrow"/>
                <w:sz w:val="12"/>
                <w:szCs w:val="12"/>
                <w:lang w:eastAsia="es-CO"/>
              </w:rPr>
              <w:lastRenderedPageBreak/>
              <w:t>presentado, por parte del contratista</w:t>
            </w:r>
          </w:p>
        </w:tc>
        <w:tc>
          <w:tcPr>
            <w:tcW w:w="142" w:type="pct"/>
            <w:noWrap/>
            <w:vAlign w:val="center"/>
            <w:hideMark/>
          </w:tcPr>
          <w:p w14:paraId="15AAF07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59D7570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3531721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44F1D29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0C27B6BB" w14:textId="77777777" w:rsidR="0048296E" w:rsidRPr="00205749" w:rsidRDefault="0048296E" w:rsidP="0076193C">
            <w:pPr>
              <w:rPr>
                <w:rFonts w:ascii="Arial Narrow" w:hAnsi="Arial Narrow"/>
                <w:sz w:val="12"/>
                <w:szCs w:val="12"/>
                <w:lang w:eastAsia="es-CO"/>
              </w:rPr>
            </w:pPr>
            <w:r w:rsidRPr="00AD3332">
              <w:rPr>
                <w:rFonts w:ascii="Arial Narrow" w:hAnsi="Arial Narrow"/>
                <w:sz w:val="12"/>
                <w:szCs w:val="12"/>
                <w:lang w:eastAsia="es-CO"/>
              </w:rPr>
              <w:t>Este riesgo y sus consecuenci</w:t>
            </w:r>
            <w:r w:rsidRPr="00AD3332">
              <w:rPr>
                <w:rFonts w:ascii="Arial Narrow" w:hAnsi="Arial Narrow"/>
                <w:sz w:val="12"/>
                <w:szCs w:val="12"/>
                <w:lang w:eastAsia="es-CO"/>
              </w:rPr>
              <w:lastRenderedPageBreak/>
              <w:t>as serán compartidas.</w:t>
            </w:r>
          </w:p>
        </w:tc>
        <w:tc>
          <w:tcPr>
            <w:tcW w:w="174" w:type="pct"/>
            <w:vAlign w:val="center"/>
            <w:hideMark/>
          </w:tcPr>
          <w:p w14:paraId="6A99E44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lastRenderedPageBreak/>
              <w:t xml:space="preserve">Revisión y evaluación del o las </w:t>
            </w:r>
            <w:r w:rsidRPr="00205749">
              <w:rPr>
                <w:rFonts w:ascii="Arial Narrow" w:hAnsi="Arial Narrow"/>
                <w:sz w:val="12"/>
                <w:szCs w:val="12"/>
                <w:lang w:eastAsia="es-CO"/>
              </w:rPr>
              <w:lastRenderedPageBreak/>
              <w:t>variaciones en los costos presentados por el contratista, que permitan la evaluación, perjuicios y posterior toma de decisiones</w:t>
            </w:r>
            <w:r>
              <w:rPr>
                <w:rFonts w:ascii="Arial Narrow" w:hAnsi="Arial Narrow"/>
                <w:sz w:val="12"/>
                <w:szCs w:val="12"/>
                <w:lang w:eastAsia="es-CO"/>
              </w:rPr>
              <w:t>. Actualizar y reajustar los precios, con el fin de mantener la ecuación contractual, tomando las medidas que indican los artículos 4,5 y 27 de la Ley 80 de 1993.</w:t>
            </w:r>
          </w:p>
        </w:tc>
        <w:tc>
          <w:tcPr>
            <w:tcW w:w="142" w:type="pct"/>
            <w:noWrap/>
            <w:vAlign w:val="center"/>
            <w:hideMark/>
          </w:tcPr>
          <w:p w14:paraId="2CD8129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784D588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A495B8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7B491DE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3F0C711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5B5C7C3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3" w:type="pct"/>
            <w:vAlign w:val="center"/>
            <w:hideMark/>
          </w:tcPr>
          <w:p w14:paraId="06162E8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Hasta el momento de perfeccionar </w:t>
            </w:r>
            <w:r w:rsidRPr="00205749">
              <w:rPr>
                <w:rFonts w:ascii="Arial Narrow" w:hAnsi="Arial Narrow"/>
                <w:sz w:val="12"/>
                <w:szCs w:val="12"/>
                <w:lang w:eastAsia="es-CO"/>
              </w:rPr>
              <w:lastRenderedPageBreak/>
              <w:t>el cambio normativo en el contrato</w:t>
            </w:r>
          </w:p>
        </w:tc>
        <w:tc>
          <w:tcPr>
            <w:tcW w:w="374" w:type="pct"/>
            <w:vAlign w:val="center"/>
            <w:hideMark/>
          </w:tcPr>
          <w:p w14:paraId="1C040E78"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lastRenderedPageBreak/>
              <w:t xml:space="preserve">Revisiones Periódicas y pago de </w:t>
            </w:r>
            <w:r w:rsidRPr="00205749">
              <w:rPr>
                <w:rFonts w:ascii="Arial Narrow" w:hAnsi="Arial Narrow"/>
                <w:sz w:val="12"/>
                <w:szCs w:val="12"/>
                <w:lang w:eastAsia="es-CO"/>
              </w:rPr>
              <w:lastRenderedPageBreak/>
              <w:t>actas de avance de obra.</w:t>
            </w:r>
          </w:p>
        </w:tc>
        <w:tc>
          <w:tcPr>
            <w:tcW w:w="284" w:type="pct"/>
            <w:textDirection w:val="btLr"/>
            <w:vAlign w:val="center"/>
            <w:hideMark/>
          </w:tcPr>
          <w:p w14:paraId="62ABDD1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Mensual</w:t>
            </w:r>
          </w:p>
        </w:tc>
      </w:tr>
      <w:tr w:rsidR="0048296E" w:rsidRPr="00205749" w14:paraId="55C4BBC6" w14:textId="77777777" w:rsidTr="0076193C">
        <w:trPr>
          <w:gridAfter w:val="1"/>
          <w:wAfter w:w="142" w:type="pct"/>
          <w:trHeight w:val="2689"/>
        </w:trPr>
        <w:tc>
          <w:tcPr>
            <w:tcW w:w="142" w:type="pct"/>
            <w:noWrap/>
            <w:vAlign w:val="center"/>
            <w:hideMark/>
          </w:tcPr>
          <w:p w14:paraId="47E958E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8</w:t>
            </w:r>
          </w:p>
        </w:tc>
        <w:tc>
          <w:tcPr>
            <w:tcW w:w="142" w:type="pct"/>
            <w:noWrap/>
            <w:textDirection w:val="btLr"/>
            <w:vAlign w:val="center"/>
            <w:hideMark/>
          </w:tcPr>
          <w:p w14:paraId="5E04B63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75CE3D9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041D576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74AF791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0AC448D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374" w:type="pct"/>
            <w:vAlign w:val="center"/>
            <w:hideMark/>
          </w:tcPr>
          <w:p w14:paraId="2729F98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Retraso en la entrega de las obras a la entidad contratante.    mayor tiempo de ejecución del contrato</w:t>
            </w:r>
          </w:p>
        </w:tc>
        <w:tc>
          <w:tcPr>
            <w:tcW w:w="142" w:type="pct"/>
            <w:noWrap/>
            <w:vAlign w:val="center"/>
            <w:hideMark/>
          </w:tcPr>
          <w:p w14:paraId="1057739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05FA016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314CA4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2FA1A57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6754C61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El contratista deberá cubrir y soportar el 100% de la alteración de las condiciones de financiación</w:t>
            </w:r>
            <w:r>
              <w:rPr>
                <w:rFonts w:ascii="Arial Narrow" w:hAnsi="Arial Narrow"/>
                <w:sz w:val="12"/>
                <w:szCs w:val="12"/>
                <w:lang w:eastAsia="es-CO"/>
              </w:rPr>
              <w:t>.</w:t>
            </w:r>
          </w:p>
        </w:tc>
        <w:tc>
          <w:tcPr>
            <w:tcW w:w="174" w:type="pct"/>
            <w:vAlign w:val="center"/>
            <w:hideMark/>
          </w:tcPr>
          <w:p w14:paraId="3A40BC6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142" w:type="pct"/>
            <w:noWrap/>
            <w:vAlign w:val="center"/>
            <w:hideMark/>
          </w:tcPr>
          <w:p w14:paraId="6089411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0C920E1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A33EEF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56416D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3BCCC8B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bottom"/>
            <w:hideMark/>
          </w:tcPr>
          <w:p w14:paraId="3A3BE393" w14:textId="77777777" w:rsidR="0048296E" w:rsidRPr="00205749" w:rsidRDefault="0048296E" w:rsidP="0076193C">
            <w:pPr>
              <w:jc w:val="center"/>
              <w:rPr>
                <w:rFonts w:ascii="Arial Narrow" w:hAnsi="Arial Narrow"/>
                <w:sz w:val="12"/>
                <w:szCs w:val="12"/>
                <w:lang w:eastAsia="es-CO"/>
              </w:rPr>
            </w:pPr>
          </w:p>
          <w:p w14:paraId="26965DDD" w14:textId="77777777" w:rsidR="0048296E" w:rsidRPr="00205749" w:rsidRDefault="0048296E" w:rsidP="0076193C">
            <w:pPr>
              <w:jc w:val="center"/>
              <w:rPr>
                <w:rFonts w:ascii="Arial Narrow" w:hAnsi="Arial Narrow"/>
                <w:sz w:val="12"/>
                <w:szCs w:val="12"/>
                <w:lang w:eastAsia="es-CO"/>
              </w:rPr>
            </w:pPr>
          </w:p>
          <w:p w14:paraId="719BAA7E" w14:textId="77777777" w:rsidR="0048296E" w:rsidRPr="00205749" w:rsidRDefault="0048296E" w:rsidP="0076193C">
            <w:pPr>
              <w:jc w:val="center"/>
              <w:rPr>
                <w:rFonts w:ascii="Arial Narrow" w:hAnsi="Arial Narrow"/>
                <w:sz w:val="12"/>
                <w:szCs w:val="12"/>
                <w:lang w:eastAsia="es-CO"/>
              </w:rPr>
            </w:pPr>
          </w:p>
          <w:p w14:paraId="7BE8A15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3" w:type="pct"/>
            <w:vAlign w:val="center"/>
            <w:hideMark/>
          </w:tcPr>
          <w:p w14:paraId="2682E40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0672641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periódica y actas de avance de obra.</w:t>
            </w:r>
          </w:p>
        </w:tc>
        <w:tc>
          <w:tcPr>
            <w:tcW w:w="284" w:type="pct"/>
            <w:textDirection w:val="btLr"/>
            <w:vAlign w:val="center"/>
            <w:hideMark/>
          </w:tcPr>
          <w:p w14:paraId="6D75A84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616EF05A" w14:textId="77777777" w:rsidTr="0076193C">
        <w:trPr>
          <w:gridAfter w:val="1"/>
          <w:wAfter w:w="142" w:type="pct"/>
          <w:trHeight w:val="2887"/>
        </w:trPr>
        <w:tc>
          <w:tcPr>
            <w:tcW w:w="142" w:type="pct"/>
            <w:noWrap/>
            <w:vAlign w:val="center"/>
            <w:hideMark/>
          </w:tcPr>
          <w:p w14:paraId="7764860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9</w:t>
            </w:r>
          </w:p>
        </w:tc>
        <w:tc>
          <w:tcPr>
            <w:tcW w:w="142" w:type="pct"/>
            <w:noWrap/>
            <w:textDirection w:val="btLr"/>
            <w:vAlign w:val="center"/>
            <w:hideMark/>
          </w:tcPr>
          <w:p w14:paraId="66759D7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4927CF6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174C7A1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6BF4656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Financiero</w:t>
            </w:r>
          </w:p>
        </w:tc>
        <w:tc>
          <w:tcPr>
            <w:tcW w:w="374" w:type="pct"/>
            <w:vAlign w:val="center"/>
            <w:hideMark/>
          </w:tcPr>
          <w:p w14:paraId="19E2D7D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374" w:type="pct"/>
            <w:vAlign w:val="center"/>
            <w:hideMark/>
          </w:tcPr>
          <w:p w14:paraId="2E80230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variación del presupuesto inicial presentado, por parte del contratista</w:t>
            </w:r>
          </w:p>
        </w:tc>
        <w:tc>
          <w:tcPr>
            <w:tcW w:w="142" w:type="pct"/>
            <w:noWrap/>
            <w:vAlign w:val="center"/>
            <w:hideMark/>
          </w:tcPr>
          <w:p w14:paraId="04CBE8E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1DB1E1D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4C31063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2" w:type="pct"/>
            <w:noWrap/>
            <w:textDirection w:val="btLr"/>
            <w:vAlign w:val="center"/>
            <w:hideMark/>
          </w:tcPr>
          <w:p w14:paraId="0FC8260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0C6891CC" w14:textId="77777777" w:rsidR="0048296E" w:rsidRPr="00205749" w:rsidRDefault="0048296E" w:rsidP="0076193C">
            <w:pPr>
              <w:rPr>
                <w:rFonts w:ascii="Arial Narrow" w:hAnsi="Arial Narrow"/>
                <w:sz w:val="12"/>
                <w:szCs w:val="12"/>
                <w:lang w:eastAsia="es-CO"/>
              </w:rPr>
            </w:pPr>
            <w:r w:rsidRPr="00AD3332">
              <w:rPr>
                <w:rFonts w:ascii="Arial Narrow" w:hAnsi="Arial Narrow"/>
                <w:sz w:val="12"/>
                <w:szCs w:val="12"/>
                <w:lang w:eastAsia="es-CO"/>
              </w:rPr>
              <w:t>Este riesgo y sus consecuencias serán compartidas.</w:t>
            </w:r>
          </w:p>
        </w:tc>
        <w:tc>
          <w:tcPr>
            <w:tcW w:w="174" w:type="pct"/>
            <w:vAlign w:val="center"/>
            <w:hideMark/>
          </w:tcPr>
          <w:p w14:paraId="22AE071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y evaluación del o las variaciones en los costos presentados por el contratista, que permitan la evaluación, perjuicios y posterior toma de decisiones como las medidas correctivas</w:t>
            </w:r>
            <w:r>
              <w:rPr>
                <w:rFonts w:ascii="Arial Narrow" w:hAnsi="Arial Narrow"/>
                <w:sz w:val="12"/>
                <w:szCs w:val="12"/>
                <w:lang w:eastAsia="es-CO"/>
              </w:rPr>
              <w:t xml:space="preserve">.  Actualizar y reajustar los precios, con el fin de mantener la </w:t>
            </w:r>
            <w:r>
              <w:rPr>
                <w:rFonts w:ascii="Arial Narrow" w:hAnsi="Arial Narrow"/>
                <w:sz w:val="12"/>
                <w:szCs w:val="12"/>
                <w:lang w:eastAsia="es-CO"/>
              </w:rPr>
              <w:lastRenderedPageBreak/>
              <w:t>ecuación contractual, tomando las medidas que indican los artículos 4,5 y 27 de la Ley 80 de 1993.</w:t>
            </w:r>
          </w:p>
        </w:tc>
        <w:tc>
          <w:tcPr>
            <w:tcW w:w="142" w:type="pct"/>
            <w:noWrap/>
            <w:vAlign w:val="center"/>
            <w:hideMark/>
          </w:tcPr>
          <w:p w14:paraId="0953D2B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6FC818B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A68001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32D8386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2BF90DF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0C9A170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Secretaría De </w:t>
            </w:r>
            <w:r>
              <w:rPr>
                <w:rFonts w:ascii="Arial Narrow" w:hAnsi="Arial Narrow"/>
                <w:sz w:val="12"/>
                <w:szCs w:val="12"/>
                <w:lang w:eastAsia="es-CO"/>
              </w:rPr>
              <w:t>Infraestructura</w:t>
            </w:r>
            <w:r w:rsidRPr="00205749">
              <w:rPr>
                <w:rFonts w:ascii="Arial Narrow" w:hAnsi="Arial Narrow"/>
                <w:sz w:val="12"/>
                <w:szCs w:val="12"/>
                <w:lang w:eastAsia="es-CO"/>
              </w:rPr>
              <w:t>/ Supervisión  o interventoría</w:t>
            </w:r>
          </w:p>
        </w:tc>
        <w:tc>
          <w:tcPr>
            <w:tcW w:w="363" w:type="pct"/>
            <w:vAlign w:val="center"/>
            <w:hideMark/>
          </w:tcPr>
          <w:p w14:paraId="0E71130D"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el momento de perfeccionar el cambio normativo en el contrato</w:t>
            </w:r>
          </w:p>
        </w:tc>
        <w:tc>
          <w:tcPr>
            <w:tcW w:w="374" w:type="pct"/>
            <w:vAlign w:val="center"/>
            <w:hideMark/>
          </w:tcPr>
          <w:p w14:paraId="22F4881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Revisión Periódica</w:t>
            </w:r>
          </w:p>
        </w:tc>
        <w:tc>
          <w:tcPr>
            <w:tcW w:w="284" w:type="pct"/>
            <w:textDirection w:val="btLr"/>
            <w:vAlign w:val="center"/>
            <w:hideMark/>
          </w:tcPr>
          <w:p w14:paraId="1A1637F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Mensual</w:t>
            </w:r>
          </w:p>
        </w:tc>
      </w:tr>
      <w:tr w:rsidR="0048296E" w:rsidRPr="00205749" w14:paraId="004681D4" w14:textId="77777777" w:rsidTr="0076193C">
        <w:trPr>
          <w:gridAfter w:val="1"/>
          <w:wAfter w:w="142" w:type="pct"/>
          <w:trHeight w:val="2687"/>
        </w:trPr>
        <w:tc>
          <w:tcPr>
            <w:tcW w:w="142" w:type="pct"/>
            <w:noWrap/>
            <w:vAlign w:val="center"/>
            <w:hideMark/>
          </w:tcPr>
          <w:p w14:paraId="780787CE" w14:textId="77777777" w:rsidR="0048296E" w:rsidRPr="00205749" w:rsidRDefault="0048296E" w:rsidP="0076193C">
            <w:pPr>
              <w:jc w:val="center"/>
              <w:rPr>
                <w:rFonts w:ascii="Arial Narrow" w:hAnsi="Arial Narrow"/>
                <w:sz w:val="12"/>
                <w:szCs w:val="12"/>
                <w:lang w:eastAsia="es-CO"/>
              </w:rPr>
            </w:pPr>
            <w:bookmarkStart w:id="1" w:name="_Hlk210293017"/>
            <w:r w:rsidRPr="00205749">
              <w:rPr>
                <w:rFonts w:ascii="Arial Narrow" w:hAnsi="Arial Narrow"/>
                <w:sz w:val="12"/>
                <w:szCs w:val="12"/>
                <w:lang w:eastAsia="es-CO"/>
              </w:rPr>
              <w:lastRenderedPageBreak/>
              <w:t>10</w:t>
            </w:r>
          </w:p>
        </w:tc>
        <w:tc>
          <w:tcPr>
            <w:tcW w:w="142" w:type="pct"/>
            <w:noWrap/>
            <w:textDirection w:val="btLr"/>
            <w:vAlign w:val="center"/>
            <w:hideMark/>
          </w:tcPr>
          <w:p w14:paraId="53F1E53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01F45BA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166D179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722EFAB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0F54F67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374" w:type="pct"/>
            <w:vAlign w:val="center"/>
            <w:hideMark/>
          </w:tcPr>
          <w:p w14:paraId="497F8DF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142" w:type="pct"/>
            <w:noWrap/>
            <w:vAlign w:val="center"/>
            <w:hideMark/>
          </w:tcPr>
          <w:p w14:paraId="3D77188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1CF5937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vAlign w:val="center"/>
            <w:hideMark/>
          </w:tcPr>
          <w:p w14:paraId="1426351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5</w:t>
            </w:r>
          </w:p>
        </w:tc>
        <w:tc>
          <w:tcPr>
            <w:tcW w:w="142" w:type="pct"/>
            <w:noWrap/>
            <w:textDirection w:val="btLr"/>
            <w:vAlign w:val="center"/>
            <w:hideMark/>
          </w:tcPr>
          <w:p w14:paraId="18CE669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576" w:type="pct"/>
            <w:vAlign w:val="center"/>
            <w:hideMark/>
          </w:tcPr>
          <w:p w14:paraId="41420558" w14:textId="77777777" w:rsidR="0048296E" w:rsidRDefault="0048296E" w:rsidP="0076193C">
            <w:pPr>
              <w:rPr>
                <w:rFonts w:ascii="Arial Narrow" w:hAnsi="Arial Narrow"/>
                <w:sz w:val="12"/>
                <w:szCs w:val="12"/>
                <w:lang w:eastAsia="es-CO"/>
              </w:rPr>
            </w:pPr>
            <w:r w:rsidRPr="00AD3332">
              <w:rPr>
                <w:rFonts w:ascii="Arial Narrow" w:hAnsi="Arial Narrow"/>
                <w:sz w:val="12"/>
                <w:szCs w:val="12"/>
                <w:lang w:eastAsia="es-CO"/>
              </w:rPr>
              <w:t>En caso que las cantidades de obra se</w:t>
            </w:r>
            <w:r>
              <w:rPr>
                <w:rFonts w:ascii="Arial Narrow" w:hAnsi="Arial Narrow"/>
                <w:sz w:val="12"/>
                <w:szCs w:val="12"/>
                <w:lang w:eastAsia="es-CO"/>
              </w:rPr>
              <w:t>an</w:t>
            </w:r>
            <w:r w:rsidRPr="00AD3332">
              <w:rPr>
                <w:rFonts w:ascii="Arial Narrow" w:hAnsi="Arial Narrow"/>
                <w:sz w:val="12"/>
                <w:szCs w:val="12"/>
                <w:lang w:eastAsia="es-CO"/>
              </w:rPr>
              <w:t xml:space="preserve"> modifi</w:t>
            </w:r>
            <w:r>
              <w:rPr>
                <w:rFonts w:ascii="Arial Narrow" w:hAnsi="Arial Narrow"/>
                <w:sz w:val="12"/>
                <w:szCs w:val="12"/>
                <w:lang w:eastAsia="es-CO"/>
              </w:rPr>
              <w:t>cadas por el contratista por</w:t>
            </w:r>
            <w:r w:rsidRPr="00AD3332">
              <w:rPr>
                <w:rFonts w:ascii="Arial Narrow" w:hAnsi="Arial Narrow"/>
                <w:sz w:val="12"/>
                <w:szCs w:val="12"/>
                <w:lang w:eastAsia="es-CO"/>
              </w:rPr>
              <w:t xml:space="preserve"> omisión </w:t>
            </w:r>
            <w:r>
              <w:rPr>
                <w:rFonts w:ascii="Arial Narrow" w:hAnsi="Arial Narrow"/>
                <w:sz w:val="12"/>
                <w:szCs w:val="12"/>
                <w:lang w:eastAsia="es-CO"/>
              </w:rPr>
              <w:t>y/</w:t>
            </w:r>
            <w:r w:rsidRPr="00AD3332">
              <w:rPr>
                <w:rFonts w:ascii="Arial Narrow" w:hAnsi="Arial Narrow"/>
                <w:sz w:val="12"/>
                <w:szCs w:val="12"/>
                <w:lang w:eastAsia="es-CO"/>
              </w:rPr>
              <w:t>o deficiencias en la ejecución de la obra</w:t>
            </w:r>
            <w:r>
              <w:rPr>
                <w:rFonts w:ascii="Arial Narrow" w:hAnsi="Arial Narrow"/>
                <w:sz w:val="12"/>
                <w:szCs w:val="12"/>
                <w:lang w:eastAsia="es-CO"/>
              </w:rPr>
              <w:t>, y/o falencias en los procesos constructivo llevados a cabo,</w:t>
            </w:r>
            <w:r w:rsidRPr="00AD3332">
              <w:rPr>
                <w:rFonts w:ascii="Arial Narrow" w:hAnsi="Arial Narrow"/>
                <w:sz w:val="12"/>
                <w:szCs w:val="12"/>
                <w:lang w:eastAsia="es-CO"/>
              </w:rPr>
              <w:t xml:space="preserve"> </w:t>
            </w:r>
            <w:r>
              <w:rPr>
                <w:rFonts w:ascii="Arial Narrow" w:hAnsi="Arial Narrow"/>
                <w:sz w:val="12"/>
                <w:szCs w:val="12"/>
                <w:lang w:eastAsia="es-CO"/>
              </w:rPr>
              <w:t xml:space="preserve">situaciones </w:t>
            </w:r>
            <w:r w:rsidRPr="00AD3332">
              <w:rPr>
                <w:rFonts w:ascii="Arial Narrow" w:hAnsi="Arial Narrow"/>
                <w:sz w:val="12"/>
                <w:szCs w:val="12"/>
                <w:lang w:eastAsia="es-CO"/>
              </w:rPr>
              <w:t>que pud</w:t>
            </w:r>
            <w:r>
              <w:rPr>
                <w:rFonts w:ascii="Arial Narrow" w:hAnsi="Arial Narrow"/>
                <w:sz w:val="12"/>
                <w:szCs w:val="12"/>
                <w:lang w:eastAsia="es-CO"/>
              </w:rPr>
              <w:t>ieron</w:t>
            </w:r>
            <w:r w:rsidRPr="00AD3332">
              <w:rPr>
                <w:rFonts w:ascii="Arial Narrow" w:hAnsi="Arial Narrow"/>
                <w:sz w:val="12"/>
                <w:szCs w:val="12"/>
                <w:lang w:eastAsia="es-CO"/>
              </w:rPr>
              <w:t xml:space="preserve"> ser prevista por EL CONTRATISTA, éste deberá asumir la totalidad del riesgo. </w:t>
            </w:r>
          </w:p>
          <w:p w14:paraId="1CD3E90C" w14:textId="77777777" w:rsidR="0048296E" w:rsidRDefault="0048296E" w:rsidP="0076193C">
            <w:pPr>
              <w:rPr>
                <w:rFonts w:ascii="Arial Narrow" w:hAnsi="Arial Narrow"/>
                <w:sz w:val="12"/>
                <w:szCs w:val="12"/>
                <w:lang w:eastAsia="es-CO"/>
              </w:rPr>
            </w:pPr>
            <w:r w:rsidRPr="00AD3332">
              <w:rPr>
                <w:rFonts w:ascii="Arial Narrow" w:hAnsi="Arial Narrow"/>
                <w:sz w:val="12"/>
                <w:szCs w:val="12"/>
                <w:lang w:eastAsia="es-CO"/>
              </w:rPr>
              <w:t>En caso contrario</w:t>
            </w:r>
            <w:r>
              <w:rPr>
                <w:rFonts w:ascii="Arial Narrow" w:hAnsi="Arial Narrow"/>
                <w:sz w:val="12"/>
                <w:szCs w:val="12"/>
                <w:lang w:eastAsia="es-CO"/>
              </w:rPr>
              <w:t xml:space="preserve">, sea </w:t>
            </w:r>
            <w:proofErr w:type="gramStart"/>
            <w:r>
              <w:rPr>
                <w:rFonts w:ascii="Arial Narrow" w:hAnsi="Arial Narrow"/>
                <w:sz w:val="12"/>
                <w:szCs w:val="12"/>
                <w:lang w:eastAsia="es-CO"/>
              </w:rPr>
              <w:t>este poca previsión</w:t>
            </w:r>
            <w:proofErr w:type="gramEnd"/>
            <w:r>
              <w:rPr>
                <w:rFonts w:ascii="Arial Narrow" w:hAnsi="Arial Narrow"/>
                <w:sz w:val="12"/>
                <w:szCs w:val="12"/>
                <w:lang w:eastAsia="es-CO"/>
              </w:rPr>
              <w:t xml:space="preserve"> de la cantidad a ejecutar, </w:t>
            </w:r>
            <w:r w:rsidRPr="00AD3332">
              <w:rPr>
                <w:rFonts w:ascii="Arial Narrow" w:hAnsi="Arial Narrow"/>
                <w:sz w:val="12"/>
                <w:szCs w:val="12"/>
                <w:lang w:eastAsia="es-CO"/>
              </w:rPr>
              <w:t>será evaluado por el Municipio</w:t>
            </w:r>
            <w:r>
              <w:rPr>
                <w:rFonts w:ascii="Arial Narrow" w:hAnsi="Arial Narrow"/>
                <w:sz w:val="12"/>
                <w:szCs w:val="12"/>
                <w:lang w:eastAsia="es-CO"/>
              </w:rPr>
              <w:t xml:space="preserve"> de manera </w:t>
            </w:r>
            <w:proofErr w:type="spellStart"/>
            <w:r>
              <w:rPr>
                <w:rFonts w:ascii="Arial Narrow" w:hAnsi="Arial Narrow"/>
                <w:sz w:val="12"/>
                <w:szCs w:val="12"/>
                <w:lang w:eastAsia="es-CO"/>
              </w:rPr>
              <w:t>especifica</w:t>
            </w:r>
            <w:proofErr w:type="spellEnd"/>
            <w:r>
              <w:rPr>
                <w:rFonts w:ascii="Arial Narrow" w:hAnsi="Arial Narrow"/>
                <w:sz w:val="12"/>
                <w:szCs w:val="12"/>
                <w:lang w:eastAsia="es-CO"/>
              </w:rPr>
              <w:t xml:space="preserve"> cada actividad cuando haya lugar. </w:t>
            </w:r>
          </w:p>
          <w:p w14:paraId="08A0304E" w14:textId="77777777" w:rsidR="0048296E" w:rsidRPr="00205749" w:rsidRDefault="0048296E" w:rsidP="0076193C">
            <w:pPr>
              <w:rPr>
                <w:rFonts w:ascii="Arial Narrow" w:hAnsi="Arial Narrow"/>
                <w:sz w:val="12"/>
                <w:szCs w:val="12"/>
                <w:lang w:eastAsia="es-CO"/>
              </w:rPr>
            </w:pPr>
            <w:r w:rsidRPr="009F67E9">
              <w:rPr>
                <w:rFonts w:ascii="Arial Narrow" w:hAnsi="Arial Narrow"/>
                <w:sz w:val="12"/>
                <w:szCs w:val="12"/>
                <w:lang w:eastAsia="es-CO"/>
              </w:rPr>
              <w:t>LA REVISIÓN EN TODO CASO SE DEBERÁ REALIZAR PREVIO A LA EJECUCIÓN DE LA ACTIVIDAD</w:t>
            </w:r>
          </w:p>
        </w:tc>
        <w:tc>
          <w:tcPr>
            <w:tcW w:w="174" w:type="pct"/>
            <w:vAlign w:val="center"/>
            <w:hideMark/>
          </w:tcPr>
          <w:p w14:paraId="0469C3A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Evaluación de las actas parciales e informes periódicos de ejecución del contrato.</w:t>
            </w:r>
          </w:p>
        </w:tc>
        <w:tc>
          <w:tcPr>
            <w:tcW w:w="142" w:type="pct"/>
            <w:noWrap/>
            <w:vAlign w:val="center"/>
            <w:hideMark/>
          </w:tcPr>
          <w:p w14:paraId="6882C02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B1312CD"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25C532D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93D33C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5BF958C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07CF963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Secretaría De</w:t>
            </w:r>
            <w:r>
              <w:rPr>
                <w:rFonts w:ascii="Arial Narrow" w:hAnsi="Arial Narrow"/>
                <w:sz w:val="12"/>
                <w:szCs w:val="12"/>
                <w:lang w:eastAsia="es-CO"/>
              </w:rPr>
              <w:t>l</w:t>
            </w:r>
            <w:r w:rsidRPr="00205749">
              <w:rPr>
                <w:rFonts w:ascii="Arial Narrow" w:hAnsi="Arial Narrow"/>
                <w:sz w:val="12"/>
                <w:szCs w:val="12"/>
                <w:lang w:eastAsia="es-CO"/>
              </w:rPr>
              <w:t xml:space="preserve"> </w:t>
            </w:r>
            <w:r>
              <w:rPr>
                <w:rFonts w:ascii="Arial Narrow" w:hAnsi="Arial Narrow"/>
                <w:sz w:val="12"/>
                <w:szCs w:val="12"/>
                <w:lang w:eastAsia="es-CO"/>
              </w:rPr>
              <w:t xml:space="preserve">Deporte </w:t>
            </w:r>
            <w:r w:rsidRPr="00205749">
              <w:rPr>
                <w:rFonts w:ascii="Arial Narrow" w:hAnsi="Arial Narrow"/>
                <w:sz w:val="12"/>
                <w:szCs w:val="12"/>
                <w:lang w:eastAsia="es-CO"/>
              </w:rPr>
              <w:t>/ Supervisión  o interventoría</w:t>
            </w:r>
          </w:p>
        </w:tc>
        <w:tc>
          <w:tcPr>
            <w:tcW w:w="363" w:type="pct"/>
            <w:vAlign w:val="center"/>
            <w:hideMark/>
          </w:tcPr>
          <w:p w14:paraId="41C1D61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Al finalizar la etapa de pre construcción</w:t>
            </w:r>
          </w:p>
        </w:tc>
        <w:tc>
          <w:tcPr>
            <w:tcW w:w="374" w:type="pct"/>
            <w:vAlign w:val="center"/>
            <w:hideMark/>
          </w:tcPr>
          <w:p w14:paraId="443E95E8"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del avance físico y avance presupuestal del proyecto respecto de la planificación inicial</w:t>
            </w:r>
          </w:p>
        </w:tc>
        <w:tc>
          <w:tcPr>
            <w:tcW w:w="284" w:type="pct"/>
            <w:textDirection w:val="btLr"/>
            <w:vAlign w:val="center"/>
            <w:hideMark/>
          </w:tcPr>
          <w:p w14:paraId="3009BA8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se cumpla la mitad del plazo contractual</w:t>
            </w:r>
          </w:p>
        </w:tc>
      </w:tr>
      <w:bookmarkEnd w:id="1"/>
      <w:tr w:rsidR="0048296E" w:rsidRPr="00205749" w14:paraId="345089A1" w14:textId="77777777" w:rsidTr="0076193C">
        <w:trPr>
          <w:gridAfter w:val="1"/>
          <w:wAfter w:w="142" w:type="pct"/>
          <w:trHeight w:val="2541"/>
        </w:trPr>
        <w:tc>
          <w:tcPr>
            <w:tcW w:w="142" w:type="pct"/>
            <w:noWrap/>
            <w:vAlign w:val="center"/>
            <w:hideMark/>
          </w:tcPr>
          <w:p w14:paraId="2BEF43E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11</w:t>
            </w:r>
          </w:p>
        </w:tc>
        <w:tc>
          <w:tcPr>
            <w:tcW w:w="142" w:type="pct"/>
            <w:noWrap/>
            <w:textDirection w:val="btLr"/>
            <w:vAlign w:val="center"/>
            <w:hideMark/>
          </w:tcPr>
          <w:p w14:paraId="150C12D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0B3B8CE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2" w:type="pct"/>
            <w:noWrap/>
            <w:textDirection w:val="btLr"/>
            <w:vAlign w:val="center"/>
            <w:hideMark/>
          </w:tcPr>
          <w:p w14:paraId="06989E9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280883D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69B75E9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374" w:type="pct"/>
            <w:vAlign w:val="center"/>
            <w:hideMark/>
          </w:tcPr>
          <w:p w14:paraId="3AB3E41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La modificación de los diseños puede impactar el cronograma y el costo inicialmente planificado en el contrato</w:t>
            </w:r>
          </w:p>
        </w:tc>
        <w:tc>
          <w:tcPr>
            <w:tcW w:w="142" w:type="pct"/>
            <w:noWrap/>
            <w:vAlign w:val="center"/>
            <w:hideMark/>
          </w:tcPr>
          <w:p w14:paraId="224283D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vAlign w:val="center"/>
            <w:hideMark/>
          </w:tcPr>
          <w:p w14:paraId="6CC903D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76A4E0B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2" w:type="pct"/>
            <w:noWrap/>
            <w:textDirection w:val="btLr"/>
            <w:vAlign w:val="center"/>
            <w:hideMark/>
          </w:tcPr>
          <w:p w14:paraId="2E4D9A5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576" w:type="pct"/>
            <w:vAlign w:val="center"/>
            <w:hideMark/>
          </w:tcPr>
          <w:p w14:paraId="72267E3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es compartido por el municipio y el contratista</w:t>
            </w:r>
          </w:p>
        </w:tc>
        <w:tc>
          <w:tcPr>
            <w:tcW w:w="174" w:type="pct"/>
            <w:vAlign w:val="center"/>
            <w:hideMark/>
          </w:tcPr>
          <w:p w14:paraId="49C55E9F"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El contratista debe verificar en detalle la coherencia y vigencia de los estudios y diseños iniciales</w:t>
            </w:r>
          </w:p>
        </w:tc>
        <w:tc>
          <w:tcPr>
            <w:tcW w:w="142" w:type="pct"/>
            <w:noWrap/>
            <w:vAlign w:val="center"/>
            <w:hideMark/>
          </w:tcPr>
          <w:p w14:paraId="33CBD4C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2DAF8A8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263010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6B2BB0D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062C7B5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7384212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Contratista  / Secretaría de</w:t>
            </w:r>
            <w:r>
              <w:rPr>
                <w:rFonts w:ascii="Arial Narrow" w:hAnsi="Arial Narrow"/>
                <w:sz w:val="12"/>
                <w:szCs w:val="12"/>
                <w:lang w:eastAsia="es-CO"/>
              </w:rPr>
              <w:t>l</w:t>
            </w:r>
            <w:r w:rsidRPr="00205749">
              <w:rPr>
                <w:rFonts w:ascii="Arial Narrow" w:hAnsi="Arial Narrow"/>
                <w:sz w:val="12"/>
                <w:szCs w:val="12"/>
                <w:lang w:eastAsia="es-CO"/>
              </w:rPr>
              <w:t xml:space="preserve"> </w:t>
            </w:r>
            <w:r>
              <w:rPr>
                <w:rFonts w:ascii="Arial Narrow" w:hAnsi="Arial Narrow"/>
                <w:sz w:val="12"/>
                <w:szCs w:val="12"/>
                <w:lang w:eastAsia="es-CO"/>
              </w:rPr>
              <w:t>Deporte,</w:t>
            </w:r>
            <w:r w:rsidRPr="00205749">
              <w:rPr>
                <w:rFonts w:ascii="Arial Narrow" w:hAnsi="Arial Narrow"/>
                <w:sz w:val="12"/>
                <w:szCs w:val="12"/>
                <w:lang w:eastAsia="es-CO"/>
              </w:rPr>
              <w:t xml:space="preserve">  Supervisión o interventoría   del contrato</w:t>
            </w:r>
          </w:p>
        </w:tc>
        <w:tc>
          <w:tcPr>
            <w:tcW w:w="363" w:type="pct"/>
            <w:vAlign w:val="center"/>
            <w:hideMark/>
          </w:tcPr>
          <w:p w14:paraId="2EF8B4A1"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Al finalizar la etapa de </w:t>
            </w:r>
            <w:proofErr w:type="spellStart"/>
            <w:r w:rsidRPr="00205749">
              <w:rPr>
                <w:rFonts w:ascii="Arial Narrow" w:hAnsi="Arial Narrow"/>
                <w:sz w:val="12"/>
                <w:szCs w:val="12"/>
                <w:lang w:eastAsia="es-CO"/>
              </w:rPr>
              <w:t>preconstrucción</w:t>
            </w:r>
            <w:proofErr w:type="spellEnd"/>
          </w:p>
        </w:tc>
        <w:tc>
          <w:tcPr>
            <w:tcW w:w="374" w:type="pct"/>
            <w:vAlign w:val="center"/>
            <w:hideMark/>
          </w:tcPr>
          <w:p w14:paraId="163647D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de avance físico y avance presupuestal del proyecto respecto de la planificación inicial</w:t>
            </w:r>
          </w:p>
        </w:tc>
        <w:tc>
          <w:tcPr>
            <w:tcW w:w="284" w:type="pct"/>
            <w:textDirection w:val="btLr"/>
            <w:vAlign w:val="center"/>
            <w:hideMark/>
          </w:tcPr>
          <w:p w14:paraId="3B6F34F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48296E" w:rsidRPr="00205749" w14:paraId="586086E1" w14:textId="77777777" w:rsidTr="0076193C">
        <w:trPr>
          <w:gridAfter w:val="1"/>
          <w:wAfter w:w="142" w:type="pct"/>
          <w:trHeight w:val="2604"/>
        </w:trPr>
        <w:tc>
          <w:tcPr>
            <w:tcW w:w="142" w:type="pct"/>
            <w:noWrap/>
            <w:vAlign w:val="center"/>
            <w:hideMark/>
          </w:tcPr>
          <w:p w14:paraId="10BCB66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12</w:t>
            </w:r>
          </w:p>
        </w:tc>
        <w:tc>
          <w:tcPr>
            <w:tcW w:w="142" w:type="pct"/>
            <w:noWrap/>
            <w:textDirection w:val="btLr"/>
            <w:vAlign w:val="center"/>
            <w:hideMark/>
          </w:tcPr>
          <w:p w14:paraId="32AEBA9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743890D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2" w:type="pct"/>
            <w:noWrap/>
            <w:textDirection w:val="btLr"/>
            <w:vAlign w:val="center"/>
            <w:hideMark/>
          </w:tcPr>
          <w:p w14:paraId="3919501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1B23317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302C8BC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374" w:type="pct"/>
            <w:vAlign w:val="center"/>
            <w:hideMark/>
          </w:tcPr>
          <w:p w14:paraId="37FB0EF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142" w:type="pct"/>
            <w:noWrap/>
            <w:vAlign w:val="center"/>
            <w:hideMark/>
          </w:tcPr>
          <w:p w14:paraId="3579B9A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19D3FDA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4B7D70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4BC0E0B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417996B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174" w:type="pct"/>
            <w:vAlign w:val="center"/>
            <w:hideMark/>
          </w:tcPr>
          <w:p w14:paraId="7098845C"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La experiencia específica requerida por parte dela entidad para los proponentes debe garantizar la idoneidad de la mano de obra que  se asignará para la ejecución de las actividades del contrato</w:t>
            </w:r>
          </w:p>
        </w:tc>
        <w:tc>
          <w:tcPr>
            <w:tcW w:w="142" w:type="pct"/>
            <w:noWrap/>
            <w:vAlign w:val="center"/>
            <w:hideMark/>
          </w:tcPr>
          <w:p w14:paraId="261AA40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712611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723F8C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4A0B344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2AE1165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1822778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Contratista  / Secretaría de </w:t>
            </w:r>
            <w:r>
              <w:rPr>
                <w:rFonts w:ascii="Arial Narrow" w:hAnsi="Arial Narrow"/>
                <w:sz w:val="12"/>
                <w:szCs w:val="12"/>
                <w:lang w:eastAsia="es-CO"/>
              </w:rPr>
              <w:t>Infraestructura</w:t>
            </w:r>
            <w:r w:rsidRPr="00205749">
              <w:rPr>
                <w:rFonts w:ascii="Arial Narrow" w:hAnsi="Arial Narrow"/>
                <w:sz w:val="12"/>
                <w:szCs w:val="12"/>
                <w:lang w:eastAsia="es-CO"/>
              </w:rPr>
              <w:t xml:space="preserve"> Supervisión o interventoría   del contrato</w:t>
            </w:r>
          </w:p>
        </w:tc>
        <w:tc>
          <w:tcPr>
            <w:tcW w:w="363" w:type="pct"/>
            <w:vAlign w:val="center"/>
            <w:hideMark/>
          </w:tcPr>
          <w:p w14:paraId="7D4F1AF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374" w:type="pct"/>
            <w:vAlign w:val="center"/>
            <w:hideMark/>
          </w:tcPr>
          <w:p w14:paraId="5EC9D7F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de cumplimiento de las especificaciones técnicas del contrato de acuerdo con los reportes de los informes de supervisión o Interventoría</w:t>
            </w:r>
          </w:p>
        </w:tc>
        <w:tc>
          <w:tcPr>
            <w:tcW w:w="284" w:type="pct"/>
            <w:textDirection w:val="btLr"/>
            <w:vAlign w:val="center"/>
            <w:hideMark/>
          </w:tcPr>
          <w:p w14:paraId="006FB43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48296E" w:rsidRPr="00205749" w14:paraId="0B0466BB" w14:textId="77777777" w:rsidTr="0076193C">
        <w:trPr>
          <w:gridAfter w:val="1"/>
          <w:wAfter w:w="142" w:type="pct"/>
          <w:trHeight w:val="52"/>
        </w:trPr>
        <w:tc>
          <w:tcPr>
            <w:tcW w:w="142" w:type="pct"/>
            <w:noWrap/>
            <w:vAlign w:val="center"/>
            <w:hideMark/>
          </w:tcPr>
          <w:p w14:paraId="0A233FB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13</w:t>
            </w:r>
          </w:p>
        </w:tc>
        <w:tc>
          <w:tcPr>
            <w:tcW w:w="142" w:type="pct"/>
            <w:noWrap/>
            <w:textDirection w:val="btLr"/>
            <w:vAlign w:val="center"/>
            <w:hideMark/>
          </w:tcPr>
          <w:p w14:paraId="0550ADA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03225C1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5833032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380D604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De la naturaleza</w:t>
            </w:r>
          </w:p>
        </w:tc>
        <w:tc>
          <w:tcPr>
            <w:tcW w:w="374" w:type="pct"/>
            <w:vAlign w:val="center"/>
            <w:hideMark/>
          </w:tcPr>
          <w:p w14:paraId="7433D54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374" w:type="pct"/>
            <w:vAlign w:val="center"/>
            <w:hideMark/>
          </w:tcPr>
          <w:p w14:paraId="038A72F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142" w:type="pct"/>
            <w:noWrap/>
            <w:vAlign w:val="center"/>
            <w:hideMark/>
          </w:tcPr>
          <w:p w14:paraId="716A3E8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13EDD37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25D5E04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4</w:t>
            </w:r>
          </w:p>
        </w:tc>
        <w:tc>
          <w:tcPr>
            <w:tcW w:w="142" w:type="pct"/>
            <w:noWrap/>
            <w:textDirection w:val="btLr"/>
            <w:vAlign w:val="center"/>
            <w:hideMark/>
          </w:tcPr>
          <w:p w14:paraId="190A0D8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31B52EE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74" w:type="pct"/>
            <w:vAlign w:val="center"/>
            <w:hideMark/>
          </w:tcPr>
          <w:p w14:paraId="0ED47B35" w14:textId="77777777" w:rsidR="0048296E" w:rsidRPr="00205749" w:rsidRDefault="0048296E" w:rsidP="0076193C">
            <w:pPr>
              <w:rPr>
                <w:rFonts w:ascii="Arial Narrow" w:hAnsi="Arial Narrow"/>
                <w:sz w:val="12"/>
                <w:szCs w:val="12"/>
                <w:lang w:eastAsia="es-CO"/>
              </w:rPr>
            </w:pPr>
          </w:p>
          <w:p w14:paraId="0887515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w:t>
            </w:r>
            <w:r w:rsidRPr="00205749">
              <w:rPr>
                <w:rFonts w:ascii="Arial Narrow" w:hAnsi="Arial Narrow"/>
                <w:sz w:val="12"/>
                <w:szCs w:val="12"/>
                <w:lang w:eastAsia="es-CO"/>
              </w:rPr>
              <w:lastRenderedPageBreak/>
              <w:t>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4A4802BE" w14:textId="77777777" w:rsidR="0048296E" w:rsidRPr="00205749" w:rsidRDefault="0048296E" w:rsidP="0076193C">
            <w:pPr>
              <w:rPr>
                <w:rFonts w:ascii="Arial Narrow" w:hAnsi="Arial Narrow"/>
                <w:sz w:val="12"/>
                <w:szCs w:val="12"/>
                <w:lang w:eastAsia="es-CO"/>
              </w:rPr>
            </w:pPr>
          </w:p>
        </w:tc>
        <w:tc>
          <w:tcPr>
            <w:tcW w:w="142" w:type="pct"/>
            <w:noWrap/>
            <w:vAlign w:val="center"/>
            <w:hideMark/>
          </w:tcPr>
          <w:p w14:paraId="479E1D3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17D2EFC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1244FB9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7B73701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16A1209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47" w:type="pct"/>
            <w:textDirection w:val="btLr"/>
            <w:vAlign w:val="center"/>
            <w:hideMark/>
          </w:tcPr>
          <w:p w14:paraId="3E6B234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Secretaría de Hacienda,</w:t>
            </w:r>
          </w:p>
          <w:p w14:paraId="2F355B5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 Oficina jurídica, Supervisión </w:t>
            </w:r>
          </w:p>
        </w:tc>
        <w:tc>
          <w:tcPr>
            <w:tcW w:w="363" w:type="pct"/>
            <w:vAlign w:val="center"/>
            <w:hideMark/>
          </w:tcPr>
          <w:p w14:paraId="2CFF19A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4" w:type="pct"/>
            <w:vAlign w:val="center"/>
            <w:hideMark/>
          </w:tcPr>
          <w:p w14:paraId="5188538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4" w:type="pct"/>
            <w:textDirection w:val="btLr"/>
            <w:vAlign w:val="center"/>
            <w:hideMark/>
          </w:tcPr>
          <w:p w14:paraId="75F9CB9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48296E" w:rsidRPr="00205749" w14:paraId="2B760910" w14:textId="77777777" w:rsidTr="0076193C">
        <w:trPr>
          <w:gridAfter w:val="1"/>
          <w:wAfter w:w="142" w:type="pct"/>
          <w:trHeight w:val="2976"/>
        </w:trPr>
        <w:tc>
          <w:tcPr>
            <w:tcW w:w="142" w:type="pct"/>
            <w:noWrap/>
            <w:vAlign w:val="center"/>
            <w:hideMark/>
          </w:tcPr>
          <w:p w14:paraId="42E5C59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14</w:t>
            </w:r>
          </w:p>
        </w:tc>
        <w:tc>
          <w:tcPr>
            <w:tcW w:w="142" w:type="pct"/>
            <w:noWrap/>
            <w:textDirection w:val="btLr"/>
            <w:vAlign w:val="center"/>
            <w:hideMark/>
          </w:tcPr>
          <w:p w14:paraId="03DADBE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7E33B5F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2" w:type="pct"/>
            <w:noWrap/>
            <w:textDirection w:val="btLr"/>
            <w:vAlign w:val="center"/>
            <w:hideMark/>
          </w:tcPr>
          <w:p w14:paraId="20D7A3C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0BB3299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734E677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374" w:type="pct"/>
            <w:vAlign w:val="center"/>
            <w:hideMark/>
          </w:tcPr>
          <w:p w14:paraId="21E3CDCB"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142" w:type="pct"/>
            <w:noWrap/>
            <w:vAlign w:val="center"/>
            <w:hideMark/>
          </w:tcPr>
          <w:p w14:paraId="3B5AB9F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229C1A2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9A5496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34FEB7F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2AE41848"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Este riesgo y sus consecuencias serán asumidos en su totalidad por el contratista</w:t>
            </w:r>
          </w:p>
        </w:tc>
        <w:tc>
          <w:tcPr>
            <w:tcW w:w="174" w:type="pct"/>
            <w:vAlign w:val="center"/>
            <w:hideMark/>
          </w:tcPr>
          <w:p w14:paraId="0B8459AD"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142" w:type="pct"/>
            <w:noWrap/>
            <w:vAlign w:val="center"/>
            <w:hideMark/>
          </w:tcPr>
          <w:p w14:paraId="6F70FB5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C66387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891897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6252AE2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18F11DC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750F8FC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710B287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3" w:type="pct"/>
            <w:vAlign w:val="center"/>
            <w:hideMark/>
          </w:tcPr>
          <w:p w14:paraId="541B79F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la adjudicación del contrato</w:t>
            </w:r>
          </w:p>
        </w:tc>
        <w:tc>
          <w:tcPr>
            <w:tcW w:w="374" w:type="pct"/>
            <w:vAlign w:val="center"/>
            <w:hideMark/>
          </w:tcPr>
          <w:p w14:paraId="3D2245B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Verificación del cumplimiento de la obligación contractual de acuerdo con los reportes de los informes de supervisión. </w:t>
            </w:r>
          </w:p>
        </w:tc>
        <w:tc>
          <w:tcPr>
            <w:tcW w:w="284" w:type="pct"/>
            <w:textDirection w:val="btLr"/>
            <w:vAlign w:val="center"/>
            <w:hideMark/>
          </w:tcPr>
          <w:p w14:paraId="66D8EFD7"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48296E" w:rsidRPr="00205749" w14:paraId="76CFBF95" w14:textId="77777777" w:rsidTr="0076193C">
        <w:trPr>
          <w:gridAfter w:val="1"/>
          <w:wAfter w:w="142" w:type="pct"/>
          <w:trHeight w:val="3258"/>
        </w:trPr>
        <w:tc>
          <w:tcPr>
            <w:tcW w:w="142" w:type="pct"/>
            <w:noWrap/>
            <w:vAlign w:val="center"/>
            <w:hideMark/>
          </w:tcPr>
          <w:p w14:paraId="6A466B4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15</w:t>
            </w:r>
          </w:p>
        </w:tc>
        <w:tc>
          <w:tcPr>
            <w:tcW w:w="142" w:type="pct"/>
            <w:noWrap/>
            <w:textDirection w:val="btLr"/>
            <w:vAlign w:val="center"/>
            <w:hideMark/>
          </w:tcPr>
          <w:p w14:paraId="2A8D582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General</w:t>
            </w:r>
          </w:p>
        </w:tc>
        <w:tc>
          <w:tcPr>
            <w:tcW w:w="142" w:type="pct"/>
            <w:noWrap/>
            <w:textDirection w:val="btLr"/>
            <w:vAlign w:val="center"/>
            <w:hideMark/>
          </w:tcPr>
          <w:p w14:paraId="0B7CC61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hideMark/>
          </w:tcPr>
          <w:p w14:paraId="4CC7162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0CA899F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Social, de la naturaleza, política</w:t>
            </w:r>
          </w:p>
        </w:tc>
        <w:tc>
          <w:tcPr>
            <w:tcW w:w="374" w:type="pct"/>
            <w:vAlign w:val="center"/>
            <w:hideMark/>
          </w:tcPr>
          <w:p w14:paraId="3B26CE5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Riesgo por </w:t>
            </w:r>
            <w:proofErr w:type="spellStart"/>
            <w:r w:rsidRPr="00205749">
              <w:rPr>
                <w:rFonts w:ascii="Arial Narrow" w:hAnsi="Arial Narrow"/>
                <w:sz w:val="12"/>
                <w:szCs w:val="12"/>
                <w:lang w:eastAsia="es-CO"/>
              </w:rPr>
              <w:t>intransitabilidad</w:t>
            </w:r>
            <w:proofErr w:type="spellEnd"/>
            <w:r w:rsidRPr="00205749">
              <w:rPr>
                <w:rFonts w:ascii="Arial Narrow" w:hAnsi="Arial Narrow"/>
                <w:sz w:val="12"/>
                <w:szCs w:val="12"/>
                <w:lang w:eastAsia="es-CO"/>
              </w:rPr>
              <w:t xml:space="preserve"> de las vías</w:t>
            </w:r>
          </w:p>
        </w:tc>
        <w:tc>
          <w:tcPr>
            <w:tcW w:w="374" w:type="pct"/>
            <w:vAlign w:val="center"/>
            <w:hideMark/>
          </w:tcPr>
          <w:p w14:paraId="5AC63831"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Imposibilidad de ejecutar las actividades propias del proyecto</w:t>
            </w:r>
          </w:p>
        </w:tc>
        <w:tc>
          <w:tcPr>
            <w:tcW w:w="142" w:type="pct"/>
            <w:noWrap/>
            <w:vAlign w:val="center"/>
            <w:hideMark/>
          </w:tcPr>
          <w:p w14:paraId="01669B2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85BCBF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4AD7D0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EA366B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7DA8522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174" w:type="pct"/>
            <w:vAlign w:val="center"/>
            <w:hideMark/>
          </w:tcPr>
          <w:p w14:paraId="3D644336" w14:textId="77777777" w:rsidR="0048296E" w:rsidRPr="00AD3332" w:rsidRDefault="0048296E" w:rsidP="0076193C">
            <w:pPr>
              <w:rPr>
                <w:rFonts w:ascii="Arial Narrow" w:hAnsi="Arial Narrow"/>
                <w:sz w:val="12"/>
                <w:szCs w:val="12"/>
                <w:lang w:eastAsia="es-CO"/>
              </w:rPr>
            </w:pPr>
            <w:r w:rsidRPr="00AD3332">
              <w:rPr>
                <w:rFonts w:ascii="Arial Narrow" w:hAnsi="Arial Narrow"/>
                <w:sz w:val="12"/>
                <w:szCs w:val="12"/>
                <w:lang w:eastAsia="es-CO"/>
              </w:rPr>
              <w:t>Cuando esto se llegare a presentar será causal de ampliación de plazo o suspensión del mismo hasta que las condiciones sean óptimas para continuar con la ejecución del contrato previa aprobación de la supervisión. El reconocimiento de mayores costos o desequilibrio económico, será asumido por ambas partes, previa demostración del desequilibrio económico y de los mayores costos que se pudieron generar.</w:t>
            </w:r>
          </w:p>
        </w:tc>
        <w:tc>
          <w:tcPr>
            <w:tcW w:w="142" w:type="pct"/>
            <w:noWrap/>
            <w:vAlign w:val="center"/>
            <w:hideMark/>
          </w:tcPr>
          <w:p w14:paraId="4A734C8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444ABB31"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01FC27D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4190F8D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71A6F72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2D64294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76902C6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supervisión  o interventoría </w:t>
            </w:r>
          </w:p>
        </w:tc>
        <w:tc>
          <w:tcPr>
            <w:tcW w:w="363" w:type="pct"/>
            <w:vAlign w:val="center"/>
            <w:hideMark/>
          </w:tcPr>
          <w:p w14:paraId="14039029"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4" w:type="pct"/>
            <w:vAlign w:val="center"/>
            <w:hideMark/>
          </w:tcPr>
          <w:p w14:paraId="67BE1F6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4" w:type="pct"/>
            <w:textDirection w:val="btLr"/>
            <w:vAlign w:val="center"/>
            <w:hideMark/>
          </w:tcPr>
          <w:p w14:paraId="03C6A5B5"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cuando se cumpla la mitad del plazo contractual</w:t>
            </w:r>
          </w:p>
        </w:tc>
      </w:tr>
      <w:tr w:rsidR="0048296E" w:rsidRPr="00205749" w14:paraId="72B52659" w14:textId="77777777" w:rsidTr="0076193C">
        <w:trPr>
          <w:gridAfter w:val="1"/>
          <w:wAfter w:w="142" w:type="pct"/>
          <w:trHeight w:val="2607"/>
        </w:trPr>
        <w:tc>
          <w:tcPr>
            <w:tcW w:w="142" w:type="pct"/>
            <w:noWrap/>
            <w:vAlign w:val="center"/>
            <w:hideMark/>
          </w:tcPr>
          <w:p w14:paraId="1AF5A52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16</w:t>
            </w:r>
          </w:p>
        </w:tc>
        <w:tc>
          <w:tcPr>
            <w:tcW w:w="142" w:type="pct"/>
            <w:noWrap/>
            <w:textDirection w:val="btLr"/>
            <w:vAlign w:val="center"/>
            <w:hideMark/>
          </w:tcPr>
          <w:p w14:paraId="5CCC88F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2DAFBC2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2" w:type="pct"/>
            <w:noWrap/>
            <w:textDirection w:val="btLr"/>
            <w:vAlign w:val="center"/>
            <w:hideMark/>
          </w:tcPr>
          <w:p w14:paraId="49D316F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4225BF6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3D2D986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logísticos para la ejecución del contrato</w:t>
            </w:r>
          </w:p>
        </w:tc>
        <w:tc>
          <w:tcPr>
            <w:tcW w:w="374" w:type="pct"/>
            <w:vAlign w:val="center"/>
            <w:hideMark/>
          </w:tcPr>
          <w:p w14:paraId="193D9A0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del cronograma de obra por no contar con los recursos al momento de ser requeridos de acuerdo con la programación de la obra</w:t>
            </w:r>
          </w:p>
        </w:tc>
        <w:tc>
          <w:tcPr>
            <w:tcW w:w="142" w:type="pct"/>
            <w:noWrap/>
            <w:vAlign w:val="center"/>
            <w:hideMark/>
          </w:tcPr>
          <w:p w14:paraId="6B4A4E1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1CA1A80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00B739A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textDirection w:val="btLr"/>
            <w:vAlign w:val="center"/>
            <w:hideMark/>
          </w:tcPr>
          <w:p w14:paraId="102BAF3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576" w:type="pct"/>
            <w:vAlign w:val="center"/>
            <w:hideMark/>
          </w:tcPr>
          <w:p w14:paraId="76ED618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El contratista correrá con el 100% de  los riesgos logísticos para la ejecución del contrato</w:t>
            </w:r>
          </w:p>
        </w:tc>
        <w:tc>
          <w:tcPr>
            <w:tcW w:w="174" w:type="pct"/>
            <w:vAlign w:val="center"/>
            <w:hideMark/>
          </w:tcPr>
          <w:p w14:paraId="0BC3D5F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Poner en marcha un plan de contingencia que puede representar  mayor disposición de personal, materiales y equipos.</w:t>
            </w:r>
          </w:p>
        </w:tc>
        <w:tc>
          <w:tcPr>
            <w:tcW w:w="142" w:type="pct"/>
            <w:noWrap/>
            <w:vAlign w:val="center"/>
            <w:hideMark/>
          </w:tcPr>
          <w:p w14:paraId="72F368D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7F0B298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6A45C77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1202C1F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0ED87D2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hideMark/>
          </w:tcPr>
          <w:p w14:paraId="2246C34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Secretaria de </w:t>
            </w:r>
            <w:r>
              <w:rPr>
                <w:rFonts w:ascii="Arial Narrow" w:hAnsi="Arial Narrow"/>
                <w:sz w:val="12"/>
                <w:szCs w:val="12"/>
                <w:lang w:eastAsia="es-CO"/>
              </w:rPr>
              <w:t>Infraestructura</w:t>
            </w:r>
            <w:r w:rsidRPr="00205749">
              <w:rPr>
                <w:rFonts w:ascii="Arial Narrow" w:hAnsi="Arial Narrow"/>
                <w:sz w:val="12"/>
                <w:szCs w:val="12"/>
                <w:lang w:eastAsia="es-CO"/>
              </w:rPr>
              <w:t xml:space="preserve">, </w:t>
            </w:r>
          </w:p>
          <w:p w14:paraId="0FBF0AF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 y contratista</w:t>
            </w:r>
          </w:p>
        </w:tc>
        <w:tc>
          <w:tcPr>
            <w:tcW w:w="363" w:type="pct"/>
            <w:vAlign w:val="center"/>
            <w:hideMark/>
          </w:tcPr>
          <w:p w14:paraId="2F1341E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Al finalizar la etapa de construcción</w:t>
            </w:r>
          </w:p>
        </w:tc>
        <w:tc>
          <w:tcPr>
            <w:tcW w:w="374" w:type="pct"/>
            <w:vAlign w:val="center"/>
            <w:hideMark/>
          </w:tcPr>
          <w:p w14:paraId="10D2FA0E"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de la implementación del plan de contingencia frente al avance de ejecución de obra.</w:t>
            </w:r>
          </w:p>
        </w:tc>
        <w:tc>
          <w:tcPr>
            <w:tcW w:w="284" w:type="pct"/>
            <w:textDirection w:val="btLr"/>
            <w:vAlign w:val="center"/>
            <w:hideMark/>
          </w:tcPr>
          <w:p w14:paraId="08CFB01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22A36DB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48296E" w:rsidRPr="00205749" w14:paraId="4253FC94" w14:textId="77777777" w:rsidTr="0076193C">
        <w:trPr>
          <w:gridAfter w:val="1"/>
          <w:wAfter w:w="142" w:type="pct"/>
          <w:trHeight w:val="2037"/>
        </w:trPr>
        <w:tc>
          <w:tcPr>
            <w:tcW w:w="142" w:type="pct"/>
            <w:noWrap/>
            <w:vAlign w:val="center"/>
            <w:hideMark/>
          </w:tcPr>
          <w:p w14:paraId="2A8D23D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17</w:t>
            </w:r>
          </w:p>
        </w:tc>
        <w:tc>
          <w:tcPr>
            <w:tcW w:w="142" w:type="pct"/>
            <w:noWrap/>
            <w:textDirection w:val="btLr"/>
            <w:vAlign w:val="center"/>
            <w:hideMark/>
          </w:tcPr>
          <w:p w14:paraId="03A58EC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Específico</w:t>
            </w:r>
          </w:p>
        </w:tc>
        <w:tc>
          <w:tcPr>
            <w:tcW w:w="142" w:type="pct"/>
            <w:noWrap/>
            <w:textDirection w:val="btLr"/>
            <w:vAlign w:val="center"/>
            <w:hideMark/>
          </w:tcPr>
          <w:p w14:paraId="0162682B"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Interna</w:t>
            </w:r>
          </w:p>
        </w:tc>
        <w:tc>
          <w:tcPr>
            <w:tcW w:w="142" w:type="pct"/>
            <w:noWrap/>
            <w:textDirection w:val="btLr"/>
            <w:vAlign w:val="center"/>
            <w:hideMark/>
          </w:tcPr>
          <w:p w14:paraId="3742FC3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hideMark/>
          </w:tcPr>
          <w:p w14:paraId="1FD34FA2"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hideMark/>
          </w:tcPr>
          <w:p w14:paraId="08A2C3E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Riesgos por la ejecución de actividades inherentes a la prestación de servicios que se presentan en la zona o área a intervenir</w:t>
            </w:r>
          </w:p>
        </w:tc>
        <w:tc>
          <w:tcPr>
            <w:tcW w:w="374" w:type="pct"/>
            <w:vAlign w:val="center"/>
            <w:hideMark/>
          </w:tcPr>
          <w:p w14:paraId="67417A42"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142" w:type="pct"/>
            <w:noWrap/>
            <w:vAlign w:val="center"/>
            <w:hideMark/>
          </w:tcPr>
          <w:p w14:paraId="55FC28E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vAlign w:val="center"/>
            <w:hideMark/>
          </w:tcPr>
          <w:p w14:paraId="45BA8B4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vAlign w:val="center"/>
            <w:hideMark/>
          </w:tcPr>
          <w:p w14:paraId="207DD65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2" w:type="pct"/>
            <w:noWrap/>
            <w:textDirection w:val="btLr"/>
            <w:vAlign w:val="center"/>
            <w:hideMark/>
          </w:tcPr>
          <w:p w14:paraId="1694C69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576" w:type="pct"/>
            <w:vAlign w:val="center"/>
            <w:hideMark/>
          </w:tcPr>
          <w:p w14:paraId="649423F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El riesgo es compartido por el contratista y el municipio de Manizales</w:t>
            </w:r>
          </w:p>
        </w:tc>
        <w:tc>
          <w:tcPr>
            <w:tcW w:w="174" w:type="pct"/>
            <w:vAlign w:val="center"/>
            <w:hideMark/>
          </w:tcPr>
          <w:p w14:paraId="2233A327"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Cuando esto se llegare a presentar será causal de ampliación del plazo o suspensión del mismo hasta que las condiciones sean óptimas para continuar con la ejecución del contrato previa aprobación de </w:t>
            </w:r>
            <w:r w:rsidRPr="00AD3332">
              <w:rPr>
                <w:rFonts w:ascii="Arial Narrow" w:hAnsi="Arial Narrow"/>
                <w:sz w:val="12"/>
                <w:szCs w:val="12"/>
                <w:lang w:eastAsia="es-CO"/>
              </w:rPr>
              <w:t xml:space="preserve">la supervisión.  El reconocimiento de mayores costos o desequilibrio económico, será asumido por ambas partes, previa demostración del desequilibrio económico y de los </w:t>
            </w:r>
            <w:r w:rsidRPr="00AD3332">
              <w:rPr>
                <w:rFonts w:ascii="Arial Narrow" w:hAnsi="Arial Narrow"/>
                <w:sz w:val="12"/>
                <w:szCs w:val="12"/>
                <w:lang w:eastAsia="es-CO"/>
              </w:rPr>
              <w:lastRenderedPageBreak/>
              <w:t>mayores costos que se pudieron generar.</w:t>
            </w:r>
          </w:p>
        </w:tc>
        <w:tc>
          <w:tcPr>
            <w:tcW w:w="142" w:type="pct"/>
            <w:noWrap/>
            <w:vAlign w:val="center"/>
            <w:hideMark/>
          </w:tcPr>
          <w:p w14:paraId="3206D76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w:t>
            </w:r>
          </w:p>
        </w:tc>
        <w:tc>
          <w:tcPr>
            <w:tcW w:w="142" w:type="pct"/>
            <w:noWrap/>
            <w:vAlign w:val="center"/>
            <w:hideMark/>
          </w:tcPr>
          <w:p w14:paraId="4B8241C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hideMark/>
          </w:tcPr>
          <w:p w14:paraId="5F22C52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hideMark/>
          </w:tcPr>
          <w:p w14:paraId="53F1B8F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hideMark/>
          </w:tcPr>
          <w:p w14:paraId="7B52A39D"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Si</w:t>
            </w:r>
          </w:p>
        </w:tc>
        <w:tc>
          <w:tcPr>
            <w:tcW w:w="347" w:type="pct"/>
            <w:textDirection w:val="btLr"/>
            <w:vAlign w:val="center"/>
            <w:hideMark/>
          </w:tcPr>
          <w:p w14:paraId="2C5BB8D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Contratista ,   supervisión  del contrato</w:t>
            </w:r>
          </w:p>
        </w:tc>
        <w:tc>
          <w:tcPr>
            <w:tcW w:w="363" w:type="pct"/>
            <w:vAlign w:val="center"/>
            <w:hideMark/>
          </w:tcPr>
          <w:p w14:paraId="55CF0538"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Hasta la finalización del evento adverso</w:t>
            </w:r>
          </w:p>
        </w:tc>
        <w:tc>
          <w:tcPr>
            <w:tcW w:w="374" w:type="pct"/>
            <w:vAlign w:val="center"/>
            <w:hideMark/>
          </w:tcPr>
          <w:p w14:paraId="02080B84"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documentos contractuales del contrato</w:t>
            </w:r>
          </w:p>
        </w:tc>
        <w:tc>
          <w:tcPr>
            <w:tcW w:w="284" w:type="pct"/>
            <w:textDirection w:val="btLr"/>
            <w:vAlign w:val="center"/>
            <w:hideMark/>
          </w:tcPr>
          <w:p w14:paraId="09AE7616"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 xml:space="preserve">una vez, cuando se cumpla la mitad del </w:t>
            </w:r>
          </w:p>
          <w:p w14:paraId="04F4E72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plazo contractual</w:t>
            </w:r>
          </w:p>
        </w:tc>
      </w:tr>
      <w:tr w:rsidR="0048296E" w:rsidRPr="00205749" w14:paraId="26E3EDA1" w14:textId="77777777" w:rsidTr="0076193C">
        <w:trPr>
          <w:gridAfter w:val="1"/>
          <w:wAfter w:w="142" w:type="pct"/>
          <w:trHeight w:val="2037"/>
        </w:trPr>
        <w:tc>
          <w:tcPr>
            <w:tcW w:w="142" w:type="pct"/>
            <w:noWrap/>
            <w:vAlign w:val="center"/>
          </w:tcPr>
          <w:p w14:paraId="2B0D804E"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lastRenderedPageBreak/>
              <w:t>18</w:t>
            </w:r>
          </w:p>
        </w:tc>
        <w:tc>
          <w:tcPr>
            <w:tcW w:w="142" w:type="pct"/>
            <w:noWrap/>
            <w:textDirection w:val="btLr"/>
            <w:vAlign w:val="center"/>
          </w:tcPr>
          <w:p w14:paraId="3FFFE84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Especifico</w:t>
            </w:r>
          </w:p>
        </w:tc>
        <w:tc>
          <w:tcPr>
            <w:tcW w:w="142" w:type="pct"/>
            <w:noWrap/>
            <w:textDirection w:val="btLr"/>
            <w:vAlign w:val="center"/>
          </w:tcPr>
          <w:p w14:paraId="577FEC7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Externo</w:t>
            </w:r>
          </w:p>
        </w:tc>
        <w:tc>
          <w:tcPr>
            <w:tcW w:w="142" w:type="pct"/>
            <w:noWrap/>
            <w:textDirection w:val="btLr"/>
            <w:vAlign w:val="center"/>
          </w:tcPr>
          <w:p w14:paraId="619FCCA0"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Ejecución</w:t>
            </w:r>
          </w:p>
        </w:tc>
        <w:tc>
          <w:tcPr>
            <w:tcW w:w="142" w:type="pct"/>
            <w:noWrap/>
            <w:textDirection w:val="btLr"/>
            <w:vAlign w:val="center"/>
          </w:tcPr>
          <w:p w14:paraId="4A79FAD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Operacional</w:t>
            </w:r>
          </w:p>
        </w:tc>
        <w:tc>
          <w:tcPr>
            <w:tcW w:w="374" w:type="pct"/>
            <w:vAlign w:val="center"/>
          </w:tcPr>
          <w:p w14:paraId="449875A6"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Riesgo po</w:t>
            </w:r>
            <w:r>
              <w:rPr>
                <w:rFonts w:ascii="Arial Narrow" w:hAnsi="Arial Narrow"/>
                <w:sz w:val="12"/>
                <w:szCs w:val="12"/>
                <w:lang w:eastAsia="es-CO"/>
              </w:rPr>
              <w:t xml:space="preserve">r demora en la construcción de </w:t>
            </w:r>
            <w:r w:rsidRPr="00205749">
              <w:rPr>
                <w:rFonts w:ascii="Arial Narrow" w:hAnsi="Arial Narrow"/>
                <w:sz w:val="12"/>
                <w:szCs w:val="12"/>
                <w:lang w:eastAsia="es-CO"/>
              </w:rPr>
              <w:t>la</w:t>
            </w:r>
            <w:r>
              <w:rPr>
                <w:rFonts w:ascii="Arial Narrow" w:hAnsi="Arial Narrow"/>
                <w:sz w:val="12"/>
                <w:szCs w:val="12"/>
                <w:lang w:eastAsia="es-CO"/>
              </w:rPr>
              <w:t>s</w:t>
            </w:r>
            <w:r w:rsidRPr="00205749">
              <w:rPr>
                <w:rFonts w:ascii="Arial Narrow" w:hAnsi="Arial Narrow"/>
                <w:sz w:val="12"/>
                <w:szCs w:val="12"/>
                <w:lang w:eastAsia="es-CO"/>
              </w:rPr>
              <w:t xml:space="preserve"> </w:t>
            </w:r>
            <w:r>
              <w:rPr>
                <w:rFonts w:ascii="Arial Narrow" w:hAnsi="Arial Narrow"/>
                <w:sz w:val="12"/>
                <w:szCs w:val="12"/>
                <w:lang w:eastAsia="es-CO"/>
              </w:rPr>
              <w:t xml:space="preserve">actividades que son </w:t>
            </w:r>
            <w:r w:rsidRPr="00205749">
              <w:rPr>
                <w:rFonts w:ascii="Arial Narrow" w:hAnsi="Arial Narrow"/>
                <w:sz w:val="12"/>
                <w:szCs w:val="12"/>
                <w:lang w:eastAsia="es-CO"/>
              </w:rPr>
              <w:t xml:space="preserve">Ruta Crítica del </w:t>
            </w:r>
            <w:r>
              <w:rPr>
                <w:rFonts w:ascii="Arial Narrow" w:hAnsi="Arial Narrow"/>
                <w:sz w:val="12"/>
                <w:szCs w:val="12"/>
                <w:lang w:eastAsia="es-CO"/>
              </w:rPr>
              <w:t>proyect</w:t>
            </w:r>
            <w:r w:rsidRPr="00205749">
              <w:rPr>
                <w:rFonts w:ascii="Arial Narrow" w:hAnsi="Arial Narrow"/>
                <w:sz w:val="12"/>
                <w:szCs w:val="12"/>
                <w:lang w:eastAsia="es-CO"/>
              </w:rPr>
              <w:t xml:space="preserve">o. </w:t>
            </w:r>
          </w:p>
        </w:tc>
        <w:tc>
          <w:tcPr>
            <w:tcW w:w="374" w:type="pct"/>
            <w:vAlign w:val="center"/>
          </w:tcPr>
          <w:p w14:paraId="27E64AF5"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Afectación del cronograma de obra por no cumplir c</w:t>
            </w:r>
            <w:r>
              <w:rPr>
                <w:rFonts w:ascii="Arial Narrow" w:hAnsi="Arial Narrow"/>
                <w:sz w:val="12"/>
                <w:szCs w:val="12"/>
                <w:lang w:eastAsia="es-CO"/>
              </w:rPr>
              <w:t>on la Ruta Crítica del proyecto</w:t>
            </w:r>
            <w:r w:rsidRPr="00205749">
              <w:rPr>
                <w:rFonts w:ascii="Arial Narrow" w:hAnsi="Arial Narrow"/>
                <w:sz w:val="12"/>
                <w:szCs w:val="12"/>
                <w:lang w:eastAsia="es-CO"/>
              </w:rPr>
              <w:t>.</w:t>
            </w:r>
          </w:p>
        </w:tc>
        <w:tc>
          <w:tcPr>
            <w:tcW w:w="142" w:type="pct"/>
            <w:noWrap/>
            <w:vAlign w:val="center"/>
          </w:tcPr>
          <w:p w14:paraId="48D650D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vAlign w:val="center"/>
          </w:tcPr>
          <w:p w14:paraId="60E794DA"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3</w:t>
            </w:r>
          </w:p>
        </w:tc>
        <w:tc>
          <w:tcPr>
            <w:tcW w:w="142" w:type="pct"/>
            <w:noWrap/>
            <w:vAlign w:val="center"/>
          </w:tcPr>
          <w:p w14:paraId="2F46661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5</w:t>
            </w:r>
          </w:p>
        </w:tc>
        <w:tc>
          <w:tcPr>
            <w:tcW w:w="142" w:type="pct"/>
            <w:noWrap/>
            <w:textDirection w:val="btLr"/>
            <w:vAlign w:val="center"/>
          </w:tcPr>
          <w:p w14:paraId="3AC7FDC3"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medio</w:t>
            </w:r>
          </w:p>
        </w:tc>
        <w:tc>
          <w:tcPr>
            <w:tcW w:w="576" w:type="pct"/>
            <w:vAlign w:val="center"/>
          </w:tcPr>
          <w:p w14:paraId="255F0785" w14:textId="77777777" w:rsidR="0048296E" w:rsidRPr="00205749" w:rsidRDefault="0048296E" w:rsidP="0076193C">
            <w:pPr>
              <w:rPr>
                <w:rFonts w:ascii="Arial Narrow" w:hAnsi="Arial Narrow"/>
                <w:sz w:val="12"/>
                <w:szCs w:val="12"/>
                <w:lang w:eastAsia="es-CO"/>
              </w:rPr>
            </w:pPr>
            <w:r w:rsidRPr="00AD3332">
              <w:rPr>
                <w:rFonts w:ascii="Arial Narrow" w:hAnsi="Arial Narrow"/>
                <w:sz w:val="12"/>
                <w:szCs w:val="12"/>
                <w:lang w:eastAsia="es-CO"/>
              </w:rPr>
              <w:t>Este riesgo es asumido en el 100% por el contratista, siempre y cuando el riesgo sea previsible.</w:t>
            </w:r>
          </w:p>
        </w:tc>
        <w:tc>
          <w:tcPr>
            <w:tcW w:w="174" w:type="pct"/>
            <w:vAlign w:val="center"/>
          </w:tcPr>
          <w:p w14:paraId="49B03F73"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w:t>
            </w:r>
            <w:r>
              <w:rPr>
                <w:rFonts w:ascii="Arial Narrow" w:hAnsi="Arial Narrow"/>
                <w:sz w:val="12"/>
                <w:szCs w:val="12"/>
                <w:lang w:eastAsia="es-CO"/>
              </w:rPr>
              <w:t>obras</w:t>
            </w:r>
            <w:r w:rsidRPr="00205749">
              <w:rPr>
                <w:rFonts w:ascii="Arial Narrow" w:hAnsi="Arial Narrow"/>
                <w:sz w:val="12"/>
                <w:szCs w:val="12"/>
                <w:lang w:eastAsia="es-CO"/>
              </w:rPr>
              <w:t xml:space="preserve"> tal que permita el normal y ágil desenvolvimiento del proyecto. Adicional a ello, debe tener diseñado un plan de contingencia para afrontar posibles retrasos en la ejecución del </w:t>
            </w:r>
            <w:r>
              <w:rPr>
                <w:rFonts w:ascii="Arial Narrow" w:hAnsi="Arial Narrow"/>
                <w:sz w:val="12"/>
                <w:szCs w:val="12"/>
                <w:lang w:eastAsia="es-CO"/>
              </w:rPr>
              <w:t>proyecto</w:t>
            </w:r>
            <w:r w:rsidRPr="00205749">
              <w:rPr>
                <w:rFonts w:ascii="Arial Narrow" w:hAnsi="Arial Narrow"/>
                <w:sz w:val="12"/>
                <w:szCs w:val="12"/>
                <w:lang w:eastAsia="es-CO"/>
              </w:rPr>
              <w:t xml:space="preserve">. </w:t>
            </w:r>
          </w:p>
        </w:tc>
        <w:tc>
          <w:tcPr>
            <w:tcW w:w="142" w:type="pct"/>
            <w:noWrap/>
            <w:vAlign w:val="center"/>
          </w:tcPr>
          <w:p w14:paraId="097EF93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tcPr>
          <w:p w14:paraId="672B9609"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1</w:t>
            </w:r>
          </w:p>
        </w:tc>
        <w:tc>
          <w:tcPr>
            <w:tcW w:w="142" w:type="pct"/>
            <w:noWrap/>
            <w:vAlign w:val="center"/>
          </w:tcPr>
          <w:p w14:paraId="0E27B60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2</w:t>
            </w:r>
          </w:p>
        </w:tc>
        <w:tc>
          <w:tcPr>
            <w:tcW w:w="142" w:type="pct"/>
            <w:noWrap/>
            <w:textDirection w:val="btLr"/>
            <w:vAlign w:val="center"/>
          </w:tcPr>
          <w:p w14:paraId="2480084F"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bajo</w:t>
            </w:r>
          </w:p>
        </w:tc>
        <w:tc>
          <w:tcPr>
            <w:tcW w:w="142" w:type="pct"/>
            <w:vAlign w:val="center"/>
          </w:tcPr>
          <w:p w14:paraId="5ECB94A4"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no</w:t>
            </w:r>
          </w:p>
        </w:tc>
        <w:tc>
          <w:tcPr>
            <w:tcW w:w="347" w:type="pct"/>
            <w:textDirection w:val="btLr"/>
            <w:vAlign w:val="center"/>
          </w:tcPr>
          <w:p w14:paraId="43123E88"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Supervisión  o interventoría</w:t>
            </w:r>
          </w:p>
        </w:tc>
        <w:tc>
          <w:tcPr>
            <w:tcW w:w="363" w:type="pct"/>
            <w:vAlign w:val="center"/>
          </w:tcPr>
          <w:p w14:paraId="2DF5B0EA"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 xml:space="preserve">Al finalizar la etapa  de construcción del </w:t>
            </w:r>
            <w:r>
              <w:rPr>
                <w:rFonts w:ascii="Arial Narrow" w:hAnsi="Arial Narrow"/>
                <w:sz w:val="12"/>
                <w:szCs w:val="12"/>
                <w:lang w:eastAsia="es-CO"/>
              </w:rPr>
              <w:t>proyecto</w:t>
            </w:r>
            <w:r w:rsidRPr="00205749">
              <w:rPr>
                <w:rFonts w:ascii="Arial Narrow" w:hAnsi="Arial Narrow"/>
                <w:sz w:val="12"/>
                <w:szCs w:val="12"/>
                <w:lang w:eastAsia="es-CO"/>
              </w:rPr>
              <w:t>.</w:t>
            </w:r>
          </w:p>
        </w:tc>
        <w:tc>
          <w:tcPr>
            <w:tcW w:w="374" w:type="pct"/>
            <w:vAlign w:val="center"/>
          </w:tcPr>
          <w:p w14:paraId="4590BBC0" w14:textId="77777777" w:rsidR="0048296E" w:rsidRPr="00205749" w:rsidRDefault="0048296E" w:rsidP="0076193C">
            <w:pPr>
              <w:rPr>
                <w:rFonts w:ascii="Arial Narrow" w:hAnsi="Arial Narrow"/>
                <w:sz w:val="12"/>
                <w:szCs w:val="12"/>
                <w:lang w:eastAsia="es-CO"/>
              </w:rPr>
            </w:pPr>
            <w:r w:rsidRPr="00205749">
              <w:rPr>
                <w:rFonts w:ascii="Arial Narrow" w:hAnsi="Arial Narrow"/>
                <w:sz w:val="12"/>
                <w:szCs w:val="12"/>
                <w:lang w:eastAsia="es-CO"/>
              </w:rPr>
              <w:t>Verificación de avance físico.</w:t>
            </w:r>
          </w:p>
        </w:tc>
        <w:tc>
          <w:tcPr>
            <w:tcW w:w="284" w:type="pct"/>
            <w:textDirection w:val="btLr"/>
            <w:vAlign w:val="center"/>
          </w:tcPr>
          <w:p w14:paraId="5C7F9E2C" w14:textId="77777777" w:rsidR="0048296E" w:rsidRPr="00205749" w:rsidRDefault="0048296E" w:rsidP="0076193C">
            <w:pPr>
              <w:jc w:val="center"/>
              <w:rPr>
                <w:rFonts w:ascii="Arial Narrow" w:hAnsi="Arial Narrow"/>
                <w:sz w:val="12"/>
                <w:szCs w:val="12"/>
                <w:lang w:eastAsia="es-CO"/>
              </w:rPr>
            </w:pPr>
            <w:r w:rsidRPr="00205749">
              <w:rPr>
                <w:rFonts w:ascii="Arial Narrow" w:hAnsi="Arial Narrow"/>
                <w:sz w:val="12"/>
                <w:szCs w:val="12"/>
                <w:lang w:eastAsia="es-CO"/>
              </w:rPr>
              <w:t>una vez , se cumpla la mitad del plazo contractual</w:t>
            </w:r>
          </w:p>
        </w:tc>
      </w:tr>
      <w:tr w:rsidR="0048296E" w:rsidRPr="00205749" w14:paraId="742A10D9" w14:textId="77777777" w:rsidTr="0076193C">
        <w:trPr>
          <w:trHeight w:val="2037"/>
        </w:trPr>
        <w:tc>
          <w:tcPr>
            <w:tcW w:w="142" w:type="pct"/>
            <w:noWrap/>
            <w:vAlign w:val="center"/>
          </w:tcPr>
          <w:p w14:paraId="112005B2"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19</w:t>
            </w:r>
          </w:p>
        </w:tc>
        <w:tc>
          <w:tcPr>
            <w:tcW w:w="142" w:type="pct"/>
            <w:noWrap/>
            <w:textDirection w:val="btLr"/>
            <w:vAlign w:val="center"/>
          </w:tcPr>
          <w:p w14:paraId="148726BA"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General</w:t>
            </w:r>
          </w:p>
        </w:tc>
        <w:tc>
          <w:tcPr>
            <w:tcW w:w="142" w:type="pct"/>
            <w:noWrap/>
            <w:textDirection w:val="btLr"/>
            <w:vAlign w:val="center"/>
          </w:tcPr>
          <w:p w14:paraId="1FE575BB"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Externo</w:t>
            </w:r>
          </w:p>
        </w:tc>
        <w:tc>
          <w:tcPr>
            <w:tcW w:w="142" w:type="pct"/>
            <w:noWrap/>
            <w:textDirection w:val="btLr"/>
            <w:vAlign w:val="center"/>
          </w:tcPr>
          <w:p w14:paraId="40E23756"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Ejecución</w:t>
            </w:r>
          </w:p>
        </w:tc>
        <w:tc>
          <w:tcPr>
            <w:tcW w:w="142" w:type="pct"/>
            <w:noWrap/>
            <w:textDirection w:val="btLr"/>
            <w:vAlign w:val="center"/>
          </w:tcPr>
          <w:p w14:paraId="4171C51E"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Operacional</w:t>
            </w:r>
          </w:p>
        </w:tc>
        <w:tc>
          <w:tcPr>
            <w:tcW w:w="374" w:type="pct"/>
            <w:vAlign w:val="center"/>
          </w:tcPr>
          <w:p w14:paraId="44A3F8CC" w14:textId="77777777" w:rsidR="0048296E" w:rsidRPr="00864716" w:rsidRDefault="0048296E" w:rsidP="0076193C">
            <w:pPr>
              <w:rPr>
                <w:rFonts w:ascii="Arial Narrow" w:hAnsi="Arial Narrow"/>
                <w:sz w:val="12"/>
                <w:szCs w:val="12"/>
                <w:lang w:eastAsia="es-CO"/>
              </w:rPr>
            </w:pPr>
            <w:r w:rsidRPr="00864716">
              <w:rPr>
                <w:rFonts w:ascii="Arial Narrow" w:hAnsi="Arial Narrow"/>
                <w:sz w:val="12"/>
                <w:szCs w:val="12"/>
                <w:lang w:eastAsia="es-CO"/>
              </w:rPr>
              <w:t xml:space="preserve">Riesgo por la no implementación del protocolo </w:t>
            </w:r>
            <w:del w:id="2" w:author="Alcaldia" w:date="2025-06-03T14:21:00Z">
              <w:r w:rsidRPr="00864716" w:rsidDel="00101E4D">
                <w:rPr>
                  <w:rFonts w:ascii="Arial Narrow" w:hAnsi="Arial Narrow"/>
                  <w:sz w:val="12"/>
                  <w:szCs w:val="12"/>
                  <w:lang w:eastAsia="es-CO"/>
                </w:rPr>
                <w:delText>COVID 19</w:delText>
              </w:r>
            </w:del>
            <w:ins w:id="3" w:author="Alcaldia" w:date="2025-06-03T14:21:00Z">
              <w:r>
                <w:rPr>
                  <w:rFonts w:ascii="Arial Narrow" w:hAnsi="Arial Narrow"/>
                  <w:sz w:val="12"/>
                  <w:szCs w:val="12"/>
                  <w:lang w:eastAsia="es-CO"/>
                </w:rPr>
                <w:t>de cualquier pandemia o emergencia sanitaria</w:t>
              </w:r>
            </w:ins>
            <w:r w:rsidRPr="00864716">
              <w:rPr>
                <w:rFonts w:ascii="Arial Narrow" w:hAnsi="Arial Narrow"/>
                <w:sz w:val="12"/>
                <w:szCs w:val="12"/>
                <w:lang w:eastAsia="es-CO"/>
              </w:rPr>
              <w:t xml:space="preserve">, según lo establecido en las </w:t>
            </w:r>
            <w:del w:id="4" w:author="Alcaldia" w:date="2025-06-03T14:21:00Z">
              <w:r w:rsidRPr="00864716" w:rsidDel="00101E4D">
                <w:rPr>
                  <w:rFonts w:ascii="Arial Narrow" w:hAnsi="Arial Narrow"/>
                  <w:sz w:val="12"/>
                  <w:szCs w:val="12"/>
                  <w:lang w:eastAsia="es-CO"/>
                </w:rPr>
                <w:delText xml:space="preserve">circulares 003 de 2020, 0666 de 2020 y demás </w:delText>
              </w:r>
            </w:del>
            <w:r w:rsidRPr="00864716">
              <w:rPr>
                <w:rFonts w:ascii="Arial Narrow" w:hAnsi="Arial Narrow"/>
                <w:sz w:val="12"/>
                <w:szCs w:val="12"/>
                <w:lang w:eastAsia="es-CO"/>
              </w:rPr>
              <w:t>disposiciones del gobierno nacional, municipal o Departamental expedidos para impulsar la reactivación segura de la Construcción</w:t>
            </w:r>
          </w:p>
          <w:p w14:paraId="618C8F56" w14:textId="77777777" w:rsidR="0048296E" w:rsidRPr="004C1BDC" w:rsidRDefault="0048296E" w:rsidP="0076193C">
            <w:pPr>
              <w:rPr>
                <w:rFonts w:ascii="Arial Narrow" w:hAnsi="Arial Narrow"/>
                <w:sz w:val="12"/>
                <w:szCs w:val="12"/>
                <w:lang w:eastAsia="es-CO"/>
              </w:rPr>
            </w:pPr>
          </w:p>
        </w:tc>
        <w:tc>
          <w:tcPr>
            <w:tcW w:w="374" w:type="pct"/>
            <w:vAlign w:val="center"/>
          </w:tcPr>
          <w:p w14:paraId="6863BF4A" w14:textId="77777777" w:rsidR="0048296E" w:rsidRPr="004C1BDC" w:rsidRDefault="0048296E" w:rsidP="0076193C">
            <w:pPr>
              <w:rPr>
                <w:rFonts w:ascii="Arial Narrow" w:hAnsi="Arial Narrow"/>
                <w:sz w:val="12"/>
                <w:szCs w:val="12"/>
                <w:lang w:eastAsia="es-CO"/>
              </w:rPr>
            </w:pPr>
            <w:r w:rsidRPr="00864716">
              <w:rPr>
                <w:rFonts w:ascii="Arial Narrow" w:hAnsi="Arial Narrow"/>
                <w:sz w:val="12"/>
                <w:szCs w:val="12"/>
                <w:lang w:eastAsia="es-CO"/>
              </w:rPr>
              <w:t>Afectació</w:t>
            </w:r>
            <w:r>
              <w:rPr>
                <w:rFonts w:ascii="Arial Narrow" w:hAnsi="Arial Narrow"/>
                <w:sz w:val="12"/>
                <w:szCs w:val="12"/>
                <w:lang w:eastAsia="es-CO"/>
              </w:rPr>
              <w:t>n al cronograma de entrega de la</w:t>
            </w:r>
            <w:r w:rsidRPr="00864716">
              <w:rPr>
                <w:rFonts w:ascii="Arial Narrow" w:hAnsi="Arial Narrow"/>
                <w:sz w:val="12"/>
                <w:szCs w:val="12"/>
                <w:lang w:eastAsia="es-CO"/>
              </w:rPr>
              <w:t xml:space="preserve">s </w:t>
            </w:r>
            <w:r>
              <w:rPr>
                <w:rFonts w:ascii="Arial Narrow" w:hAnsi="Arial Narrow"/>
                <w:sz w:val="12"/>
                <w:szCs w:val="12"/>
                <w:lang w:eastAsia="es-CO"/>
              </w:rPr>
              <w:t>obra</w:t>
            </w:r>
            <w:r w:rsidRPr="00864716">
              <w:rPr>
                <w:rFonts w:ascii="Arial Narrow" w:hAnsi="Arial Narrow"/>
                <w:sz w:val="12"/>
                <w:szCs w:val="12"/>
                <w:lang w:eastAsia="es-CO"/>
              </w:rPr>
              <w:t>s, por la posibilidad de contagio del personal que tiene a cargo la ejecución del proyecto</w:t>
            </w:r>
          </w:p>
        </w:tc>
        <w:tc>
          <w:tcPr>
            <w:tcW w:w="142" w:type="pct"/>
            <w:noWrap/>
            <w:vAlign w:val="center"/>
          </w:tcPr>
          <w:p w14:paraId="55AE6D0C"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1</w:t>
            </w:r>
          </w:p>
        </w:tc>
        <w:tc>
          <w:tcPr>
            <w:tcW w:w="142" w:type="pct"/>
            <w:noWrap/>
            <w:vAlign w:val="center"/>
          </w:tcPr>
          <w:p w14:paraId="1F9A462B"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3</w:t>
            </w:r>
          </w:p>
        </w:tc>
        <w:tc>
          <w:tcPr>
            <w:tcW w:w="142" w:type="pct"/>
            <w:noWrap/>
            <w:vAlign w:val="center"/>
          </w:tcPr>
          <w:p w14:paraId="7C82AD2B"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3</w:t>
            </w:r>
          </w:p>
        </w:tc>
        <w:tc>
          <w:tcPr>
            <w:tcW w:w="142" w:type="pct"/>
            <w:noWrap/>
            <w:textDirection w:val="btLr"/>
            <w:vAlign w:val="center"/>
          </w:tcPr>
          <w:p w14:paraId="3C3A4AC0"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medio</w:t>
            </w:r>
          </w:p>
        </w:tc>
        <w:tc>
          <w:tcPr>
            <w:tcW w:w="576" w:type="pct"/>
            <w:vAlign w:val="center"/>
          </w:tcPr>
          <w:p w14:paraId="2352729B" w14:textId="77777777" w:rsidR="0048296E" w:rsidRPr="00864716" w:rsidRDefault="0048296E" w:rsidP="0076193C">
            <w:pPr>
              <w:jc w:val="center"/>
              <w:rPr>
                <w:rFonts w:ascii="Arial Narrow" w:hAnsi="Arial Narrow"/>
                <w:sz w:val="12"/>
                <w:szCs w:val="12"/>
                <w:lang w:eastAsia="es-CO"/>
              </w:rPr>
            </w:pPr>
            <w:r w:rsidRPr="00864716">
              <w:rPr>
                <w:rFonts w:ascii="Arial Narrow" w:hAnsi="Arial Narrow"/>
                <w:sz w:val="12"/>
                <w:szCs w:val="12"/>
                <w:lang w:eastAsia="es-CO"/>
              </w:rPr>
              <w:t>El contratista deberá dar estricto cumplimiento al protocolo enviado a Secretaría de salud y la ARL</w:t>
            </w:r>
          </w:p>
          <w:p w14:paraId="2D036965" w14:textId="77777777" w:rsidR="0048296E" w:rsidRPr="004C1BDC" w:rsidRDefault="0048296E" w:rsidP="0076193C">
            <w:pPr>
              <w:rPr>
                <w:rFonts w:ascii="Arial Narrow" w:hAnsi="Arial Narrow"/>
                <w:sz w:val="12"/>
                <w:szCs w:val="12"/>
                <w:lang w:eastAsia="es-CO"/>
              </w:rPr>
            </w:pPr>
          </w:p>
        </w:tc>
        <w:tc>
          <w:tcPr>
            <w:tcW w:w="174" w:type="pct"/>
            <w:vAlign w:val="center"/>
          </w:tcPr>
          <w:p w14:paraId="76EF0D4C" w14:textId="77777777" w:rsidR="0048296E" w:rsidRPr="00864716" w:rsidRDefault="0048296E" w:rsidP="0076193C">
            <w:pPr>
              <w:rPr>
                <w:rFonts w:ascii="Arial Narrow" w:hAnsi="Arial Narrow"/>
                <w:sz w:val="12"/>
                <w:szCs w:val="12"/>
                <w:lang w:eastAsia="es-CO"/>
              </w:rPr>
            </w:pPr>
            <w:r w:rsidRPr="00864716">
              <w:rPr>
                <w:rFonts w:ascii="Arial Narrow" w:hAnsi="Arial Narrow"/>
                <w:sz w:val="12"/>
                <w:szCs w:val="12"/>
                <w:lang w:eastAsia="es-CO"/>
              </w:rPr>
              <w:t xml:space="preserve">Exigir al contratista la constancia de radicación del protocolo </w:t>
            </w:r>
            <w:proofErr w:type="spellStart"/>
            <w:r w:rsidRPr="00864716">
              <w:rPr>
                <w:rFonts w:ascii="Arial Narrow" w:hAnsi="Arial Narrow"/>
                <w:sz w:val="12"/>
                <w:szCs w:val="12"/>
                <w:lang w:eastAsia="es-CO"/>
              </w:rPr>
              <w:t>Covid</w:t>
            </w:r>
            <w:proofErr w:type="spellEnd"/>
            <w:r w:rsidRPr="00864716">
              <w:rPr>
                <w:rFonts w:ascii="Arial Narrow" w:hAnsi="Arial Narrow"/>
                <w:sz w:val="12"/>
                <w:szCs w:val="12"/>
                <w:lang w:eastAsia="es-CO"/>
              </w:rPr>
              <w:t xml:space="preserve"> 19 adecuado a la forma en que decida desarrollar los Estudios y Diseños, ya sea porqué concentra el personal de diseño en un lugar específico o que cada uno desarrolle la actividad desde un espacio individual</w:t>
            </w:r>
          </w:p>
          <w:p w14:paraId="4BDE12FF" w14:textId="77777777" w:rsidR="0048296E" w:rsidRPr="004C1BDC" w:rsidRDefault="0048296E" w:rsidP="0076193C">
            <w:pPr>
              <w:rPr>
                <w:rFonts w:ascii="Arial Narrow" w:hAnsi="Arial Narrow"/>
                <w:sz w:val="12"/>
                <w:szCs w:val="12"/>
                <w:lang w:eastAsia="es-CO"/>
              </w:rPr>
            </w:pPr>
          </w:p>
        </w:tc>
        <w:tc>
          <w:tcPr>
            <w:tcW w:w="142" w:type="pct"/>
            <w:noWrap/>
            <w:vAlign w:val="center"/>
          </w:tcPr>
          <w:p w14:paraId="218B9A2E"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1</w:t>
            </w:r>
          </w:p>
        </w:tc>
        <w:tc>
          <w:tcPr>
            <w:tcW w:w="142" w:type="pct"/>
            <w:noWrap/>
            <w:vAlign w:val="center"/>
          </w:tcPr>
          <w:p w14:paraId="03A68C83"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3</w:t>
            </w:r>
          </w:p>
        </w:tc>
        <w:tc>
          <w:tcPr>
            <w:tcW w:w="142" w:type="pct"/>
            <w:noWrap/>
            <w:vAlign w:val="center"/>
          </w:tcPr>
          <w:p w14:paraId="2769411A"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3</w:t>
            </w:r>
          </w:p>
        </w:tc>
        <w:tc>
          <w:tcPr>
            <w:tcW w:w="142" w:type="pct"/>
            <w:noWrap/>
            <w:textDirection w:val="btLr"/>
            <w:vAlign w:val="center"/>
          </w:tcPr>
          <w:p w14:paraId="0BF34F2D"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Medio</w:t>
            </w:r>
          </w:p>
        </w:tc>
        <w:tc>
          <w:tcPr>
            <w:tcW w:w="142" w:type="pct"/>
            <w:vAlign w:val="center"/>
          </w:tcPr>
          <w:p w14:paraId="103124D4"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si</w:t>
            </w:r>
          </w:p>
        </w:tc>
        <w:tc>
          <w:tcPr>
            <w:tcW w:w="347" w:type="pct"/>
            <w:textDirection w:val="btLr"/>
            <w:vAlign w:val="center"/>
          </w:tcPr>
          <w:p w14:paraId="485E8453" w14:textId="77777777" w:rsidR="0048296E" w:rsidRPr="004C1BDC" w:rsidRDefault="0048296E" w:rsidP="0076193C">
            <w:pPr>
              <w:jc w:val="center"/>
              <w:rPr>
                <w:rFonts w:ascii="Arial Narrow" w:hAnsi="Arial Narrow"/>
                <w:sz w:val="12"/>
                <w:szCs w:val="12"/>
                <w:lang w:eastAsia="es-CO"/>
              </w:rPr>
            </w:pPr>
            <w:r w:rsidRPr="004E69A6">
              <w:rPr>
                <w:rFonts w:ascii="Arial Narrow" w:hAnsi="Arial Narrow"/>
                <w:sz w:val="12"/>
                <w:szCs w:val="12"/>
                <w:lang w:eastAsia="es-CO"/>
              </w:rPr>
              <w:t>Entidad Estatal – Interventoría y Supervisión del contrato</w:t>
            </w:r>
          </w:p>
        </w:tc>
        <w:tc>
          <w:tcPr>
            <w:tcW w:w="363" w:type="pct"/>
            <w:textDirection w:val="btLr"/>
            <w:vAlign w:val="center"/>
          </w:tcPr>
          <w:p w14:paraId="6D073D8A"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 xml:space="preserve">Una vez se inicie el proceso </w:t>
            </w:r>
          </w:p>
        </w:tc>
        <w:tc>
          <w:tcPr>
            <w:tcW w:w="374" w:type="pct"/>
            <w:vAlign w:val="center"/>
          </w:tcPr>
          <w:p w14:paraId="49D0CBB9" w14:textId="77777777" w:rsidR="0048296E" w:rsidRPr="004C1BDC" w:rsidRDefault="0048296E" w:rsidP="0076193C">
            <w:pPr>
              <w:rPr>
                <w:rFonts w:ascii="Arial Narrow" w:hAnsi="Arial Narrow"/>
                <w:sz w:val="12"/>
                <w:szCs w:val="12"/>
                <w:lang w:eastAsia="es-CO"/>
              </w:rPr>
            </w:pPr>
            <w:r w:rsidRPr="004C1BDC">
              <w:rPr>
                <w:rFonts w:ascii="Arial Narrow" w:hAnsi="Arial Narrow"/>
                <w:sz w:val="12"/>
                <w:szCs w:val="12"/>
                <w:lang w:eastAsia="es-CO"/>
              </w:rPr>
              <w:t>Hasta la</w:t>
            </w:r>
            <w:r>
              <w:rPr>
                <w:rFonts w:ascii="Arial Narrow" w:hAnsi="Arial Narrow"/>
                <w:sz w:val="12"/>
                <w:szCs w:val="12"/>
                <w:lang w:eastAsia="es-CO"/>
              </w:rPr>
              <w:t xml:space="preserve"> finalización de la obra</w:t>
            </w:r>
          </w:p>
        </w:tc>
        <w:tc>
          <w:tcPr>
            <w:tcW w:w="284" w:type="pct"/>
            <w:vAlign w:val="center"/>
          </w:tcPr>
          <w:p w14:paraId="6A2443F5" w14:textId="77777777" w:rsidR="0048296E" w:rsidRPr="004C1BDC" w:rsidRDefault="0048296E" w:rsidP="0076193C">
            <w:pPr>
              <w:rPr>
                <w:rFonts w:ascii="Arial Narrow" w:hAnsi="Arial Narrow"/>
                <w:sz w:val="12"/>
                <w:szCs w:val="12"/>
                <w:lang w:eastAsia="es-CO"/>
              </w:rPr>
            </w:pPr>
            <w:r w:rsidRPr="004E69A6">
              <w:rPr>
                <w:rFonts w:ascii="Arial Narrow" w:hAnsi="Arial Narrow"/>
                <w:sz w:val="12"/>
                <w:szCs w:val="12"/>
                <w:lang w:eastAsia="es-CO"/>
              </w:rPr>
              <w:t>Verificación del protocolo propuesto y visita al sitio de trabajo</w:t>
            </w:r>
          </w:p>
        </w:tc>
        <w:tc>
          <w:tcPr>
            <w:tcW w:w="142" w:type="pct"/>
            <w:textDirection w:val="btLr"/>
            <w:vAlign w:val="center"/>
          </w:tcPr>
          <w:p w14:paraId="0C500059" w14:textId="77777777" w:rsidR="0048296E" w:rsidRPr="004C1BDC" w:rsidRDefault="0048296E" w:rsidP="0076193C">
            <w:pPr>
              <w:jc w:val="center"/>
              <w:rPr>
                <w:rFonts w:ascii="Arial Narrow" w:hAnsi="Arial Narrow"/>
                <w:sz w:val="12"/>
                <w:szCs w:val="12"/>
                <w:lang w:eastAsia="es-CO"/>
              </w:rPr>
            </w:pPr>
            <w:r>
              <w:rPr>
                <w:rFonts w:ascii="Arial Narrow" w:hAnsi="Arial Narrow"/>
                <w:sz w:val="12"/>
                <w:szCs w:val="12"/>
                <w:lang w:eastAsia="es-CO"/>
              </w:rPr>
              <w:t>Quincenal</w:t>
            </w:r>
          </w:p>
        </w:tc>
      </w:tr>
    </w:tbl>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2"/>
      <w:footerReference w:type="default" r:id="rId13"/>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45CC8" w14:textId="77777777" w:rsidR="005512CB" w:rsidRDefault="005512CB" w:rsidP="00091875">
      <w:pPr>
        <w:spacing w:line="240" w:lineRule="auto"/>
      </w:pPr>
      <w:r>
        <w:separator/>
      </w:r>
    </w:p>
  </w:endnote>
  <w:endnote w:type="continuationSeparator" w:id="0">
    <w:p w14:paraId="5D7C6401" w14:textId="77777777" w:rsidR="005512CB" w:rsidRDefault="005512CB" w:rsidP="00091875">
      <w:pPr>
        <w:spacing w:line="240" w:lineRule="auto"/>
      </w:pPr>
      <w:r>
        <w:continuationSeparator/>
      </w:r>
    </w:p>
  </w:endnote>
  <w:endnote w:type="continuationNotice" w:id="1">
    <w:p w14:paraId="34AE07AD" w14:textId="77777777" w:rsidR="005512CB" w:rsidRDefault="005512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EA03C" w14:textId="77777777" w:rsidR="005512CB" w:rsidRDefault="005512CB" w:rsidP="00091875">
      <w:pPr>
        <w:spacing w:line="240" w:lineRule="auto"/>
      </w:pPr>
      <w:r>
        <w:separator/>
      </w:r>
    </w:p>
  </w:footnote>
  <w:footnote w:type="continuationSeparator" w:id="0">
    <w:p w14:paraId="0710EE74" w14:textId="77777777" w:rsidR="005512CB" w:rsidRDefault="005512CB" w:rsidP="00091875">
      <w:pPr>
        <w:spacing w:line="240" w:lineRule="auto"/>
      </w:pPr>
      <w:r>
        <w:continuationSeparator/>
      </w:r>
    </w:p>
  </w:footnote>
  <w:footnote w:type="continuationNotice" w:id="1">
    <w:p w14:paraId="0A95998C" w14:textId="77777777" w:rsidR="005512CB" w:rsidRDefault="005512CB">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caldia">
    <w15:presenceInfo w15:providerId="None" w15:userId="Alcald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8296E"/>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512CB"/>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AF1E3D"/>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13BC"/>
    <w:rsid w:val="00D86ECC"/>
    <w:rsid w:val="00DA2321"/>
    <w:rsid w:val="00DD4300"/>
    <w:rsid w:val="00DF421A"/>
    <w:rsid w:val="00E52F4D"/>
    <w:rsid w:val="00E56873"/>
    <w:rsid w:val="00E734B0"/>
    <w:rsid w:val="00E85C8E"/>
    <w:rsid w:val="00ED5E66"/>
    <w:rsid w:val="00F230FC"/>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8700A4"/>
    <w:rPr>
      <w:color w:val="605E5C"/>
      <w:shd w:val="clear" w:color="auto" w:fill="E1DFDD"/>
    </w:rPr>
  </w:style>
  <w:style w:type="character" w:customStyle="1" w:styleId="Mention">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643E283C-AB7C-4893-98E9-C98E9015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3354</Words>
  <Characters>18452</Characters>
  <Application>Microsoft Office Word</Application>
  <DocSecurity>0</DocSecurity>
  <Lines>153</Lines>
  <Paragraphs>43</Paragraphs>
  <ScaleCrop>false</ScaleCrop>
  <Company>Hewlett-Packard Company</Company>
  <LinksUpToDate>false</LinksUpToDate>
  <CharactersWithSpaces>21763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Usuario de Windows</cp:lastModifiedBy>
  <cp:revision>3</cp:revision>
  <cp:lastPrinted>2021-08-03T20:55:00Z</cp:lastPrinted>
  <dcterms:created xsi:type="dcterms:W3CDTF">2026-03-05T00:38:00Z</dcterms:created>
  <dcterms:modified xsi:type="dcterms:W3CDTF">2026-03-05T01:01:00Z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