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B50D73" w:rsidR="00126A27" w:rsidP="00B50D73" w:rsidRDefault="00126A27" w14:paraId="2A05C2A6" w14:textId="77777777">
      <w:pPr>
        <w:pStyle w:val="InviasNormal"/>
        <w:spacing w:before="0" w:after="0"/>
        <w:rPr>
          <w:rFonts w:ascii="Arial Narrow" w:hAnsi="Arial Narrow"/>
          <w:szCs w:val="22"/>
        </w:rPr>
      </w:pPr>
      <w:r w:rsidRPr="00B50D73">
        <w:rPr>
          <w:rFonts w:ascii="Arial Narrow" w:hAnsi="Arial Narrow"/>
          <w:szCs w:val="22"/>
        </w:rPr>
        <w:t>Señores</w:t>
      </w:r>
    </w:p>
    <w:p w:rsidRPr="00B50D73" w:rsidR="00126A27" w:rsidP="00B50D73" w:rsidRDefault="00126A27" w14:paraId="3A091DAA" w14:textId="77777777">
      <w:pPr>
        <w:pStyle w:val="InviasNormal"/>
        <w:spacing w:before="0" w:after="0"/>
        <w:rPr>
          <w:rFonts w:ascii="Arial Narrow" w:hAnsi="Arial Narrow"/>
          <w:b/>
          <w:szCs w:val="22"/>
        </w:rPr>
      </w:pPr>
      <w:r w:rsidRPr="00B50D73">
        <w:rPr>
          <w:rFonts w:ascii="Arial Narrow" w:hAnsi="Arial Narrow"/>
          <w:b/>
          <w:szCs w:val="22"/>
        </w:rPr>
        <w:t>UNIDAD ADMINISTRATIVA ESPECIAL AERONÁUTICA CIVIL</w:t>
      </w:r>
    </w:p>
    <w:p w:rsidR="00126A27" w:rsidP="00B50D73" w:rsidRDefault="00126A27" w14:paraId="02292B7F" w14:textId="55C4A2F1">
      <w:pPr>
        <w:rPr>
          <w:rFonts w:ascii="Arial Narrow" w:hAnsi="Arial Narrow" w:cs="Arial"/>
          <w:b/>
          <w:sz w:val="22"/>
          <w:szCs w:val="22"/>
        </w:rPr>
      </w:pPr>
    </w:p>
    <w:p w:rsidRPr="00B50D73" w:rsidR="00B50D73" w:rsidP="00B50D73" w:rsidRDefault="00B50D73" w14:paraId="73ABCBB1" w14:textId="77777777">
      <w:pPr>
        <w:rPr>
          <w:rFonts w:ascii="Arial Narrow" w:hAnsi="Arial Narrow" w:cs="Arial"/>
          <w:b/>
          <w:sz w:val="22"/>
          <w:szCs w:val="22"/>
        </w:rPr>
      </w:pPr>
    </w:p>
    <w:p w:rsidRPr="00B50D73" w:rsidR="00126A27" w:rsidP="6BC26E32" w:rsidRDefault="00126A27" w14:paraId="00766136" w14:textId="69586BD7">
      <w:pPr>
        <w:pStyle w:val="InviasNormal"/>
        <w:spacing w:before="0" w:after="0"/>
        <w:jc w:val="left"/>
        <w:rPr>
          <w:rFonts w:ascii="Arial Narrow" w:hAnsi="Arial Narrow"/>
          <w:b w:val="1"/>
          <w:bCs w:val="1"/>
          <w:u w:val="single"/>
        </w:rPr>
      </w:pPr>
      <w:r w:rsidRPr="6BC26E32" w:rsidR="00126A27">
        <w:rPr>
          <w:rFonts w:ascii="Arial Narrow" w:hAnsi="Arial Narrow"/>
          <w:b w:val="1"/>
          <w:bCs w:val="1"/>
        </w:rPr>
        <w:t>REFERENCIA:</w:t>
      </w:r>
      <w:r w:rsidRPr="6BC26E32" w:rsidR="520F13C0">
        <w:rPr>
          <w:rFonts w:ascii="Arial Narrow" w:hAnsi="Arial Narrow"/>
          <w:b w:val="1"/>
          <w:bCs w:val="1"/>
        </w:rPr>
        <w:t xml:space="preserve"> </w:t>
      </w:r>
      <w:bookmarkStart w:name="_Hlk511125090" w:id="0"/>
      <w:r w:rsidRPr="6BC26E32" w:rsidR="00126A27">
        <w:rPr>
          <w:rFonts w:ascii="Arial Narrow" w:hAnsi="Arial Narrow"/>
        </w:rPr>
        <w:t>Proceso de Contratación No.</w:t>
      </w:r>
      <w:r w:rsidRPr="6BC26E32" w:rsidR="00126A27">
        <w:rPr>
          <w:rFonts w:ascii="Arial Narrow" w:hAnsi="Arial Narrow"/>
          <w:color w:val="3B3838" w:themeColor="background2" w:themeTint="FF" w:themeShade="40"/>
        </w:rPr>
        <w:t xml:space="preserve"> [</w:t>
      </w:r>
      <w:r w:rsidRPr="6BC26E32" w:rsidR="00126A27">
        <w:rPr>
          <w:rFonts w:ascii="Arial Narrow" w:hAnsi="Arial Narrow"/>
          <w:color w:val="3B3838" w:themeColor="background2" w:themeTint="FF" w:themeShade="40"/>
          <w:highlight w:val="lightGray"/>
        </w:rPr>
        <w:t>Incluir número del Proceso de Contratación</w:t>
      </w:r>
      <w:r w:rsidRPr="6BC26E32" w:rsidR="00126A27">
        <w:rPr>
          <w:rFonts w:ascii="Arial Narrow" w:hAnsi="Arial Narrow"/>
          <w:color w:val="3B3838" w:themeColor="background2" w:themeTint="FF" w:themeShade="40"/>
        </w:rPr>
        <w:t>]</w:t>
      </w:r>
      <w:r w:rsidRPr="6BC26E32" w:rsidR="00126A27">
        <w:rPr>
          <w:rFonts w:ascii="Arial Narrow" w:hAnsi="Arial Narrow"/>
        </w:rPr>
        <w:t xml:space="preserve">, en adelante el “Proceso de Contratación” </w:t>
      </w:r>
      <w:bookmarkEnd w:id="0"/>
    </w:p>
    <w:p w:rsidRPr="00B50D73" w:rsidR="00126A27" w:rsidP="00B50D73" w:rsidRDefault="00126A27" w14:paraId="587BFF54" w14:textId="77777777">
      <w:pPr>
        <w:rPr>
          <w:rFonts w:ascii="Arial Narrow" w:hAnsi="Arial Narrow" w:cs="Arial"/>
          <w:sz w:val="22"/>
          <w:szCs w:val="22"/>
        </w:rPr>
      </w:pPr>
    </w:p>
    <w:p w:rsidRPr="00B50D73" w:rsidR="00126A27" w:rsidP="00B50D73" w:rsidRDefault="00126A27" w14:paraId="27FF1885" w14:textId="77777777">
      <w:pPr>
        <w:rPr>
          <w:rFonts w:ascii="Arial Narrow" w:hAnsi="Arial Narrow" w:cs="Arial"/>
          <w:sz w:val="22"/>
          <w:szCs w:val="22"/>
        </w:rPr>
      </w:pPr>
      <w:r w:rsidRPr="00B50D73">
        <w:rPr>
          <w:rFonts w:ascii="Arial Narrow" w:hAnsi="Arial Narrow" w:cs="Arial"/>
          <w:b/>
          <w:bCs/>
          <w:sz w:val="22"/>
          <w:szCs w:val="22"/>
        </w:rPr>
        <w:t>Objeto</w:t>
      </w:r>
      <w:r w:rsidRPr="00B50D73">
        <w:rPr>
          <w:rFonts w:ascii="Arial Narrow" w:hAnsi="Arial Narrow" w:cs="Arial"/>
          <w:sz w:val="22"/>
          <w:szCs w:val="22"/>
        </w:rPr>
        <w:t xml:space="preserve">: </w:t>
      </w:r>
      <w:r w:rsidRPr="00B50D73" w:rsidR="00F056BD">
        <w:rPr>
          <w:rFonts w:ascii="Arial Narrow" w:hAnsi="Arial Narrow" w:cs="Arial"/>
          <w:color w:val="3B3838" w:themeColor="background2" w:themeShade="40"/>
          <w:sz w:val="22"/>
          <w:szCs w:val="22"/>
        </w:rPr>
        <w:t>[</w:t>
      </w:r>
      <w:r w:rsidRPr="00B50D73">
        <w:rPr>
          <w:rFonts w:ascii="Arial Narrow" w:hAnsi="Arial Narrow" w:cs="Arial"/>
          <w:sz w:val="22"/>
          <w:szCs w:val="22"/>
          <w:highlight w:val="lightGray"/>
        </w:rPr>
        <w:t>Incluir el objeto del proceso</w:t>
      </w:r>
      <w:r w:rsidRPr="00B50D73" w:rsidR="00F056BD">
        <w:rPr>
          <w:rFonts w:ascii="Arial Narrow" w:hAnsi="Arial Narrow" w:cs="Arial"/>
          <w:sz w:val="22"/>
          <w:szCs w:val="22"/>
        </w:rPr>
        <w:t>]</w:t>
      </w:r>
    </w:p>
    <w:p w:rsidRPr="00B50D73" w:rsidR="00126A27" w:rsidP="00B50D73" w:rsidRDefault="00126A27" w14:paraId="005C7957" w14:textId="77777777">
      <w:pPr>
        <w:rPr>
          <w:rFonts w:ascii="Arial Narrow" w:hAnsi="Arial Narrow" w:cs="Arial"/>
          <w:sz w:val="22"/>
          <w:szCs w:val="22"/>
        </w:rPr>
      </w:pPr>
      <w:bookmarkStart w:name="_Hlk511125131" w:id="1"/>
    </w:p>
    <w:p w:rsidR="00126A27" w:rsidP="00B50D73" w:rsidRDefault="00126A27" w14:paraId="76A7BBF8" w14:textId="20B244D5">
      <w:pPr>
        <w:rPr>
          <w:rFonts w:ascii="Arial Narrow" w:hAnsi="Arial Narrow" w:cs="Arial" w:eastAsiaTheme="minorEastAsia"/>
          <w:sz w:val="22"/>
          <w:szCs w:val="22"/>
        </w:rPr>
      </w:pPr>
      <w:r w:rsidRPr="00B50D73">
        <w:rPr>
          <w:rFonts w:ascii="Arial Narrow" w:hAnsi="Arial Narrow" w:cs="Arial" w:eastAsiaTheme="minorEastAsia"/>
          <w:sz w:val="22"/>
          <w:szCs w:val="22"/>
        </w:rPr>
        <w:t>Estimados señores:</w:t>
      </w:r>
    </w:p>
    <w:p w:rsidRPr="00B50D73" w:rsidR="00B50D73" w:rsidP="00B50D73" w:rsidRDefault="00B50D73" w14:paraId="720758D9" w14:textId="77777777">
      <w:pPr>
        <w:rPr>
          <w:rFonts w:ascii="Arial Narrow" w:hAnsi="Arial Narrow" w:eastAsia="Arial" w:cs="Arial"/>
          <w:sz w:val="22"/>
          <w:szCs w:val="22"/>
        </w:rPr>
      </w:pPr>
    </w:p>
    <w:bookmarkEnd w:id="1"/>
    <w:p w:rsidR="00126A27" w:rsidP="00B50D73" w:rsidRDefault="00126A27" w14:paraId="1BE3103C" w14:textId="38991545">
      <w:pPr>
        <w:rPr>
          <w:rFonts w:ascii="Arial Narrow" w:hAnsi="Arial Narrow" w:cs="Arial" w:eastAsiaTheme="minorEastAsia"/>
          <w:sz w:val="22"/>
          <w:szCs w:val="22"/>
        </w:rPr>
      </w:pPr>
      <w:r w:rsidRPr="00B50D73">
        <w:rPr>
          <w:rFonts w:ascii="Arial Narrow" w:hAnsi="Arial Narrow" w:cs="Arial"/>
          <w:sz w:val="22"/>
          <w:szCs w:val="22"/>
          <w:highlight w:val="lightGray"/>
        </w:rPr>
        <w:fldChar w:fldCharType="begin"/>
      </w:r>
      <w:r w:rsidRPr="00B50D73">
        <w:rPr>
          <w:rFonts w:ascii="Arial Narrow" w:hAnsi="Arial Narrow" w:cs="Arial"/>
          <w:sz w:val="22"/>
          <w:szCs w:val="22"/>
          <w:highlight w:val="lightGray"/>
          <w:lang w:bidi="en-US"/>
        </w:rPr>
        <w:instrText xml:space="preserve"> MACROBUTTON  AbrirEspacioPárrafo "[Nombre del representante legal del Proponente]" </w:instrText>
      </w:r>
      <w:r w:rsidRPr="00B50D73">
        <w:rPr>
          <w:rFonts w:ascii="Arial Narrow" w:hAnsi="Arial Narrow" w:cs="Arial"/>
          <w:sz w:val="22"/>
          <w:szCs w:val="22"/>
          <w:highlight w:val="lightGray"/>
          <w:lang w:bidi="en-US"/>
        </w:rPr>
        <w:fldChar w:fldCharType="end"/>
      </w:r>
      <w:r w:rsidRPr="00B50D73">
        <w:rPr>
          <w:rFonts w:ascii="Arial Narrow" w:hAnsi="Arial Narrow" w:cs="Arial" w:eastAsiaTheme="minorEastAsia"/>
          <w:sz w:val="22"/>
          <w:szCs w:val="22"/>
        </w:rPr>
        <w:t xml:space="preserve">en mi calidad de Representante Legal de </w:t>
      </w:r>
      <w:r w:rsidRPr="00B50D73">
        <w:rPr>
          <w:rFonts w:ascii="Arial Narrow" w:hAnsi="Arial Narrow" w:cs="Arial"/>
          <w:sz w:val="22"/>
          <w:szCs w:val="22"/>
          <w:highlight w:val="lightGray"/>
        </w:rPr>
        <w:fldChar w:fldCharType="begin"/>
      </w:r>
      <w:r w:rsidRPr="00B50D73">
        <w:rPr>
          <w:rFonts w:ascii="Arial Narrow" w:hAnsi="Arial Narrow" w:cs="Arial"/>
          <w:sz w:val="22"/>
          <w:szCs w:val="22"/>
          <w:highlight w:val="lightGray"/>
          <w:lang w:bidi="en-US"/>
        </w:rPr>
        <w:instrText xml:space="preserve"> MACROBUTTON  AbrirEspacioPárrafo "[Nombre del Proponente]" </w:instrText>
      </w:r>
      <w:r w:rsidRPr="00B50D73">
        <w:rPr>
          <w:rFonts w:ascii="Arial Narrow" w:hAnsi="Arial Narrow" w:cs="Arial"/>
          <w:sz w:val="22"/>
          <w:szCs w:val="22"/>
          <w:highlight w:val="lightGray"/>
          <w:lang w:bidi="en-US"/>
        </w:rPr>
        <w:fldChar w:fldCharType="end"/>
      </w:r>
      <w:r w:rsidRPr="00B50D73">
        <w:rPr>
          <w:rFonts w:ascii="Arial Narrow" w:hAnsi="Arial Narrow" w:cs="Arial"/>
          <w:sz w:val="22"/>
          <w:szCs w:val="22"/>
          <w:lang w:bidi="en-US"/>
        </w:rPr>
        <w:t xml:space="preserve"> o </w:t>
      </w:r>
      <w:r w:rsidRPr="00B50D73">
        <w:rPr>
          <w:rFonts w:ascii="Arial Narrow" w:hAnsi="Arial Narrow" w:cs="Arial"/>
          <w:sz w:val="22"/>
          <w:szCs w:val="22"/>
          <w:highlight w:val="lightGray"/>
        </w:rPr>
        <w:t>[Nombre del Proponente</w:t>
      </w:r>
      <w:r w:rsidRPr="00B50D73" w:rsidR="00F056BD">
        <w:rPr>
          <w:rFonts w:ascii="Arial Narrow" w:hAnsi="Arial Narrow" w:cs="Arial"/>
          <w:sz w:val="22"/>
          <w:szCs w:val="22"/>
          <w:highlight w:val="lightGray"/>
        </w:rPr>
        <w:t xml:space="preserve"> </w:t>
      </w:r>
      <w:r w:rsidRPr="00B50D73">
        <w:rPr>
          <w:rFonts w:ascii="Arial Narrow" w:hAnsi="Arial Narrow" w:cs="Arial"/>
          <w:sz w:val="22"/>
          <w:szCs w:val="22"/>
          <w:highlight w:val="lightGray"/>
        </w:rPr>
        <w:t>- persona natural]</w:t>
      </w:r>
      <w:r w:rsidRPr="00B50D73">
        <w:rPr>
          <w:rFonts w:ascii="Arial Narrow" w:hAnsi="Arial Narrow" w:cs="Arial"/>
          <w:sz w:val="22"/>
          <w:szCs w:val="22"/>
        </w:rPr>
        <w:t xml:space="preserve"> </w:t>
      </w:r>
      <w:r w:rsidRPr="00B50D73">
        <w:rPr>
          <w:rFonts w:ascii="Arial Narrow" w:hAnsi="Arial Narrow" w:cs="Arial"/>
          <w:sz w:val="22"/>
          <w:szCs w:val="22"/>
          <w:lang w:bidi="en-US"/>
        </w:rPr>
        <w:t xml:space="preserve">en adelante el “Proponente”, </w:t>
      </w:r>
      <w:r w:rsidRPr="00B50D73">
        <w:rPr>
          <w:rFonts w:ascii="Arial Narrow" w:hAnsi="Arial Narrow" w:cs="Arial" w:eastAsiaTheme="minorEastAsia"/>
          <w:sz w:val="22"/>
          <w:szCs w:val="22"/>
        </w:rPr>
        <w:t xml:space="preserve">manifiesto, </w:t>
      </w:r>
      <w:r w:rsidRPr="00B50D73">
        <w:rPr>
          <w:rFonts w:ascii="Arial Narrow" w:hAnsi="Arial Narrow" w:cs="Arial"/>
          <w:sz w:val="22"/>
          <w:szCs w:val="22"/>
        </w:rPr>
        <w:t>bajo la gravedad del juramento</w:t>
      </w:r>
      <w:r w:rsidRPr="00B50D73">
        <w:rPr>
          <w:rFonts w:ascii="Arial Narrow" w:hAnsi="Arial Narrow" w:cs="Arial" w:eastAsiaTheme="minorEastAsia"/>
          <w:sz w:val="22"/>
          <w:szCs w:val="22"/>
        </w:rPr>
        <w:t xml:space="preserve"> que:</w:t>
      </w:r>
    </w:p>
    <w:p w:rsidRPr="00B50D73" w:rsidR="00B50D73" w:rsidP="00B50D73" w:rsidRDefault="00B50D73" w14:paraId="63D1C8EA" w14:textId="77777777">
      <w:pPr>
        <w:rPr>
          <w:rFonts w:ascii="Arial Narrow" w:hAnsi="Arial Narrow" w:cs="Arial"/>
          <w:sz w:val="22"/>
          <w:szCs w:val="22"/>
        </w:rPr>
      </w:pPr>
    </w:p>
    <w:p w:rsidRPr="00B50D73" w:rsidR="00126A27" w:rsidP="00B50D73" w:rsidRDefault="00126A27" w14:paraId="70F28850" w14:textId="77777777">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Estoy autorizado para suscribir y presentar la oferta en nombre del Proponente y para suscribir el Contrato si el Proponente resulta adjudicatario del Proceso de Contratación de la referencia. </w:t>
      </w:r>
    </w:p>
    <w:p w:rsidRPr="00B50D73" w:rsidR="00126A27" w:rsidP="00B50D73" w:rsidRDefault="00126A27" w14:paraId="23645FF2" w14:textId="77777777">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En caso de que la Oferta le sea adjudicada al Proponente suscribiré el Contrato objeto del Proceso de Contratación en la fecha prevista para el efecto en el cronograma contenido en los Documentos y formatos del Proceso. </w:t>
      </w:r>
    </w:p>
    <w:p w:rsidR="00126A27" w:rsidP="00B50D73" w:rsidRDefault="00126A27" w14:paraId="5CC19C8E" w14:textId="3160C934">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conoce los Documentos y formatos del Proceso, incluyendo adendas, y acepta los requisitos en ellos contenidos. Dentro de los documentos y formatos presentados a la Entidad no altera la información en ellos contenidos, como los ítems, la descripción, las unidades o cantidades establecidas estos. </w:t>
      </w:r>
    </w:p>
    <w:p w:rsidRPr="00B50D73" w:rsidR="00B50D73" w:rsidP="00B50D73" w:rsidRDefault="00B50D73" w14:paraId="6913926D" w14:textId="67569C3C">
      <w:pPr>
        <w:pStyle w:val="Prrafodelista"/>
        <w:numPr>
          <w:ilvl w:val="0"/>
          <w:numId w:val="24"/>
        </w:numPr>
        <w:contextualSpacing/>
        <w:jc w:val="both"/>
        <w:rPr>
          <w:rFonts w:ascii="Arial Narrow" w:hAnsi="Arial Narrow" w:cs="Arial"/>
          <w:sz w:val="22"/>
          <w:szCs w:val="22"/>
        </w:rPr>
      </w:pPr>
      <w:r>
        <w:rPr>
          <w:rFonts w:ascii="Arial Narrow" w:hAnsi="Arial Narrow" w:cs="Arial"/>
          <w:sz w:val="22"/>
          <w:szCs w:val="22"/>
        </w:rPr>
        <w:t xml:space="preserve">El proponente </w:t>
      </w:r>
      <w:r w:rsidRPr="00267D2E" w:rsidR="00267D2E">
        <w:rPr>
          <w:rFonts w:ascii="Arial Narrow" w:hAnsi="Arial Narrow" w:cs="Arial"/>
          <w:sz w:val="22"/>
          <w:szCs w:val="22"/>
        </w:rPr>
        <w:t>se compromete</w:t>
      </w:r>
      <w:r w:rsidR="00267D2E">
        <w:rPr>
          <w:rFonts w:ascii="Arial Narrow" w:hAnsi="Arial Narrow" w:cs="Arial"/>
          <w:sz w:val="22"/>
          <w:szCs w:val="22"/>
        </w:rPr>
        <w:t xml:space="preserve">, </w:t>
      </w:r>
      <w:r>
        <w:rPr>
          <w:rFonts w:ascii="Arial Narrow" w:hAnsi="Arial Narrow" w:cs="Arial"/>
          <w:sz w:val="22"/>
          <w:szCs w:val="22"/>
        </w:rPr>
        <w:t xml:space="preserve">conoce y acepta las condiciones </w:t>
      </w:r>
      <w:r w:rsidRPr="00267D2E" w:rsidR="00267D2E">
        <w:rPr>
          <w:rFonts w:ascii="Arial Narrow" w:hAnsi="Arial Narrow" w:cs="Arial"/>
          <w:sz w:val="22"/>
          <w:szCs w:val="22"/>
        </w:rPr>
        <w:t>y requerimientos técnicos mínimos para los bienes</w:t>
      </w:r>
      <w:r w:rsidR="00267D2E">
        <w:rPr>
          <w:rFonts w:ascii="Arial Narrow" w:hAnsi="Arial Narrow" w:cs="Arial"/>
          <w:sz w:val="22"/>
          <w:szCs w:val="22"/>
        </w:rPr>
        <w:t>,</w:t>
      </w:r>
      <w:r w:rsidRPr="00267D2E" w:rsidR="00267D2E">
        <w:rPr>
          <w:rFonts w:ascii="Arial Narrow" w:hAnsi="Arial Narrow" w:cs="Arial"/>
          <w:sz w:val="22"/>
          <w:szCs w:val="22"/>
        </w:rPr>
        <w:t xml:space="preserve"> servicios</w:t>
      </w:r>
      <w:r w:rsidR="00267D2E">
        <w:rPr>
          <w:rFonts w:ascii="Arial Narrow" w:hAnsi="Arial Narrow" w:cs="Arial"/>
          <w:sz w:val="22"/>
          <w:szCs w:val="22"/>
        </w:rPr>
        <w:t xml:space="preserve"> u obras</w:t>
      </w:r>
      <w:r w:rsidRPr="00267D2E" w:rsidR="00267D2E">
        <w:rPr>
          <w:rFonts w:ascii="Arial Narrow" w:hAnsi="Arial Narrow" w:cs="Arial"/>
          <w:sz w:val="22"/>
          <w:szCs w:val="22"/>
        </w:rPr>
        <w:t xml:space="preserve"> a adquirir objeto del presente proceso de contratación</w:t>
      </w:r>
      <w:r w:rsidR="00267D2E">
        <w:rPr>
          <w:rFonts w:ascii="Arial Narrow" w:hAnsi="Arial Narrow" w:cs="Arial"/>
          <w:sz w:val="22"/>
          <w:szCs w:val="22"/>
        </w:rPr>
        <w:t xml:space="preserve"> establecidos en e</w:t>
      </w:r>
      <w:r w:rsidRPr="00267D2E" w:rsidR="00267D2E">
        <w:rPr>
          <w:rFonts w:ascii="Arial Narrow" w:hAnsi="Arial Narrow" w:cs="Arial"/>
          <w:sz w:val="22"/>
          <w:szCs w:val="22"/>
        </w:rPr>
        <w:t>l Formato No. 8 –Especificaciones Técnicas</w:t>
      </w:r>
      <w:r w:rsidR="00267D2E">
        <w:rPr>
          <w:rFonts w:ascii="Arial Narrow" w:hAnsi="Arial Narrow" w:cs="Arial"/>
          <w:sz w:val="22"/>
          <w:szCs w:val="22"/>
        </w:rPr>
        <w:t>.</w:t>
      </w:r>
    </w:p>
    <w:p w:rsidRPr="00B50D73" w:rsidR="00126A27" w:rsidP="00B50D73" w:rsidRDefault="00126A27" w14:paraId="0A9FE508" w14:textId="77777777">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conoce las leyes de la República de Colombia que rigen el Proceso de Contratación. </w:t>
      </w:r>
    </w:p>
    <w:p w:rsidRPr="00B50D73" w:rsidR="00126A27" w:rsidP="00B50D73" w:rsidRDefault="00126A27" w14:paraId="33221788" w14:textId="77777777">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tiene conocimiento acerca de las características y condiciones del sitio de ejecución del proyecto. </w:t>
      </w:r>
    </w:p>
    <w:p w:rsidRPr="00B50D73" w:rsidR="00126A27" w:rsidP="00B50D73" w:rsidRDefault="00126A27" w14:paraId="3DED9C04" w14:textId="77777777">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conoce y asume los riesgos previsibles asignados en el formato que hace parte del pliego de condiciones. </w:t>
      </w:r>
    </w:p>
    <w:p w:rsidRPr="00B50D73" w:rsidR="00126A27" w:rsidP="00B50D73" w:rsidRDefault="00126A27" w14:paraId="5F871699" w14:textId="77777777">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La información contenida en todos los documentos y formatos de la oferta es veraz y el Proponente asume total responsabilidad frente a la Entidad cuando los datos suministrados sean falsos o contrarios a la realidad, sin perjuicio de lo dispuesto en el Código Penal y demás normas concordantes.</w:t>
      </w:r>
    </w:p>
    <w:p w:rsidRPr="00B50D73" w:rsidR="00126A27" w:rsidP="00B50D73" w:rsidRDefault="00126A27" w14:paraId="5C7AE0EB" w14:textId="77777777">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Ni el proponente, ni ninguno de sus integrantes, nos hallamos incursos en causal alguna de conflicto de interés, inhabilidad o incompatibilidad de las señaladas en la Constitución y en la Ley.</w:t>
      </w:r>
    </w:p>
    <w:p w:rsidRPr="00B50D73" w:rsidR="00126A27" w:rsidP="00B50D73" w:rsidRDefault="00126A27" w14:paraId="71138271" w14:textId="77777777">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Ni el proponente, ni ninguno de sus integrantes, nos encontramos en ninguno de los eventos de prohibiciones especiales para contratar,</w:t>
      </w:r>
      <w:r w:rsidRPr="00B50D73">
        <w:rPr>
          <w:rFonts w:ascii="Arial Narrow" w:hAnsi="Arial Narrow" w:cs="Arial"/>
          <w:iCs/>
          <w:sz w:val="22"/>
          <w:szCs w:val="22"/>
        </w:rPr>
        <w:t xml:space="preserve"> ni nos encontramos incursos en ninguno de los conflictos de intereses para participar establecidos en el presente pliego de condiciones</w:t>
      </w:r>
      <w:r w:rsidRPr="00B50D73">
        <w:rPr>
          <w:rFonts w:ascii="Arial Narrow" w:hAnsi="Arial Narrow" w:cs="Arial"/>
          <w:i/>
          <w:iCs/>
          <w:sz w:val="22"/>
          <w:szCs w:val="22"/>
        </w:rPr>
        <w:t>.</w:t>
      </w:r>
    </w:p>
    <w:p w:rsidRPr="00B50D73" w:rsidR="00126A27" w:rsidP="00B50D73" w:rsidRDefault="00126A27" w14:paraId="1480188C" w14:textId="77777777">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En caso de llegar a conocer que el Proponente o cualquiera de sus integrantes,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rsidRPr="00B50D73" w:rsidR="00126A27" w:rsidP="00B50D73" w:rsidRDefault="00126A27" w14:paraId="113A7121" w14:textId="77777777">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Ni el proponente, ni ninguno de sus integrantes, ni los socios de la persona jurídica que represento (se exceptúan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rsidRPr="00B50D73" w:rsidR="00126A27" w:rsidP="00B50D73" w:rsidRDefault="00126A27" w14:paraId="0A12B04B" w14:textId="77777777">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Ni el proponente, ni ninguno de sus integrantes, de quien represento estamos incursos en la situación descrita del artículo 38 de la Ley 1116 de 2006.</w:t>
      </w:r>
    </w:p>
    <w:p w:rsidRPr="00B50D73" w:rsidR="00126A27" w:rsidP="00B50D73" w:rsidRDefault="00126A27" w14:paraId="0A01F4A8" w14:textId="1428D140">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conoce el </w:t>
      </w:r>
      <w:r w:rsidR="00267D2E">
        <w:rPr>
          <w:rFonts w:ascii="Arial Narrow" w:hAnsi="Arial Narrow" w:cs="Arial"/>
          <w:sz w:val="22"/>
          <w:szCs w:val="22"/>
        </w:rPr>
        <w:t>formato</w:t>
      </w:r>
      <w:r w:rsidRPr="00B50D73">
        <w:rPr>
          <w:rFonts w:ascii="Arial Narrow" w:hAnsi="Arial Narrow" w:cs="Arial"/>
          <w:sz w:val="22"/>
          <w:szCs w:val="22"/>
        </w:rPr>
        <w:t xml:space="preserve"> denominado “pacto de transparencia” relacionado en el pliego de condiciones y nos comprometemos a darle estricto cumplimiento. </w:t>
      </w:r>
    </w:p>
    <w:p w:rsidRPr="00B50D73" w:rsidR="00126A27" w:rsidP="00B50D73" w:rsidRDefault="00126A27" w14:paraId="0813887B" w14:textId="77777777">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Los recursos destinados al proyecto son de origen licito y no hemos participado en actividades delictivas, ni hemos recibido recursos o facilitado actividades contrarias a la ley.</w:t>
      </w:r>
    </w:p>
    <w:p w:rsidRPr="00B50D73" w:rsidR="00126A27" w:rsidP="00B50D73" w:rsidRDefault="00126A27" w14:paraId="70679A0B" w14:textId="23D749E4">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Al momento de la presentación de la oferta, ni el proponente, ni ninguno de sus integrantes, nos encontramos incursos en alguna de las causales de rechazo señaladas en </w:t>
      </w:r>
      <w:r w:rsidR="00B50D73">
        <w:rPr>
          <w:rFonts w:ascii="Arial Narrow" w:hAnsi="Arial Narrow" w:cs="Arial"/>
          <w:sz w:val="22"/>
          <w:szCs w:val="22"/>
        </w:rPr>
        <w:t>el complemento al pliego de condiciones</w:t>
      </w:r>
      <w:r w:rsidRPr="00B50D73">
        <w:rPr>
          <w:rFonts w:ascii="Arial Narrow" w:hAnsi="Arial Narrow" w:cs="Arial"/>
          <w:sz w:val="22"/>
          <w:szCs w:val="22"/>
        </w:rPr>
        <w:t xml:space="preserve">. </w:t>
      </w:r>
    </w:p>
    <w:p w:rsidRPr="00B50D73" w:rsidR="00126A27" w:rsidP="00B50D73" w:rsidRDefault="00126A27" w14:paraId="518D7D26" w14:textId="77777777">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Si se nos adjudica el Contrato nos comprometemos a constituir las garantías requeridas y a suscribir éstas y aquél dentro de los términos señalados para ello.</w:t>
      </w:r>
    </w:p>
    <w:p w:rsidRPr="00B50D73" w:rsidR="00126A27" w:rsidP="00B50D73" w:rsidRDefault="00126A27" w14:paraId="3C06FD09" w14:textId="77777777">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La oferta está constituida por todos los Documentos y Formatos, requeridos en el Proceso aplicables al Proponente y documentos de soporte presentados.</w:t>
      </w:r>
    </w:p>
    <w:p w:rsidRPr="00B50D73" w:rsidR="00126A27" w:rsidP="00B50D73" w:rsidRDefault="00126A27" w14:paraId="73262120" w14:textId="77777777">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La oferta fue elaborada teniendo en cuenta todos los gastos, costos, derechos, impuestos, tasas y demás contribuciones que se causen con ocasión de su presentación y suscripción del contrato y en consecuencia no presentaré reclamos con ocasión del pago de tales gastos. </w:t>
      </w:r>
    </w:p>
    <w:p w:rsidRPr="00B50D73" w:rsidR="00126A27" w:rsidP="00B50D73" w:rsidRDefault="00126A27" w14:paraId="18D1C72E" w14:textId="77777777">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Declaro que: </w:t>
      </w:r>
      <w:r w:rsidRPr="00B50D73">
        <w:rPr>
          <w:rFonts w:ascii="Arial Narrow" w:hAnsi="Arial Narrow" w:cs="Arial"/>
          <w:sz w:val="22"/>
          <w:szCs w:val="22"/>
          <w:highlight w:val="lightGray"/>
        </w:rPr>
        <w:t>[Marque con una X si desea o no renunciar al anticipo]</w:t>
      </w:r>
    </w:p>
    <w:tbl>
      <w:tblPr>
        <w:tblpPr w:leftFromText="180" w:rightFromText="180" w:vertAnchor="text" w:horzAnchor="margin" w:tblpXSpec="center" w:tblpY="159"/>
        <w:tblW w:w="6946"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5376"/>
        <w:gridCol w:w="387"/>
        <w:gridCol w:w="342"/>
        <w:gridCol w:w="487"/>
        <w:gridCol w:w="354"/>
      </w:tblGrid>
      <w:tr w:rsidRPr="00B50D73" w:rsidR="00B50D73" w:rsidTr="00B50D73" w14:paraId="063DA476" w14:textId="77777777">
        <w:trPr>
          <w:trHeight w:val="284"/>
        </w:trPr>
        <w:tc>
          <w:tcPr>
            <w:tcW w:w="5424"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BFBFBF" w:themeFill="background1" w:themeFillShade="BF"/>
            <w:vAlign w:val="center"/>
            <w:hideMark/>
          </w:tcPr>
          <w:p w:rsidRPr="00B50D73" w:rsidR="00126A27" w:rsidP="00B50D73" w:rsidRDefault="00126A27" w14:paraId="42D3019C" w14:textId="77777777">
            <w:pPr>
              <w:snapToGrid w:val="0"/>
              <w:contextualSpacing/>
              <w:rPr>
                <w:rFonts w:ascii="Arial Narrow" w:hAnsi="Arial Narrow" w:cs="Arial"/>
                <w:bCs/>
                <w:sz w:val="22"/>
                <w:szCs w:val="22"/>
              </w:rPr>
            </w:pPr>
            <w:r w:rsidRPr="00B50D73">
              <w:rPr>
                <w:rFonts w:ascii="Arial Narrow" w:hAnsi="Arial Narrow" w:cs="Arial"/>
                <w:bCs/>
                <w:sz w:val="22"/>
                <w:szCs w:val="22"/>
              </w:rPr>
              <w:t>Renuncio al anti</w:t>
            </w:r>
            <w:r w:rsidRPr="00B50D73" w:rsidR="00594225">
              <w:rPr>
                <w:rFonts w:ascii="Arial Narrow" w:hAnsi="Arial Narrow" w:cs="Arial"/>
                <w:bCs/>
                <w:sz w:val="22"/>
                <w:szCs w:val="22"/>
              </w:rPr>
              <w:t>ci</w:t>
            </w:r>
            <w:r w:rsidRPr="00B50D73">
              <w:rPr>
                <w:rFonts w:ascii="Arial Narrow" w:hAnsi="Arial Narrow" w:cs="Arial"/>
                <w:bCs/>
                <w:sz w:val="22"/>
                <w:szCs w:val="22"/>
              </w:rPr>
              <w:t xml:space="preserve">po en caso de ser </w:t>
            </w:r>
            <w:r w:rsidRPr="00B50D73" w:rsidR="00594225">
              <w:rPr>
                <w:rFonts w:ascii="Arial Narrow" w:hAnsi="Arial Narrow" w:cs="Arial"/>
                <w:bCs/>
                <w:sz w:val="22"/>
                <w:szCs w:val="22"/>
              </w:rPr>
              <w:t>adjudicatario</w:t>
            </w:r>
            <w:r w:rsidRPr="00B50D73">
              <w:rPr>
                <w:rFonts w:ascii="Arial Narrow" w:hAnsi="Arial Narrow" w:cs="Arial"/>
                <w:bCs/>
                <w:sz w:val="22"/>
                <w:szCs w:val="22"/>
              </w:rPr>
              <w:t xml:space="preserve"> del contrato</w:t>
            </w:r>
          </w:p>
        </w:tc>
        <w:tc>
          <w:tcPr>
            <w:tcW w:w="368"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B50D73" w:rsidR="00126A27" w:rsidP="00B50D73" w:rsidRDefault="00126A27" w14:paraId="33F1859B" w14:textId="77777777">
            <w:pPr>
              <w:snapToGrid w:val="0"/>
              <w:contextualSpacing/>
              <w:rPr>
                <w:rFonts w:ascii="Arial Narrow" w:hAnsi="Arial Narrow" w:cs="Arial"/>
                <w:sz w:val="22"/>
                <w:szCs w:val="22"/>
              </w:rPr>
            </w:pPr>
            <w:r w:rsidRPr="00B50D73">
              <w:rPr>
                <w:rFonts w:ascii="Arial Narrow" w:hAnsi="Arial Narrow" w:cs="Arial"/>
                <w:sz w:val="22"/>
                <w:szCs w:val="22"/>
              </w:rPr>
              <w:t>SI</w:t>
            </w:r>
            <w:r w:rsidRPr="00B50D73">
              <w:rPr>
                <w:rFonts w:ascii="Arial Narrow" w:hAnsi="Arial Narrow" w:cs="Arial"/>
                <w:sz w:val="22"/>
                <w:szCs w:val="22"/>
              </w:rPr>
              <w:fldChar w:fldCharType="begin"/>
            </w:r>
            <w:r w:rsidRPr="00B50D73">
              <w:rPr>
                <w:rFonts w:ascii="Arial Narrow" w:hAnsi="Arial Narrow" w:cs="Arial"/>
                <w:sz w:val="22"/>
                <w:szCs w:val="22"/>
              </w:rPr>
              <w:instrText xml:space="preserve"> AUTHOR  "Nombre y Apellidos" \* FirstCap  \* MERGEFORMAT </w:instrText>
            </w:r>
            <w:r w:rsidRPr="00B50D73">
              <w:rPr>
                <w:rFonts w:ascii="Arial Narrow" w:hAnsi="Arial Narrow" w:cs="Arial"/>
                <w:sz w:val="22"/>
                <w:szCs w:val="22"/>
              </w:rPr>
              <w:fldChar w:fldCharType="end"/>
            </w:r>
          </w:p>
        </w:tc>
        <w:tc>
          <w:tcPr>
            <w:tcW w:w="343"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B50D73" w:rsidR="00126A27" w:rsidP="00B50D73" w:rsidRDefault="00126A27" w14:paraId="539F4D2B" w14:textId="77777777">
            <w:pPr>
              <w:snapToGrid w:val="0"/>
              <w:contextualSpacing/>
              <w:rPr>
                <w:rFonts w:ascii="Arial Narrow" w:hAnsi="Arial Narrow" w:cs="Arial"/>
                <w:sz w:val="22"/>
                <w:szCs w:val="22"/>
              </w:rPr>
            </w:pPr>
          </w:p>
        </w:tc>
        <w:tc>
          <w:tcPr>
            <w:tcW w:w="456"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tcPr>
          <w:p w:rsidRPr="00B50D73" w:rsidR="00126A27" w:rsidP="00B50D73" w:rsidRDefault="00126A27" w14:paraId="21605DDD" w14:textId="77777777">
            <w:pPr>
              <w:snapToGrid w:val="0"/>
              <w:contextualSpacing/>
              <w:rPr>
                <w:rFonts w:ascii="Arial Narrow" w:hAnsi="Arial Narrow" w:cs="Arial"/>
                <w:sz w:val="22"/>
                <w:szCs w:val="22"/>
              </w:rPr>
            </w:pPr>
            <w:r w:rsidRPr="00B50D73">
              <w:rPr>
                <w:rFonts w:ascii="Arial Narrow" w:hAnsi="Arial Narrow" w:cs="Arial"/>
                <w:sz w:val="22"/>
                <w:szCs w:val="22"/>
              </w:rPr>
              <w:t>NO</w:t>
            </w:r>
          </w:p>
        </w:tc>
        <w:tc>
          <w:tcPr>
            <w:tcW w:w="355"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B50D73" w:rsidR="00126A27" w:rsidP="00B50D73" w:rsidRDefault="00126A27" w14:paraId="08FDA8B4" w14:textId="77777777">
            <w:pPr>
              <w:snapToGrid w:val="0"/>
              <w:contextualSpacing/>
              <w:rPr>
                <w:rFonts w:ascii="Arial Narrow" w:hAnsi="Arial Narrow" w:cs="Arial"/>
                <w:sz w:val="22"/>
                <w:szCs w:val="22"/>
              </w:rPr>
            </w:pPr>
          </w:p>
        </w:tc>
      </w:tr>
    </w:tbl>
    <w:p w:rsidRPr="00B50D73" w:rsidR="00126A27" w:rsidP="00B50D73" w:rsidRDefault="00126A27" w14:paraId="05DAF6A6" w14:textId="77777777">
      <w:pPr>
        <w:snapToGrid w:val="0"/>
        <w:contextualSpacing/>
        <w:rPr>
          <w:rFonts w:ascii="Arial Narrow" w:hAnsi="Arial Narrow" w:cs="Arial"/>
          <w:sz w:val="22"/>
          <w:szCs w:val="22"/>
        </w:rPr>
      </w:pPr>
    </w:p>
    <w:p w:rsidRPr="00B50D73" w:rsidR="00126A27" w:rsidP="00B50D73" w:rsidRDefault="00126A27" w14:paraId="3C34DF20" w14:textId="77777777">
      <w:pPr>
        <w:snapToGrid w:val="0"/>
        <w:contextualSpacing/>
        <w:rPr>
          <w:rFonts w:ascii="Arial Narrow" w:hAnsi="Arial Narrow" w:cs="Arial"/>
          <w:sz w:val="22"/>
          <w:szCs w:val="22"/>
        </w:rPr>
      </w:pPr>
    </w:p>
    <w:p w:rsidRPr="00B50D73" w:rsidR="00126A27" w:rsidP="00B50D73" w:rsidRDefault="00126A27" w14:paraId="3BA20C21" w14:textId="77777777">
      <w:pPr>
        <w:pStyle w:val="Prrafodelista"/>
        <w:numPr>
          <w:ilvl w:val="0"/>
          <w:numId w:val="24"/>
        </w:numPr>
        <w:snapToGrid w:val="0"/>
        <w:contextualSpacing/>
        <w:jc w:val="both"/>
        <w:rPr>
          <w:rFonts w:ascii="Arial Narrow" w:hAnsi="Arial Narrow" w:cs="Arial"/>
          <w:sz w:val="22"/>
          <w:szCs w:val="22"/>
        </w:rPr>
      </w:pPr>
      <w:r w:rsidRPr="00B50D73">
        <w:rPr>
          <w:rFonts w:ascii="Arial Narrow" w:hAnsi="Arial Narrow" w:cs="Arial"/>
          <w:sz w:val="22"/>
          <w:szCs w:val="22"/>
        </w:rPr>
        <w:t xml:space="preserve">Autorizó la notificación electrónica para todas las actuaciones surgidas con ocasión del Proceso de Contratación al correo electrónico que se encuentre registrado en el certificado de existencia y representación legal expedido por la Cámara de Comercio correspondiente. </w:t>
      </w:r>
    </w:p>
    <w:p w:rsidRPr="00B50D73" w:rsidR="00126A27" w:rsidP="00B50D73" w:rsidRDefault="00126A27" w14:paraId="52B83204" w14:textId="77777777">
      <w:pPr>
        <w:pStyle w:val="Prrafodelista"/>
        <w:numPr>
          <w:ilvl w:val="0"/>
          <w:numId w:val="24"/>
        </w:numPr>
        <w:jc w:val="both"/>
        <w:rPr>
          <w:rFonts w:ascii="Arial Narrow" w:hAnsi="Arial Narrow" w:cs="Arial"/>
          <w:sz w:val="22"/>
          <w:szCs w:val="22"/>
        </w:rPr>
      </w:pPr>
      <w:r w:rsidRPr="00B50D73">
        <w:rPr>
          <w:rFonts w:ascii="Arial Narrow" w:hAnsi="Arial Narrow" w:cs="Arial"/>
          <w:sz w:val="22"/>
          <w:szCs w:val="22"/>
        </w:rPr>
        <w:t>Declaro que: [</w:t>
      </w:r>
      <w:r w:rsidRPr="00B50D73">
        <w:rPr>
          <w:rFonts w:ascii="Arial Narrow" w:hAnsi="Arial Narrow" w:cs="Arial"/>
          <w:sz w:val="22"/>
          <w:szCs w:val="22"/>
          <w:highlight w:val="lightGray"/>
        </w:rPr>
        <w:t>Marque con una X la característica aplica al Proponente</w:t>
      </w:r>
      <w:r w:rsidRPr="00B50D73">
        <w:rPr>
          <w:rFonts w:ascii="Arial Narrow" w:hAnsi="Arial Narrow" w:cs="Arial"/>
          <w:sz w:val="22"/>
          <w:szCs w:val="22"/>
        </w:rPr>
        <w:t>]</w:t>
      </w:r>
    </w:p>
    <w:p w:rsidRPr="00B50D73" w:rsidR="00126A27" w:rsidP="00B50D73" w:rsidRDefault="00126A27" w14:paraId="7F63B018" w14:textId="77777777">
      <w:pPr>
        <w:rPr>
          <w:rFonts w:ascii="Arial Narrow" w:hAnsi="Arial Narrow" w:cs="Arial"/>
          <w:sz w:val="22"/>
          <w:szCs w:val="22"/>
        </w:rPr>
      </w:pPr>
    </w:p>
    <w:tbl>
      <w:tblPr>
        <w:tblW w:w="7952" w:type="dxa"/>
        <w:tblInd w:w="9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856"/>
        <w:gridCol w:w="6096"/>
      </w:tblGrid>
      <w:tr w:rsidRPr="00B50D73" w:rsidR="00B50D73" w:rsidTr="00B50D73" w14:paraId="6EC972F3" w14:textId="77777777">
        <w:trPr>
          <w:trHeight w:val="286"/>
        </w:trPr>
        <w:tc>
          <w:tcPr>
            <w:tcW w:w="1856" w:type="dxa"/>
            <w:shd w:val="clear" w:color="auto" w:fill="BFBFBF" w:themeFill="background1" w:themeFillShade="BF"/>
            <w:vAlign w:val="center"/>
            <w:hideMark/>
          </w:tcPr>
          <w:p w:rsidRPr="00B50D73" w:rsidR="00126A27" w:rsidP="00B50D73" w:rsidRDefault="00126A27" w14:paraId="2E679775" w14:textId="77777777">
            <w:pPr>
              <w:rPr>
                <w:rFonts w:ascii="Arial Narrow" w:hAnsi="Arial Narrow" w:cs="Arial"/>
                <w:b/>
                <w:sz w:val="22"/>
                <w:szCs w:val="22"/>
              </w:rPr>
            </w:pPr>
            <w:r w:rsidRPr="00B50D73">
              <w:rPr>
                <w:rFonts w:ascii="Arial Narrow" w:hAnsi="Arial Narrow" w:cs="Arial"/>
                <w:b/>
                <w:sz w:val="22"/>
                <w:szCs w:val="22"/>
              </w:rPr>
              <w:t xml:space="preserve">El Proponente es: </w:t>
            </w:r>
          </w:p>
        </w:tc>
        <w:tc>
          <w:tcPr>
            <w:tcW w:w="6096" w:type="dxa"/>
            <w:vAlign w:val="center"/>
            <w:hideMark/>
          </w:tcPr>
          <w:p w:rsidRPr="00B50D73" w:rsidR="00126A27" w:rsidP="00B50D73" w:rsidRDefault="00126A27" w14:paraId="572A3E64" w14:textId="77777777">
            <w:pPr>
              <w:rPr>
                <w:rFonts w:ascii="Arial Narrow" w:hAnsi="Arial Narrow" w:cs="Arial"/>
                <w:sz w:val="22"/>
                <w:szCs w:val="22"/>
              </w:rPr>
            </w:pPr>
            <w:r w:rsidRPr="00B50D73">
              <w:rPr>
                <w:rFonts w:ascii="Arial Narrow" w:hAnsi="Arial Narrow" w:cs="Arial"/>
                <w:sz w:val="22"/>
                <w:szCs w:val="22"/>
              </w:rPr>
              <w:t>Persona Natural__</w:t>
            </w:r>
          </w:p>
          <w:p w:rsidRPr="00B50D73" w:rsidR="00126A27" w:rsidP="00B50D73" w:rsidRDefault="00126A27" w14:paraId="0AA868D5" w14:textId="77777777">
            <w:pPr>
              <w:rPr>
                <w:rFonts w:ascii="Arial Narrow" w:hAnsi="Arial Narrow" w:cs="Arial"/>
                <w:sz w:val="22"/>
                <w:szCs w:val="22"/>
              </w:rPr>
            </w:pPr>
            <w:r w:rsidRPr="00B50D73">
              <w:rPr>
                <w:rFonts w:ascii="Arial Narrow" w:hAnsi="Arial Narrow" w:cs="Arial"/>
                <w:sz w:val="22"/>
                <w:szCs w:val="22"/>
              </w:rPr>
              <w:t xml:space="preserve">Persona Jurídica Nacional ___ </w:t>
            </w:r>
          </w:p>
          <w:p w:rsidRPr="00B50D73" w:rsidR="00126A27" w:rsidP="00B50D73" w:rsidRDefault="00126A27" w14:paraId="79CA796F" w14:textId="77777777">
            <w:pPr>
              <w:rPr>
                <w:rFonts w:ascii="Arial Narrow" w:hAnsi="Arial Narrow" w:cs="Arial"/>
                <w:sz w:val="22"/>
                <w:szCs w:val="22"/>
              </w:rPr>
            </w:pPr>
            <w:r w:rsidRPr="00B50D73">
              <w:rPr>
                <w:rFonts w:ascii="Arial Narrow" w:hAnsi="Arial Narrow" w:cs="Arial"/>
                <w:sz w:val="22"/>
                <w:szCs w:val="22"/>
              </w:rPr>
              <w:t xml:space="preserve">Persona Jurídica Extranjera sin sucursal en Colombia___ </w:t>
            </w:r>
          </w:p>
          <w:p w:rsidRPr="00B50D73" w:rsidR="00126A27" w:rsidP="00B50D73" w:rsidRDefault="00126A27" w14:paraId="67A19128" w14:textId="77777777">
            <w:pPr>
              <w:rPr>
                <w:rFonts w:ascii="Arial Narrow" w:hAnsi="Arial Narrow" w:cs="Arial"/>
                <w:sz w:val="22"/>
                <w:szCs w:val="22"/>
              </w:rPr>
            </w:pPr>
            <w:r w:rsidRPr="00B50D73">
              <w:rPr>
                <w:rFonts w:ascii="Arial Narrow" w:hAnsi="Arial Narrow" w:cs="Arial"/>
                <w:sz w:val="22"/>
                <w:szCs w:val="22"/>
              </w:rPr>
              <w:t xml:space="preserve">Sucursal de Sociedad Extranjera ___ </w:t>
            </w:r>
          </w:p>
          <w:p w:rsidRPr="00B50D73" w:rsidR="00126A27" w:rsidP="00B50D73" w:rsidRDefault="00126A27" w14:paraId="3C4A92DC" w14:textId="77777777">
            <w:pPr>
              <w:rPr>
                <w:rFonts w:ascii="Arial Narrow" w:hAnsi="Arial Narrow" w:cs="Arial"/>
                <w:sz w:val="22"/>
                <w:szCs w:val="22"/>
              </w:rPr>
            </w:pPr>
            <w:r w:rsidRPr="00B50D73">
              <w:rPr>
                <w:rFonts w:ascii="Arial Narrow" w:hAnsi="Arial Narrow" w:cs="Arial"/>
                <w:sz w:val="22"/>
                <w:szCs w:val="22"/>
              </w:rPr>
              <w:t xml:space="preserve">Unión Temporal ___ </w:t>
            </w:r>
          </w:p>
          <w:p w:rsidRPr="00B50D73" w:rsidR="00126A27" w:rsidP="00B50D73" w:rsidRDefault="00126A27" w14:paraId="13F0C7E8" w14:textId="77777777">
            <w:pPr>
              <w:rPr>
                <w:rFonts w:ascii="Arial Narrow" w:hAnsi="Arial Narrow" w:cs="Arial"/>
                <w:sz w:val="22"/>
                <w:szCs w:val="22"/>
              </w:rPr>
            </w:pPr>
            <w:r w:rsidRPr="00B50D73">
              <w:rPr>
                <w:rFonts w:ascii="Arial Narrow" w:hAnsi="Arial Narrow" w:cs="Arial"/>
                <w:sz w:val="22"/>
                <w:szCs w:val="22"/>
              </w:rPr>
              <w:t>Consorcio ___</w:t>
            </w:r>
          </w:p>
          <w:p w:rsidRPr="00B50D73" w:rsidR="00126A27" w:rsidP="00B50D73" w:rsidRDefault="00126A27" w14:paraId="1731DBC9" w14:textId="77777777">
            <w:pPr>
              <w:rPr>
                <w:rFonts w:ascii="Arial Narrow" w:hAnsi="Arial Narrow" w:cs="Arial"/>
                <w:sz w:val="22"/>
                <w:szCs w:val="22"/>
              </w:rPr>
            </w:pPr>
            <w:r w:rsidRPr="00B50D73">
              <w:rPr>
                <w:rFonts w:ascii="Arial Narrow" w:hAnsi="Arial Narrow" w:cs="Arial"/>
                <w:sz w:val="22"/>
                <w:szCs w:val="22"/>
              </w:rPr>
              <w:t>Otro__</w:t>
            </w:r>
            <w:r w:rsidRPr="00B50D73">
              <w:rPr>
                <w:rFonts w:ascii="Arial Narrow" w:hAnsi="Arial Narrow" w:cs="Arial"/>
                <w:sz w:val="22"/>
                <w:szCs w:val="22"/>
              </w:rPr>
              <w:fldChar w:fldCharType="begin"/>
            </w:r>
            <w:r w:rsidRPr="00B50D73">
              <w:rPr>
                <w:rFonts w:ascii="Arial Narrow" w:hAnsi="Arial Narrow" w:cs="Arial"/>
                <w:sz w:val="22"/>
                <w:szCs w:val="22"/>
              </w:rPr>
              <w:instrText xml:space="preserve"> AUTHOR  "Nombre y Apellidos" \* FirstCap  \* MERGEFORMAT </w:instrText>
            </w:r>
            <w:r w:rsidRPr="00B50D73">
              <w:rPr>
                <w:rFonts w:ascii="Arial Narrow" w:hAnsi="Arial Narrow" w:cs="Arial"/>
                <w:sz w:val="22"/>
                <w:szCs w:val="22"/>
              </w:rPr>
              <w:fldChar w:fldCharType="end"/>
            </w:r>
          </w:p>
        </w:tc>
      </w:tr>
      <w:tr w:rsidRPr="00B50D73" w:rsidR="00B50D73" w:rsidTr="00B50D73" w14:paraId="66A49884" w14:textId="77777777">
        <w:trPr>
          <w:trHeight w:val="286"/>
        </w:trPr>
        <w:tc>
          <w:tcPr>
            <w:tcW w:w="1856" w:type="dxa"/>
            <w:shd w:val="clear" w:color="auto" w:fill="BFBFBF" w:themeFill="background1" w:themeFillShade="BF"/>
            <w:vAlign w:val="center"/>
            <w:hideMark/>
          </w:tcPr>
          <w:p w:rsidRPr="00B50D73" w:rsidR="00126A27" w:rsidP="00B50D73" w:rsidRDefault="00126A27" w14:paraId="414BD8AD" w14:textId="77777777">
            <w:pPr>
              <w:rPr>
                <w:rFonts w:ascii="Arial Narrow" w:hAnsi="Arial Narrow" w:cs="Arial"/>
                <w:b/>
                <w:sz w:val="22"/>
                <w:szCs w:val="22"/>
              </w:rPr>
            </w:pPr>
            <w:r w:rsidRPr="00B50D73">
              <w:rPr>
                <w:rFonts w:ascii="Arial Narrow" w:hAnsi="Arial Narrow" w:cs="Arial"/>
                <w:b/>
                <w:sz w:val="22"/>
                <w:szCs w:val="22"/>
              </w:rPr>
              <w:t xml:space="preserve">Grupo empresarial: </w:t>
            </w:r>
          </w:p>
        </w:tc>
        <w:tc>
          <w:tcPr>
            <w:tcW w:w="6096" w:type="dxa"/>
            <w:vAlign w:val="center"/>
            <w:hideMark/>
          </w:tcPr>
          <w:p w:rsidRPr="00B50D73" w:rsidR="00126A27" w:rsidP="00B50D73" w:rsidRDefault="00126A27" w14:paraId="15C43D31" w14:textId="77777777">
            <w:pPr>
              <w:rPr>
                <w:rFonts w:ascii="Arial Narrow" w:hAnsi="Arial Narrow" w:cs="Arial"/>
                <w:sz w:val="22"/>
                <w:szCs w:val="22"/>
              </w:rPr>
            </w:pPr>
            <w:r w:rsidRPr="00B50D73">
              <w:rPr>
                <w:rFonts w:ascii="Arial Narrow" w:hAnsi="Arial Narrow" w:cs="Arial"/>
                <w:sz w:val="22"/>
                <w:szCs w:val="22"/>
              </w:rPr>
              <w:t>El Proponente o alguno de los miembros del Proponente plural pertenece a un grupo empresarial: sí__ no___ Nombre del Grupo Empresarial: __________</w:t>
            </w:r>
          </w:p>
          <w:p w:rsidRPr="00B50D73" w:rsidR="00126A27" w:rsidP="00B50D73" w:rsidRDefault="00126A27" w14:paraId="246C3A33" w14:textId="77777777">
            <w:pPr>
              <w:rPr>
                <w:rFonts w:ascii="Arial Narrow" w:hAnsi="Arial Narrow" w:cs="Arial"/>
                <w:sz w:val="22"/>
                <w:szCs w:val="22"/>
              </w:rPr>
            </w:pPr>
          </w:p>
          <w:p w:rsidRPr="00B50D73" w:rsidR="00126A27" w:rsidP="00B50D73" w:rsidRDefault="00126A27" w14:paraId="67016F3F" w14:textId="77777777">
            <w:pPr>
              <w:rPr>
                <w:rFonts w:ascii="Arial Narrow" w:hAnsi="Arial Narrow" w:cs="Arial"/>
                <w:sz w:val="22"/>
                <w:szCs w:val="22"/>
              </w:rPr>
            </w:pPr>
            <w:r w:rsidRPr="00B50D73">
              <w:rPr>
                <w:rFonts w:ascii="Arial Narrow" w:hAnsi="Arial Narrow" w:cs="Arial"/>
                <w:sz w:val="22"/>
                <w:szCs w:val="22"/>
              </w:rPr>
              <w:t xml:space="preserve">En caso de que la respuesta anterior sea afirmativa, la participación en el grupo empresarial es en calidad de: </w:t>
            </w:r>
          </w:p>
          <w:p w:rsidRPr="00B50D73" w:rsidR="00126A27" w:rsidP="00B50D73" w:rsidRDefault="00126A27" w14:paraId="3D15B0FC" w14:textId="77777777">
            <w:pPr>
              <w:rPr>
                <w:rFonts w:ascii="Arial Narrow" w:hAnsi="Arial Narrow" w:cs="Arial"/>
                <w:sz w:val="22"/>
                <w:szCs w:val="22"/>
              </w:rPr>
            </w:pPr>
          </w:p>
          <w:p w:rsidRPr="00B50D73" w:rsidR="00126A27" w:rsidP="00B50D73" w:rsidRDefault="00126A27" w14:paraId="04337902" w14:textId="77777777">
            <w:pPr>
              <w:rPr>
                <w:rFonts w:ascii="Arial Narrow" w:hAnsi="Arial Narrow" w:cs="Arial"/>
                <w:sz w:val="22"/>
                <w:szCs w:val="22"/>
              </w:rPr>
            </w:pPr>
            <w:r w:rsidRPr="00B50D73">
              <w:rPr>
                <w:rFonts w:ascii="Arial Narrow" w:hAnsi="Arial Narrow" w:cs="Arial"/>
                <w:sz w:val="22"/>
                <w:szCs w:val="22"/>
              </w:rPr>
              <w:t xml:space="preserve">Matriz ___ </w:t>
            </w:r>
          </w:p>
          <w:p w:rsidRPr="00B50D73" w:rsidR="00126A27" w:rsidP="00B50D73" w:rsidRDefault="00126A27" w14:paraId="45B603D0" w14:textId="77777777">
            <w:pPr>
              <w:rPr>
                <w:rFonts w:ascii="Arial Narrow" w:hAnsi="Arial Narrow" w:cs="Arial"/>
                <w:sz w:val="22"/>
                <w:szCs w:val="22"/>
              </w:rPr>
            </w:pPr>
            <w:r w:rsidRPr="00B50D73">
              <w:rPr>
                <w:rFonts w:ascii="Arial Narrow" w:hAnsi="Arial Narrow" w:cs="Arial"/>
                <w:sz w:val="22"/>
                <w:szCs w:val="22"/>
              </w:rPr>
              <w:t xml:space="preserve">Subsidiaria ___ </w:t>
            </w:r>
          </w:p>
          <w:p w:rsidRPr="00B50D73" w:rsidR="00126A27" w:rsidP="00B50D73" w:rsidRDefault="00126A27" w14:paraId="72BD2457" w14:textId="77777777">
            <w:pPr>
              <w:rPr>
                <w:rFonts w:ascii="Arial Narrow" w:hAnsi="Arial Narrow" w:cs="Arial"/>
                <w:sz w:val="22"/>
                <w:szCs w:val="22"/>
              </w:rPr>
            </w:pPr>
            <w:r w:rsidRPr="00B50D73">
              <w:rPr>
                <w:rFonts w:ascii="Arial Narrow" w:hAnsi="Arial Narrow" w:cs="Arial"/>
                <w:sz w:val="22"/>
                <w:szCs w:val="22"/>
              </w:rPr>
              <w:t xml:space="preserve">Filial ___ </w:t>
            </w:r>
          </w:p>
          <w:p w:rsidRPr="00B50D73" w:rsidR="00126A27" w:rsidP="00B50D73" w:rsidRDefault="00126A27" w14:paraId="5D281F61" w14:textId="77777777">
            <w:pPr>
              <w:rPr>
                <w:rFonts w:ascii="Arial Narrow" w:hAnsi="Arial Narrow" w:cs="Arial"/>
                <w:sz w:val="22"/>
                <w:szCs w:val="22"/>
              </w:rPr>
            </w:pPr>
            <w:r w:rsidRPr="00B50D73">
              <w:rPr>
                <w:rFonts w:ascii="Arial Narrow" w:hAnsi="Arial Narrow" w:cs="Arial"/>
                <w:sz w:val="22"/>
                <w:szCs w:val="22"/>
              </w:rPr>
              <w:t xml:space="preserve">Subordinada ___ </w:t>
            </w:r>
          </w:p>
          <w:p w:rsidRPr="00B50D73" w:rsidR="00126A27" w:rsidP="00B50D73" w:rsidRDefault="00126A27" w14:paraId="6748BD27" w14:textId="77777777">
            <w:pPr>
              <w:rPr>
                <w:rFonts w:ascii="Arial Narrow" w:hAnsi="Arial Narrow" w:cs="Arial"/>
                <w:sz w:val="22"/>
                <w:szCs w:val="22"/>
              </w:rPr>
            </w:pPr>
            <w:r w:rsidRPr="00B50D73">
              <w:rPr>
                <w:rFonts w:ascii="Arial Narrow" w:hAnsi="Arial Narrow" w:cs="Arial"/>
                <w:sz w:val="22"/>
                <w:szCs w:val="22"/>
              </w:rPr>
              <w:t>Otro (indicar cuál) ___________</w:t>
            </w:r>
          </w:p>
          <w:p w:rsidRPr="00B50D73" w:rsidR="00126A27" w:rsidP="00B50D73" w:rsidRDefault="00126A27" w14:paraId="6C8D771A" w14:textId="77777777">
            <w:pPr>
              <w:rPr>
                <w:rFonts w:ascii="Arial Narrow" w:hAnsi="Arial Narrow" w:cs="Arial"/>
                <w:sz w:val="22"/>
                <w:szCs w:val="22"/>
              </w:rPr>
            </w:pPr>
          </w:p>
          <w:p w:rsidRPr="00B50D73" w:rsidR="00126A27" w:rsidP="00B50D73" w:rsidRDefault="00126A27" w14:paraId="0A1F1CE8" w14:textId="77777777">
            <w:pPr>
              <w:rPr>
                <w:rFonts w:ascii="Arial Narrow" w:hAnsi="Arial Narrow" w:cs="Arial"/>
                <w:sz w:val="22"/>
                <w:szCs w:val="22"/>
              </w:rPr>
            </w:pPr>
          </w:p>
        </w:tc>
      </w:tr>
      <w:tr w:rsidRPr="00B50D73" w:rsidR="00B50D73" w:rsidTr="00B50D73" w14:paraId="47BD0A75" w14:textId="77777777">
        <w:trPr>
          <w:trHeight w:val="286"/>
        </w:trPr>
        <w:tc>
          <w:tcPr>
            <w:tcW w:w="1856" w:type="dxa"/>
            <w:shd w:val="clear" w:color="auto" w:fill="BFBFBF" w:themeFill="background1" w:themeFillShade="BF"/>
            <w:vAlign w:val="center"/>
          </w:tcPr>
          <w:p w:rsidRPr="00B50D73" w:rsidR="00126A27" w:rsidP="00B50D73" w:rsidRDefault="00126A27" w14:paraId="537BEE8C" w14:textId="77777777">
            <w:pPr>
              <w:rPr>
                <w:rFonts w:ascii="Arial Narrow" w:hAnsi="Arial Narrow" w:cs="Arial"/>
                <w:b/>
                <w:sz w:val="22"/>
                <w:szCs w:val="22"/>
              </w:rPr>
            </w:pPr>
            <w:r w:rsidRPr="00B50D73">
              <w:rPr>
                <w:rFonts w:ascii="Arial Narrow" w:hAnsi="Arial Narrow" w:cs="Arial"/>
                <w:b/>
                <w:sz w:val="22"/>
                <w:szCs w:val="22"/>
              </w:rPr>
              <w:t>Composición accionaria:</w:t>
            </w:r>
          </w:p>
        </w:tc>
        <w:tc>
          <w:tcPr>
            <w:tcW w:w="6096" w:type="dxa"/>
            <w:vAlign w:val="center"/>
          </w:tcPr>
          <w:p w:rsidR="00126A27" w:rsidP="00B50D73" w:rsidRDefault="00126A27" w14:paraId="547B4E98" w14:textId="1CC3BFA8">
            <w:pPr>
              <w:rPr>
                <w:rFonts w:ascii="Arial Narrow" w:hAnsi="Arial Narrow" w:cs="Arial"/>
                <w:sz w:val="22"/>
                <w:szCs w:val="22"/>
              </w:rPr>
            </w:pPr>
            <w:r w:rsidRPr="00B50D73">
              <w:rPr>
                <w:rFonts w:ascii="Arial Narrow" w:hAnsi="Arial Narrow" w:cs="Arial"/>
                <w:sz w:val="22"/>
                <w:szCs w:val="22"/>
              </w:rPr>
              <w:t>El Proponente cotiza en bolsa: sí___ no____</w:t>
            </w:r>
          </w:p>
          <w:p w:rsidRPr="00B50D73" w:rsidR="00B50D73" w:rsidP="00B50D73" w:rsidRDefault="00B50D73" w14:paraId="1C9C4070" w14:textId="77777777">
            <w:pPr>
              <w:rPr>
                <w:rFonts w:ascii="Arial Narrow" w:hAnsi="Arial Narrow" w:cs="Arial"/>
                <w:sz w:val="22"/>
                <w:szCs w:val="22"/>
              </w:rPr>
            </w:pPr>
          </w:p>
          <w:p w:rsidRPr="00B50D73" w:rsidR="00126A27" w:rsidP="00B50D73" w:rsidRDefault="00C66D81" w14:paraId="1982FFFA" w14:textId="48AF7F4D">
            <w:pPr>
              <w:jc w:val="both"/>
              <w:rPr>
                <w:rFonts w:ascii="Arial Narrow" w:hAnsi="Arial Narrow" w:cs="Arial"/>
                <w:sz w:val="22"/>
                <w:szCs w:val="22"/>
              </w:rPr>
            </w:pPr>
            <w:r w:rsidRPr="00B50D73">
              <w:rPr>
                <w:rFonts w:ascii="Arial Narrow" w:hAnsi="Arial Narrow" w:cs="Arial"/>
                <w:sz w:val="22"/>
                <w:szCs w:val="22"/>
              </w:rPr>
              <w:t xml:space="preserve">Señalar el 100% de la </w:t>
            </w:r>
            <w:r w:rsidRPr="00B50D73" w:rsidR="00126A27">
              <w:rPr>
                <w:rFonts w:ascii="Arial Narrow" w:hAnsi="Arial Narrow" w:cs="Arial"/>
                <w:sz w:val="22"/>
                <w:szCs w:val="22"/>
              </w:rPr>
              <w:t>Composición Accionaria de</w:t>
            </w:r>
            <w:r w:rsidRPr="00B50D73" w:rsidR="000724D7">
              <w:rPr>
                <w:rFonts w:ascii="Arial Narrow" w:hAnsi="Arial Narrow" w:cs="Arial"/>
                <w:sz w:val="22"/>
                <w:szCs w:val="22"/>
              </w:rPr>
              <w:t>l</w:t>
            </w:r>
            <w:r w:rsidRPr="00B50D73">
              <w:rPr>
                <w:rFonts w:ascii="Arial Narrow" w:hAnsi="Arial Narrow" w:cs="Arial"/>
                <w:sz w:val="22"/>
                <w:szCs w:val="22"/>
              </w:rPr>
              <w:t xml:space="preserve"> </w:t>
            </w:r>
            <w:r w:rsidRPr="00B50D73" w:rsidR="00126A27">
              <w:rPr>
                <w:rFonts w:ascii="Arial Narrow" w:hAnsi="Arial Narrow" w:cs="Arial"/>
                <w:sz w:val="22"/>
                <w:szCs w:val="22"/>
              </w:rPr>
              <w:t>Proponente</w:t>
            </w:r>
            <w:r w:rsidRPr="00B50D73" w:rsidR="000724D7">
              <w:rPr>
                <w:rFonts w:ascii="Arial Narrow" w:hAnsi="Arial Narrow" w:cs="Arial"/>
                <w:sz w:val="22"/>
                <w:szCs w:val="22"/>
              </w:rPr>
              <w:t xml:space="preserve">; en caso de ser </w:t>
            </w:r>
            <w:r w:rsidRPr="00B50D73" w:rsidR="00126A27">
              <w:rPr>
                <w:rFonts w:ascii="Arial Narrow" w:hAnsi="Arial Narrow" w:cs="Arial"/>
                <w:sz w:val="22"/>
                <w:szCs w:val="22"/>
              </w:rPr>
              <w:t xml:space="preserve"> </w:t>
            </w:r>
            <w:r w:rsidRPr="00B50D73">
              <w:rPr>
                <w:rFonts w:ascii="Arial Narrow" w:hAnsi="Arial Narrow" w:cs="Arial"/>
                <w:sz w:val="22"/>
                <w:szCs w:val="22"/>
              </w:rPr>
              <w:t xml:space="preserve">Plural </w:t>
            </w:r>
            <w:r w:rsidRPr="00B50D73" w:rsidR="000724D7">
              <w:rPr>
                <w:rFonts w:ascii="Arial Narrow" w:hAnsi="Arial Narrow" w:cs="Arial"/>
                <w:sz w:val="22"/>
                <w:szCs w:val="22"/>
              </w:rPr>
              <w:t>se deberá indicar la de cada una de sus integrantes que conforman la respectiva forma asociativa</w:t>
            </w:r>
            <w:ins w:author="Adolfo Leon Castillo Arbelaez" w:date="2022-05-16T08:55:00Z" w:id="2">
              <w:r w:rsidRPr="00B50D73" w:rsidR="000724D7">
                <w:rPr>
                  <w:rFonts w:ascii="Arial Narrow" w:hAnsi="Arial Narrow" w:cs="Arial"/>
                  <w:sz w:val="22"/>
                  <w:szCs w:val="22"/>
                </w:rPr>
                <w:t xml:space="preserve"> </w:t>
              </w:r>
            </w:ins>
            <w:r w:rsidRPr="00B50D73">
              <w:rPr>
                <w:rFonts w:ascii="Arial Narrow" w:hAnsi="Arial Narrow" w:cs="Arial"/>
                <w:sz w:val="22"/>
                <w:szCs w:val="22"/>
              </w:rPr>
              <w:t>(Consorcio o Unión Temporal)</w:t>
            </w:r>
            <w:r w:rsidRPr="00B50D73" w:rsidR="00126A27">
              <w:rPr>
                <w:rFonts w:ascii="Arial Narrow" w:hAnsi="Arial Narrow" w:cs="Arial"/>
                <w:sz w:val="22"/>
                <w:szCs w:val="22"/>
              </w:rPr>
              <w:t xml:space="preserve"> (lo anterior no aplica para las sociedades anónimas abiertas):</w:t>
            </w:r>
          </w:p>
          <w:tbl>
            <w:tblPr>
              <w:tblW w:w="5621" w:type="dxa"/>
              <w:tblInd w:w="1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600" w:firstRow="0" w:lastRow="0" w:firstColumn="0" w:lastColumn="0" w:noHBand="1" w:noVBand="1"/>
            </w:tblPr>
            <w:tblGrid>
              <w:gridCol w:w="1527"/>
              <w:gridCol w:w="2180"/>
              <w:gridCol w:w="1914"/>
            </w:tblGrid>
            <w:tr w:rsidRPr="00B50D73" w:rsidR="00B50D73" w:rsidTr="00B50D73" w14:paraId="0BCB27EF" w14:textId="77777777">
              <w:trPr>
                <w:trHeight w:val="13"/>
              </w:trPr>
              <w:tc>
                <w:tcPr>
                  <w:tcW w:w="0" w:type="auto"/>
                  <w:shd w:val="clear" w:color="auto" w:fill="auto"/>
                  <w:tcMar>
                    <w:top w:w="100" w:type="dxa"/>
                    <w:left w:w="100" w:type="dxa"/>
                    <w:bottom w:w="100" w:type="dxa"/>
                    <w:right w:w="100" w:type="dxa"/>
                  </w:tcMar>
                </w:tcPr>
                <w:p w:rsidRPr="00B50D73" w:rsidR="00126A27" w:rsidP="00B50D73" w:rsidRDefault="00126A27" w14:paraId="51A2DCBB" w14:textId="77777777">
                  <w:pPr>
                    <w:jc w:val="center"/>
                    <w:rPr>
                      <w:rFonts w:ascii="Arial Narrow" w:hAnsi="Arial Narrow" w:cs="Arial"/>
                      <w:b/>
                      <w:bCs/>
                      <w:sz w:val="18"/>
                      <w:szCs w:val="18"/>
                    </w:rPr>
                  </w:pPr>
                  <w:r w:rsidRPr="00B50D73">
                    <w:rPr>
                      <w:rFonts w:ascii="Arial Narrow" w:hAnsi="Arial Narrow" w:cs="Arial"/>
                      <w:b/>
                      <w:bCs/>
                      <w:sz w:val="18"/>
                      <w:szCs w:val="18"/>
                    </w:rPr>
                    <w:t>Porcentaje Participación</w:t>
                  </w:r>
                </w:p>
              </w:tc>
              <w:tc>
                <w:tcPr>
                  <w:tcW w:w="0" w:type="auto"/>
                  <w:shd w:val="clear" w:color="auto" w:fill="auto"/>
                  <w:tcMar>
                    <w:top w:w="100" w:type="dxa"/>
                    <w:left w:w="100" w:type="dxa"/>
                    <w:bottom w:w="100" w:type="dxa"/>
                    <w:right w:w="100" w:type="dxa"/>
                  </w:tcMar>
                </w:tcPr>
                <w:p w:rsidRPr="00B50D73" w:rsidR="00126A27" w:rsidP="00B50D73" w:rsidRDefault="00126A27" w14:paraId="6FFAD3A3" w14:textId="77777777">
                  <w:pPr>
                    <w:jc w:val="center"/>
                    <w:rPr>
                      <w:rFonts w:ascii="Arial Narrow" w:hAnsi="Arial Narrow" w:cs="Arial"/>
                      <w:b/>
                      <w:bCs/>
                      <w:sz w:val="18"/>
                      <w:szCs w:val="18"/>
                    </w:rPr>
                  </w:pPr>
                  <w:r w:rsidRPr="00B50D73">
                    <w:rPr>
                      <w:rFonts w:ascii="Arial Narrow" w:hAnsi="Arial Narrow" w:cs="Arial"/>
                      <w:b/>
                      <w:bCs/>
                      <w:sz w:val="18"/>
                      <w:szCs w:val="18"/>
                    </w:rPr>
                    <w:t>NIT, Cédula o Documento de Identificación</w:t>
                  </w:r>
                </w:p>
              </w:tc>
              <w:tc>
                <w:tcPr>
                  <w:tcW w:w="0" w:type="auto"/>
                  <w:shd w:val="clear" w:color="auto" w:fill="auto"/>
                  <w:tcMar>
                    <w:top w:w="100" w:type="dxa"/>
                    <w:left w:w="100" w:type="dxa"/>
                    <w:bottom w:w="100" w:type="dxa"/>
                    <w:right w:w="100" w:type="dxa"/>
                  </w:tcMar>
                </w:tcPr>
                <w:p w:rsidRPr="00B50D73" w:rsidR="00126A27" w:rsidP="00B50D73" w:rsidRDefault="00126A27" w14:paraId="04960F07" w14:textId="77777777">
                  <w:pPr>
                    <w:jc w:val="center"/>
                    <w:rPr>
                      <w:rFonts w:ascii="Arial Narrow" w:hAnsi="Arial Narrow" w:cs="Arial"/>
                      <w:b/>
                      <w:bCs/>
                      <w:sz w:val="18"/>
                      <w:szCs w:val="18"/>
                    </w:rPr>
                  </w:pPr>
                  <w:r w:rsidRPr="00B50D73">
                    <w:rPr>
                      <w:rFonts w:ascii="Arial Narrow" w:hAnsi="Arial Narrow" w:cs="Arial"/>
                      <w:b/>
                      <w:bCs/>
                      <w:sz w:val="18"/>
                      <w:szCs w:val="18"/>
                    </w:rPr>
                    <w:t>Nombre o Razón social del Accionista</w:t>
                  </w:r>
                </w:p>
              </w:tc>
            </w:tr>
            <w:tr w:rsidRPr="00B50D73" w:rsidR="00B50D73" w:rsidTr="00B50D73" w14:paraId="08E3762C" w14:textId="77777777">
              <w:trPr>
                <w:trHeight w:val="13"/>
              </w:trPr>
              <w:tc>
                <w:tcPr>
                  <w:tcW w:w="0" w:type="auto"/>
                  <w:shd w:val="clear" w:color="auto" w:fill="auto"/>
                  <w:tcMar>
                    <w:top w:w="100" w:type="dxa"/>
                    <w:left w:w="100" w:type="dxa"/>
                    <w:bottom w:w="100" w:type="dxa"/>
                    <w:right w:w="100" w:type="dxa"/>
                  </w:tcMar>
                </w:tcPr>
                <w:p w:rsidRPr="00B50D73" w:rsidR="00126A27" w:rsidP="00B50D73" w:rsidRDefault="00126A27" w14:paraId="0BC7ABA2" w14:textId="77777777">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rsidRPr="00B50D73" w:rsidR="00126A27" w:rsidP="00B50D73" w:rsidRDefault="00126A27" w14:paraId="061014FC" w14:textId="77777777">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rsidRPr="00B50D73" w:rsidR="00126A27" w:rsidP="00B50D73" w:rsidRDefault="00126A27" w14:paraId="3201C4B1" w14:textId="77777777">
                  <w:pPr>
                    <w:rPr>
                      <w:rFonts w:ascii="Arial Narrow" w:hAnsi="Arial Narrow" w:cs="Arial"/>
                      <w:sz w:val="18"/>
                      <w:szCs w:val="18"/>
                    </w:rPr>
                  </w:pPr>
                </w:p>
              </w:tc>
            </w:tr>
            <w:tr w:rsidRPr="00B50D73" w:rsidR="00B50D73" w:rsidTr="00B50D73" w14:paraId="0DEA387E" w14:textId="77777777">
              <w:trPr>
                <w:trHeight w:val="13"/>
              </w:trPr>
              <w:tc>
                <w:tcPr>
                  <w:tcW w:w="0" w:type="auto"/>
                  <w:shd w:val="clear" w:color="auto" w:fill="auto"/>
                  <w:tcMar>
                    <w:top w:w="100" w:type="dxa"/>
                    <w:left w:w="100" w:type="dxa"/>
                    <w:bottom w:w="100" w:type="dxa"/>
                    <w:right w:w="100" w:type="dxa"/>
                  </w:tcMar>
                </w:tcPr>
                <w:p w:rsidRPr="00B50D73" w:rsidR="00126A27" w:rsidP="00B50D73" w:rsidRDefault="00126A27" w14:paraId="19392E7C" w14:textId="77777777">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rsidRPr="00B50D73" w:rsidR="00126A27" w:rsidP="00B50D73" w:rsidRDefault="00126A27" w14:paraId="41B8FCE0" w14:textId="77777777">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rsidRPr="00B50D73" w:rsidR="00126A27" w:rsidP="00B50D73" w:rsidRDefault="00126A27" w14:paraId="70C9EF32" w14:textId="77777777">
                  <w:pPr>
                    <w:rPr>
                      <w:rFonts w:ascii="Arial Narrow" w:hAnsi="Arial Narrow" w:cs="Arial"/>
                      <w:sz w:val="18"/>
                      <w:szCs w:val="18"/>
                    </w:rPr>
                  </w:pPr>
                </w:p>
              </w:tc>
            </w:tr>
            <w:tr w:rsidRPr="00B50D73" w:rsidR="00B50D73" w:rsidTr="00B50D73" w14:paraId="58D84FE0" w14:textId="77777777">
              <w:trPr>
                <w:trHeight w:val="13"/>
              </w:trPr>
              <w:tc>
                <w:tcPr>
                  <w:tcW w:w="0" w:type="auto"/>
                  <w:shd w:val="clear" w:color="auto" w:fill="auto"/>
                  <w:tcMar>
                    <w:top w:w="100" w:type="dxa"/>
                    <w:left w:w="100" w:type="dxa"/>
                    <w:bottom w:w="100" w:type="dxa"/>
                    <w:right w:w="100" w:type="dxa"/>
                  </w:tcMar>
                </w:tcPr>
                <w:p w:rsidRPr="00B50D73" w:rsidR="00126A27" w:rsidP="00B50D73" w:rsidRDefault="00126A27" w14:paraId="6D85FFD4" w14:textId="77777777">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rsidRPr="00B50D73" w:rsidR="00126A27" w:rsidP="00B50D73" w:rsidRDefault="00126A27" w14:paraId="48B461D9" w14:textId="77777777">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rsidRPr="00B50D73" w:rsidR="00126A27" w:rsidP="00B50D73" w:rsidRDefault="00126A27" w14:paraId="4B1AA928" w14:textId="77777777">
                  <w:pPr>
                    <w:rPr>
                      <w:rFonts w:ascii="Arial Narrow" w:hAnsi="Arial Narrow" w:cs="Arial"/>
                      <w:sz w:val="18"/>
                      <w:szCs w:val="18"/>
                    </w:rPr>
                  </w:pPr>
                </w:p>
              </w:tc>
            </w:tr>
          </w:tbl>
          <w:p w:rsidRPr="00B50D73" w:rsidR="00126A27" w:rsidP="00B50D73" w:rsidRDefault="00126A27" w14:paraId="7D7D373D" w14:textId="77777777">
            <w:pPr>
              <w:rPr>
                <w:rFonts w:ascii="Arial Narrow" w:hAnsi="Arial Narrow" w:cs="Arial"/>
                <w:sz w:val="22"/>
                <w:szCs w:val="22"/>
              </w:rPr>
            </w:pPr>
          </w:p>
        </w:tc>
      </w:tr>
    </w:tbl>
    <w:p w:rsidRPr="00B50D73" w:rsidR="00126A27" w:rsidP="00B50D73" w:rsidRDefault="00126A27" w14:paraId="3A47088A" w14:textId="77777777">
      <w:pPr>
        <w:ind w:left="720"/>
        <w:rPr>
          <w:rFonts w:ascii="Arial Narrow" w:hAnsi="Arial Narrow" w:cs="Arial"/>
          <w:sz w:val="22"/>
          <w:szCs w:val="22"/>
        </w:rPr>
      </w:pPr>
    </w:p>
    <w:p w:rsidRPr="00B50D73" w:rsidR="00126A27" w:rsidP="00B50D73" w:rsidRDefault="00126A27" w14:paraId="521F6E66" w14:textId="77777777">
      <w:pPr>
        <w:pStyle w:val="Prrafodelista"/>
        <w:numPr>
          <w:ilvl w:val="0"/>
          <w:numId w:val="24"/>
        </w:numPr>
        <w:jc w:val="both"/>
        <w:rPr>
          <w:rFonts w:ascii="Arial Narrow" w:hAnsi="Arial Narrow" w:cs="Arial"/>
          <w:sz w:val="22"/>
          <w:szCs w:val="22"/>
        </w:rPr>
      </w:pPr>
      <w:r w:rsidRPr="00B50D73">
        <w:rPr>
          <w:rFonts w:ascii="Arial Narrow" w:hAnsi="Arial Narrow" w:cs="Arial"/>
          <w:sz w:val="22"/>
          <w:szCs w:val="22"/>
        </w:rPr>
        <w:t xml:space="preserve">Autorizo que la Entidad consulte la información comercial o financiera pertinente para el Proceso de Contratación, bajo el entendido que la Entidad debe guardar confidencialidad sobre la información sujeta a reserva. </w:t>
      </w:r>
    </w:p>
    <w:p w:rsidRPr="00B50D73" w:rsidR="00126A27" w:rsidP="00B50D73" w:rsidRDefault="00126A27" w14:paraId="1ADB17D9" w14:textId="77777777">
      <w:pPr>
        <w:pStyle w:val="Prrafodelista"/>
        <w:numPr>
          <w:ilvl w:val="0"/>
          <w:numId w:val="24"/>
        </w:numPr>
        <w:jc w:val="both"/>
        <w:rPr>
          <w:rFonts w:ascii="Arial Narrow" w:hAnsi="Arial Narrow" w:cs="Arial"/>
          <w:sz w:val="22"/>
          <w:szCs w:val="22"/>
        </w:rPr>
      </w:pPr>
      <w:r w:rsidRPr="00B50D73">
        <w:rPr>
          <w:rFonts w:ascii="Arial Narrow" w:hAnsi="Arial Narrow" w:cs="Arial"/>
          <w:sz w:val="22"/>
          <w:szCs w:val="22"/>
        </w:rPr>
        <w:t>Recibiré notificaciones en:</w:t>
      </w:r>
    </w:p>
    <w:p w:rsidRPr="00B50D73" w:rsidR="00126A27" w:rsidP="00B50D73" w:rsidRDefault="00126A27" w14:paraId="622E9CAC" w14:textId="77777777">
      <w:pPr>
        <w:rPr>
          <w:rFonts w:ascii="Arial Narrow" w:hAnsi="Arial Narrow" w:cs="Arial"/>
          <w:sz w:val="22"/>
          <w:szCs w:val="22"/>
        </w:rPr>
      </w:pPr>
    </w:p>
    <w:tbl>
      <w:tblPr>
        <w:tblW w:w="7130" w:type="dxa"/>
        <w:tblInd w:w="1413"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1918"/>
        <w:gridCol w:w="2192"/>
        <w:gridCol w:w="828"/>
        <w:gridCol w:w="2192"/>
      </w:tblGrid>
      <w:tr w:rsidRPr="00B50D73" w:rsidR="00126A27" w:rsidTr="00442D28" w14:paraId="5E8BFD7D" w14:textId="77777777">
        <w:trPr>
          <w:trHeight w:val="284"/>
        </w:trPr>
        <w:tc>
          <w:tcPr>
            <w:tcW w:w="0" w:type="auto"/>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B50D73" w:rsidR="00126A27" w:rsidP="00B50D73" w:rsidRDefault="00126A27" w14:paraId="313D5F35" w14:textId="77777777">
            <w:pPr>
              <w:rPr>
                <w:rFonts w:ascii="Arial Narrow" w:hAnsi="Arial Narrow" w:cs="Arial"/>
                <w:b/>
                <w:color w:val="FFFFFF" w:themeColor="background1"/>
                <w:sz w:val="22"/>
                <w:szCs w:val="22"/>
              </w:rPr>
            </w:pPr>
            <w:bookmarkStart w:name="_Hlk511125246" w:id="3"/>
            <w:r w:rsidRPr="00B50D73">
              <w:rPr>
                <w:rFonts w:ascii="Arial Narrow" w:hAnsi="Arial Narrow" w:cs="Arial"/>
                <w:b/>
                <w:color w:val="FFFFFF" w:themeColor="background1"/>
                <w:sz w:val="22"/>
                <w:szCs w:val="22"/>
              </w:rPr>
              <w:t>Persona de contacto</w:t>
            </w:r>
          </w:p>
        </w:tc>
        <w:tc>
          <w:tcPr>
            <w:tcW w:w="0" w:type="auto"/>
            <w:gridSpan w:val="3"/>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B50D73" w:rsidR="00126A27" w:rsidP="00B50D73" w:rsidRDefault="00126A27" w14:paraId="1A7A3D3D" w14:textId="77777777">
            <w:pPr>
              <w:rPr>
                <w:rFonts w:ascii="Arial Narrow" w:hAnsi="Arial Narrow" w:cs="Arial"/>
                <w:sz w:val="22"/>
                <w:szCs w:val="22"/>
              </w:rPr>
            </w:pPr>
            <w:r w:rsidRPr="00B50D73">
              <w:rPr>
                <w:rFonts w:ascii="Arial Narrow" w:hAnsi="Arial Narrow" w:cs="Arial"/>
                <w:sz w:val="22"/>
                <w:szCs w:val="22"/>
              </w:rPr>
              <w:fldChar w:fldCharType="begin"/>
            </w:r>
            <w:r w:rsidRPr="00B50D73">
              <w:rPr>
                <w:rFonts w:ascii="Arial Narrow" w:hAnsi="Arial Narrow" w:cs="Arial"/>
                <w:sz w:val="22"/>
                <w:szCs w:val="22"/>
              </w:rPr>
              <w:instrText xml:space="preserve"> MACROBUTTON  AbrirEspacioPárrafo [Nombre] </w:instrText>
            </w:r>
            <w:r w:rsidRPr="00B50D73">
              <w:rPr>
                <w:rFonts w:ascii="Arial Narrow" w:hAnsi="Arial Narrow" w:cs="Arial"/>
                <w:sz w:val="22"/>
                <w:szCs w:val="22"/>
              </w:rPr>
              <w:fldChar w:fldCharType="end"/>
            </w:r>
            <w:r w:rsidRPr="00B50D73">
              <w:rPr>
                <w:rFonts w:ascii="Arial Narrow" w:hAnsi="Arial Narrow" w:cs="Arial"/>
                <w:sz w:val="22"/>
                <w:szCs w:val="22"/>
              </w:rPr>
              <w:fldChar w:fldCharType="begin"/>
            </w:r>
            <w:r w:rsidRPr="00B50D73">
              <w:rPr>
                <w:rFonts w:ascii="Arial Narrow" w:hAnsi="Arial Narrow" w:cs="Arial"/>
                <w:sz w:val="22"/>
                <w:szCs w:val="22"/>
              </w:rPr>
              <w:instrText xml:space="preserve"> AUTHOR  "Nombre y Apellidos" \* FirstCap  \* MERGEFORMAT </w:instrText>
            </w:r>
            <w:r w:rsidRPr="00B50D73">
              <w:rPr>
                <w:rFonts w:ascii="Arial Narrow" w:hAnsi="Arial Narrow" w:cs="Arial"/>
                <w:sz w:val="22"/>
                <w:szCs w:val="22"/>
              </w:rPr>
              <w:fldChar w:fldCharType="end"/>
            </w:r>
          </w:p>
        </w:tc>
      </w:tr>
      <w:tr w:rsidRPr="00B50D73" w:rsidR="00126A27" w:rsidTr="00442D28" w14:paraId="2F3C6E45" w14:textId="77777777">
        <w:trPr>
          <w:trHeight w:val="284"/>
        </w:trPr>
        <w:tc>
          <w:tcPr>
            <w:tcW w:w="0" w:type="auto"/>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B50D73" w:rsidR="00126A27" w:rsidP="00B50D73" w:rsidRDefault="00126A27" w14:paraId="3B888452" w14:textId="77777777">
            <w:pPr>
              <w:rPr>
                <w:rFonts w:ascii="Arial Narrow" w:hAnsi="Arial Narrow" w:cs="Arial"/>
                <w:b/>
                <w:color w:val="FFFFFF" w:themeColor="background1"/>
                <w:sz w:val="22"/>
                <w:szCs w:val="22"/>
              </w:rPr>
            </w:pPr>
            <w:r w:rsidRPr="00B50D73">
              <w:rPr>
                <w:rFonts w:ascii="Arial Narrow" w:hAnsi="Arial Narrow" w:cs="Arial"/>
                <w:b/>
                <w:color w:val="FFFFFF" w:themeColor="background1"/>
                <w:sz w:val="22"/>
                <w:szCs w:val="22"/>
              </w:rPr>
              <w:t>Dirección y ciudad</w:t>
            </w:r>
          </w:p>
        </w:tc>
        <w:sdt>
          <w:sdtPr>
            <w:rPr>
              <w:rFonts w:ascii="Arial Narrow" w:hAnsi="Arial Narrow" w:cs="Arial"/>
              <w:sz w:val="22"/>
              <w:szCs w:val="22"/>
            </w:rPr>
            <w:alias w:val="Dirección de la compañía"/>
            <w:id w:val="1724022400"/>
            <w:placeholder>
              <w:docPart w:val="64D75E62F1B141B8928B53279155537D"/>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B50D73" w:rsidR="00126A27" w:rsidP="00B50D73" w:rsidRDefault="00126A27" w14:paraId="7F490471" w14:textId="77777777">
                <w:pPr>
                  <w:rPr>
                    <w:rFonts w:ascii="Arial Narrow" w:hAnsi="Arial Narrow" w:cs="Arial"/>
                    <w:sz w:val="22"/>
                    <w:szCs w:val="22"/>
                  </w:rPr>
                </w:pPr>
                <w:r w:rsidRPr="00B50D73">
                  <w:rPr>
                    <w:rFonts w:ascii="Arial Narrow" w:hAnsi="Arial Narrow" w:cs="Arial"/>
                    <w:sz w:val="22"/>
                    <w:szCs w:val="22"/>
                  </w:rPr>
                  <w:t>[Dirección de la compañía]</w:t>
                </w:r>
              </w:p>
            </w:tc>
          </w:sdtContent>
        </w:sdt>
      </w:tr>
      <w:tr w:rsidRPr="00B50D73" w:rsidR="00126A27" w:rsidTr="00442D28" w14:paraId="084FAE2B" w14:textId="77777777">
        <w:trPr>
          <w:trHeight w:val="284"/>
        </w:trPr>
        <w:tc>
          <w:tcPr>
            <w:tcW w:w="0" w:type="auto"/>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B50D73" w:rsidR="00126A27" w:rsidP="00B50D73" w:rsidRDefault="00126A27" w14:paraId="3C5F136D" w14:textId="77777777">
            <w:pPr>
              <w:rPr>
                <w:rFonts w:ascii="Arial Narrow" w:hAnsi="Arial Narrow" w:cs="Arial"/>
                <w:b/>
                <w:color w:val="FFFFFF" w:themeColor="background1"/>
                <w:sz w:val="22"/>
                <w:szCs w:val="22"/>
              </w:rPr>
            </w:pPr>
            <w:r w:rsidRPr="00B50D73">
              <w:rPr>
                <w:rFonts w:ascii="Arial Narrow" w:hAnsi="Arial Narrow" w:cs="Arial"/>
                <w:b/>
                <w:color w:val="FFFFFF" w:themeColor="background1"/>
                <w:sz w:val="22"/>
                <w:szCs w:val="22"/>
              </w:rPr>
              <w:t>Teléfono</w:t>
            </w:r>
          </w:p>
        </w:tc>
        <w:sdt>
          <w:sdtPr>
            <w:rPr>
              <w:rFonts w:ascii="Arial Narrow" w:hAnsi="Arial Narrow" w:cs="Arial"/>
              <w:sz w:val="22"/>
              <w:szCs w:val="22"/>
            </w:rPr>
            <w:alias w:val="Teléfono de la compañía"/>
            <w:id w:val="50897079"/>
            <w:placeholder>
              <w:docPart w:val="73BD79AEBDA74922AA6D5CEF9FC25391"/>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B50D73" w:rsidR="00126A27" w:rsidP="00B50D73" w:rsidRDefault="00126A27" w14:paraId="26790594" w14:textId="77777777">
                <w:pPr>
                  <w:rPr>
                    <w:rFonts w:ascii="Arial Narrow" w:hAnsi="Arial Narrow" w:cs="Arial"/>
                    <w:sz w:val="22"/>
                    <w:szCs w:val="22"/>
                  </w:rPr>
                </w:pPr>
                <w:r w:rsidRPr="00B50D73">
                  <w:rPr>
                    <w:rFonts w:ascii="Arial Narrow" w:hAnsi="Arial Narrow" w:cs="Arial"/>
                    <w:sz w:val="22"/>
                    <w:szCs w:val="22"/>
                  </w:rPr>
                  <w:t>[Teléfono de la compañía]</w:t>
                </w:r>
              </w:p>
            </w:tc>
          </w:sdtContent>
        </w:sdt>
        <w:tc>
          <w:tcPr>
            <w:tcW w:w="0" w:type="auto"/>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B50D73" w:rsidR="00126A27" w:rsidP="00B50D73" w:rsidRDefault="00126A27" w14:paraId="0BD7D576" w14:textId="77777777">
            <w:pPr>
              <w:rPr>
                <w:rFonts w:ascii="Arial Narrow" w:hAnsi="Arial Narrow" w:cs="Arial"/>
                <w:b/>
                <w:sz w:val="22"/>
                <w:szCs w:val="22"/>
              </w:rPr>
            </w:pPr>
            <w:r w:rsidRPr="00B50D73">
              <w:rPr>
                <w:rFonts w:ascii="Arial Narrow" w:hAnsi="Arial Narrow" w:cs="Arial"/>
                <w:b/>
                <w:sz w:val="22"/>
                <w:szCs w:val="22"/>
              </w:rPr>
              <w:t>Celular</w:t>
            </w:r>
          </w:p>
        </w:tc>
        <w:sdt>
          <w:sdtPr>
            <w:rPr>
              <w:rFonts w:ascii="Arial Narrow" w:hAnsi="Arial Narrow" w:cs="Arial"/>
              <w:sz w:val="22"/>
              <w:szCs w:val="22"/>
            </w:rPr>
            <w:alias w:val="Teléfono de la compañía"/>
            <w:id w:val="-383558947"/>
            <w:placeholder>
              <w:docPart w:val="88C60F96F72F49CCBAC3875C3A688B08"/>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tcPr>
              <w:p w:rsidRPr="00B50D73" w:rsidR="00126A27" w:rsidP="00B50D73" w:rsidRDefault="00126A27" w14:paraId="7224C969" w14:textId="77777777">
                <w:pPr>
                  <w:rPr>
                    <w:rFonts w:ascii="Arial Narrow" w:hAnsi="Arial Narrow" w:cs="Arial"/>
                    <w:sz w:val="22"/>
                    <w:szCs w:val="22"/>
                  </w:rPr>
                </w:pPr>
                <w:r w:rsidRPr="00B50D73">
                  <w:rPr>
                    <w:rFonts w:ascii="Arial Narrow" w:hAnsi="Arial Narrow" w:cs="Arial"/>
                    <w:sz w:val="22"/>
                    <w:szCs w:val="22"/>
                  </w:rPr>
                  <w:t>[Teléfono de la compañía]</w:t>
                </w:r>
              </w:p>
            </w:tc>
          </w:sdtContent>
        </w:sdt>
      </w:tr>
      <w:tr w:rsidRPr="00B50D73" w:rsidR="00126A27" w:rsidTr="00442D28" w14:paraId="791AC078" w14:textId="77777777">
        <w:trPr>
          <w:trHeight w:val="284"/>
        </w:trPr>
        <w:tc>
          <w:tcPr>
            <w:tcW w:w="0" w:type="auto"/>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B50D73" w:rsidR="00126A27" w:rsidP="00B50D73" w:rsidRDefault="00126A27" w14:paraId="73D9662F" w14:textId="77777777">
            <w:pPr>
              <w:rPr>
                <w:rFonts w:ascii="Arial Narrow" w:hAnsi="Arial Narrow" w:cs="Arial"/>
                <w:b/>
                <w:color w:val="FFFFFF" w:themeColor="background1"/>
                <w:sz w:val="22"/>
                <w:szCs w:val="22"/>
              </w:rPr>
            </w:pPr>
            <w:r w:rsidRPr="00B50D73">
              <w:rPr>
                <w:rFonts w:ascii="Arial Narrow" w:hAnsi="Arial Narrow" w:cs="Arial"/>
                <w:b/>
                <w:color w:val="FFFFFF" w:themeColor="background1"/>
                <w:sz w:val="22"/>
                <w:szCs w:val="22"/>
              </w:rPr>
              <w:t>Correo electrónico</w:t>
            </w:r>
          </w:p>
        </w:tc>
        <w:sdt>
          <w:sdtPr>
            <w:rPr>
              <w:rFonts w:ascii="Arial Narrow" w:hAnsi="Arial Narrow" w:cs="Arial"/>
              <w:sz w:val="22"/>
              <w:szCs w:val="22"/>
            </w:rPr>
            <w:alias w:val="Dirección de correo electrónico de la compañía"/>
            <w:id w:val="-1124069663"/>
            <w:placeholder>
              <w:docPart w:val="4CFD470A73D043CAB895D1A5ABB6E352"/>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B50D73" w:rsidR="00126A27" w:rsidP="00B50D73" w:rsidRDefault="00126A27" w14:paraId="76320C9C" w14:textId="77777777">
                <w:pPr>
                  <w:rPr>
                    <w:rFonts w:ascii="Arial Narrow" w:hAnsi="Arial Narrow" w:cs="Arial"/>
                    <w:sz w:val="22"/>
                    <w:szCs w:val="22"/>
                  </w:rPr>
                </w:pPr>
                <w:r w:rsidRPr="00B50D73">
                  <w:rPr>
                    <w:rFonts w:ascii="Arial Narrow" w:hAnsi="Arial Narrow" w:cs="Arial"/>
                    <w:sz w:val="22"/>
                    <w:szCs w:val="22"/>
                  </w:rPr>
                  <w:t>[Dirección de correo electrónico de la compañía]</w:t>
                </w:r>
              </w:p>
            </w:tc>
          </w:sdtContent>
        </w:sdt>
      </w:tr>
      <w:bookmarkEnd w:id="3"/>
    </w:tbl>
    <w:p w:rsidRPr="00B50D73" w:rsidR="00126A27" w:rsidP="00B50D73" w:rsidRDefault="00126A27" w14:paraId="1256A8EB" w14:textId="77777777">
      <w:pPr>
        <w:rPr>
          <w:rFonts w:ascii="Arial Narrow" w:hAnsi="Arial Narrow" w:cs="Arial"/>
          <w:sz w:val="22"/>
          <w:szCs w:val="22"/>
        </w:rPr>
      </w:pPr>
    </w:p>
    <w:p w:rsidRPr="00B50D73" w:rsidR="00126A27" w:rsidP="00B50D73" w:rsidRDefault="00126A27" w14:paraId="219AF373" w14:textId="77777777">
      <w:pPr>
        <w:rPr>
          <w:rFonts w:ascii="Arial Narrow" w:hAnsi="Arial Narrow" w:cs="Arial"/>
          <w:sz w:val="22"/>
          <w:szCs w:val="22"/>
          <w:highlight w:val="lightGray"/>
        </w:rPr>
      </w:pPr>
      <w:r w:rsidRPr="00B50D73">
        <w:rPr>
          <w:rFonts w:ascii="Arial Narrow" w:hAnsi="Arial Narrow" w:cs="Arial"/>
          <w:sz w:val="22"/>
          <w:szCs w:val="22"/>
        </w:rPr>
        <w:t>He leído y acepto lo establecido en el Manual de Uso y Condiciones de la plataforma del SECOP II</w:t>
      </w:r>
    </w:p>
    <w:p w:rsidRPr="00B50D73" w:rsidR="00126A27" w:rsidP="00B50D73" w:rsidRDefault="00126A27" w14:paraId="507A3F78" w14:textId="77777777">
      <w:pPr>
        <w:numPr>
          <w:ilvl w:val="12"/>
          <w:numId w:val="0"/>
        </w:numPr>
        <w:rPr>
          <w:rFonts w:ascii="Arial Narrow" w:hAnsi="Arial Narrow" w:cs="Arial"/>
          <w:sz w:val="22"/>
          <w:szCs w:val="22"/>
        </w:rPr>
      </w:pPr>
    </w:p>
    <w:p w:rsidRPr="00B50D73" w:rsidR="00126A27" w:rsidP="00B50D73" w:rsidRDefault="00126A27" w14:paraId="7CE1BD60" w14:textId="77777777">
      <w:pPr>
        <w:numPr>
          <w:ilvl w:val="12"/>
          <w:numId w:val="0"/>
        </w:numPr>
        <w:rPr>
          <w:rFonts w:ascii="Arial Narrow" w:hAnsi="Arial Narrow" w:cs="Arial"/>
          <w:sz w:val="22"/>
          <w:szCs w:val="22"/>
        </w:rPr>
      </w:pPr>
      <w:r w:rsidRPr="00B50D73">
        <w:rPr>
          <w:rFonts w:ascii="Arial Narrow" w:hAnsi="Arial Narrow" w:cs="Arial"/>
          <w:sz w:val="22"/>
          <w:szCs w:val="22"/>
        </w:rPr>
        <w:t>Atentamente,</w:t>
      </w:r>
    </w:p>
    <w:p w:rsidRPr="00B50D73" w:rsidR="00126A27" w:rsidP="00B50D73" w:rsidRDefault="00126A27" w14:paraId="7B2B0375" w14:textId="77777777">
      <w:pPr>
        <w:pStyle w:val="InviasNormal"/>
        <w:spacing w:before="0" w:after="0"/>
        <w:rPr>
          <w:rFonts w:ascii="Arial Narrow" w:hAnsi="Arial Narrow"/>
          <w:szCs w:val="22"/>
        </w:rPr>
      </w:pPr>
    </w:p>
    <w:p w:rsidRPr="00B50D73" w:rsidR="00126A27" w:rsidP="00B50D73" w:rsidRDefault="00126A27" w14:paraId="3C309BCF" w14:textId="77777777">
      <w:pPr>
        <w:pStyle w:val="InviasNormal"/>
        <w:spacing w:before="0" w:after="0"/>
        <w:rPr>
          <w:rFonts w:ascii="Arial Narrow" w:hAnsi="Arial Narrow"/>
          <w:szCs w:val="22"/>
        </w:rPr>
      </w:pPr>
      <w:r w:rsidRPr="00B50D73">
        <w:rPr>
          <w:rFonts w:ascii="Arial Narrow" w:hAnsi="Arial Narrow"/>
          <w:szCs w:val="22"/>
        </w:rPr>
        <w:t>Nombre del Proponente</w:t>
      </w:r>
      <w:r w:rsidRPr="00B50D73">
        <w:rPr>
          <w:rFonts w:ascii="Arial Narrow" w:hAnsi="Arial Narrow"/>
          <w:szCs w:val="22"/>
        </w:rPr>
        <w:tab/>
      </w:r>
      <w:r w:rsidRPr="00B50D73">
        <w:rPr>
          <w:rFonts w:ascii="Arial Narrow" w:hAnsi="Arial Narrow"/>
          <w:szCs w:val="22"/>
        </w:rPr>
        <w:t>_______________________________________</w:t>
      </w:r>
    </w:p>
    <w:p w:rsidRPr="00B50D73" w:rsidR="00126A27" w:rsidP="00B50D73" w:rsidRDefault="00126A27" w14:paraId="2FD63B3A" w14:textId="77777777">
      <w:pPr>
        <w:pStyle w:val="InviasNormal"/>
        <w:spacing w:before="0" w:after="0"/>
        <w:rPr>
          <w:rFonts w:ascii="Arial Narrow" w:hAnsi="Arial Narrow"/>
          <w:szCs w:val="22"/>
        </w:rPr>
      </w:pPr>
      <w:r w:rsidRPr="00B50D73">
        <w:rPr>
          <w:rFonts w:ascii="Arial Narrow" w:hAnsi="Arial Narrow"/>
          <w:szCs w:val="22"/>
        </w:rPr>
        <w:t>Nombre del Representante Legal</w:t>
      </w:r>
      <w:r w:rsidRPr="00B50D73">
        <w:rPr>
          <w:rFonts w:ascii="Arial Narrow" w:hAnsi="Arial Narrow"/>
          <w:szCs w:val="22"/>
        </w:rPr>
        <w:tab/>
      </w:r>
      <w:r w:rsidRPr="00B50D73">
        <w:rPr>
          <w:rFonts w:ascii="Arial Narrow" w:hAnsi="Arial Narrow"/>
          <w:szCs w:val="22"/>
        </w:rPr>
        <w:t>__________________________________</w:t>
      </w:r>
    </w:p>
    <w:p w:rsidRPr="00B50D73" w:rsidR="00126A27" w:rsidP="00B50D73" w:rsidRDefault="00126A27" w14:paraId="48AAF08B" w14:textId="77777777">
      <w:pPr>
        <w:pStyle w:val="InviasNormal"/>
        <w:spacing w:before="0" w:after="0"/>
        <w:rPr>
          <w:rFonts w:ascii="Arial Narrow" w:hAnsi="Arial Narrow"/>
          <w:szCs w:val="22"/>
        </w:rPr>
      </w:pPr>
      <w:r w:rsidRPr="00B50D73">
        <w:rPr>
          <w:rFonts w:ascii="Arial Narrow" w:hAnsi="Arial Narrow"/>
          <w:szCs w:val="22"/>
        </w:rPr>
        <w:t>C. C. No.</w:t>
      </w:r>
      <w:r w:rsidRPr="00B50D73">
        <w:rPr>
          <w:rFonts w:ascii="Arial Narrow" w:hAnsi="Arial Narrow"/>
          <w:szCs w:val="22"/>
        </w:rPr>
        <w:tab/>
      </w:r>
      <w:r w:rsidRPr="00B50D73">
        <w:rPr>
          <w:rFonts w:ascii="Arial Narrow" w:hAnsi="Arial Narrow"/>
          <w:szCs w:val="22"/>
        </w:rPr>
        <w:t>_____________________ de _______________</w:t>
      </w:r>
    </w:p>
    <w:p w:rsidRPr="00B50D73" w:rsidR="00126A27" w:rsidP="00B50D73" w:rsidRDefault="00126A27" w14:paraId="60DAE17B" w14:textId="77777777">
      <w:pPr>
        <w:pStyle w:val="InviasNormal"/>
        <w:spacing w:before="0" w:after="0"/>
        <w:rPr>
          <w:rFonts w:ascii="Arial Narrow" w:hAnsi="Arial Narrow"/>
          <w:szCs w:val="22"/>
        </w:rPr>
      </w:pPr>
      <w:r w:rsidRPr="00B50D73">
        <w:rPr>
          <w:rFonts w:ascii="Arial Narrow" w:hAnsi="Arial Narrow"/>
          <w:szCs w:val="22"/>
        </w:rPr>
        <w:t>Matrícula Profesional No.</w:t>
      </w:r>
      <w:r w:rsidRPr="00B50D73">
        <w:rPr>
          <w:rFonts w:ascii="Arial Narrow" w:hAnsi="Arial Narrow"/>
          <w:szCs w:val="22"/>
        </w:rPr>
        <w:tab/>
      </w:r>
      <w:r w:rsidRPr="00B50D73">
        <w:rPr>
          <w:rFonts w:ascii="Arial Narrow" w:hAnsi="Arial Narrow"/>
          <w:szCs w:val="22"/>
        </w:rPr>
        <w:t xml:space="preserve">_______________________________________ [cuando aplique </w:t>
      </w:r>
      <w:r w:rsidRPr="00B50D73">
        <w:rPr>
          <w:rFonts w:ascii="Arial Narrow" w:hAnsi="Arial Narrow"/>
          <w:szCs w:val="22"/>
          <w:highlight w:val="lightGray"/>
        </w:rPr>
        <w:t>anexar copia</w:t>
      </w:r>
      <w:r w:rsidRPr="00B50D73">
        <w:rPr>
          <w:rFonts w:ascii="Arial Narrow" w:hAnsi="Arial Narrow"/>
          <w:szCs w:val="22"/>
        </w:rPr>
        <w:t>]</w:t>
      </w:r>
    </w:p>
    <w:p w:rsidRPr="00B50D73" w:rsidR="00126A27" w:rsidP="00B50D73" w:rsidRDefault="00126A27" w14:paraId="4809157B" w14:textId="77777777">
      <w:pPr>
        <w:pStyle w:val="InviasNormal"/>
        <w:spacing w:before="0" w:after="0"/>
        <w:rPr>
          <w:rFonts w:ascii="Arial Narrow" w:hAnsi="Arial Narrow"/>
          <w:szCs w:val="22"/>
        </w:rPr>
      </w:pPr>
      <w:r w:rsidRPr="00B50D73">
        <w:rPr>
          <w:rFonts w:ascii="Arial Narrow" w:hAnsi="Arial Narrow"/>
          <w:szCs w:val="22"/>
        </w:rPr>
        <w:t>No. del NIT [Del proponente]____________ [</w:t>
      </w:r>
      <w:r w:rsidRPr="00B50D73">
        <w:rPr>
          <w:rFonts w:ascii="Arial Narrow" w:hAnsi="Arial Narrow"/>
          <w:szCs w:val="22"/>
          <w:highlight w:val="lightGray"/>
        </w:rPr>
        <w:t>anexar copia (s)]</w:t>
      </w:r>
    </w:p>
    <w:p w:rsidRPr="00B50D73" w:rsidR="00126A27" w:rsidP="00B50D73" w:rsidRDefault="00126A27" w14:paraId="1F89FBCF" w14:textId="77777777">
      <w:pPr>
        <w:pStyle w:val="InviasNormal"/>
        <w:spacing w:before="0" w:after="0"/>
        <w:rPr>
          <w:rFonts w:ascii="Arial Narrow" w:hAnsi="Arial Narrow"/>
          <w:szCs w:val="22"/>
        </w:rPr>
      </w:pPr>
      <w:r w:rsidRPr="00B50D73">
        <w:rPr>
          <w:rFonts w:ascii="Arial Narrow" w:hAnsi="Arial Narrow"/>
          <w:szCs w:val="22"/>
        </w:rPr>
        <w:t>Dirección de correo</w:t>
      </w:r>
      <w:r w:rsidRPr="00B50D73">
        <w:rPr>
          <w:rFonts w:ascii="Arial Narrow" w:hAnsi="Arial Narrow"/>
          <w:szCs w:val="22"/>
        </w:rPr>
        <w:tab/>
      </w:r>
      <w:r w:rsidRPr="00B50D73">
        <w:rPr>
          <w:rFonts w:ascii="Arial Narrow" w:hAnsi="Arial Narrow"/>
          <w:szCs w:val="22"/>
        </w:rPr>
        <w:t>_______________________________________</w:t>
      </w:r>
    </w:p>
    <w:p w:rsidRPr="00B50D73" w:rsidR="00126A27" w:rsidP="00B50D73" w:rsidRDefault="00126A27" w14:paraId="0B8DEBCD" w14:textId="77777777">
      <w:pPr>
        <w:pStyle w:val="InviasNormal"/>
        <w:spacing w:before="0" w:after="0"/>
        <w:rPr>
          <w:rFonts w:ascii="Arial Narrow" w:hAnsi="Arial Narrow"/>
          <w:szCs w:val="22"/>
        </w:rPr>
      </w:pPr>
      <w:r w:rsidRPr="00B50D73">
        <w:rPr>
          <w:rFonts w:ascii="Arial Narrow" w:hAnsi="Arial Narrow"/>
          <w:szCs w:val="22"/>
        </w:rPr>
        <w:t>Correo electrónico</w:t>
      </w:r>
      <w:r w:rsidRPr="00B50D73">
        <w:rPr>
          <w:rFonts w:ascii="Arial Narrow" w:hAnsi="Arial Narrow"/>
          <w:szCs w:val="22"/>
        </w:rPr>
        <w:tab/>
      </w:r>
      <w:r w:rsidRPr="00B50D73">
        <w:rPr>
          <w:rFonts w:ascii="Arial Narrow" w:hAnsi="Arial Narrow"/>
          <w:szCs w:val="22"/>
        </w:rPr>
        <w:t>_______________________________________</w:t>
      </w:r>
    </w:p>
    <w:p w:rsidRPr="00B50D73" w:rsidR="00126A27" w:rsidP="00B50D73" w:rsidRDefault="00126A27" w14:paraId="5E9BC268" w14:textId="77777777">
      <w:pPr>
        <w:pStyle w:val="InviasNormal"/>
        <w:spacing w:before="0" w:after="0"/>
        <w:rPr>
          <w:rFonts w:ascii="Arial Narrow" w:hAnsi="Arial Narrow"/>
          <w:szCs w:val="22"/>
        </w:rPr>
      </w:pPr>
      <w:r w:rsidRPr="00B50D73">
        <w:rPr>
          <w:rFonts w:ascii="Arial Narrow" w:hAnsi="Arial Narrow"/>
          <w:szCs w:val="22"/>
        </w:rPr>
        <w:t>Telefax</w:t>
      </w:r>
      <w:r w:rsidRPr="00B50D73">
        <w:rPr>
          <w:rFonts w:ascii="Arial Narrow" w:hAnsi="Arial Narrow"/>
          <w:szCs w:val="22"/>
        </w:rPr>
        <w:tab/>
      </w:r>
      <w:r w:rsidRPr="00B50D73">
        <w:rPr>
          <w:rFonts w:ascii="Arial Narrow" w:hAnsi="Arial Narrow"/>
          <w:szCs w:val="22"/>
        </w:rPr>
        <w:t>_______________________________________</w:t>
      </w:r>
    </w:p>
    <w:p w:rsidRPr="00B50D73" w:rsidR="00126A27" w:rsidP="00B50D73" w:rsidRDefault="00126A27" w14:paraId="187DECB2" w14:textId="77777777">
      <w:pPr>
        <w:pStyle w:val="InviasNormal"/>
        <w:spacing w:before="0" w:after="0"/>
        <w:rPr>
          <w:rFonts w:ascii="Arial Narrow" w:hAnsi="Arial Narrow"/>
          <w:szCs w:val="22"/>
        </w:rPr>
      </w:pPr>
      <w:r w:rsidRPr="00B50D73">
        <w:rPr>
          <w:rFonts w:ascii="Arial Narrow" w:hAnsi="Arial Narrow"/>
          <w:szCs w:val="22"/>
        </w:rPr>
        <w:t>Ciudad</w:t>
      </w:r>
      <w:r w:rsidRPr="00B50D73">
        <w:rPr>
          <w:rFonts w:ascii="Arial Narrow" w:hAnsi="Arial Narrow"/>
          <w:szCs w:val="22"/>
        </w:rPr>
        <w:tab/>
      </w:r>
      <w:r w:rsidRPr="00B50D73">
        <w:rPr>
          <w:rFonts w:ascii="Arial Narrow" w:hAnsi="Arial Narrow"/>
          <w:szCs w:val="22"/>
        </w:rPr>
        <w:t>_______________________________________</w:t>
      </w:r>
    </w:p>
    <w:p w:rsidRPr="00B50D73" w:rsidR="00126A27" w:rsidP="00B50D73" w:rsidRDefault="00126A27" w14:paraId="31EE2522" w14:textId="77777777">
      <w:pPr>
        <w:pStyle w:val="InviasNormal"/>
        <w:spacing w:before="0" w:after="0"/>
        <w:rPr>
          <w:rFonts w:ascii="Arial Narrow" w:hAnsi="Arial Narrow"/>
          <w:szCs w:val="22"/>
        </w:rPr>
      </w:pPr>
    </w:p>
    <w:p w:rsidRPr="00B50D73" w:rsidR="00126A27" w:rsidP="00B50D73" w:rsidRDefault="00126A27" w14:paraId="1813533C" w14:textId="77777777">
      <w:pPr>
        <w:numPr>
          <w:ilvl w:val="12"/>
          <w:numId w:val="0"/>
        </w:numPr>
        <w:jc w:val="center"/>
        <w:rPr>
          <w:rFonts w:ascii="Arial Narrow" w:hAnsi="Arial Narrow" w:cs="Arial"/>
          <w:sz w:val="22"/>
          <w:szCs w:val="22"/>
        </w:rPr>
      </w:pPr>
      <w:r w:rsidRPr="00B50D73">
        <w:rPr>
          <w:rFonts w:ascii="Arial Narrow" w:hAnsi="Arial Narrow" w:cs="Arial"/>
          <w:sz w:val="22"/>
          <w:szCs w:val="22"/>
        </w:rPr>
        <w:t>___________________________________________________</w:t>
      </w:r>
    </w:p>
    <w:p w:rsidRPr="00B50D73" w:rsidR="00126A27" w:rsidP="00B50D73" w:rsidRDefault="00126A27" w14:paraId="386CDC05" w14:textId="77777777">
      <w:pPr>
        <w:numPr>
          <w:ilvl w:val="12"/>
          <w:numId w:val="0"/>
        </w:numPr>
        <w:jc w:val="center"/>
        <w:rPr>
          <w:rFonts w:ascii="Arial Narrow" w:hAnsi="Arial Narrow" w:cs="Arial"/>
          <w:sz w:val="22"/>
          <w:szCs w:val="22"/>
        </w:rPr>
      </w:pPr>
      <w:r w:rsidRPr="00B50D73">
        <w:rPr>
          <w:rFonts w:ascii="Arial Narrow" w:hAnsi="Arial Narrow" w:cs="Arial"/>
          <w:sz w:val="22"/>
          <w:szCs w:val="22"/>
        </w:rPr>
        <w:t>(Firma del proponente o de su Representante Legal)</w:t>
      </w:r>
    </w:p>
    <w:p w:rsidRPr="00B50D73" w:rsidR="00126A27" w:rsidP="00B50D73" w:rsidRDefault="00126A27" w14:paraId="434180A3" w14:textId="77777777">
      <w:pPr>
        <w:numPr>
          <w:ilvl w:val="12"/>
          <w:numId w:val="0"/>
        </w:numPr>
        <w:rPr>
          <w:rFonts w:ascii="Arial Narrow" w:hAnsi="Arial Narrow" w:cs="Arial"/>
          <w:sz w:val="22"/>
          <w:szCs w:val="22"/>
        </w:rPr>
      </w:pPr>
    </w:p>
    <w:p w:rsidRPr="00B50D73" w:rsidR="00126A27" w:rsidP="00B50D73" w:rsidRDefault="00126A27" w14:paraId="42F0B85E" w14:textId="22C1E62E">
      <w:pPr>
        <w:numPr>
          <w:ilvl w:val="12"/>
          <w:numId w:val="0"/>
        </w:numPr>
        <w:ind w:left="851" w:hanging="851"/>
        <w:rPr>
          <w:rFonts w:ascii="Arial Narrow" w:hAnsi="Arial Narrow" w:cs="Arial"/>
          <w:sz w:val="22"/>
          <w:szCs w:val="22"/>
        </w:rPr>
      </w:pPr>
      <w:r w:rsidRPr="00B50D73">
        <w:rPr>
          <w:rFonts w:ascii="Arial Narrow" w:hAnsi="Arial Narrow" w:cs="Arial"/>
          <w:b/>
          <w:sz w:val="22"/>
          <w:szCs w:val="22"/>
        </w:rPr>
        <w:t>NOTA (</w:t>
      </w:r>
      <w:r w:rsidR="00267D2E">
        <w:rPr>
          <w:rFonts w:ascii="Arial Narrow" w:hAnsi="Arial Narrow" w:cs="Arial"/>
          <w:b/>
          <w:sz w:val="22"/>
          <w:szCs w:val="22"/>
        </w:rPr>
        <w:t xml:space="preserve">Aplica para proyectos de infraestructura aeroportuaria, telecomunicaciones e </w:t>
      </w:r>
      <w:proofErr w:type="gramStart"/>
      <w:r w:rsidR="00267D2E">
        <w:rPr>
          <w:rFonts w:ascii="Arial Narrow" w:hAnsi="Arial Narrow" w:cs="Arial"/>
          <w:b/>
          <w:sz w:val="22"/>
          <w:szCs w:val="22"/>
        </w:rPr>
        <w:t xml:space="preserve">informática </w:t>
      </w:r>
      <w:r w:rsidRPr="00B50D73">
        <w:rPr>
          <w:rFonts w:ascii="Arial Narrow" w:hAnsi="Arial Narrow" w:cs="Arial"/>
          <w:b/>
          <w:sz w:val="22"/>
          <w:szCs w:val="22"/>
        </w:rPr>
        <w:t>):</w:t>
      </w:r>
      <w:r w:rsidRPr="00B50D73">
        <w:rPr>
          <w:rFonts w:ascii="Arial Narrow" w:hAnsi="Arial Narrow" w:cs="Arial"/>
          <w:sz w:val="22"/>
          <w:szCs w:val="22"/>
        </w:rPr>
        <w:tab/>
      </w:r>
      <w:proofErr w:type="gramEnd"/>
      <w:r w:rsidRPr="00B50D73">
        <w:rPr>
          <w:rFonts w:ascii="Arial Narrow" w:hAnsi="Arial Narrow" w:cs="Arial"/>
          <w:sz w:val="22"/>
          <w:szCs w:val="22"/>
        </w:rPr>
        <w:t>Para diligenciar cuando el Proponente o su Representante Legal no sea un Ingeniero.</w:t>
      </w:r>
    </w:p>
    <w:p w:rsidRPr="00B50D73" w:rsidR="00126A27" w:rsidP="00B50D73" w:rsidRDefault="00126A27" w14:paraId="27DDCF1C" w14:textId="77777777">
      <w:pPr>
        <w:numPr>
          <w:ilvl w:val="12"/>
          <w:numId w:val="0"/>
        </w:numPr>
        <w:ind w:left="851" w:hanging="851"/>
        <w:rPr>
          <w:rFonts w:ascii="Arial Narrow" w:hAnsi="Arial Narrow" w:cs="Arial"/>
          <w:sz w:val="22"/>
          <w:szCs w:val="22"/>
        </w:rPr>
      </w:pPr>
    </w:p>
    <w:p w:rsidRPr="00B50D73" w:rsidR="00126A27" w:rsidP="00B50D73" w:rsidRDefault="00126A27" w14:paraId="035F1A4D" w14:textId="77777777">
      <w:pPr>
        <w:numPr>
          <w:ilvl w:val="12"/>
          <w:numId w:val="0"/>
        </w:numPr>
        <w:rPr>
          <w:rFonts w:ascii="Arial Narrow" w:hAnsi="Arial Narrow" w:cs="Arial"/>
          <w:sz w:val="22"/>
          <w:szCs w:val="22"/>
        </w:rPr>
      </w:pPr>
      <w:r w:rsidRPr="00B50D73">
        <w:rPr>
          <w:rFonts w:ascii="Arial Narrow" w:hAnsi="Arial Narrow" w:cs="Arial"/>
          <w:sz w:val="22"/>
          <w:szCs w:val="22"/>
        </w:rPr>
        <w:t xml:space="preserve">“De acuerdo con lo expresado en </w:t>
      </w:r>
      <w:bookmarkStart w:name="_Hlk511402495" w:id="4"/>
      <w:r w:rsidRPr="00B50D73">
        <w:rPr>
          <w:rFonts w:ascii="Arial Narrow" w:hAnsi="Arial Narrow" w:cs="Arial"/>
          <w:sz w:val="22"/>
          <w:szCs w:val="22"/>
        </w:rPr>
        <w:t xml:space="preserve">la Ley 842 de 2003 </w:t>
      </w:r>
      <w:bookmarkEnd w:id="4"/>
      <w:r w:rsidRPr="00B50D73">
        <w:rPr>
          <w:rFonts w:ascii="Arial Narrow" w:hAnsi="Arial Narrow" w:cs="Arial"/>
          <w:sz w:val="22"/>
          <w:szCs w:val="22"/>
        </w:rPr>
        <w:t>y debido a que el suscriptor de la presente propuesta no es Ingeniero matriculado, yo _______________________________ [</w:t>
      </w:r>
      <w:r w:rsidRPr="00B50D73">
        <w:rPr>
          <w:rFonts w:ascii="Arial Narrow" w:hAnsi="Arial Narrow" w:cs="Arial"/>
          <w:sz w:val="22"/>
          <w:szCs w:val="22"/>
          <w:highlight w:val="lightGray"/>
        </w:rPr>
        <w:t>nombres y apellidos</w:t>
      </w:r>
      <w:r w:rsidRPr="00B50D73">
        <w:rPr>
          <w:rFonts w:ascii="Arial Narrow" w:hAnsi="Arial Narrow" w:cs="Arial"/>
          <w:sz w:val="22"/>
          <w:szCs w:val="22"/>
        </w:rPr>
        <w:t>] Ingeniero con Matrícula Profesional No. __________________ y C. C. No. ___________________ de _____________________, avalar la presente propuesta”.</w:t>
      </w:r>
    </w:p>
    <w:p w:rsidRPr="00B50D73" w:rsidR="00126A27" w:rsidP="00B50D73" w:rsidRDefault="00126A27" w14:paraId="7280A721" w14:textId="77777777">
      <w:pPr>
        <w:numPr>
          <w:ilvl w:val="12"/>
          <w:numId w:val="0"/>
        </w:numPr>
        <w:rPr>
          <w:rFonts w:ascii="Arial Narrow" w:hAnsi="Arial Narrow" w:cs="Arial"/>
          <w:sz w:val="22"/>
          <w:szCs w:val="22"/>
        </w:rPr>
      </w:pPr>
    </w:p>
    <w:p w:rsidRPr="00B50D73" w:rsidR="00126A27" w:rsidP="00B50D73" w:rsidRDefault="00126A27" w14:paraId="4C988ECE" w14:textId="77777777">
      <w:pPr>
        <w:numPr>
          <w:ilvl w:val="12"/>
          <w:numId w:val="0"/>
        </w:numPr>
        <w:jc w:val="center"/>
        <w:rPr>
          <w:rFonts w:ascii="Arial Narrow" w:hAnsi="Arial Narrow" w:cs="Arial"/>
          <w:sz w:val="22"/>
          <w:szCs w:val="22"/>
        </w:rPr>
      </w:pPr>
      <w:r w:rsidRPr="00B50D73">
        <w:rPr>
          <w:rFonts w:ascii="Arial Narrow" w:hAnsi="Arial Narrow" w:cs="Arial"/>
          <w:sz w:val="22"/>
          <w:szCs w:val="22"/>
        </w:rPr>
        <w:t>________________________________________________</w:t>
      </w:r>
    </w:p>
    <w:p w:rsidRPr="00B50D73" w:rsidR="00126A27" w:rsidP="00B50D73" w:rsidRDefault="00126A27" w14:paraId="13AB4B62" w14:textId="77777777">
      <w:pPr>
        <w:numPr>
          <w:ilvl w:val="12"/>
          <w:numId w:val="0"/>
        </w:numPr>
        <w:jc w:val="center"/>
        <w:rPr>
          <w:rFonts w:ascii="Arial Narrow" w:hAnsi="Arial Narrow" w:cs="Arial"/>
          <w:sz w:val="22"/>
          <w:szCs w:val="22"/>
        </w:rPr>
      </w:pPr>
      <w:r w:rsidRPr="00B50D73">
        <w:rPr>
          <w:rFonts w:ascii="Arial Narrow" w:hAnsi="Arial Narrow" w:cs="Arial"/>
          <w:sz w:val="22"/>
          <w:szCs w:val="22"/>
        </w:rPr>
        <w:t>(Nombre y firma de quien avalar la propuesta)</w:t>
      </w:r>
    </w:p>
    <w:p w:rsidRPr="00B50D73" w:rsidR="00495FD9" w:rsidP="00B50D73" w:rsidRDefault="00495FD9" w14:paraId="2D779A36" w14:textId="77777777">
      <w:pPr>
        <w:tabs>
          <w:tab w:val="left" w:pos="3015"/>
        </w:tabs>
        <w:rPr>
          <w:rFonts w:ascii="Arial Narrow" w:hAnsi="Arial Narrow" w:cs="Arial"/>
          <w:sz w:val="22"/>
          <w:szCs w:val="22"/>
          <w:lang w:val="es-ES_tradnl"/>
        </w:rPr>
      </w:pPr>
    </w:p>
    <w:sectPr w:rsidRPr="00B50D73" w:rsidR="00495FD9" w:rsidSect="0097375B">
      <w:headerReference w:type="default" r:id="rId8"/>
      <w:footerReference w:type="default" r:id="rId9"/>
      <w:headerReference w:type="first" r:id="rId10"/>
      <w:pgSz w:w="12242" w:h="15842" w:orient="portrait"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F4C9B" w:rsidRDefault="00DF4C9B" w14:paraId="0C9A7C6E" w14:textId="77777777">
      <w:r>
        <w:separator/>
      </w:r>
    </w:p>
    <w:p w:rsidR="00DF4C9B" w:rsidRDefault="00DF4C9B" w14:paraId="1DA445B4" w14:textId="77777777"/>
  </w:endnote>
  <w:endnote w:type="continuationSeparator" w:id="0">
    <w:p w:rsidR="00DF4C9B" w:rsidRDefault="00DF4C9B" w14:paraId="67E792D4" w14:textId="77777777">
      <w:r>
        <w:continuationSeparator/>
      </w:r>
    </w:p>
    <w:p w:rsidR="00DF4C9B" w:rsidRDefault="00DF4C9B" w14:paraId="39F8D091"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16"/>
        <w:szCs w:val="16"/>
      </w:rPr>
      <w:id w:val="-1604262246"/>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rsidRPr="00A03349" w:rsidR="00A03349" w:rsidRDefault="00A03349" w14:paraId="47069FD0" w14:textId="4DF1CC1F">
            <w:pPr>
              <w:pStyle w:val="Piedepgina"/>
              <w:jc w:val="right"/>
              <w:rPr>
                <w:rFonts w:ascii="Arial" w:hAnsi="Arial" w:cs="Arial"/>
                <w:sz w:val="16"/>
                <w:szCs w:val="16"/>
              </w:rPr>
            </w:pPr>
            <w:r w:rsidRPr="00A03349">
              <w:rPr>
                <w:rFonts w:ascii="Arial" w:hAnsi="Arial" w:cs="Arial"/>
                <w:sz w:val="16"/>
                <w:szCs w:val="16"/>
              </w:rPr>
              <w:t xml:space="preserve">Página </w:t>
            </w:r>
            <w:r w:rsidRPr="00A03349">
              <w:rPr>
                <w:rFonts w:ascii="Arial" w:hAnsi="Arial" w:cs="Arial"/>
                <w:b/>
                <w:bCs/>
                <w:sz w:val="16"/>
                <w:szCs w:val="16"/>
              </w:rPr>
              <w:fldChar w:fldCharType="begin"/>
            </w:r>
            <w:r w:rsidRPr="00A03349">
              <w:rPr>
                <w:rFonts w:ascii="Arial" w:hAnsi="Arial" w:cs="Arial"/>
                <w:b/>
                <w:bCs/>
                <w:sz w:val="16"/>
                <w:szCs w:val="16"/>
              </w:rPr>
              <w:instrText>PAGE</w:instrText>
            </w:r>
            <w:r w:rsidRPr="00A03349">
              <w:rPr>
                <w:rFonts w:ascii="Arial" w:hAnsi="Arial" w:cs="Arial"/>
                <w:b/>
                <w:bCs/>
                <w:sz w:val="16"/>
                <w:szCs w:val="16"/>
              </w:rPr>
              <w:fldChar w:fldCharType="separate"/>
            </w:r>
            <w:r w:rsidRPr="00A03349">
              <w:rPr>
                <w:rFonts w:ascii="Arial" w:hAnsi="Arial" w:cs="Arial"/>
                <w:b/>
                <w:bCs/>
                <w:sz w:val="16"/>
                <w:szCs w:val="16"/>
              </w:rPr>
              <w:t>2</w:t>
            </w:r>
            <w:r w:rsidRPr="00A03349">
              <w:rPr>
                <w:rFonts w:ascii="Arial" w:hAnsi="Arial" w:cs="Arial"/>
                <w:b/>
                <w:bCs/>
                <w:sz w:val="16"/>
                <w:szCs w:val="16"/>
              </w:rPr>
              <w:fldChar w:fldCharType="end"/>
            </w:r>
            <w:r w:rsidRPr="00A03349">
              <w:rPr>
                <w:rFonts w:ascii="Arial" w:hAnsi="Arial" w:cs="Arial"/>
                <w:sz w:val="16"/>
                <w:szCs w:val="16"/>
              </w:rPr>
              <w:t xml:space="preserve"> de </w:t>
            </w:r>
            <w:r w:rsidRPr="00A03349">
              <w:rPr>
                <w:rFonts w:ascii="Arial" w:hAnsi="Arial" w:cs="Arial"/>
                <w:b/>
                <w:bCs/>
                <w:sz w:val="16"/>
                <w:szCs w:val="16"/>
              </w:rPr>
              <w:fldChar w:fldCharType="begin"/>
            </w:r>
            <w:r w:rsidRPr="00A03349">
              <w:rPr>
                <w:rFonts w:ascii="Arial" w:hAnsi="Arial" w:cs="Arial"/>
                <w:b/>
                <w:bCs/>
                <w:sz w:val="16"/>
                <w:szCs w:val="16"/>
              </w:rPr>
              <w:instrText>NUMPAGES</w:instrText>
            </w:r>
            <w:r w:rsidRPr="00A03349">
              <w:rPr>
                <w:rFonts w:ascii="Arial" w:hAnsi="Arial" w:cs="Arial"/>
                <w:b/>
                <w:bCs/>
                <w:sz w:val="16"/>
                <w:szCs w:val="16"/>
              </w:rPr>
              <w:fldChar w:fldCharType="separate"/>
            </w:r>
            <w:r w:rsidRPr="00A03349">
              <w:rPr>
                <w:rFonts w:ascii="Arial" w:hAnsi="Arial" w:cs="Arial"/>
                <w:b/>
                <w:bCs/>
                <w:sz w:val="16"/>
                <w:szCs w:val="16"/>
              </w:rPr>
              <w:t>2</w:t>
            </w:r>
            <w:r w:rsidRPr="00A03349">
              <w:rPr>
                <w:rFonts w:ascii="Arial" w:hAnsi="Arial" w:cs="Arial"/>
                <w:b/>
                <w:bCs/>
                <w:sz w:val="16"/>
                <w:szCs w:val="16"/>
              </w:rPr>
              <w:fldChar w:fldCharType="end"/>
            </w:r>
          </w:p>
        </w:sdtContent>
        <w:sdtEndPr>
          <w:rPr>
            <w:rFonts w:ascii="Arial" w:hAnsi="Arial" w:cs="Arial"/>
            <w:sz w:val="16"/>
            <w:szCs w:val="16"/>
          </w:rPr>
        </w:sdtEndPr>
      </w:sdt>
    </w:sdtContent>
    <w:sdtEndPr>
      <w:rPr>
        <w:rFonts w:ascii="Arial" w:hAnsi="Arial" w:cs="Arial"/>
        <w:sz w:val="16"/>
        <w:szCs w:val="16"/>
      </w:rPr>
    </w:sdtEndPr>
  </w:sdt>
  <w:p w:rsidR="00A03349" w:rsidRDefault="00A03349" w14:paraId="53C1839B"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F4C9B" w:rsidRDefault="00DF4C9B" w14:paraId="1A339C4F" w14:textId="77777777">
      <w:r>
        <w:separator/>
      </w:r>
    </w:p>
    <w:p w:rsidR="00DF4C9B" w:rsidRDefault="00DF4C9B" w14:paraId="4900472F" w14:textId="77777777"/>
  </w:footnote>
  <w:footnote w:type="continuationSeparator" w:id="0">
    <w:p w:rsidR="00DF4C9B" w:rsidRDefault="00DF4C9B" w14:paraId="64013462" w14:textId="77777777">
      <w:r>
        <w:continuationSeparator/>
      </w:r>
    </w:p>
    <w:p w:rsidR="00DF4C9B" w:rsidRDefault="00DF4C9B" w14:paraId="1D439082"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766E09" w:rsidRDefault="00766E09" w14:paraId="6ED54D96" w14:textId="5E590337">
    <w:pPr>
      <w:pStyle w:val="Encabezado"/>
    </w:pPr>
  </w:p>
  <w:p w:rsidR="00A03349" w:rsidRDefault="00A03349" w14:paraId="17DD392A" w14:textId="1CE6AE1E">
    <w:pPr>
      <w:pStyle w:val="Encabezado"/>
    </w:pPr>
  </w:p>
  <w:tbl>
    <w:tblPr>
      <w:tblStyle w:val="Tablaconcuadrcula1"/>
      <w:tblW w:w="10788" w:type="dxa"/>
      <w:jc w:val="center"/>
      <w:shd w:val="clear" w:color="auto" w:fill="FFFFFF"/>
      <w:tblLook w:val="04A0" w:firstRow="1" w:lastRow="0" w:firstColumn="1" w:lastColumn="0" w:noHBand="0" w:noVBand="1"/>
    </w:tblPr>
    <w:tblGrid>
      <w:gridCol w:w="2697"/>
      <w:gridCol w:w="2697"/>
      <w:gridCol w:w="2697"/>
      <w:gridCol w:w="2697"/>
    </w:tblGrid>
    <w:tr w:rsidRPr="00A03349" w:rsidR="00A03349" w:rsidTr="00D8297F" w14:paraId="60975F63" w14:textId="77777777">
      <w:trPr>
        <w:trHeight w:val="375"/>
        <w:jc w:val="center"/>
      </w:trPr>
      <w:tc>
        <w:tcPr>
          <w:tcW w:w="2697" w:type="dxa"/>
          <w:vMerge w:val="restart"/>
          <w:shd w:val="clear" w:color="auto" w:fill="FFFFFF"/>
        </w:tcPr>
        <w:p w:rsidRPr="00A03349" w:rsidR="00A03349" w:rsidP="00A03349" w:rsidRDefault="00A03349" w14:paraId="2DB9CB17" w14:textId="77777777">
          <w:pPr>
            <w:tabs>
              <w:tab w:val="center" w:pos="4252"/>
              <w:tab w:val="right" w:pos="8504"/>
            </w:tabs>
            <w:spacing w:after="160" w:line="259" w:lineRule="auto"/>
            <w:rPr>
              <w:rFonts w:ascii="Arial" w:hAnsi="Arial" w:cs="Arial" w:eastAsiaTheme="minorHAnsi"/>
              <w:sz w:val="24"/>
              <w:szCs w:val="24"/>
            </w:rPr>
          </w:pPr>
          <w:r w:rsidRPr="00A03349">
            <w:rPr>
              <w:rFonts w:asciiTheme="minorHAnsi" w:hAnsiTheme="minorHAnsi" w:eastAsiaTheme="minorHAnsi" w:cstheme="minorBidi"/>
              <w:noProof/>
              <w:sz w:val="22"/>
              <w:szCs w:val="22"/>
            </w:rPr>
            <w:drawing>
              <wp:anchor distT="0" distB="0" distL="114300" distR="114300" simplePos="0" relativeHeight="251664384" behindDoc="0" locked="0" layoutInCell="1" allowOverlap="1" wp14:anchorId="3FE4D78F" wp14:editId="492E5EF7">
                <wp:simplePos x="0" y="0"/>
                <wp:positionH relativeFrom="column">
                  <wp:posOffset>73610</wp:posOffset>
                </wp:positionH>
                <wp:positionV relativeFrom="paragraph">
                  <wp:posOffset>186794</wp:posOffset>
                </wp:positionV>
                <wp:extent cx="1317171" cy="950513"/>
                <wp:effectExtent l="0" t="0" r="0" b="254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091" w:type="dxa"/>
          <w:gridSpan w:val="3"/>
          <w:shd w:val="clear" w:color="auto" w:fill="BFBFBF"/>
          <w:vAlign w:val="center"/>
        </w:tcPr>
        <w:p w:rsidRPr="00A03349" w:rsidR="00A03349" w:rsidP="00A03349" w:rsidRDefault="00A03349" w14:paraId="4BB1019A" w14:textId="77777777">
          <w:pPr>
            <w:tabs>
              <w:tab w:val="center" w:pos="4252"/>
              <w:tab w:val="right" w:pos="8504"/>
            </w:tabs>
            <w:spacing w:after="160" w:line="259" w:lineRule="auto"/>
            <w:jc w:val="center"/>
            <w:rPr>
              <w:rFonts w:ascii="Arial" w:hAnsi="Arial" w:cs="Arial" w:eastAsiaTheme="minorHAnsi"/>
              <w:b/>
              <w:sz w:val="24"/>
              <w:szCs w:val="24"/>
            </w:rPr>
          </w:pPr>
          <w:r w:rsidRPr="00A03349">
            <w:rPr>
              <w:rFonts w:ascii="Calibri" w:hAnsi="Calibri" w:cs="Arial" w:eastAsiaTheme="minorHAnsi"/>
              <w:b/>
              <w:sz w:val="24"/>
              <w:szCs w:val="24"/>
            </w:rPr>
            <w:t>FORMATO</w:t>
          </w:r>
        </w:p>
      </w:tc>
    </w:tr>
    <w:tr w:rsidRPr="00A03349" w:rsidR="00A03349" w:rsidTr="00D8297F" w14:paraId="0633E14A" w14:textId="77777777">
      <w:trPr>
        <w:trHeight w:val="1108"/>
        <w:jc w:val="center"/>
      </w:trPr>
      <w:tc>
        <w:tcPr>
          <w:tcW w:w="2697" w:type="dxa"/>
          <w:vMerge/>
          <w:shd w:val="clear" w:color="auto" w:fill="FFFFFF"/>
        </w:tcPr>
        <w:p w:rsidRPr="00A03349" w:rsidR="00A03349" w:rsidP="00A03349" w:rsidRDefault="00A03349" w14:paraId="2A334F21" w14:textId="77777777">
          <w:pPr>
            <w:tabs>
              <w:tab w:val="center" w:pos="4252"/>
              <w:tab w:val="right" w:pos="8504"/>
            </w:tabs>
            <w:spacing w:after="160" w:line="259" w:lineRule="auto"/>
            <w:jc w:val="center"/>
            <w:rPr>
              <w:rFonts w:ascii="Arial" w:hAnsi="Arial" w:cs="Arial" w:eastAsiaTheme="minorHAnsi"/>
              <w:sz w:val="24"/>
              <w:szCs w:val="24"/>
            </w:rPr>
          </w:pPr>
        </w:p>
      </w:tc>
      <w:tc>
        <w:tcPr>
          <w:tcW w:w="8091" w:type="dxa"/>
          <w:gridSpan w:val="3"/>
          <w:shd w:val="clear" w:color="auto" w:fill="FFFFFF"/>
          <w:vAlign w:val="center"/>
        </w:tcPr>
        <w:p w:rsidRPr="00A03349" w:rsidR="00A03349" w:rsidP="00A03349" w:rsidRDefault="00A03349" w14:paraId="0D6F69A0" w14:textId="17B42E7C">
          <w:pPr>
            <w:tabs>
              <w:tab w:val="center" w:pos="4252"/>
              <w:tab w:val="right" w:pos="8504"/>
            </w:tabs>
            <w:spacing w:after="160" w:line="259" w:lineRule="auto"/>
            <w:jc w:val="center"/>
            <w:rPr>
              <w:rFonts w:ascii="Arial" w:hAnsi="Arial" w:cs="Arial" w:eastAsiaTheme="minorHAnsi"/>
              <w:sz w:val="24"/>
              <w:szCs w:val="24"/>
            </w:rPr>
          </w:pPr>
          <w:r>
            <w:rPr>
              <w:rFonts w:ascii="Arial" w:hAnsi="Arial" w:cs="Arial"/>
              <w:sz w:val="24"/>
              <w:szCs w:val="24"/>
            </w:rPr>
            <w:t>FORMATO 14</w:t>
          </w:r>
          <w:r w:rsidRPr="00126A27">
            <w:rPr>
              <w:rFonts w:ascii="Arial" w:hAnsi="Arial" w:cs="Arial"/>
              <w:sz w:val="24"/>
              <w:szCs w:val="24"/>
            </w:rPr>
            <w:t xml:space="preserve"> CARTA DE PRESENTACIÓN DE LA OFERTA</w:t>
          </w:r>
          <w:r w:rsidRPr="00A03349">
            <w:rPr>
              <w:rFonts w:ascii="Arial" w:hAnsi="Arial" w:cs="Arial" w:eastAsiaTheme="minorHAnsi"/>
              <w:sz w:val="24"/>
              <w:szCs w:val="24"/>
              <w:lang w:val="es-CO" w:eastAsia="en-US"/>
            </w:rPr>
            <w:t xml:space="preserve"> </w:t>
          </w:r>
        </w:p>
      </w:tc>
    </w:tr>
    <w:tr w:rsidRPr="00A03349" w:rsidR="00A03349" w:rsidTr="00D8297F" w14:paraId="56F63F3C" w14:textId="77777777">
      <w:trPr>
        <w:trHeight w:val="431"/>
        <w:jc w:val="center"/>
      </w:trPr>
      <w:tc>
        <w:tcPr>
          <w:tcW w:w="2697" w:type="dxa"/>
          <w:vMerge/>
          <w:shd w:val="clear" w:color="auto" w:fill="FFFFFF"/>
          <w:vAlign w:val="center"/>
        </w:tcPr>
        <w:p w:rsidRPr="00A03349" w:rsidR="00A03349" w:rsidP="00A03349" w:rsidRDefault="00A03349" w14:paraId="0F569646" w14:textId="77777777">
          <w:pPr>
            <w:tabs>
              <w:tab w:val="center" w:pos="4252"/>
              <w:tab w:val="right" w:pos="8504"/>
            </w:tabs>
            <w:spacing w:after="160" w:line="259" w:lineRule="auto"/>
            <w:jc w:val="center"/>
            <w:rPr>
              <w:rFonts w:ascii="Arial" w:hAnsi="Arial" w:cs="Arial" w:eastAsiaTheme="minorHAnsi"/>
              <w:sz w:val="16"/>
              <w:szCs w:val="16"/>
            </w:rPr>
          </w:pPr>
        </w:p>
      </w:tc>
      <w:tc>
        <w:tcPr>
          <w:tcW w:w="2697" w:type="dxa"/>
          <w:shd w:val="clear" w:color="auto" w:fill="FFFFFF"/>
          <w:vAlign w:val="center"/>
        </w:tcPr>
        <w:p w:rsidRPr="00A03349" w:rsidR="00A03349" w:rsidP="00A03349" w:rsidRDefault="00A03349" w14:paraId="07CFAC5D" w14:textId="3C7525E7">
          <w:pPr>
            <w:tabs>
              <w:tab w:val="center" w:pos="4252"/>
              <w:tab w:val="right" w:pos="8504"/>
            </w:tabs>
            <w:spacing w:after="160" w:line="259" w:lineRule="auto"/>
            <w:jc w:val="center"/>
            <w:rPr>
              <w:rFonts w:ascii="Arial" w:hAnsi="Arial" w:cs="Arial" w:eastAsiaTheme="minorHAnsi"/>
              <w:b/>
              <w:sz w:val="16"/>
              <w:szCs w:val="16"/>
            </w:rPr>
          </w:pPr>
          <w:r w:rsidRPr="00A03349">
            <w:rPr>
              <w:rFonts w:ascii="Arial" w:hAnsi="Arial" w:cs="Arial" w:eastAsiaTheme="minorHAnsi"/>
              <w:b/>
              <w:sz w:val="16"/>
              <w:szCs w:val="16"/>
            </w:rPr>
            <w:t>Clave:</w:t>
          </w:r>
          <w:r w:rsidRPr="00A03349">
            <w:rPr>
              <w:rFonts w:asciiTheme="minorHAnsi" w:hAnsiTheme="minorHAnsi" w:eastAsiaTheme="minorHAnsi" w:cstheme="minorBidi"/>
              <w:sz w:val="22"/>
              <w:szCs w:val="22"/>
              <w:lang w:val="es-CO" w:eastAsia="en-US"/>
            </w:rPr>
            <w:t xml:space="preserve"> </w:t>
          </w:r>
          <w:r w:rsidRPr="00A03349">
            <w:rPr>
              <w:rFonts w:ascii="Arial" w:hAnsi="Arial" w:cs="Arial" w:eastAsiaTheme="minorHAnsi"/>
              <w:b/>
              <w:sz w:val="16"/>
              <w:szCs w:val="16"/>
            </w:rPr>
            <w:t>APOY-9.0-12-0</w:t>
          </w:r>
          <w:r>
            <w:rPr>
              <w:rFonts w:ascii="Arial" w:hAnsi="Arial" w:cs="Arial" w:eastAsiaTheme="minorHAnsi"/>
              <w:b/>
              <w:sz w:val="16"/>
              <w:szCs w:val="16"/>
            </w:rPr>
            <w:t>26</w:t>
          </w:r>
        </w:p>
      </w:tc>
      <w:tc>
        <w:tcPr>
          <w:tcW w:w="2697" w:type="dxa"/>
          <w:shd w:val="clear" w:color="auto" w:fill="FFFFFF"/>
          <w:vAlign w:val="center"/>
        </w:tcPr>
        <w:p w:rsidRPr="00A03349" w:rsidR="00A03349" w:rsidP="00A03349" w:rsidRDefault="00A03349" w14:paraId="4514105A" w14:textId="1B185DA3">
          <w:pPr>
            <w:tabs>
              <w:tab w:val="center" w:pos="4252"/>
              <w:tab w:val="right" w:pos="8504"/>
            </w:tabs>
            <w:spacing w:after="160" w:line="259" w:lineRule="auto"/>
            <w:jc w:val="center"/>
            <w:rPr>
              <w:rFonts w:ascii="Arial" w:hAnsi="Arial" w:cs="Arial" w:eastAsiaTheme="minorHAnsi"/>
              <w:b/>
              <w:sz w:val="16"/>
              <w:szCs w:val="16"/>
            </w:rPr>
          </w:pPr>
          <w:r w:rsidRPr="00A03349">
            <w:rPr>
              <w:rFonts w:ascii="Arial" w:hAnsi="Arial" w:cs="Arial" w:eastAsiaTheme="minorHAnsi"/>
              <w:b/>
              <w:sz w:val="16"/>
              <w:szCs w:val="16"/>
            </w:rPr>
            <w:t xml:space="preserve">Versión: </w:t>
          </w:r>
          <w:r w:rsidR="00445384">
            <w:rPr>
              <w:rFonts w:ascii="Arial" w:hAnsi="Arial" w:cs="Arial" w:eastAsiaTheme="minorHAnsi"/>
              <w:b/>
              <w:sz w:val="16"/>
              <w:szCs w:val="16"/>
            </w:rPr>
            <w:t>3</w:t>
          </w:r>
        </w:p>
      </w:tc>
      <w:tc>
        <w:tcPr>
          <w:tcW w:w="2697" w:type="dxa"/>
          <w:shd w:val="clear" w:color="auto" w:fill="FFFFFF"/>
          <w:vAlign w:val="center"/>
        </w:tcPr>
        <w:p w:rsidRPr="00A03349" w:rsidR="00A03349" w:rsidP="00A03349" w:rsidRDefault="00A03349" w14:paraId="2DC418C0" w14:textId="7B71226C">
          <w:pPr>
            <w:tabs>
              <w:tab w:val="center" w:pos="4252"/>
              <w:tab w:val="right" w:pos="8504"/>
            </w:tabs>
            <w:spacing w:after="160" w:line="259" w:lineRule="auto"/>
            <w:jc w:val="center"/>
            <w:rPr>
              <w:rFonts w:ascii="Arial" w:hAnsi="Arial" w:cs="Arial" w:eastAsiaTheme="minorHAnsi"/>
              <w:sz w:val="16"/>
              <w:szCs w:val="16"/>
            </w:rPr>
          </w:pPr>
          <w:r w:rsidRPr="00A03349">
            <w:rPr>
              <w:rFonts w:ascii="Arial" w:hAnsi="Arial" w:cs="Arial" w:eastAsiaTheme="minorHAnsi"/>
              <w:b/>
              <w:sz w:val="16"/>
              <w:szCs w:val="16"/>
            </w:rPr>
            <w:t xml:space="preserve">Fecha de aprobación: </w:t>
          </w:r>
          <w:r>
            <w:rPr>
              <w:rFonts w:ascii="Arial" w:hAnsi="Arial" w:cs="Arial" w:eastAsiaTheme="minorHAnsi"/>
              <w:b/>
              <w:sz w:val="16"/>
              <w:szCs w:val="16"/>
            </w:rPr>
            <w:t>12</w:t>
          </w:r>
          <w:r w:rsidRPr="00A03349">
            <w:rPr>
              <w:rFonts w:ascii="Arial" w:hAnsi="Arial" w:cs="Arial" w:eastAsiaTheme="minorHAnsi"/>
              <w:b/>
              <w:sz w:val="16"/>
              <w:szCs w:val="16"/>
            </w:rPr>
            <w:t>/</w:t>
          </w:r>
          <w:r>
            <w:rPr>
              <w:rFonts w:ascii="Arial" w:hAnsi="Arial" w:cs="Arial" w:eastAsiaTheme="minorHAnsi"/>
              <w:b/>
              <w:sz w:val="16"/>
              <w:szCs w:val="16"/>
            </w:rPr>
            <w:t>10</w:t>
          </w:r>
          <w:r w:rsidRPr="00A03349">
            <w:rPr>
              <w:rFonts w:ascii="Arial" w:hAnsi="Arial" w:cs="Arial" w:eastAsiaTheme="minorHAnsi"/>
              <w:b/>
              <w:sz w:val="16"/>
              <w:szCs w:val="16"/>
            </w:rPr>
            <w:t>/2022</w:t>
          </w:r>
        </w:p>
      </w:tc>
    </w:tr>
  </w:tbl>
  <w:p w:rsidR="00A03349" w:rsidRDefault="00A03349" w14:paraId="58B26EAB" w14:textId="504C71AF">
    <w:pPr>
      <w:pStyle w:val="Encabezado"/>
    </w:pPr>
  </w:p>
  <w:p w:rsidR="00766E09" w:rsidRDefault="00766E09" w14:paraId="080E62FD" w14:textId="7777777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Pr="00EC0388" w:rsidR="0097375B" w:rsidTr="0097375B" w14:paraId="3DD1C5BC" w14:textId="77777777">
      <w:trPr>
        <w:trHeight w:val="399"/>
        <w:jc w:val="center"/>
      </w:trPr>
      <w:tc>
        <w:tcPr>
          <w:tcW w:w="2233" w:type="dxa"/>
          <w:vMerge w:val="restart"/>
          <w:tcBorders>
            <w:top w:val="double" w:color="auto" w:sz="4" w:space="0"/>
            <w:left w:val="double" w:color="auto" w:sz="4" w:space="0"/>
          </w:tcBorders>
          <w:shd w:val="clear" w:color="auto" w:fill="FFFFFF"/>
        </w:tcPr>
        <w:p w:rsidRPr="00EC0388" w:rsidR="0097375B" w:rsidP="0097375B" w:rsidRDefault="0097375B" w14:paraId="110F9004" w14:textId="77777777">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48A0B7D5" wp14:editId="58B944F0">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color="auto" w:sz="4" w:space="0"/>
            <w:right w:val="double" w:color="auto" w:sz="4" w:space="0"/>
          </w:tcBorders>
          <w:shd w:val="clear" w:color="auto" w:fill="BFBFBF"/>
          <w:vAlign w:val="center"/>
        </w:tcPr>
        <w:p w:rsidRPr="00F86D7D" w:rsidR="0097375B" w:rsidP="0097375B" w:rsidRDefault="0097375B" w14:paraId="1D14B0DD" w14:textId="77777777">
          <w:pPr>
            <w:pStyle w:val="Encabezado"/>
            <w:jc w:val="center"/>
            <w:rPr>
              <w:rFonts w:ascii="Arial" w:hAnsi="Arial" w:cs="Arial"/>
              <w:b/>
              <w:sz w:val="24"/>
              <w:szCs w:val="24"/>
            </w:rPr>
          </w:pPr>
          <w:r>
            <w:rPr>
              <w:rFonts w:ascii="Calibri" w:hAnsi="Calibri" w:cs="Arial"/>
              <w:b/>
              <w:sz w:val="24"/>
              <w:szCs w:val="24"/>
            </w:rPr>
            <w:t>MANUAL</w:t>
          </w:r>
        </w:p>
      </w:tc>
    </w:tr>
    <w:tr w:rsidRPr="00EC0388" w:rsidR="0097375B" w:rsidTr="0097375B" w14:paraId="712BF727" w14:textId="77777777">
      <w:trPr>
        <w:trHeight w:val="1177"/>
        <w:jc w:val="center"/>
      </w:trPr>
      <w:tc>
        <w:tcPr>
          <w:tcW w:w="2233" w:type="dxa"/>
          <w:vMerge/>
          <w:tcBorders>
            <w:left w:val="double" w:color="auto" w:sz="4" w:space="0"/>
          </w:tcBorders>
          <w:shd w:val="clear" w:color="auto" w:fill="FFFFFF"/>
        </w:tcPr>
        <w:p w:rsidRPr="00EC0388" w:rsidR="0097375B" w:rsidP="0097375B" w:rsidRDefault="0097375B" w14:paraId="339B80A9" w14:textId="77777777">
          <w:pPr>
            <w:pStyle w:val="Encabezado"/>
            <w:rPr>
              <w:rFonts w:ascii="Arial" w:hAnsi="Arial" w:cs="Arial"/>
              <w:sz w:val="24"/>
              <w:szCs w:val="24"/>
            </w:rPr>
          </w:pPr>
        </w:p>
      </w:tc>
      <w:tc>
        <w:tcPr>
          <w:tcW w:w="7817" w:type="dxa"/>
          <w:gridSpan w:val="4"/>
          <w:tcBorders>
            <w:right w:val="double" w:color="auto" w:sz="4" w:space="0"/>
          </w:tcBorders>
          <w:shd w:val="clear" w:color="auto" w:fill="FFFFFF"/>
          <w:vAlign w:val="center"/>
        </w:tcPr>
        <w:p w:rsidRPr="00F86D7D" w:rsidR="0097375B" w:rsidP="0097375B" w:rsidRDefault="0097375B" w14:paraId="6FA3922F" w14:textId="77777777">
          <w:pPr>
            <w:pStyle w:val="Encabezado"/>
            <w:jc w:val="center"/>
            <w:rPr>
              <w:rFonts w:ascii="Arial" w:hAnsi="Arial" w:cs="Arial"/>
              <w:sz w:val="24"/>
              <w:szCs w:val="24"/>
            </w:rPr>
          </w:pPr>
          <w:r>
            <w:rPr>
              <w:rFonts w:ascii="Arial" w:hAnsi="Arial" w:cs="Arial"/>
              <w:sz w:val="24"/>
              <w:szCs w:val="24"/>
            </w:rPr>
            <w:t>NOMBRE DEL MANUAL</w:t>
          </w:r>
        </w:p>
      </w:tc>
    </w:tr>
    <w:tr w:rsidRPr="00D55428" w:rsidR="0097375B" w:rsidTr="0097375B" w14:paraId="247C4D35" w14:textId="77777777">
      <w:trPr>
        <w:trHeight w:val="458"/>
        <w:jc w:val="center"/>
      </w:trPr>
      <w:tc>
        <w:tcPr>
          <w:tcW w:w="2233" w:type="dxa"/>
          <w:tcBorders>
            <w:left w:val="double" w:color="auto" w:sz="4" w:space="0"/>
            <w:bottom w:val="double" w:color="auto" w:sz="4" w:space="0"/>
            <w:right w:val="single" w:color="auto" w:sz="4" w:space="0"/>
          </w:tcBorders>
          <w:shd w:val="clear" w:color="auto" w:fill="FFFFFF"/>
          <w:vAlign w:val="center"/>
        </w:tcPr>
        <w:p w:rsidRPr="00D55428" w:rsidR="0097375B" w:rsidP="0097375B" w:rsidRDefault="0097375B" w14:paraId="3EB58A87" w14:textId="77777777">
          <w:pPr>
            <w:pStyle w:val="Encabezado"/>
            <w:jc w:val="center"/>
            <w:rPr>
              <w:rFonts w:ascii="Arial" w:hAnsi="Arial" w:cs="Arial"/>
              <w:b/>
              <w:sz w:val="16"/>
              <w:szCs w:val="16"/>
            </w:rPr>
          </w:pPr>
          <w:r w:rsidRPr="00D55428">
            <w:rPr>
              <w:rFonts w:ascii="Arial" w:hAnsi="Arial" w:cs="Arial"/>
              <w:b/>
              <w:sz w:val="16"/>
              <w:szCs w:val="16"/>
            </w:rPr>
            <w:t>Principio de procedencia:</w:t>
          </w:r>
        </w:p>
        <w:p w:rsidRPr="00D55428" w:rsidR="0097375B" w:rsidP="0097375B" w:rsidRDefault="0097375B" w14:paraId="55904485" w14:textId="77777777">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color="auto" w:sz="4" w:space="0"/>
            <w:bottom w:val="double" w:color="auto" w:sz="4" w:space="0"/>
          </w:tcBorders>
          <w:shd w:val="clear" w:color="auto" w:fill="FFFFFF"/>
          <w:vAlign w:val="center"/>
        </w:tcPr>
        <w:p w:rsidRPr="00D55428" w:rsidR="0097375B" w:rsidP="0097375B" w:rsidRDefault="0097375B" w14:paraId="1AA1763D" w14:textId="77777777">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color="auto" w:sz="4" w:space="0"/>
          </w:tcBorders>
          <w:shd w:val="clear" w:color="auto" w:fill="FFFFFF"/>
          <w:vAlign w:val="center"/>
        </w:tcPr>
        <w:p w:rsidRPr="00D55428" w:rsidR="0097375B" w:rsidP="0097375B" w:rsidRDefault="0097375B" w14:paraId="3F41C66C" w14:textId="77777777">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color="auto" w:sz="4" w:space="0"/>
            <w:right w:val="single" w:color="auto" w:sz="4" w:space="0"/>
          </w:tcBorders>
          <w:shd w:val="clear" w:color="auto" w:fill="FFFFFF"/>
          <w:vAlign w:val="center"/>
        </w:tcPr>
        <w:p w:rsidRPr="00D55428" w:rsidR="0097375B" w:rsidP="0097375B" w:rsidRDefault="0097375B" w14:paraId="5965E2EB" w14:textId="77777777">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color="auto" w:sz="4" w:space="0"/>
            <w:bottom w:val="double" w:color="auto" w:sz="4" w:space="0"/>
            <w:right w:val="double" w:color="auto" w:sz="4" w:space="0"/>
          </w:tcBorders>
          <w:shd w:val="clear" w:color="auto" w:fill="FFFFFF"/>
          <w:vAlign w:val="center"/>
        </w:tcPr>
        <w:p w:rsidRPr="00D55428" w:rsidR="0097375B" w:rsidP="0097375B" w:rsidRDefault="0097375B" w14:paraId="34BF285D" w14:textId="77777777">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rsidR="00766E09" w:rsidRDefault="00766E09" w14:paraId="4FAAA06D" w14:textId="77777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121" style="width:11.85pt;height:11.85pt" o:bullet="t" type="#_x0000_t75"/>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hint="default" w:ascii="Symbol" w:hAnsi="Symbol"/>
      </w:rPr>
    </w:lvl>
  </w:abstractNum>
  <w:abstractNum w:abstractNumId="1" w15:restartNumberingAfterBreak="0">
    <w:nsid w:val="239B33A0"/>
    <w:multiLevelType w:val="hybridMultilevel"/>
    <w:tmpl w:val="07E8C036"/>
    <w:lvl w:ilvl="0" w:tplc="562EAE3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hint="default" w:ascii="Arial" w:hAnsi="Arial"/>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 w15:restartNumberingAfterBreak="0">
    <w:nsid w:val="33033A40"/>
    <w:multiLevelType w:val="hybridMultilevel"/>
    <w:tmpl w:val="18C81B76"/>
    <w:lvl w:ilvl="0" w:tplc="6854DDBC">
      <w:numFmt w:val="bullet"/>
      <w:lvlText w:val="-"/>
      <w:lvlJc w:val="left"/>
      <w:pPr>
        <w:ind w:left="1068" w:hanging="360"/>
      </w:pPr>
      <w:rPr>
        <w:rFonts w:hint="default" w:ascii="Arial" w:hAnsi="Arial" w:eastAsia="Times New Roman" w:cs="Arial"/>
      </w:rPr>
    </w:lvl>
    <w:lvl w:ilvl="1" w:tplc="240A0003" w:tentative="1">
      <w:start w:val="1"/>
      <w:numFmt w:val="bullet"/>
      <w:lvlText w:val="o"/>
      <w:lvlJc w:val="left"/>
      <w:pPr>
        <w:ind w:left="1788" w:hanging="360"/>
      </w:pPr>
      <w:rPr>
        <w:rFonts w:hint="default" w:ascii="Courier New" w:hAnsi="Courier New" w:cs="Courier New"/>
      </w:rPr>
    </w:lvl>
    <w:lvl w:ilvl="2" w:tplc="240A0005" w:tentative="1">
      <w:start w:val="1"/>
      <w:numFmt w:val="bullet"/>
      <w:lvlText w:val=""/>
      <w:lvlJc w:val="left"/>
      <w:pPr>
        <w:ind w:left="2508" w:hanging="360"/>
      </w:pPr>
      <w:rPr>
        <w:rFonts w:hint="default" w:ascii="Wingdings" w:hAnsi="Wingdings"/>
      </w:rPr>
    </w:lvl>
    <w:lvl w:ilvl="3" w:tplc="240A0001" w:tentative="1">
      <w:start w:val="1"/>
      <w:numFmt w:val="bullet"/>
      <w:lvlText w:val=""/>
      <w:lvlJc w:val="left"/>
      <w:pPr>
        <w:ind w:left="3228" w:hanging="360"/>
      </w:pPr>
      <w:rPr>
        <w:rFonts w:hint="default" w:ascii="Symbol" w:hAnsi="Symbol"/>
      </w:rPr>
    </w:lvl>
    <w:lvl w:ilvl="4" w:tplc="240A0003" w:tentative="1">
      <w:start w:val="1"/>
      <w:numFmt w:val="bullet"/>
      <w:lvlText w:val="o"/>
      <w:lvlJc w:val="left"/>
      <w:pPr>
        <w:ind w:left="3948" w:hanging="360"/>
      </w:pPr>
      <w:rPr>
        <w:rFonts w:hint="default" w:ascii="Courier New" w:hAnsi="Courier New" w:cs="Courier New"/>
      </w:rPr>
    </w:lvl>
    <w:lvl w:ilvl="5" w:tplc="240A0005" w:tentative="1">
      <w:start w:val="1"/>
      <w:numFmt w:val="bullet"/>
      <w:lvlText w:val=""/>
      <w:lvlJc w:val="left"/>
      <w:pPr>
        <w:ind w:left="4668" w:hanging="360"/>
      </w:pPr>
      <w:rPr>
        <w:rFonts w:hint="default" w:ascii="Wingdings" w:hAnsi="Wingdings"/>
      </w:rPr>
    </w:lvl>
    <w:lvl w:ilvl="6" w:tplc="240A0001" w:tentative="1">
      <w:start w:val="1"/>
      <w:numFmt w:val="bullet"/>
      <w:lvlText w:val=""/>
      <w:lvlJc w:val="left"/>
      <w:pPr>
        <w:ind w:left="5388" w:hanging="360"/>
      </w:pPr>
      <w:rPr>
        <w:rFonts w:hint="default" w:ascii="Symbol" w:hAnsi="Symbol"/>
      </w:rPr>
    </w:lvl>
    <w:lvl w:ilvl="7" w:tplc="240A0003" w:tentative="1">
      <w:start w:val="1"/>
      <w:numFmt w:val="bullet"/>
      <w:lvlText w:val="o"/>
      <w:lvlJc w:val="left"/>
      <w:pPr>
        <w:ind w:left="6108" w:hanging="360"/>
      </w:pPr>
      <w:rPr>
        <w:rFonts w:hint="default" w:ascii="Courier New" w:hAnsi="Courier New" w:cs="Courier New"/>
      </w:rPr>
    </w:lvl>
    <w:lvl w:ilvl="8" w:tplc="240A0005" w:tentative="1">
      <w:start w:val="1"/>
      <w:numFmt w:val="bullet"/>
      <w:lvlText w:val=""/>
      <w:lvlJc w:val="left"/>
      <w:pPr>
        <w:ind w:left="6828" w:hanging="360"/>
      </w:pPr>
      <w:rPr>
        <w:rFonts w:hint="default" w:ascii="Wingdings" w:hAnsi="Wingdings"/>
      </w:rPr>
    </w:lvl>
  </w:abstractNum>
  <w:abstractNum w:abstractNumId="4"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4B956549"/>
    <w:multiLevelType w:val="hybridMultilevel"/>
    <w:tmpl w:val="0268AEDA"/>
    <w:lvl w:ilvl="0" w:tplc="E5DCB5FC">
      <w:start w:val="1"/>
      <w:numFmt w:val="bullet"/>
      <w:lvlText w:val="–"/>
      <w:lvlJc w:val="left"/>
      <w:pPr>
        <w:tabs>
          <w:tab w:val="num" w:pos="927"/>
        </w:tabs>
        <w:ind w:left="927" w:hanging="567"/>
      </w:pPr>
      <w:rPr>
        <w:rFonts w:hint="default" w:ascii="Arial" w:hAnsi="Arial"/>
        <w:b w:val="0"/>
        <w:i w:val="0"/>
        <w:sz w:val="18"/>
        <w:szCs w:val="18"/>
      </w:rPr>
    </w:lvl>
    <w:lvl w:ilvl="1" w:tplc="0C0A0003" w:tentative="1">
      <w:start w:val="1"/>
      <w:numFmt w:val="bullet"/>
      <w:lvlText w:val="o"/>
      <w:lvlJc w:val="left"/>
      <w:pPr>
        <w:tabs>
          <w:tab w:val="num" w:pos="1440"/>
        </w:tabs>
        <w:ind w:left="1440" w:hanging="360"/>
      </w:pPr>
      <w:rPr>
        <w:rFonts w:hint="default" w:ascii="Courier New" w:hAnsi="Courier New" w:cs="Courier New"/>
      </w:rPr>
    </w:lvl>
    <w:lvl w:ilvl="2" w:tplc="0C0A0005" w:tentative="1">
      <w:start w:val="1"/>
      <w:numFmt w:val="bullet"/>
      <w:lvlText w:val=""/>
      <w:lvlJc w:val="left"/>
      <w:pPr>
        <w:tabs>
          <w:tab w:val="num" w:pos="2160"/>
        </w:tabs>
        <w:ind w:left="2160" w:hanging="360"/>
      </w:pPr>
      <w:rPr>
        <w:rFonts w:hint="default" w:ascii="Wingdings" w:hAnsi="Wingdings"/>
      </w:rPr>
    </w:lvl>
    <w:lvl w:ilvl="3" w:tplc="0C0A0001" w:tentative="1">
      <w:start w:val="1"/>
      <w:numFmt w:val="bullet"/>
      <w:lvlText w:val=""/>
      <w:lvlJc w:val="left"/>
      <w:pPr>
        <w:tabs>
          <w:tab w:val="num" w:pos="2880"/>
        </w:tabs>
        <w:ind w:left="2880" w:hanging="360"/>
      </w:pPr>
      <w:rPr>
        <w:rFonts w:hint="default" w:ascii="Symbol" w:hAnsi="Symbol"/>
      </w:rPr>
    </w:lvl>
    <w:lvl w:ilvl="4" w:tplc="0C0A0003" w:tentative="1">
      <w:start w:val="1"/>
      <w:numFmt w:val="bullet"/>
      <w:lvlText w:val="o"/>
      <w:lvlJc w:val="left"/>
      <w:pPr>
        <w:tabs>
          <w:tab w:val="num" w:pos="3600"/>
        </w:tabs>
        <w:ind w:left="3600" w:hanging="360"/>
      </w:pPr>
      <w:rPr>
        <w:rFonts w:hint="default" w:ascii="Courier New" w:hAnsi="Courier New" w:cs="Courier New"/>
      </w:rPr>
    </w:lvl>
    <w:lvl w:ilvl="5" w:tplc="0C0A0005" w:tentative="1">
      <w:start w:val="1"/>
      <w:numFmt w:val="bullet"/>
      <w:lvlText w:val=""/>
      <w:lvlJc w:val="left"/>
      <w:pPr>
        <w:tabs>
          <w:tab w:val="num" w:pos="4320"/>
        </w:tabs>
        <w:ind w:left="4320" w:hanging="360"/>
      </w:pPr>
      <w:rPr>
        <w:rFonts w:hint="default" w:ascii="Wingdings" w:hAnsi="Wingdings"/>
      </w:rPr>
    </w:lvl>
    <w:lvl w:ilvl="6" w:tplc="0C0A0001" w:tentative="1">
      <w:start w:val="1"/>
      <w:numFmt w:val="bullet"/>
      <w:lvlText w:val=""/>
      <w:lvlJc w:val="left"/>
      <w:pPr>
        <w:tabs>
          <w:tab w:val="num" w:pos="5040"/>
        </w:tabs>
        <w:ind w:left="5040" w:hanging="360"/>
      </w:pPr>
      <w:rPr>
        <w:rFonts w:hint="default" w:ascii="Symbol" w:hAnsi="Symbol"/>
      </w:rPr>
    </w:lvl>
    <w:lvl w:ilvl="7" w:tplc="0C0A0003" w:tentative="1">
      <w:start w:val="1"/>
      <w:numFmt w:val="bullet"/>
      <w:lvlText w:val="o"/>
      <w:lvlJc w:val="left"/>
      <w:pPr>
        <w:tabs>
          <w:tab w:val="num" w:pos="5760"/>
        </w:tabs>
        <w:ind w:left="5760" w:hanging="360"/>
      </w:pPr>
      <w:rPr>
        <w:rFonts w:hint="default" w:ascii="Courier New" w:hAnsi="Courier New" w:cs="Courier New"/>
      </w:rPr>
    </w:lvl>
    <w:lvl w:ilvl="8" w:tplc="0C0A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hint="default" w:ascii="Arial" w:hAnsi="Arial"/>
      </w:rPr>
    </w:lvl>
    <w:lvl w:ilvl="1" w:tplc="0C0A0003" w:tentative="1">
      <w:start w:val="1"/>
      <w:numFmt w:val="bullet"/>
      <w:lvlText w:val="o"/>
      <w:lvlJc w:val="left"/>
      <w:pPr>
        <w:tabs>
          <w:tab w:val="num" w:pos="1440"/>
        </w:tabs>
        <w:ind w:left="1440" w:hanging="360"/>
      </w:pPr>
      <w:rPr>
        <w:rFonts w:hint="default" w:ascii="Courier New" w:hAnsi="Courier New" w:cs="Courier New"/>
      </w:rPr>
    </w:lvl>
    <w:lvl w:ilvl="2" w:tplc="0C0A0005" w:tentative="1">
      <w:start w:val="1"/>
      <w:numFmt w:val="bullet"/>
      <w:lvlText w:val=""/>
      <w:lvlJc w:val="left"/>
      <w:pPr>
        <w:tabs>
          <w:tab w:val="num" w:pos="2160"/>
        </w:tabs>
        <w:ind w:left="2160" w:hanging="360"/>
      </w:pPr>
      <w:rPr>
        <w:rFonts w:hint="default" w:ascii="Wingdings" w:hAnsi="Wingdings"/>
      </w:rPr>
    </w:lvl>
    <w:lvl w:ilvl="3" w:tplc="0C0A0001" w:tentative="1">
      <w:start w:val="1"/>
      <w:numFmt w:val="bullet"/>
      <w:lvlText w:val=""/>
      <w:lvlJc w:val="left"/>
      <w:pPr>
        <w:tabs>
          <w:tab w:val="num" w:pos="2880"/>
        </w:tabs>
        <w:ind w:left="2880" w:hanging="360"/>
      </w:pPr>
      <w:rPr>
        <w:rFonts w:hint="default" w:ascii="Symbol" w:hAnsi="Symbol"/>
      </w:rPr>
    </w:lvl>
    <w:lvl w:ilvl="4" w:tplc="0C0A0003" w:tentative="1">
      <w:start w:val="1"/>
      <w:numFmt w:val="bullet"/>
      <w:lvlText w:val="o"/>
      <w:lvlJc w:val="left"/>
      <w:pPr>
        <w:tabs>
          <w:tab w:val="num" w:pos="3600"/>
        </w:tabs>
        <w:ind w:left="3600" w:hanging="360"/>
      </w:pPr>
      <w:rPr>
        <w:rFonts w:hint="default" w:ascii="Courier New" w:hAnsi="Courier New" w:cs="Courier New"/>
      </w:rPr>
    </w:lvl>
    <w:lvl w:ilvl="5" w:tplc="0C0A0005" w:tentative="1">
      <w:start w:val="1"/>
      <w:numFmt w:val="bullet"/>
      <w:lvlText w:val=""/>
      <w:lvlJc w:val="left"/>
      <w:pPr>
        <w:tabs>
          <w:tab w:val="num" w:pos="4320"/>
        </w:tabs>
        <w:ind w:left="4320" w:hanging="360"/>
      </w:pPr>
      <w:rPr>
        <w:rFonts w:hint="default" w:ascii="Wingdings" w:hAnsi="Wingdings"/>
      </w:rPr>
    </w:lvl>
    <w:lvl w:ilvl="6" w:tplc="0C0A0001" w:tentative="1">
      <w:start w:val="1"/>
      <w:numFmt w:val="bullet"/>
      <w:lvlText w:val=""/>
      <w:lvlJc w:val="left"/>
      <w:pPr>
        <w:tabs>
          <w:tab w:val="num" w:pos="5040"/>
        </w:tabs>
        <w:ind w:left="5040" w:hanging="360"/>
      </w:pPr>
      <w:rPr>
        <w:rFonts w:hint="default" w:ascii="Symbol" w:hAnsi="Symbol"/>
      </w:rPr>
    </w:lvl>
    <w:lvl w:ilvl="7" w:tplc="0C0A0003" w:tentative="1">
      <w:start w:val="1"/>
      <w:numFmt w:val="bullet"/>
      <w:lvlText w:val="o"/>
      <w:lvlJc w:val="left"/>
      <w:pPr>
        <w:tabs>
          <w:tab w:val="num" w:pos="5760"/>
        </w:tabs>
        <w:ind w:left="5760" w:hanging="360"/>
      </w:pPr>
      <w:rPr>
        <w:rFonts w:hint="default" w:ascii="Courier New" w:hAnsi="Courier New" w:cs="Courier New"/>
      </w:rPr>
    </w:lvl>
    <w:lvl w:ilvl="8" w:tplc="0C0A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hint="default" w:ascii="Arial" w:hAnsi="Arial"/>
      </w:rPr>
    </w:lvl>
    <w:lvl w:ilvl="1" w:tplc="0C0A0003" w:tentative="1">
      <w:start w:val="1"/>
      <w:numFmt w:val="bullet"/>
      <w:lvlText w:val="o"/>
      <w:lvlJc w:val="left"/>
      <w:pPr>
        <w:tabs>
          <w:tab w:val="num" w:pos="1440"/>
        </w:tabs>
        <w:ind w:left="1440" w:hanging="360"/>
      </w:pPr>
      <w:rPr>
        <w:rFonts w:hint="default" w:ascii="Courier New" w:hAnsi="Courier New" w:cs="Courier New"/>
      </w:rPr>
    </w:lvl>
    <w:lvl w:ilvl="2" w:tplc="0C0A0005" w:tentative="1">
      <w:start w:val="1"/>
      <w:numFmt w:val="bullet"/>
      <w:lvlText w:val=""/>
      <w:lvlJc w:val="left"/>
      <w:pPr>
        <w:tabs>
          <w:tab w:val="num" w:pos="2160"/>
        </w:tabs>
        <w:ind w:left="2160" w:hanging="360"/>
      </w:pPr>
      <w:rPr>
        <w:rFonts w:hint="default" w:ascii="Wingdings" w:hAnsi="Wingdings"/>
      </w:rPr>
    </w:lvl>
    <w:lvl w:ilvl="3" w:tplc="0C0A0001" w:tentative="1">
      <w:start w:val="1"/>
      <w:numFmt w:val="bullet"/>
      <w:lvlText w:val=""/>
      <w:lvlJc w:val="left"/>
      <w:pPr>
        <w:tabs>
          <w:tab w:val="num" w:pos="2880"/>
        </w:tabs>
        <w:ind w:left="2880" w:hanging="360"/>
      </w:pPr>
      <w:rPr>
        <w:rFonts w:hint="default" w:ascii="Symbol" w:hAnsi="Symbol"/>
      </w:rPr>
    </w:lvl>
    <w:lvl w:ilvl="4" w:tplc="0C0A0003" w:tentative="1">
      <w:start w:val="1"/>
      <w:numFmt w:val="bullet"/>
      <w:lvlText w:val="o"/>
      <w:lvlJc w:val="left"/>
      <w:pPr>
        <w:tabs>
          <w:tab w:val="num" w:pos="3600"/>
        </w:tabs>
        <w:ind w:left="3600" w:hanging="360"/>
      </w:pPr>
      <w:rPr>
        <w:rFonts w:hint="default" w:ascii="Courier New" w:hAnsi="Courier New" w:cs="Courier New"/>
      </w:rPr>
    </w:lvl>
    <w:lvl w:ilvl="5" w:tplc="0C0A0005" w:tentative="1">
      <w:start w:val="1"/>
      <w:numFmt w:val="bullet"/>
      <w:lvlText w:val=""/>
      <w:lvlJc w:val="left"/>
      <w:pPr>
        <w:tabs>
          <w:tab w:val="num" w:pos="4320"/>
        </w:tabs>
        <w:ind w:left="4320" w:hanging="360"/>
      </w:pPr>
      <w:rPr>
        <w:rFonts w:hint="default" w:ascii="Wingdings" w:hAnsi="Wingdings"/>
      </w:rPr>
    </w:lvl>
    <w:lvl w:ilvl="6" w:tplc="0C0A0001" w:tentative="1">
      <w:start w:val="1"/>
      <w:numFmt w:val="bullet"/>
      <w:lvlText w:val=""/>
      <w:lvlJc w:val="left"/>
      <w:pPr>
        <w:tabs>
          <w:tab w:val="num" w:pos="5040"/>
        </w:tabs>
        <w:ind w:left="5040" w:hanging="360"/>
      </w:pPr>
      <w:rPr>
        <w:rFonts w:hint="default" w:ascii="Symbol" w:hAnsi="Symbol"/>
      </w:rPr>
    </w:lvl>
    <w:lvl w:ilvl="7" w:tplc="0C0A0003" w:tentative="1">
      <w:start w:val="1"/>
      <w:numFmt w:val="bullet"/>
      <w:lvlText w:val="o"/>
      <w:lvlJc w:val="left"/>
      <w:pPr>
        <w:tabs>
          <w:tab w:val="num" w:pos="5760"/>
        </w:tabs>
        <w:ind w:left="5760" w:hanging="360"/>
      </w:pPr>
      <w:rPr>
        <w:rFonts w:hint="default" w:ascii="Courier New" w:hAnsi="Courier New" w:cs="Courier New"/>
      </w:rPr>
    </w:lvl>
    <w:lvl w:ilvl="8" w:tplc="0C0A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hint="default" w:ascii="Arial" w:hAnsi="Arial"/>
        <w:b w:val="0"/>
        <w:i w:val="0"/>
        <w:sz w:val="22"/>
        <w:szCs w:val="22"/>
      </w:rPr>
    </w:lvl>
    <w:lvl w:ilvl="1" w:tplc="B132383A">
      <w:numFmt w:val="bullet"/>
      <w:lvlText w:val="-"/>
      <w:lvlJc w:val="left"/>
      <w:pPr>
        <w:tabs>
          <w:tab w:val="num" w:pos="1575"/>
        </w:tabs>
        <w:ind w:left="1575" w:hanging="495"/>
      </w:pPr>
      <w:rPr>
        <w:rFonts w:hint="default" w:ascii="Arial" w:hAnsi="Arial" w:eastAsia="Times New Roman" w:cs="Arial"/>
        <w:b w:val="0"/>
        <w:i w:val="0"/>
        <w:sz w:val="22"/>
        <w:szCs w:val="22"/>
      </w:rPr>
    </w:lvl>
    <w:lvl w:ilvl="2" w:tplc="0C0A0005" w:tentative="1">
      <w:start w:val="1"/>
      <w:numFmt w:val="bullet"/>
      <w:lvlText w:val=""/>
      <w:lvlJc w:val="left"/>
      <w:pPr>
        <w:tabs>
          <w:tab w:val="num" w:pos="2160"/>
        </w:tabs>
        <w:ind w:left="2160" w:hanging="360"/>
      </w:pPr>
      <w:rPr>
        <w:rFonts w:hint="default" w:ascii="Wingdings" w:hAnsi="Wingdings"/>
      </w:rPr>
    </w:lvl>
    <w:lvl w:ilvl="3" w:tplc="0C0A0001" w:tentative="1">
      <w:start w:val="1"/>
      <w:numFmt w:val="bullet"/>
      <w:lvlText w:val=""/>
      <w:lvlJc w:val="left"/>
      <w:pPr>
        <w:tabs>
          <w:tab w:val="num" w:pos="2880"/>
        </w:tabs>
        <w:ind w:left="2880" w:hanging="360"/>
      </w:pPr>
      <w:rPr>
        <w:rFonts w:hint="default" w:ascii="Symbol" w:hAnsi="Symbol"/>
      </w:rPr>
    </w:lvl>
    <w:lvl w:ilvl="4" w:tplc="0C0A0003" w:tentative="1">
      <w:start w:val="1"/>
      <w:numFmt w:val="bullet"/>
      <w:lvlText w:val="o"/>
      <w:lvlJc w:val="left"/>
      <w:pPr>
        <w:tabs>
          <w:tab w:val="num" w:pos="3600"/>
        </w:tabs>
        <w:ind w:left="3600" w:hanging="360"/>
      </w:pPr>
      <w:rPr>
        <w:rFonts w:hint="default" w:ascii="Courier New" w:hAnsi="Courier New" w:cs="Courier New"/>
      </w:rPr>
    </w:lvl>
    <w:lvl w:ilvl="5" w:tplc="0C0A0005" w:tentative="1">
      <w:start w:val="1"/>
      <w:numFmt w:val="bullet"/>
      <w:lvlText w:val=""/>
      <w:lvlJc w:val="left"/>
      <w:pPr>
        <w:tabs>
          <w:tab w:val="num" w:pos="4320"/>
        </w:tabs>
        <w:ind w:left="4320" w:hanging="360"/>
      </w:pPr>
      <w:rPr>
        <w:rFonts w:hint="default" w:ascii="Wingdings" w:hAnsi="Wingdings"/>
      </w:rPr>
    </w:lvl>
    <w:lvl w:ilvl="6" w:tplc="0C0A0001" w:tentative="1">
      <w:start w:val="1"/>
      <w:numFmt w:val="bullet"/>
      <w:lvlText w:val=""/>
      <w:lvlJc w:val="left"/>
      <w:pPr>
        <w:tabs>
          <w:tab w:val="num" w:pos="5040"/>
        </w:tabs>
        <w:ind w:left="5040" w:hanging="360"/>
      </w:pPr>
      <w:rPr>
        <w:rFonts w:hint="default" w:ascii="Symbol" w:hAnsi="Symbol"/>
      </w:rPr>
    </w:lvl>
    <w:lvl w:ilvl="7" w:tplc="0C0A0003" w:tentative="1">
      <w:start w:val="1"/>
      <w:numFmt w:val="bullet"/>
      <w:lvlText w:val="o"/>
      <w:lvlJc w:val="left"/>
      <w:pPr>
        <w:tabs>
          <w:tab w:val="num" w:pos="5760"/>
        </w:tabs>
        <w:ind w:left="5760" w:hanging="360"/>
      </w:pPr>
      <w:rPr>
        <w:rFonts w:hint="default" w:ascii="Courier New" w:hAnsi="Courier New" w:cs="Courier New"/>
      </w:rPr>
    </w:lvl>
    <w:lvl w:ilvl="8" w:tplc="0C0A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7BB64735"/>
    <w:multiLevelType w:val="multilevel"/>
    <w:tmpl w:val="FF4C8BAC"/>
    <w:lvl w:ilvl="0">
      <w:start w:val="1"/>
      <w:numFmt w:val="upperRoman"/>
      <w:pStyle w:val="aaaTITULO1"/>
      <w:lvlText w:val="%1."/>
      <w:lvlJc w:val="left"/>
      <w:pPr>
        <w:ind w:left="360" w:hanging="360"/>
      </w:pPr>
      <w:rPr>
        <w:rFonts w:hint="default" w:ascii="Arial" w:hAnsi="Arial"/>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hint="default" w:ascii="Arial" w:hAnsi="Arial"/>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
  </w:num>
  <w:num w:numId="2">
    <w:abstractNumId w:val="12"/>
  </w:num>
  <w:num w:numId="3">
    <w:abstractNumId w:val="11"/>
  </w:num>
  <w:num w:numId="4">
    <w:abstractNumId w:val="7"/>
  </w:num>
  <w:num w:numId="5">
    <w:abstractNumId w:val="10"/>
  </w:num>
  <w:num w:numId="6">
    <w:abstractNumId w:val="9"/>
  </w:num>
  <w:num w:numId="7">
    <w:abstractNumId w:val="5"/>
  </w:num>
  <w:num w:numId="8">
    <w:abstractNumId w:val="3"/>
  </w:num>
  <w:num w:numId="9">
    <w:abstractNumId w:val="4"/>
  </w:num>
  <w:num w:numId="10">
    <w:abstractNumId w:val="13"/>
  </w:num>
  <w:num w:numId="11">
    <w:abstractNumId w:val="13"/>
  </w:num>
  <w:num w:numId="12">
    <w:abstractNumId w:val="13"/>
  </w:num>
  <w:num w:numId="13">
    <w:abstractNumId w:val="13"/>
  </w:num>
  <w:num w:numId="14">
    <w:abstractNumId w:val="13"/>
  </w:num>
  <w:num w:numId="15">
    <w:abstractNumId w:val="13"/>
  </w:num>
  <w:num w:numId="16">
    <w:abstractNumId w:val="13"/>
  </w:num>
  <w:num w:numId="17">
    <w:abstractNumId w:val="13"/>
  </w:num>
  <w:num w:numId="18">
    <w:abstractNumId w:val="13"/>
  </w:num>
  <w:num w:numId="19">
    <w:abstractNumId w:val="13"/>
  </w:num>
  <w:num w:numId="20">
    <w:abstractNumId w:val="13"/>
  </w:num>
  <w:num w:numId="21">
    <w:abstractNumId w:val="6"/>
  </w:num>
  <w:num w:numId="22">
    <w:abstractNumId w:val="0"/>
  </w:num>
  <w:num w:numId="23">
    <w:abstractNumId w:val="8"/>
  </w:num>
  <w:num w:numId="24">
    <w:abstractNumId w:val="1"/>
  </w:num>
  <w:numIdMacAtCleanup w:val="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dolfo Leon Castillo Arbelaez">
    <w15:presenceInfo w15:providerId="AD" w15:userId="S::adolfo.castillo@aerocivil.gov.co::447dfa57-45e7-46f3-a10f-f68ee8ad13eb"/>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24D7"/>
    <w:rsid w:val="000746BA"/>
    <w:rsid w:val="00075DF9"/>
    <w:rsid w:val="0008043B"/>
    <w:rsid w:val="00084C33"/>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A27"/>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67D2E"/>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384"/>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4225"/>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1C"/>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4A06"/>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85077"/>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3040"/>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2B60"/>
    <w:rsid w:val="00935540"/>
    <w:rsid w:val="009424DC"/>
    <w:rsid w:val="00945BB9"/>
    <w:rsid w:val="0095201B"/>
    <w:rsid w:val="00953CD1"/>
    <w:rsid w:val="0095469F"/>
    <w:rsid w:val="00956145"/>
    <w:rsid w:val="009568C4"/>
    <w:rsid w:val="00960BAF"/>
    <w:rsid w:val="00963AFD"/>
    <w:rsid w:val="00964A2D"/>
    <w:rsid w:val="00972FC9"/>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3349"/>
    <w:rsid w:val="00A0745F"/>
    <w:rsid w:val="00A10BDC"/>
    <w:rsid w:val="00A12504"/>
    <w:rsid w:val="00A12CE4"/>
    <w:rsid w:val="00A1350B"/>
    <w:rsid w:val="00A147E5"/>
    <w:rsid w:val="00A21B89"/>
    <w:rsid w:val="00A23508"/>
    <w:rsid w:val="00A23D06"/>
    <w:rsid w:val="00A24DEF"/>
    <w:rsid w:val="00A25794"/>
    <w:rsid w:val="00A26882"/>
    <w:rsid w:val="00A2713C"/>
    <w:rsid w:val="00A34C16"/>
    <w:rsid w:val="00A34D3B"/>
    <w:rsid w:val="00A3649C"/>
    <w:rsid w:val="00A40C81"/>
    <w:rsid w:val="00A446D6"/>
    <w:rsid w:val="00A4588A"/>
    <w:rsid w:val="00A4742D"/>
    <w:rsid w:val="00A50312"/>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0D73"/>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29C7"/>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6D81"/>
    <w:rsid w:val="00C67CE7"/>
    <w:rsid w:val="00C70FF3"/>
    <w:rsid w:val="00C75431"/>
    <w:rsid w:val="00C823E4"/>
    <w:rsid w:val="00C83943"/>
    <w:rsid w:val="00C83CC5"/>
    <w:rsid w:val="00C87095"/>
    <w:rsid w:val="00C879C6"/>
    <w:rsid w:val="00C87D10"/>
    <w:rsid w:val="00C91298"/>
    <w:rsid w:val="00C92A65"/>
    <w:rsid w:val="00C9397A"/>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678F6"/>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DF4C9B"/>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18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056BD"/>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 w:val="520F13C0"/>
    <w:rsid w:val="6BC26E3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CD5FF4"/>
  <w15:chartTrackingRefBased/>
  <w15:docId w15:val="{2D66F07D-1F66-47BE-8504-BB1C4EC119B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styleId="Encabezado2" w:customStyle="1">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styleId="TtuloCar" w:customStyle="1">
    <w:name w:val="Título Car"/>
    <w:link w:val="Ttulo"/>
    <w:rsid w:val="0004018F"/>
    <w:rPr>
      <w:b/>
      <w:bCs/>
      <w:szCs w:val="24"/>
      <w:lang w:val="es-ES_tradnl"/>
    </w:rPr>
  </w:style>
  <w:style w:type="paragraph" w:styleId="Vieta" w:customStyle="1">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styleId="p38" w:customStyle="1">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styleId="2" w:customStyle="1">
    <w:name w:val="2"/>
    <w:basedOn w:val="Normal"/>
    <w:rsid w:val="001A0178"/>
    <w:pPr>
      <w:spacing w:before="100" w:beforeAutospacing="1" w:after="100" w:afterAutospacing="1"/>
    </w:pPr>
    <w:rPr>
      <w:rFonts w:ascii="Arial Unicode MS" w:hAnsi="Arial Unicode MS" w:eastAsia="Arial Unicode MS" w:cs="Arial Unicode MS"/>
      <w:sz w:val="24"/>
      <w:szCs w:val="24"/>
    </w:rPr>
  </w:style>
  <w:style w:type="paragraph" w:styleId="as110" w:customStyle="1">
    <w:name w:val="as110"/>
    <w:basedOn w:val="Normal"/>
    <w:rsid w:val="001A0178"/>
    <w:pPr>
      <w:spacing w:before="100" w:beforeAutospacing="1" w:after="100" w:afterAutospacing="1"/>
    </w:pPr>
    <w:rPr>
      <w:rFonts w:ascii="Arial Unicode MS" w:hAnsi="Arial Unicode MS" w:eastAsia="Arial Unicode MS" w:cs="Arial Unicode MS"/>
      <w:sz w:val="24"/>
      <w:szCs w:val="24"/>
    </w:rPr>
  </w:style>
  <w:style w:type="paragraph" w:styleId="as110text" w:customStyle="1">
    <w:name w:val="as110text"/>
    <w:basedOn w:val="Normal"/>
    <w:rsid w:val="001A0178"/>
    <w:pPr>
      <w:spacing w:before="100" w:beforeAutospacing="1" w:after="100" w:afterAutospacing="1"/>
    </w:pPr>
    <w:rPr>
      <w:rFonts w:ascii="Arial Unicode MS" w:hAnsi="Arial Unicode MS" w:eastAsia="Arial Unicode MS" w:cs="Arial Unicode MS"/>
      <w:sz w:val="24"/>
      <w:szCs w:val="24"/>
    </w:rPr>
  </w:style>
  <w:style w:type="paragraph" w:styleId="3" w:customStyle="1">
    <w:name w:val="3"/>
    <w:basedOn w:val="Normal"/>
    <w:rsid w:val="001A0178"/>
    <w:pPr>
      <w:spacing w:before="100" w:beforeAutospacing="1" w:after="100" w:afterAutospacing="1"/>
    </w:pPr>
    <w:rPr>
      <w:rFonts w:ascii="Arial Unicode MS" w:hAnsi="Arial Unicode MS" w:eastAsia="Arial Unicode MS" w:cs="Arial Unicode MS"/>
      <w:sz w:val="24"/>
      <w:szCs w:val="24"/>
    </w:rPr>
  </w:style>
  <w:style w:type="paragraph" w:styleId="as100" w:customStyle="1">
    <w:name w:val="as100"/>
    <w:basedOn w:val="Normal"/>
    <w:rsid w:val="001A0178"/>
    <w:pPr>
      <w:spacing w:before="100" w:beforeAutospacing="1" w:after="100" w:afterAutospacing="1"/>
    </w:pPr>
    <w:rPr>
      <w:rFonts w:ascii="Arial Unicode MS" w:hAnsi="Arial Unicode MS" w:eastAsia="Arial Unicode MS" w:cs="Arial Unicode MS"/>
      <w:sz w:val="24"/>
      <w:szCs w:val="24"/>
    </w:rPr>
  </w:style>
  <w:style w:type="paragraph" w:styleId="as100text" w:customStyle="1">
    <w:name w:val="as100text"/>
    <w:basedOn w:val="Normal"/>
    <w:rsid w:val="001A0178"/>
    <w:pPr>
      <w:spacing w:before="100" w:beforeAutospacing="1" w:after="100" w:afterAutospacing="1"/>
    </w:pPr>
    <w:rPr>
      <w:rFonts w:ascii="Arial Unicode MS" w:hAnsi="Arial Unicode MS" w:eastAsia="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styleId="Nivel2" w:customStyle="1">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styleId="num-pol" w:customStyle="1">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link w:val="PrrafodelistaCar"/>
    <w:uiPriority w:val="34"/>
    <w:qFormat/>
    <w:rsid w:val="005771A2"/>
    <w:pPr>
      <w:ind w:left="708"/>
    </w:pPr>
  </w:style>
  <w:style w:type="character" w:styleId="EncabezadoCar" w:customStyle="1">
    <w:name w:val="Encabezado Car"/>
    <w:aliases w:val="Encabezado 1 Car"/>
    <w:link w:val="Encabezado"/>
    <w:rsid w:val="00E84559"/>
    <w:rPr>
      <w:lang w:val="es-ES" w:eastAsia="es-ES"/>
    </w:rPr>
  </w:style>
  <w:style w:type="paragraph" w:styleId="p9" w:customStyle="1">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styleId="TextosinformatoCar" w:customStyle="1">
    <w:name w:val="Texto sin formato Car"/>
    <w:link w:val="Textosinformato"/>
    <w:rsid w:val="00E84559"/>
    <w:rPr>
      <w:sz w:val="24"/>
      <w:szCs w:val="24"/>
      <w:lang w:val="es-ES" w:eastAsia="es-ES"/>
    </w:rPr>
  </w:style>
  <w:style w:type="paragraph" w:styleId="aaaTITULO1" w:customStyle="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styleId="aaasangria" w:customStyle="1">
    <w:name w:val="aaasangria"/>
    <w:basedOn w:val="Normal"/>
    <w:qFormat/>
    <w:rsid w:val="00E73434"/>
    <w:pPr>
      <w:ind w:left="742"/>
      <w:jc w:val="both"/>
    </w:pPr>
    <w:rPr>
      <w:rFonts w:ascii="Arial" w:hAnsi="Arial" w:cs="Arial"/>
      <w:sz w:val="22"/>
      <w:szCs w:val="22"/>
      <w:lang w:val="es-ES_tradnl"/>
    </w:rPr>
  </w:style>
  <w:style w:type="paragraph" w:styleId="aaatabla" w:customStyle="1">
    <w:name w:val="aaatabla"/>
    <w:basedOn w:val="Normal"/>
    <w:qFormat/>
    <w:rsid w:val="00D46D99"/>
    <w:pPr>
      <w:tabs>
        <w:tab w:val="left" w:pos="2880"/>
      </w:tabs>
    </w:pPr>
    <w:rPr>
      <w:rFonts w:ascii="Arial" w:hAnsi="Arial" w:eastAsia="SimSun" w:cs="Arial"/>
      <w:sz w:val="18"/>
      <w:szCs w:val="18"/>
      <w:lang w:eastAsia="zh-CN"/>
    </w:rPr>
  </w:style>
  <w:style w:type="paragraph" w:styleId="aaavieta1" w:customStyle="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styleId="TextodegloboCar" w:customStyle="1">
    <w:name w:val="Texto de globo Car"/>
    <w:link w:val="Textodeglobo"/>
    <w:uiPriority w:val="99"/>
    <w:semiHidden/>
    <w:rsid w:val="00462DED"/>
    <w:rPr>
      <w:rFonts w:ascii="Tahoma" w:hAnsi="Tahoma" w:cs="Tahoma"/>
      <w:sz w:val="16"/>
      <w:szCs w:val="16"/>
    </w:rPr>
  </w:style>
  <w:style w:type="paragraph" w:styleId="InviasNormal" w:customStyle="1">
    <w:name w:val="Invias Normal"/>
    <w:basedOn w:val="Normal"/>
    <w:link w:val="InviasNormalCar"/>
    <w:qFormat/>
    <w:rsid w:val="00126A27"/>
    <w:pPr>
      <w:tabs>
        <w:tab w:val="left" w:pos="-142"/>
      </w:tabs>
      <w:autoSpaceDE w:val="0"/>
      <w:autoSpaceDN w:val="0"/>
      <w:adjustRightInd w:val="0"/>
      <w:spacing w:before="120" w:after="240"/>
      <w:jc w:val="both"/>
    </w:pPr>
    <w:rPr>
      <w:rFonts w:ascii="Arial" w:hAnsi="Arial" w:cs="Arial"/>
      <w:sz w:val="22"/>
      <w:szCs w:val="24"/>
      <w:lang w:val="es-CO"/>
    </w:rPr>
  </w:style>
  <w:style w:type="character" w:styleId="InviasNormalCar" w:customStyle="1">
    <w:name w:val="Invias Normal Car"/>
    <w:link w:val="InviasNormal"/>
    <w:rsid w:val="00126A27"/>
    <w:rPr>
      <w:rFonts w:ascii="Arial" w:hAnsi="Arial" w:cs="Arial"/>
      <w:sz w:val="22"/>
      <w:szCs w:val="24"/>
      <w:lang w:eastAsia="es-ES"/>
    </w:rPr>
  </w:style>
  <w:style w:type="character" w:styleId="PrrafodelistaCar" w:customStyle="1">
    <w:name w:val="Párrafo de lista Car"/>
    <w:basedOn w:val="Fuentedeprrafopredeter"/>
    <w:link w:val="Prrafodelista"/>
    <w:uiPriority w:val="34"/>
    <w:locked/>
    <w:rsid w:val="00126A27"/>
    <w:rPr>
      <w:lang w:val="es-ES" w:eastAsia="es-ES"/>
    </w:rPr>
  </w:style>
  <w:style w:type="paragraph" w:styleId="Revisin">
    <w:name w:val="Revision"/>
    <w:hidden/>
    <w:uiPriority w:val="99"/>
    <w:semiHidden/>
    <w:rsid w:val="00C66D81"/>
    <w:rPr>
      <w:lang w:val="es-ES" w:eastAsia="es-ES"/>
    </w:rPr>
  </w:style>
  <w:style w:type="table" w:styleId="Tablaconcuadrcula1" w:customStyle="1">
    <w:name w:val="Tabla con cuadrícula1"/>
    <w:basedOn w:val="Tablanormal"/>
    <w:next w:val="Tablaconcuadrcula"/>
    <w:uiPriority w:val="39"/>
    <w:rsid w:val="00A0334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PiedepginaCar" w:customStyle="1">
    <w:name w:val="Pie de página Car"/>
    <w:basedOn w:val="Fuentedeprrafopredeter"/>
    <w:link w:val="Piedepgina"/>
    <w:uiPriority w:val="99"/>
    <w:rsid w:val="00A03349"/>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glossaryDocument" Target="glossary/document.xml" Id="rId13" /><Relationship Type="http://schemas.openxmlformats.org/officeDocument/2006/relationships/styles" Target="styles.xml" Id="rId3" /><Relationship Type="http://schemas.openxmlformats.org/officeDocument/2006/relationships/endnotes" Target="endnotes.xml" Id="rId7" /><Relationship Type="http://schemas.microsoft.com/office/2011/relationships/people" Target="people.xml" Id="rId12" /><Relationship Type="http://schemas.openxmlformats.org/officeDocument/2006/relationships/customXml" Target="../customXml/item4.xml" Id="rId17" /><Relationship Type="http://schemas.openxmlformats.org/officeDocument/2006/relationships/numbering" Target="numbering.xml" Id="rId2" /><Relationship Type="http://schemas.openxmlformats.org/officeDocument/2006/relationships/customXml" Target="../customXml/item3.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customXml" Target="../customXml/item2.xml" Id="rId15" /><Relationship Type="http://schemas.openxmlformats.org/officeDocument/2006/relationships/header" Target="header2.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theme" Target="theme/theme1.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4D75E62F1B141B8928B53279155537D"/>
        <w:category>
          <w:name w:val="General"/>
          <w:gallery w:val="placeholder"/>
        </w:category>
        <w:types>
          <w:type w:val="bbPlcHdr"/>
        </w:types>
        <w:behaviors>
          <w:behavior w:val="content"/>
        </w:behaviors>
        <w:guid w:val="{FCE203DB-5FDB-42B5-AC4E-8F4ACF4D9431}"/>
      </w:docPartPr>
      <w:docPartBody>
        <w:p xmlns:wp14="http://schemas.microsoft.com/office/word/2010/wordml" w:rsidR="00686F19" w:rsidP="00D678F6" w:rsidRDefault="00D678F6" w14:paraId="21167AE8" wp14:textId="77777777">
          <w:pPr>
            <w:pStyle w:val="64D75E62F1B141B8928B53279155537D"/>
          </w:pPr>
          <w:r>
            <w:rPr>
              <w:rStyle w:val="Textodelmarcadordeposicin"/>
            </w:rPr>
            <w:t>[Dirección de la compañía]</w:t>
          </w:r>
        </w:p>
      </w:docPartBody>
    </w:docPart>
    <w:docPart>
      <w:docPartPr>
        <w:name w:val="73BD79AEBDA74922AA6D5CEF9FC25391"/>
        <w:category>
          <w:name w:val="General"/>
          <w:gallery w:val="placeholder"/>
        </w:category>
        <w:types>
          <w:type w:val="bbPlcHdr"/>
        </w:types>
        <w:behaviors>
          <w:behavior w:val="content"/>
        </w:behaviors>
        <w:guid w:val="{39750A18-7867-4F09-AA9B-FF6B05007D25}"/>
      </w:docPartPr>
      <w:docPartBody>
        <w:p xmlns:wp14="http://schemas.microsoft.com/office/word/2010/wordml" w:rsidR="00686F19" w:rsidP="00D678F6" w:rsidRDefault="00D678F6" w14:paraId="1F50F5C4" wp14:textId="77777777">
          <w:pPr>
            <w:pStyle w:val="73BD79AEBDA74922AA6D5CEF9FC25391"/>
          </w:pPr>
          <w:r>
            <w:rPr>
              <w:rStyle w:val="Textodelmarcadordeposicin"/>
            </w:rPr>
            <w:t>[Teléfono de la compañía]</w:t>
          </w:r>
        </w:p>
      </w:docPartBody>
    </w:docPart>
    <w:docPart>
      <w:docPartPr>
        <w:name w:val="88C60F96F72F49CCBAC3875C3A688B08"/>
        <w:category>
          <w:name w:val="General"/>
          <w:gallery w:val="placeholder"/>
        </w:category>
        <w:types>
          <w:type w:val="bbPlcHdr"/>
        </w:types>
        <w:behaviors>
          <w:behavior w:val="content"/>
        </w:behaviors>
        <w:guid w:val="{EA4844AA-6BA9-4E3D-B277-E7EC72DAE753}"/>
      </w:docPartPr>
      <w:docPartBody>
        <w:p xmlns:wp14="http://schemas.microsoft.com/office/word/2010/wordml" w:rsidR="00686F19" w:rsidP="00D678F6" w:rsidRDefault="00D678F6" w14:paraId="3F259188" wp14:textId="77777777">
          <w:pPr>
            <w:pStyle w:val="88C60F96F72F49CCBAC3875C3A688B08"/>
          </w:pPr>
          <w:r>
            <w:rPr>
              <w:rStyle w:val="Textodelmarcadordeposicin"/>
            </w:rPr>
            <w:t>[Teléfono de la compañía]</w:t>
          </w:r>
        </w:p>
      </w:docPartBody>
    </w:docPart>
    <w:docPart>
      <w:docPartPr>
        <w:name w:val="4CFD470A73D043CAB895D1A5ABB6E352"/>
        <w:category>
          <w:name w:val="General"/>
          <w:gallery w:val="placeholder"/>
        </w:category>
        <w:types>
          <w:type w:val="bbPlcHdr"/>
        </w:types>
        <w:behaviors>
          <w:behavior w:val="content"/>
        </w:behaviors>
        <w:guid w:val="{112D9123-6FBC-4750-B59F-8B34A8296EA2}"/>
      </w:docPartPr>
      <w:docPartBody>
        <w:p xmlns:wp14="http://schemas.microsoft.com/office/word/2010/wordml" w:rsidR="00686F19" w:rsidP="00D678F6" w:rsidRDefault="00D678F6" w14:paraId="2325309D" wp14:textId="77777777">
          <w:pPr>
            <w:pStyle w:val="4CFD470A73D043CAB895D1A5ABB6E35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8F6"/>
    <w:rsid w:val="0003364C"/>
    <w:rsid w:val="00344464"/>
    <w:rsid w:val="00657EE6"/>
    <w:rsid w:val="00686F19"/>
    <w:rsid w:val="00CC680D"/>
    <w:rsid w:val="00D16F37"/>
    <w:rsid w:val="00D678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678F6"/>
  </w:style>
  <w:style w:type="paragraph" w:customStyle="1" w:styleId="64D75E62F1B141B8928B53279155537D">
    <w:name w:val="64D75E62F1B141B8928B53279155537D"/>
    <w:rsid w:val="00D678F6"/>
  </w:style>
  <w:style w:type="paragraph" w:customStyle="1" w:styleId="73BD79AEBDA74922AA6D5CEF9FC25391">
    <w:name w:val="73BD79AEBDA74922AA6D5CEF9FC25391"/>
    <w:rsid w:val="00D678F6"/>
  </w:style>
  <w:style w:type="paragraph" w:customStyle="1" w:styleId="88C60F96F72F49CCBAC3875C3A688B08">
    <w:name w:val="88C60F96F72F49CCBAC3875C3A688B08"/>
    <w:rsid w:val="00D678F6"/>
  </w:style>
  <w:style w:type="paragraph" w:customStyle="1" w:styleId="4CFD470A73D043CAB895D1A5ABB6E352">
    <w:name w:val="4CFD470A73D043CAB895D1A5ABB6E352"/>
    <w:rsid w:val="00D678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6919255370FFC4D9C4BEE6F73B2BDCF" ma:contentTypeVersion="10" ma:contentTypeDescription="Crear nuevo documento." ma:contentTypeScope="" ma:versionID="b3a5a1ac4652a4f06d996172d3cb9d97">
  <xsd:schema xmlns:xsd="http://www.w3.org/2001/XMLSchema" xmlns:xs="http://www.w3.org/2001/XMLSchema" xmlns:p="http://schemas.microsoft.com/office/2006/metadata/properties" xmlns:ns2="a8476af8-2bbc-4e9d-a81c-2fbb4071f09a" xmlns:ns3="4047e787-46a6-4695-ae93-8b3b507e01dd" targetNamespace="http://schemas.microsoft.com/office/2006/metadata/properties" ma:root="true" ma:fieldsID="674fd41e8a06fa69398794cb40ed5f06" ns2:_="" ns3:_="">
    <xsd:import namespace="a8476af8-2bbc-4e9d-a81c-2fbb4071f09a"/>
    <xsd:import namespace="4047e787-46a6-4695-ae93-8b3b507e01d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476af8-2bbc-4e9d-a81c-2fbb4071f0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35161a66-f04d-44f9-81ec-31eb021277b7"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047e787-46a6-4695-ae93-8b3b507e01d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558cae8-15ea-4144-8063-77316b7cf5c9}" ma:internalName="TaxCatchAll" ma:showField="CatchAllData" ma:web="4047e787-46a6-4695-ae93-8b3b507e01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4047e787-46a6-4695-ae93-8b3b507e01dd" xsi:nil="true"/>
    <lcf76f155ced4ddcb4097134ff3c332f xmlns="a8476af8-2bbc-4e9d-a81c-2fbb4071f09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C93AEB6-AD69-42BF-987D-37A4DBD6AE87}">
  <ds:schemaRefs>
    <ds:schemaRef ds:uri="http://schemas.openxmlformats.org/officeDocument/2006/bibliography"/>
  </ds:schemaRefs>
</ds:datastoreItem>
</file>

<file path=customXml/itemProps2.xml><?xml version="1.0" encoding="utf-8"?>
<ds:datastoreItem xmlns:ds="http://schemas.openxmlformats.org/officeDocument/2006/customXml" ds:itemID="{D8106064-84D4-432F-9685-3D2F7E9056C7}"/>
</file>

<file path=customXml/itemProps3.xml><?xml version="1.0" encoding="utf-8"?>
<ds:datastoreItem xmlns:ds="http://schemas.openxmlformats.org/officeDocument/2006/customXml" ds:itemID="{69D0DF98-1D55-45A8-A686-2A36DE237371}"/>
</file>

<file path=customXml/itemProps4.xml><?xml version="1.0" encoding="utf-8"?>
<ds:datastoreItem xmlns:ds="http://schemas.openxmlformats.org/officeDocument/2006/customXml" ds:itemID="{8B8C368E-E727-4617-B4D7-D454ACF70AD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AEROCIVIL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jefferson.orejuela25@gmail.com</cp:lastModifiedBy>
  <cp:revision>3</cp:revision>
  <cp:lastPrinted>2011-09-26T16:22:00Z</cp:lastPrinted>
  <dcterms:created xsi:type="dcterms:W3CDTF">2022-05-24T21:59:00Z</dcterms:created>
  <dcterms:modified xsi:type="dcterms:W3CDTF">2026-03-27T17:19:34Z</dcterms:modified>
  <cp:category>6</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0x010100F6919255370FFC4D9C4BEE6F73B2BDCF</vt:lpwstr>
  </property>
  <property fmtid="{D5CDD505-2E9C-101B-9397-08002B2CF9AE}" pid="3" name="MediaServiceImageTags">
    <vt:lpwstr/>
  </property>
</Properties>
</file>