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B97C26" w:rsidRDefault="00540E0E">
      <w:pPr>
        <w:jc w:val="center"/>
        <w:rPr>
          <w:rFonts w:ascii="Arial" w:hAnsi="Arial" w:cs="Arial"/>
          <w:b/>
          <w:bCs/>
          <w:sz w:val="22"/>
          <w:lang w:val="es-CO"/>
        </w:rPr>
      </w:pPr>
      <w:r w:rsidRPr="00B97C26">
        <w:rPr>
          <w:rFonts w:ascii="Arial" w:hAnsi="Arial" w:cs="Arial"/>
          <w:b/>
          <w:bCs/>
          <w:sz w:val="22"/>
          <w:lang w:val="es-CO"/>
        </w:rPr>
        <w:t>ANEXO 5- MINUTA DEL CONTRATO</w:t>
      </w:r>
      <w:r w:rsidR="5A9EDDEE" w:rsidRPr="00B97C26">
        <w:rPr>
          <w:rFonts w:ascii="Arial" w:hAnsi="Arial" w:cs="Arial"/>
          <w:b/>
          <w:bCs/>
          <w:sz w:val="22"/>
          <w:lang w:val="es-CO"/>
        </w:rPr>
        <w:t xml:space="preserve"> DE INTERVENTORÍA</w:t>
      </w:r>
    </w:p>
    <w:p w14:paraId="414ACD22" w14:textId="77777777" w:rsidR="00540E0E" w:rsidRPr="00B97C26" w:rsidRDefault="00540E0E" w:rsidP="00540E0E">
      <w:pPr>
        <w:rPr>
          <w:rFonts w:ascii="Arial" w:hAnsi="Arial" w:cs="Arial"/>
          <w:sz w:val="22"/>
          <w:highlight w:val="darkGray"/>
          <w:lang w:val="es-CO"/>
        </w:rPr>
      </w:pPr>
    </w:p>
    <w:p w14:paraId="715B789A" w14:textId="39EAE891" w:rsidR="00C47420" w:rsidRPr="00B97C26" w:rsidRDefault="009A6FE2" w:rsidP="309F53AE">
      <w:pPr>
        <w:rPr>
          <w:rFonts w:ascii="Arial" w:hAnsi="Arial" w:cs="Arial"/>
          <w:sz w:val="22"/>
          <w:highlight w:val="lightGray"/>
          <w:lang w:val="es-CO"/>
        </w:rPr>
      </w:pPr>
      <w:r w:rsidRPr="00B97C26">
        <w:rPr>
          <w:rFonts w:ascii="Arial" w:hAnsi="Arial" w:cs="Arial"/>
          <w:sz w:val="22"/>
          <w:highlight w:val="lightGray"/>
          <w:lang w:val="es-CO"/>
        </w:rPr>
        <w:t xml:space="preserve">[La </w:t>
      </w:r>
      <w:r w:rsidR="003331FA" w:rsidRPr="00B97C26">
        <w:rPr>
          <w:rFonts w:ascii="Arial" w:hAnsi="Arial" w:cs="Arial"/>
          <w:sz w:val="22"/>
          <w:highlight w:val="lightGray"/>
          <w:lang w:val="es-CO"/>
        </w:rPr>
        <w:t>E</w:t>
      </w:r>
      <w:r w:rsidRPr="00B97C26">
        <w:rPr>
          <w:rFonts w:ascii="Arial" w:hAnsi="Arial" w:cs="Arial"/>
          <w:sz w:val="22"/>
          <w:highlight w:val="lightGray"/>
          <w:lang w:val="es-CO"/>
        </w:rPr>
        <w:t xml:space="preserve">ntidad debe incluir el contenido mínimo del presente </w:t>
      </w:r>
      <w:r w:rsidR="00102063" w:rsidRPr="00B97C26">
        <w:rPr>
          <w:rFonts w:ascii="Arial" w:hAnsi="Arial" w:cs="Arial"/>
          <w:sz w:val="22"/>
          <w:highlight w:val="lightGray"/>
          <w:lang w:val="es-CO"/>
        </w:rPr>
        <w:t>d</w:t>
      </w:r>
      <w:r w:rsidRPr="00B97C26">
        <w:rPr>
          <w:rFonts w:ascii="Arial" w:hAnsi="Arial" w:cs="Arial"/>
          <w:sz w:val="22"/>
          <w:highlight w:val="lightGray"/>
          <w:lang w:val="es-CO"/>
        </w:rPr>
        <w:t xml:space="preserve">ocumento. </w:t>
      </w:r>
      <w:r w:rsidR="00C47420" w:rsidRPr="00B97C26">
        <w:rPr>
          <w:rFonts w:ascii="Arial" w:hAnsi="Arial" w:cs="Arial"/>
          <w:sz w:val="22"/>
          <w:highlight w:val="lightGray"/>
          <w:lang w:val="es-CO"/>
        </w:rPr>
        <w:t xml:space="preserve">Podrá </w:t>
      </w:r>
      <w:r w:rsidR="002A288F" w:rsidRPr="00B97C26">
        <w:rPr>
          <w:rFonts w:ascii="Arial" w:hAnsi="Arial" w:cs="Arial"/>
          <w:sz w:val="22"/>
          <w:highlight w:val="lightGray"/>
          <w:lang w:val="es-CO"/>
        </w:rPr>
        <w:t>incorporar</w:t>
      </w:r>
      <w:r w:rsidR="00A83395" w:rsidRPr="00B97C26">
        <w:rPr>
          <w:rFonts w:ascii="Arial" w:hAnsi="Arial" w:cs="Arial"/>
          <w:sz w:val="22"/>
          <w:highlight w:val="lightGray"/>
          <w:lang w:val="es-CO"/>
        </w:rPr>
        <w:t xml:space="preserve"> condiciones</w:t>
      </w:r>
      <w:r w:rsidR="00C47420" w:rsidRPr="00B97C26">
        <w:rPr>
          <w:rFonts w:ascii="Arial" w:hAnsi="Arial" w:cs="Arial"/>
          <w:sz w:val="22"/>
          <w:highlight w:val="lightGray"/>
          <w:lang w:val="es-CO"/>
        </w:rPr>
        <w:t xml:space="preserve"> adicionales que no contradigan lo dispuesto en e</w:t>
      </w:r>
      <w:r w:rsidR="002A288F" w:rsidRPr="00B97C26">
        <w:rPr>
          <w:rFonts w:ascii="Arial" w:hAnsi="Arial" w:cs="Arial"/>
          <w:sz w:val="22"/>
          <w:highlight w:val="lightGray"/>
          <w:lang w:val="es-CO"/>
        </w:rPr>
        <w:t xml:space="preserve">ste </w:t>
      </w:r>
      <w:r w:rsidR="00C47420" w:rsidRPr="00B97C26">
        <w:rPr>
          <w:rFonts w:ascii="Arial" w:hAnsi="Arial" w:cs="Arial"/>
          <w:sz w:val="22"/>
          <w:highlight w:val="lightGray"/>
          <w:lang w:val="es-CO"/>
        </w:rPr>
        <w:t xml:space="preserve">Anexo. En todo caso, </w:t>
      </w:r>
      <w:r w:rsidR="002A288F" w:rsidRPr="00B97C26">
        <w:rPr>
          <w:rFonts w:ascii="Arial" w:hAnsi="Arial" w:cs="Arial"/>
          <w:sz w:val="22"/>
          <w:highlight w:val="lightGray"/>
          <w:lang w:val="es-CO"/>
        </w:rPr>
        <w:t xml:space="preserve">tales </w:t>
      </w:r>
      <w:r w:rsidR="008C6F20" w:rsidRPr="00B97C26">
        <w:rPr>
          <w:rFonts w:ascii="Arial" w:hAnsi="Arial" w:cs="Arial"/>
          <w:sz w:val="22"/>
          <w:highlight w:val="lightGray"/>
          <w:lang w:val="es-CO"/>
        </w:rPr>
        <w:t xml:space="preserve">condiciones </w:t>
      </w:r>
      <w:r w:rsidR="00C47420" w:rsidRPr="00B97C26">
        <w:rPr>
          <w:rFonts w:ascii="Arial" w:hAnsi="Arial" w:cs="Arial"/>
          <w:sz w:val="22"/>
          <w:highlight w:val="lightGray"/>
          <w:lang w:val="es-CO"/>
        </w:rPr>
        <w:t>deben obedecer a las necesidades de ejecución del contrato</w:t>
      </w:r>
      <w:r w:rsidR="008C6F20" w:rsidRPr="00B97C26">
        <w:rPr>
          <w:rFonts w:ascii="Arial" w:hAnsi="Arial" w:cs="Arial"/>
          <w:sz w:val="22"/>
          <w:highlight w:val="lightGray"/>
          <w:lang w:val="es-CO"/>
        </w:rPr>
        <w:t xml:space="preserve">, definidas por la </w:t>
      </w:r>
      <w:r w:rsidR="005A2A01" w:rsidRPr="00B97C26">
        <w:rPr>
          <w:rFonts w:ascii="Arial" w:hAnsi="Arial" w:cs="Arial"/>
          <w:sz w:val="22"/>
          <w:highlight w:val="lightGray"/>
          <w:lang w:val="es-CO"/>
        </w:rPr>
        <w:t>E</w:t>
      </w:r>
      <w:r w:rsidR="008C6F20" w:rsidRPr="00B97C26">
        <w:rPr>
          <w:rFonts w:ascii="Arial" w:hAnsi="Arial" w:cs="Arial"/>
          <w:sz w:val="22"/>
          <w:highlight w:val="lightGray"/>
          <w:lang w:val="es-CO"/>
        </w:rPr>
        <w:t>ntidad</w:t>
      </w:r>
      <w:r w:rsidR="009D0569" w:rsidRPr="00B97C26">
        <w:rPr>
          <w:rFonts w:ascii="Arial" w:hAnsi="Arial" w:cs="Arial"/>
          <w:sz w:val="22"/>
          <w:highlight w:val="lightGray"/>
          <w:lang w:val="es-CO"/>
        </w:rPr>
        <w:t xml:space="preserve">. En algunas cláusulas la </w:t>
      </w:r>
      <w:r w:rsidR="005A2A01" w:rsidRPr="00B97C26">
        <w:rPr>
          <w:rFonts w:ascii="Arial" w:hAnsi="Arial" w:cs="Arial"/>
          <w:sz w:val="22"/>
          <w:highlight w:val="lightGray"/>
          <w:lang w:val="es-CO"/>
        </w:rPr>
        <w:t>E</w:t>
      </w:r>
      <w:r w:rsidR="009D0569" w:rsidRPr="00B97C26">
        <w:rPr>
          <w:rFonts w:ascii="Arial" w:hAnsi="Arial" w:cs="Arial"/>
          <w:sz w:val="22"/>
          <w:highlight w:val="lightGray"/>
          <w:lang w:val="es-CO"/>
        </w:rPr>
        <w:t xml:space="preserve">ntidad podrá </w:t>
      </w:r>
      <w:r w:rsidR="00E228D6" w:rsidRPr="00B97C26">
        <w:rPr>
          <w:rFonts w:ascii="Arial" w:hAnsi="Arial" w:cs="Arial"/>
          <w:sz w:val="22"/>
          <w:highlight w:val="lightGray"/>
          <w:lang w:val="es-CO"/>
        </w:rPr>
        <w:t xml:space="preserve">(i) </w:t>
      </w:r>
      <w:r w:rsidR="009D0569" w:rsidRPr="00B97C26">
        <w:rPr>
          <w:rFonts w:ascii="Arial" w:hAnsi="Arial" w:cs="Arial"/>
          <w:sz w:val="22"/>
          <w:highlight w:val="lightGray"/>
          <w:lang w:val="es-CO"/>
        </w:rPr>
        <w:t xml:space="preserve">escoger entre </w:t>
      </w:r>
      <w:r w:rsidR="009F2D72" w:rsidRPr="00B97C26">
        <w:rPr>
          <w:rFonts w:ascii="Arial" w:hAnsi="Arial" w:cs="Arial"/>
          <w:sz w:val="22"/>
          <w:highlight w:val="lightGray"/>
          <w:lang w:val="es-CO"/>
        </w:rPr>
        <w:t xml:space="preserve">ciertas </w:t>
      </w:r>
      <w:r w:rsidR="009D0569" w:rsidRPr="00B97C26">
        <w:rPr>
          <w:rFonts w:ascii="Arial" w:hAnsi="Arial" w:cs="Arial"/>
          <w:sz w:val="22"/>
          <w:highlight w:val="lightGray"/>
          <w:lang w:val="es-CO"/>
        </w:rPr>
        <w:t xml:space="preserve">opciones de cláusula, </w:t>
      </w:r>
      <w:r w:rsidR="00E228D6" w:rsidRPr="00B97C26">
        <w:rPr>
          <w:rFonts w:ascii="Arial" w:hAnsi="Arial" w:cs="Arial"/>
          <w:sz w:val="22"/>
          <w:highlight w:val="lightGray"/>
          <w:lang w:val="es-CO"/>
        </w:rPr>
        <w:t>(ii</w:t>
      </w:r>
      <w:r w:rsidR="00297533" w:rsidRPr="00B97C26">
        <w:rPr>
          <w:rFonts w:ascii="Arial" w:hAnsi="Arial" w:cs="Arial"/>
          <w:sz w:val="22"/>
          <w:highlight w:val="lightGray"/>
          <w:lang w:val="es-CO"/>
        </w:rPr>
        <w:t>) combinar</w:t>
      </w:r>
      <w:r w:rsidR="009D0569" w:rsidRPr="00B97C26">
        <w:rPr>
          <w:rFonts w:ascii="Arial" w:hAnsi="Arial" w:cs="Arial"/>
          <w:sz w:val="22"/>
          <w:highlight w:val="lightGray"/>
          <w:lang w:val="es-CO"/>
        </w:rPr>
        <w:t xml:space="preserve"> </w:t>
      </w:r>
      <w:r w:rsidR="002A288F" w:rsidRPr="00B97C26">
        <w:rPr>
          <w:rFonts w:ascii="Arial" w:hAnsi="Arial" w:cs="Arial"/>
          <w:sz w:val="22"/>
          <w:highlight w:val="lightGray"/>
          <w:lang w:val="es-CO"/>
        </w:rPr>
        <w:t xml:space="preserve">alternativas </w:t>
      </w:r>
      <w:r w:rsidR="009D0569" w:rsidRPr="00B97C26">
        <w:rPr>
          <w:rFonts w:ascii="Arial" w:hAnsi="Arial" w:cs="Arial"/>
          <w:sz w:val="22"/>
          <w:highlight w:val="lightGray"/>
          <w:lang w:val="es-CO"/>
        </w:rPr>
        <w:t>o</w:t>
      </w:r>
      <w:r w:rsidR="00E228D6" w:rsidRPr="00B97C26">
        <w:rPr>
          <w:rFonts w:ascii="Arial" w:hAnsi="Arial" w:cs="Arial"/>
          <w:sz w:val="22"/>
          <w:highlight w:val="lightGray"/>
          <w:lang w:val="es-CO"/>
        </w:rPr>
        <w:t xml:space="preserve"> (iii) </w:t>
      </w:r>
      <w:r w:rsidR="009D0569" w:rsidRPr="00B97C26">
        <w:rPr>
          <w:rFonts w:ascii="Arial" w:hAnsi="Arial" w:cs="Arial"/>
          <w:sz w:val="22"/>
          <w:highlight w:val="lightGray"/>
          <w:lang w:val="es-CO"/>
        </w:rPr>
        <w:t xml:space="preserve">construir su propia cláusula, </w:t>
      </w:r>
      <w:r w:rsidR="15BA556E" w:rsidRPr="00B97C26">
        <w:rPr>
          <w:rFonts w:ascii="Arial" w:hAnsi="Arial" w:cs="Arial"/>
          <w:sz w:val="22"/>
          <w:highlight w:val="lightGray"/>
          <w:lang w:val="es-CO"/>
        </w:rPr>
        <w:t xml:space="preserve">esto </w:t>
      </w:r>
      <w:r w:rsidR="7A5FBE39" w:rsidRPr="00B97C26">
        <w:rPr>
          <w:rFonts w:ascii="Arial" w:hAnsi="Arial" w:cs="Arial"/>
          <w:sz w:val="22"/>
          <w:highlight w:val="lightGray"/>
          <w:lang w:val="es-CO"/>
        </w:rPr>
        <w:t>se indicará</w:t>
      </w:r>
      <w:r w:rsidR="009D0569" w:rsidRPr="00B97C26">
        <w:rPr>
          <w:rFonts w:ascii="Arial" w:hAnsi="Arial" w:cs="Arial"/>
          <w:sz w:val="22"/>
          <w:highlight w:val="lightGray"/>
          <w:lang w:val="es-CO"/>
        </w:rPr>
        <w:t xml:space="preserve"> de manera clara cuando a ello haya lugar</w:t>
      </w:r>
      <w:r w:rsidR="00C47420" w:rsidRPr="00B97C26">
        <w:rPr>
          <w:rFonts w:ascii="Arial" w:hAnsi="Arial" w:cs="Arial"/>
          <w:sz w:val="22"/>
          <w:highlight w:val="lightGray"/>
          <w:lang w:val="es-CO"/>
        </w:rPr>
        <w:t>]</w:t>
      </w:r>
    </w:p>
    <w:p w14:paraId="0CC0EFA5" w14:textId="7DDA9B65" w:rsidR="00540E0E" w:rsidRPr="00B97C26" w:rsidRDefault="00540E0E" w:rsidP="00540E0E">
      <w:pPr>
        <w:rPr>
          <w:rFonts w:ascii="Arial" w:hAnsi="Arial" w:cs="Arial"/>
          <w:b/>
          <w:sz w:val="22"/>
          <w:highlight w:val="lightGray"/>
          <w:lang w:val="es-CO"/>
        </w:rPr>
      </w:pPr>
    </w:p>
    <w:p w14:paraId="63320247" w14:textId="09D9066A" w:rsidR="001B12DA" w:rsidRPr="00B97C26" w:rsidRDefault="001B12DA" w:rsidP="001B12DA">
      <w:pPr>
        <w:rPr>
          <w:rFonts w:ascii="Arial" w:hAnsi="Arial" w:cs="Arial"/>
          <w:sz w:val="22"/>
          <w:highlight w:val="lightGray"/>
          <w:lang w:val="es-CO"/>
        </w:rPr>
      </w:pPr>
      <w:r w:rsidRPr="00B97C26">
        <w:rPr>
          <w:rFonts w:ascii="Arial" w:hAnsi="Arial" w:cs="Arial"/>
          <w:sz w:val="22"/>
          <w:highlight w:val="lightGray"/>
          <w:lang w:val="es-CO"/>
        </w:rPr>
        <w:t xml:space="preserve">[La </w:t>
      </w:r>
      <w:r w:rsidR="005A2A01" w:rsidRPr="00B97C26">
        <w:rPr>
          <w:rFonts w:ascii="Arial" w:hAnsi="Arial" w:cs="Arial"/>
          <w:sz w:val="22"/>
          <w:highlight w:val="lightGray"/>
          <w:lang w:val="es-CO"/>
        </w:rPr>
        <w:t>E</w:t>
      </w:r>
      <w:r w:rsidRPr="00B97C26">
        <w:rPr>
          <w:rFonts w:ascii="Arial" w:hAnsi="Arial" w:cs="Arial"/>
          <w:sz w:val="22"/>
          <w:highlight w:val="lightGray"/>
          <w:lang w:val="es-CO"/>
        </w:rPr>
        <w:t xml:space="preserve">ntidad podrá ajustar el contenido del “Anexo 5- Minuta del Contrato” cuando el </w:t>
      </w:r>
      <w:r w:rsidR="00155097" w:rsidRPr="00B97C26">
        <w:rPr>
          <w:rFonts w:ascii="Arial" w:hAnsi="Arial" w:cs="Arial"/>
          <w:sz w:val="22"/>
          <w:highlight w:val="lightGray"/>
          <w:lang w:val="es-CO"/>
        </w:rPr>
        <w:t xml:space="preserve">contrato </w:t>
      </w:r>
      <w:r w:rsidRPr="00B97C26">
        <w:rPr>
          <w:rFonts w:ascii="Arial" w:hAnsi="Arial" w:cs="Arial"/>
          <w:sz w:val="22"/>
          <w:highlight w:val="lightGray"/>
          <w:lang w:val="es-CO"/>
        </w:rPr>
        <w:t xml:space="preserve">se celebre por medio de la plataforma del SECOP II, de tal forma que se evite la duplicidad de información. De este modo, las cláusulas que están en </w:t>
      </w:r>
      <w:r w:rsidR="002A288F" w:rsidRPr="00B97C26">
        <w:rPr>
          <w:rFonts w:ascii="Arial" w:hAnsi="Arial" w:cs="Arial"/>
          <w:sz w:val="22"/>
          <w:highlight w:val="lightGray"/>
          <w:lang w:val="es-CO"/>
        </w:rPr>
        <w:t xml:space="preserve">el </w:t>
      </w:r>
      <w:r w:rsidRPr="00B97C26">
        <w:rPr>
          <w:rFonts w:ascii="Arial" w:hAnsi="Arial" w:cs="Arial"/>
          <w:sz w:val="22"/>
          <w:highlight w:val="lightGray"/>
          <w:lang w:val="es-CO"/>
        </w:rPr>
        <w:t>SECOP II no se incluirán en esta minuta de contrato, sin perjuicio de atender su contenido.]</w:t>
      </w:r>
    </w:p>
    <w:p w14:paraId="51973C77" w14:textId="77777777" w:rsidR="009C1606" w:rsidRPr="00B97C26" w:rsidRDefault="009C1606" w:rsidP="00540E0E">
      <w:pPr>
        <w:rPr>
          <w:rFonts w:ascii="Arial" w:hAnsi="Arial" w:cs="Arial"/>
          <w:b/>
          <w:sz w:val="22"/>
          <w:highlight w:val="darkGray"/>
          <w:lang w:val="es-CO"/>
        </w:rPr>
      </w:pPr>
    </w:p>
    <w:p w14:paraId="64F3FB5D" w14:textId="51843623" w:rsidR="00540E0E" w:rsidRPr="00B97C26" w:rsidRDefault="00540E0E" w:rsidP="00540E0E">
      <w:pPr>
        <w:pStyle w:val="TDC1"/>
        <w:spacing w:after="0" w:line="240" w:lineRule="auto"/>
        <w:jc w:val="both"/>
        <w:rPr>
          <w:rFonts w:cs="Arial"/>
          <w:color w:val="auto"/>
          <w:sz w:val="22"/>
        </w:rPr>
      </w:pPr>
      <w:r w:rsidRPr="00B97C26">
        <w:rPr>
          <w:rFonts w:cs="Arial"/>
          <w:color w:val="auto"/>
          <w:sz w:val="22"/>
        </w:rPr>
        <w:t>TABLA DE CONTENIDO</w:t>
      </w:r>
    </w:p>
    <w:p w14:paraId="581DB175" w14:textId="062DC00E" w:rsidR="00540E0E" w:rsidRPr="00B97C26" w:rsidRDefault="00540E0E" w:rsidP="00540E0E">
      <w:pPr>
        <w:rPr>
          <w:rFonts w:ascii="Arial" w:hAnsi="Arial" w:cs="Arial"/>
          <w:sz w:val="22"/>
          <w:lang w:val="es-CO"/>
        </w:rPr>
      </w:pPr>
    </w:p>
    <w:p w14:paraId="20C75E2E" w14:textId="450672E9" w:rsidR="00517D2E" w:rsidRPr="00B97C26" w:rsidRDefault="00517D2E" w:rsidP="00517D2E">
      <w:pPr>
        <w:pStyle w:val="clusulas"/>
        <w:numPr>
          <w:ilvl w:val="0"/>
          <w:numId w:val="0"/>
        </w:numPr>
        <w:spacing w:before="0" w:after="0"/>
        <w:rPr>
          <w:rFonts w:ascii="Arial" w:hAnsi="Arial" w:cs="Arial"/>
          <w:sz w:val="22"/>
        </w:rPr>
      </w:pPr>
      <w:r w:rsidRPr="00B97C26">
        <w:rPr>
          <w:rFonts w:ascii="Arial" w:hAnsi="Arial" w:cs="Arial"/>
          <w:sz w:val="22"/>
        </w:rPr>
        <w:t>CLÁUSULA 1.</w:t>
      </w:r>
      <w:r w:rsidRPr="00B97C26">
        <w:rPr>
          <w:rFonts w:ascii="Arial" w:hAnsi="Arial" w:cs="Arial"/>
          <w:sz w:val="22"/>
        </w:rPr>
        <w:tab/>
      </w:r>
      <w:r w:rsidRPr="00B97C26">
        <w:rPr>
          <w:rFonts w:ascii="Arial" w:hAnsi="Arial" w:cs="Arial"/>
          <w:sz w:val="22"/>
        </w:rPr>
        <w:tab/>
        <w:t>DEFINICIONES</w:t>
      </w:r>
    </w:p>
    <w:p w14:paraId="23731BAE" w14:textId="156EBBFD" w:rsidR="00517D2E" w:rsidRPr="00B97C26" w:rsidRDefault="00517D2E" w:rsidP="00517D2E">
      <w:pPr>
        <w:pStyle w:val="clusulas"/>
        <w:numPr>
          <w:ilvl w:val="0"/>
          <w:numId w:val="0"/>
        </w:numPr>
        <w:spacing w:before="0" w:after="0"/>
        <w:rPr>
          <w:rFonts w:ascii="Arial" w:hAnsi="Arial" w:cs="Arial"/>
          <w:sz w:val="22"/>
        </w:rPr>
      </w:pPr>
      <w:r w:rsidRPr="00B97C26">
        <w:rPr>
          <w:rFonts w:ascii="Arial" w:hAnsi="Arial" w:cs="Arial"/>
          <w:sz w:val="22"/>
        </w:rPr>
        <w:t xml:space="preserve">CLÁUSULA 2. </w:t>
      </w:r>
      <w:r w:rsidRPr="00B97C26">
        <w:rPr>
          <w:rFonts w:ascii="Arial" w:hAnsi="Arial" w:cs="Arial"/>
          <w:sz w:val="22"/>
        </w:rPr>
        <w:tab/>
      </w:r>
      <w:r w:rsidRPr="00B97C26">
        <w:rPr>
          <w:rFonts w:ascii="Arial" w:hAnsi="Arial" w:cs="Arial"/>
          <w:sz w:val="22"/>
        </w:rPr>
        <w:tab/>
        <w:t>OBJETO</w:t>
      </w:r>
    </w:p>
    <w:p w14:paraId="542E9082" w14:textId="7A09D2E2" w:rsidR="00517D2E" w:rsidRPr="00B97C26" w:rsidRDefault="00517D2E" w:rsidP="00517D2E">
      <w:pPr>
        <w:pStyle w:val="clusulas"/>
        <w:numPr>
          <w:ilvl w:val="0"/>
          <w:numId w:val="0"/>
        </w:numPr>
        <w:spacing w:before="0" w:after="0"/>
        <w:rPr>
          <w:rFonts w:ascii="Arial" w:hAnsi="Arial" w:cs="Arial"/>
          <w:sz w:val="22"/>
        </w:rPr>
      </w:pPr>
      <w:r w:rsidRPr="00B97C26">
        <w:rPr>
          <w:rFonts w:ascii="Arial" w:hAnsi="Arial" w:cs="Arial"/>
          <w:sz w:val="22"/>
        </w:rPr>
        <w:t>CLÁUSULA 3.</w:t>
      </w:r>
      <w:r w:rsidRPr="00B97C26">
        <w:rPr>
          <w:rFonts w:ascii="Arial" w:hAnsi="Arial" w:cs="Arial"/>
          <w:sz w:val="22"/>
        </w:rPr>
        <w:tab/>
      </w:r>
      <w:r w:rsidRPr="00B97C26">
        <w:rPr>
          <w:rFonts w:ascii="Arial" w:hAnsi="Arial" w:cs="Arial"/>
          <w:sz w:val="22"/>
        </w:rPr>
        <w:tab/>
        <w:t>ALCANCE DEL OBJETO</w:t>
      </w:r>
    </w:p>
    <w:p w14:paraId="65EC15F2" w14:textId="67CD1A48" w:rsidR="00B46079" w:rsidRPr="00B97C26" w:rsidRDefault="00B46079" w:rsidP="00517D2E">
      <w:pPr>
        <w:pStyle w:val="clusulas"/>
        <w:numPr>
          <w:ilvl w:val="0"/>
          <w:numId w:val="0"/>
        </w:numPr>
        <w:spacing w:before="0" w:after="0"/>
        <w:rPr>
          <w:rFonts w:ascii="Arial" w:hAnsi="Arial" w:cs="Arial"/>
          <w:sz w:val="22"/>
        </w:rPr>
      </w:pPr>
      <w:r w:rsidRPr="00B97C26">
        <w:rPr>
          <w:rFonts w:ascii="Arial" w:hAnsi="Arial" w:cs="Arial"/>
          <w:sz w:val="22"/>
        </w:rPr>
        <w:t>CLÁUSULA 4.</w:t>
      </w:r>
      <w:r w:rsidRPr="00B97C26">
        <w:rPr>
          <w:rFonts w:ascii="Arial" w:hAnsi="Arial" w:cs="Arial"/>
          <w:sz w:val="22"/>
        </w:rPr>
        <w:tab/>
      </w:r>
      <w:r w:rsidRPr="00B97C26">
        <w:rPr>
          <w:rFonts w:ascii="Arial" w:hAnsi="Arial" w:cs="Arial"/>
          <w:sz w:val="22"/>
        </w:rPr>
        <w:tab/>
        <w:t>PLAZO DEL CONTRATO</w:t>
      </w:r>
    </w:p>
    <w:p w14:paraId="4276194B" w14:textId="67F67632" w:rsidR="00B46079" w:rsidRPr="00B97C26" w:rsidRDefault="00B46079" w:rsidP="00517D2E">
      <w:pPr>
        <w:pStyle w:val="clusulas"/>
        <w:numPr>
          <w:ilvl w:val="0"/>
          <w:numId w:val="0"/>
        </w:numPr>
        <w:spacing w:before="0" w:after="0"/>
        <w:rPr>
          <w:rFonts w:ascii="Arial" w:hAnsi="Arial" w:cs="Arial"/>
          <w:sz w:val="22"/>
        </w:rPr>
      </w:pPr>
      <w:r w:rsidRPr="00B97C26">
        <w:rPr>
          <w:rFonts w:ascii="Arial" w:hAnsi="Arial" w:cs="Arial"/>
          <w:sz w:val="22"/>
        </w:rPr>
        <w:t>CLÁUSULA 5.</w:t>
      </w:r>
      <w:r w:rsidRPr="00B97C26">
        <w:rPr>
          <w:rFonts w:ascii="Arial" w:hAnsi="Arial" w:cs="Arial"/>
          <w:sz w:val="22"/>
        </w:rPr>
        <w:tab/>
      </w:r>
      <w:r w:rsidRPr="00B97C26">
        <w:rPr>
          <w:rFonts w:ascii="Arial" w:hAnsi="Arial" w:cs="Arial"/>
          <w:sz w:val="22"/>
        </w:rPr>
        <w:tab/>
        <w:t>VALOR DEL CONTRATO</w:t>
      </w:r>
    </w:p>
    <w:p w14:paraId="75214848" w14:textId="334A3BCD" w:rsidR="00B46079" w:rsidRPr="00B97C26" w:rsidRDefault="00B46079" w:rsidP="00517D2E">
      <w:pPr>
        <w:pStyle w:val="clusulas"/>
        <w:numPr>
          <w:ilvl w:val="0"/>
          <w:numId w:val="0"/>
        </w:numPr>
        <w:spacing w:before="0" w:after="0"/>
        <w:rPr>
          <w:rFonts w:ascii="Arial" w:hAnsi="Arial" w:cs="Arial"/>
          <w:sz w:val="22"/>
          <w:lang w:val="pt-PT"/>
        </w:rPr>
      </w:pPr>
      <w:r w:rsidRPr="00B97C26">
        <w:rPr>
          <w:rFonts w:ascii="Arial" w:hAnsi="Arial" w:cs="Arial"/>
          <w:sz w:val="22"/>
          <w:lang w:val="pt-PT"/>
        </w:rPr>
        <w:t>CLÁUSULA 6.</w:t>
      </w:r>
      <w:r w:rsidRPr="00B97C26">
        <w:rPr>
          <w:rFonts w:ascii="Arial" w:hAnsi="Arial" w:cs="Arial"/>
          <w:sz w:val="22"/>
          <w:lang w:val="pt-PT"/>
        </w:rPr>
        <w:tab/>
      </w:r>
      <w:r w:rsidRPr="00B97C26">
        <w:rPr>
          <w:rFonts w:ascii="Arial" w:hAnsi="Arial" w:cs="Arial"/>
          <w:sz w:val="22"/>
          <w:lang w:val="pt-PT"/>
        </w:rPr>
        <w:tab/>
        <w:t>ANTICIPO</w:t>
      </w:r>
      <w:r w:rsidR="001052AB" w:rsidRPr="00B97C26">
        <w:rPr>
          <w:rFonts w:ascii="Arial" w:hAnsi="Arial" w:cs="Arial"/>
          <w:sz w:val="22"/>
          <w:lang w:val="pt-PT"/>
        </w:rPr>
        <w:t xml:space="preserve"> O PAGO ANTICIPADO</w:t>
      </w:r>
    </w:p>
    <w:p w14:paraId="772E6FE3" w14:textId="62B20718" w:rsidR="00B46079" w:rsidRPr="00B97C26" w:rsidRDefault="00B46079" w:rsidP="00517D2E">
      <w:pPr>
        <w:pStyle w:val="clusulas"/>
        <w:numPr>
          <w:ilvl w:val="0"/>
          <w:numId w:val="0"/>
        </w:numPr>
        <w:spacing w:before="0" w:after="0"/>
        <w:rPr>
          <w:rFonts w:ascii="Arial" w:hAnsi="Arial" w:cs="Arial"/>
          <w:sz w:val="22"/>
        </w:rPr>
      </w:pPr>
      <w:r w:rsidRPr="00B97C26">
        <w:rPr>
          <w:rFonts w:ascii="Arial" w:hAnsi="Arial" w:cs="Arial"/>
          <w:sz w:val="22"/>
          <w:lang w:val="pt-PT"/>
        </w:rPr>
        <w:t>CLÁUSULA 7.</w:t>
      </w:r>
      <w:r w:rsidRPr="00B97C26">
        <w:rPr>
          <w:rFonts w:ascii="Arial" w:hAnsi="Arial" w:cs="Arial"/>
          <w:sz w:val="22"/>
          <w:lang w:val="pt-PT"/>
        </w:rPr>
        <w:tab/>
      </w:r>
      <w:r w:rsidRPr="00B97C26">
        <w:rPr>
          <w:rFonts w:ascii="Arial" w:hAnsi="Arial" w:cs="Arial"/>
          <w:sz w:val="22"/>
          <w:lang w:val="pt-PT"/>
        </w:rPr>
        <w:tab/>
      </w:r>
      <w:r w:rsidRPr="00B97C26">
        <w:rPr>
          <w:rFonts w:ascii="Arial" w:hAnsi="Arial" w:cs="Arial"/>
          <w:sz w:val="22"/>
        </w:rPr>
        <w:t>APROPIACIÓN PRESUPUESTAL</w:t>
      </w:r>
    </w:p>
    <w:p w14:paraId="62C70772" w14:textId="7458AACA" w:rsidR="00B46079" w:rsidRPr="00B97C26" w:rsidRDefault="0041177B" w:rsidP="00517D2E">
      <w:pPr>
        <w:pStyle w:val="clusulas"/>
        <w:numPr>
          <w:ilvl w:val="0"/>
          <w:numId w:val="0"/>
        </w:numPr>
        <w:spacing w:before="0" w:after="0"/>
        <w:rPr>
          <w:rFonts w:ascii="Arial" w:hAnsi="Arial" w:cs="Arial"/>
          <w:sz w:val="22"/>
        </w:rPr>
      </w:pPr>
      <w:r w:rsidRPr="00B97C26">
        <w:rPr>
          <w:rFonts w:ascii="Arial" w:hAnsi="Arial" w:cs="Arial"/>
          <w:sz w:val="22"/>
        </w:rPr>
        <w:t>CLÁUSULA 8.</w:t>
      </w:r>
      <w:r w:rsidRPr="00B97C26">
        <w:rPr>
          <w:rFonts w:ascii="Arial" w:hAnsi="Arial" w:cs="Arial"/>
          <w:sz w:val="22"/>
        </w:rPr>
        <w:tab/>
      </w:r>
      <w:r w:rsidRPr="00B97C26">
        <w:rPr>
          <w:rFonts w:ascii="Arial" w:hAnsi="Arial" w:cs="Arial"/>
          <w:sz w:val="22"/>
        </w:rPr>
        <w:tab/>
        <w:t>FORMA DE PAGO</w:t>
      </w:r>
    </w:p>
    <w:p w14:paraId="089CEB31" w14:textId="1719A38A" w:rsidR="0041177B" w:rsidRPr="00B97C26" w:rsidRDefault="0041177B" w:rsidP="00517D2E">
      <w:pPr>
        <w:pStyle w:val="clusulas"/>
        <w:numPr>
          <w:ilvl w:val="0"/>
          <w:numId w:val="0"/>
        </w:numPr>
        <w:spacing w:before="0" w:after="0"/>
        <w:rPr>
          <w:rFonts w:ascii="Arial" w:hAnsi="Arial" w:cs="Arial"/>
          <w:sz w:val="22"/>
        </w:rPr>
      </w:pPr>
      <w:r w:rsidRPr="00B97C26">
        <w:rPr>
          <w:rFonts w:ascii="Arial" w:hAnsi="Arial" w:cs="Arial"/>
          <w:sz w:val="22"/>
        </w:rPr>
        <w:t>CLÁUSULA 9.</w:t>
      </w:r>
      <w:r w:rsidRPr="00B97C26">
        <w:rPr>
          <w:rFonts w:ascii="Arial" w:hAnsi="Arial" w:cs="Arial"/>
          <w:sz w:val="22"/>
        </w:rPr>
        <w:tab/>
      </w:r>
      <w:r w:rsidRPr="00B97C26">
        <w:rPr>
          <w:rFonts w:ascii="Arial" w:hAnsi="Arial" w:cs="Arial"/>
          <w:sz w:val="22"/>
        </w:rPr>
        <w:tab/>
        <w:t xml:space="preserve">OBLIGACIONES GENERALES DEL </w:t>
      </w:r>
      <w:r w:rsidR="005D3DCC" w:rsidRPr="00B97C26">
        <w:rPr>
          <w:rFonts w:ascii="Arial" w:hAnsi="Arial" w:cs="Arial"/>
          <w:sz w:val="22"/>
        </w:rPr>
        <w:t>INTERVENTOR</w:t>
      </w:r>
    </w:p>
    <w:p w14:paraId="49F466CA" w14:textId="4DA3A9F5" w:rsidR="00361F49" w:rsidRPr="00B97C26" w:rsidRDefault="00361F49" w:rsidP="00517D2E">
      <w:pPr>
        <w:pStyle w:val="clusulas"/>
        <w:numPr>
          <w:ilvl w:val="0"/>
          <w:numId w:val="0"/>
        </w:numPr>
        <w:spacing w:before="0" w:after="0"/>
        <w:rPr>
          <w:rFonts w:ascii="Arial" w:hAnsi="Arial" w:cs="Arial"/>
          <w:sz w:val="22"/>
        </w:rPr>
      </w:pPr>
      <w:r w:rsidRPr="00B97C26">
        <w:rPr>
          <w:rFonts w:ascii="Arial" w:hAnsi="Arial" w:cs="Arial"/>
          <w:sz w:val="22"/>
        </w:rPr>
        <w:t xml:space="preserve">CLÁUSULA 10. </w:t>
      </w:r>
      <w:r w:rsidRPr="00B97C26">
        <w:rPr>
          <w:rFonts w:ascii="Arial" w:hAnsi="Arial" w:cs="Arial"/>
          <w:sz w:val="22"/>
        </w:rPr>
        <w:tab/>
        <w:t xml:space="preserve">OBLIGACIONES ESPECÍFICAS DEL </w:t>
      </w:r>
      <w:r w:rsidR="00297495" w:rsidRPr="00B97C26">
        <w:rPr>
          <w:rFonts w:ascii="Arial" w:hAnsi="Arial" w:cs="Arial"/>
          <w:sz w:val="22"/>
        </w:rPr>
        <w:t>INTERVENTOR</w:t>
      </w:r>
    </w:p>
    <w:p w14:paraId="168BCE4F" w14:textId="30C5EF24" w:rsidR="0041177B" w:rsidRPr="00B97C26" w:rsidRDefault="0041177B" w:rsidP="00517D2E">
      <w:pPr>
        <w:pStyle w:val="clusulas"/>
        <w:numPr>
          <w:ilvl w:val="0"/>
          <w:numId w:val="0"/>
        </w:numPr>
        <w:spacing w:before="0" w:after="0"/>
        <w:rPr>
          <w:rFonts w:ascii="Arial" w:hAnsi="Arial" w:cs="Arial"/>
          <w:sz w:val="22"/>
        </w:rPr>
      </w:pPr>
      <w:r w:rsidRPr="00B97C26">
        <w:rPr>
          <w:rFonts w:ascii="Arial" w:hAnsi="Arial" w:cs="Arial"/>
          <w:sz w:val="22"/>
        </w:rPr>
        <w:t>CLÁUSULA 1</w:t>
      </w:r>
      <w:r w:rsidR="00361F49" w:rsidRPr="00B97C26">
        <w:rPr>
          <w:rFonts w:ascii="Arial" w:hAnsi="Arial" w:cs="Arial"/>
          <w:sz w:val="22"/>
        </w:rPr>
        <w:t>1</w:t>
      </w:r>
      <w:r w:rsidRPr="00B97C26">
        <w:rPr>
          <w:rFonts w:ascii="Arial" w:hAnsi="Arial" w:cs="Arial"/>
          <w:sz w:val="22"/>
        </w:rPr>
        <w:t>.</w:t>
      </w:r>
      <w:r w:rsidRPr="00B97C26">
        <w:rPr>
          <w:rFonts w:ascii="Arial" w:hAnsi="Arial" w:cs="Arial"/>
          <w:sz w:val="22"/>
        </w:rPr>
        <w:tab/>
        <w:t xml:space="preserve">DERECHOS DEL </w:t>
      </w:r>
      <w:r w:rsidR="00297495" w:rsidRPr="00B97C26">
        <w:rPr>
          <w:rFonts w:ascii="Arial" w:hAnsi="Arial" w:cs="Arial"/>
          <w:sz w:val="22"/>
        </w:rPr>
        <w:t>IN</w:t>
      </w:r>
      <w:r w:rsidR="002916B0" w:rsidRPr="00B97C26">
        <w:rPr>
          <w:rFonts w:ascii="Arial" w:hAnsi="Arial" w:cs="Arial"/>
          <w:sz w:val="22"/>
        </w:rPr>
        <w:t>T</w:t>
      </w:r>
      <w:r w:rsidR="00297495" w:rsidRPr="00B97C26">
        <w:rPr>
          <w:rFonts w:ascii="Arial" w:hAnsi="Arial" w:cs="Arial"/>
          <w:sz w:val="22"/>
        </w:rPr>
        <w:t>ERVENTOR</w:t>
      </w:r>
    </w:p>
    <w:p w14:paraId="42BAA977" w14:textId="3B3375F1" w:rsidR="0041177B" w:rsidRPr="00B97C26" w:rsidRDefault="0041177B" w:rsidP="00517D2E">
      <w:pPr>
        <w:pStyle w:val="clusulas"/>
        <w:numPr>
          <w:ilvl w:val="0"/>
          <w:numId w:val="0"/>
        </w:numPr>
        <w:spacing w:before="0" w:after="0"/>
        <w:rPr>
          <w:rFonts w:ascii="Arial" w:hAnsi="Arial" w:cs="Arial"/>
          <w:sz w:val="22"/>
        </w:rPr>
      </w:pPr>
      <w:r w:rsidRPr="00B97C26">
        <w:rPr>
          <w:rFonts w:ascii="Arial" w:hAnsi="Arial" w:cs="Arial"/>
          <w:sz w:val="22"/>
        </w:rPr>
        <w:t>CLÁUSULA 1</w:t>
      </w:r>
      <w:r w:rsidR="00361F49" w:rsidRPr="00B97C26">
        <w:rPr>
          <w:rFonts w:ascii="Arial" w:hAnsi="Arial" w:cs="Arial"/>
          <w:sz w:val="22"/>
        </w:rPr>
        <w:t>2</w:t>
      </w:r>
      <w:r w:rsidRPr="00B97C26">
        <w:rPr>
          <w:rFonts w:ascii="Arial" w:hAnsi="Arial" w:cs="Arial"/>
          <w:sz w:val="22"/>
        </w:rPr>
        <w:t>.</w:t>
      </w:r>
      <w:r w:rsidRPr="00B97C26">
        <w:rPr>
          <w:rFonts w:ascii="Arial" w:hAnsi="Arial" w:cs="Arial"/>
          <w:sz w:val="22"/>
        </w:rPr>
        <w:tab/>
        <w:t>OBLIGACIONES DE LA ENTIDAD</w:t>
      </w:r>
    </w:p>
    <w:p w14:paraId="287A147B" w14:textId="40406F53" w:rsidR="0041177B" w:rsidRPr="00B97C26" w:rsidRDefault="0041177B" w:rsidP="00517D2E">
      <w:pPr>
        <w:pStyle w:val="clusulas"/>
        <w:numPr>
          <w:ilvl w:val="0"/>
          <w:numId w:val="0"/>
        </w:numPr>
        <w:spacing w:before="0" w:after="0"/>
        <w:rPr>
          <w:rFonts w:ascii="Arial" w:hAnsi="Arial" w:cs="Arial"/>
          <w:sz w:val="22"/>
        </w:rPr>
      </w:pPr>
      <w:r w:rsidRPr="00B97C26">
        <w:rPr>
          <w:rFonts w:ascii="Arial" w:hAnsi="Arial" w:cs="Arial"/>
          <w:sz w:val="22"/>
        </w:rPr>
        <w:t>CLÁUSULA 1</w:t>
      </w:r>
      <w:r w:rsidR="00361F49" w:rsidRPr="00B97C26">
        <w:rPr>
          <w:rFonts w:ascii="Arial" w:hAnsi="Arial" w:cs="Arial"/>
          <w:sz w:val="22"/>
        </w:rPr>
        <w:t>3</w:t>
      </w:r>
      <w:r w:rsidRPr="00B97C26">
        <w:rPr>
          <w:rFonts w:ascii="Arial" w:hAnsi="Arial" w:cs="Arial"/>
          <w:sz w:val="22"/>
        </w:rPr>
        <w:t>.</w:t>
      </w:r>
      <w:r w:rsidRPr="00B97C26">
        <w:rPr>
          <w:rFonts w:ascii="Arial" w:hAnsi="Arial" w:cs="Arial"/>
          <w:sz w:val="22"/>
        </w:rPr>
        <w:tab/>
        <w:t>RESPONSABILIDAD</w:t>
      </w:r>
    </w:p>
    <w:p w14:paraId="669BC8C6" w14:textId="02FB95A7" w:rsidR="0041177B" w:rsidRPr="00B97C26" w:rsidRDefault="0041177B" w:rsidP="00517D2E">
      <w:pPr>
        <w:pStyle w:val="clusulas"/>
        <w:numPr>
          <w:ilvl w:val="0"/>
          <w:numId w:val="0"/>
        </w:numPr>
        <w:spacing w:before="0" w:after="0"/>
        <w:rPr>
          <w:rFonts w:ascii="Arial" w:hAnsi="Arial" w:cs="Arial"/>
          <w:sz w:val="22"/>
        </w:rPr>
      </w:pPr>
      <w:r w:rsidRPr="00B97C26">
        <w:rPr>
          <w:rFonts w:ascii="Arial" w:hAnsi="Arial" w:cs="Arial"/>
          <w:sz w:val="22"/>
        </w:rPr>
        <w:t>CLÁUSULA 1</w:t>
      </w:r>
      <w:r w:rsidR="00361F49" w:rsidRPr="00B97C26">
        <w:rPr>
          <w:rFonts w:ascii="Arial" w:hAnsi="Arial" w:cs="Arial"/>
          <w:sz w:val="22"/>
        </w:rPr>
        <w:t>4</w:t>
      </w:r>
      <w:r w:rsidRPr="00B97C26">
        <w:rPr>
          <w:rFonts w:ascii="Arial" w:hAnsi="Arial" w:cs="Arial"/>
          <w:sz w:val="22"/>
        </w:rPr>
        <w:t>.</w:t>
      </w:r>
      <w:r w:rsidRPr="00B97C26">
        <w:rPr>
          <w:rFonts w:ascii="Arial" w:hAnsi="Arial" w:cs="Arial"/>
          <w:sz w:val="22"/>
        </w:rPr>
        <w:tab/>
        <w:t>INDEMNIDAD</w:t>
      </w:r>
    </w:p>
    <w:p w14:paraId="25CD9BBF" w14:textId="08A8DA9F" w:rsidR="00BF4C95" w:rsidRPr="00B97C26" w:rsidRDefault="00BF4C95" w:rsidP="00517D2E">
      <w:pPr>
        <w:pStyle w:val="clusulas"/>
        <w:numPr>
          <w:ilvl w:val="0"/>
          <w:numId w:val="0"/>
        </w:numPr>
        <w:spacing w:before="0" w:after="0"/>
        <w:rPr>
          <w:rFonts w:ascii="Arial" w:hAnsi="Arial" w:cs="Arial"/>
          <w:sz w:val="22"/>
        </w:rPr>
      </w:pPr>
      <w:r w:rsidRPr="00B97C26">
        <w:rPr>
          <w:rFonts w:ascii="Arial" w:hAnsi="Arial" w:cs="Arial"/>
          <w:sz w:val="22"/>
        </w:rPr>
        <w:t>CLÁUSULA 1</w:t>
      </w:r>
      <w:r w:rsidR="00361F49" w:rsidRPr="00B97C26">
        <w:rPr>
          <w:rFonts w:ascii="Arial" w:hAnsi="Arial" w:cs="Arial"/>
          <w:sz w:val="22"/>
        </w:rPr>
        <w:t>5</w:t>
      </w:r>
      <w:r w:rsidRPr="00B97C26">
        <w:rPr>
          <w:rFonts w:ascii="Arial" w:hAnsi="Arial" w:cs="Arial"/>
          <w:sz w:val="22"/>
        </w:rPr>
        <w:t>.</w:t>
      </w:r>
      <w:r w:rsidRPr="00B97C26">
        <w:rPr>
          <w:rFonts w:ascii="Arial" w:hAnsi="Arial" w:cs="Arial"/>
          <w:sz w:val="22"/>
        </w:rPr>
        <w:tab/>
        <w:t>MULTAS</w:t>
      </w:r>
    </w:p>
    <w:p w14:paraId="56A6C40B" w14:textId="50D7CD05" w:rsidR="00BF4C95" w:rsidRPr="00B97C26" w:rsidRDefault="00BF4C95" w:rsidP="00517D2E">
      <w:pPr>
        <w:pStyle w:val="clusulas"/>
        <w:numPr>
          <w:ilvl w:val="0"/>
          <w:numId w:val="0"/>
        </w:numPr>
        <w:spacing w:before="0" w:after="0"/>
        <w:rPr>
          <w:rFonts w:ascii="Arial" w:hAnsi="Arial" w:cs="Arial"/>
          <w:sz w:val="22"/>
        </w:rPr>
      </w:pPr>
      <w:r w:rsidRPr="00B97C26">
        <w:rPr>
          <w:rFonts w:ascii="Arial" w:hAnsi="Arial" w:cs="Arial"/>
          <w:sz w:val="22"/>
        </w:rPr>
        <w:t>CLÁUSULA 1</w:t>
      </w:r>
      <w:r w:rsidR="00361F49" w:rsidRPr="00B97C26">
        <w:rPr>
          <w:rFonts w:ascii="Arial" w:hAnsi="Arial" w:cs="Arial"/>
          <w:sz w:val="22"/>
        </w:rPr>
        <w:t>6</w:t>
      </w:r>
      <w:r w:rsidRPr="00B97C26">
        <w:rPr>
          <w:rFonts w:ascii="Arial" w:hAnsi="Arial" w:cs="Arial"/>
          <w:sz w:val="22"/>
        </w:rPr>
        <w:t>.</w:t>
      </w:r>
      <w:r w:rsidRPr="00B97C26">
        <w:rPr>
          <w:rFonts w:ascii="Arial" w:hAnsi="Arial" w:cs="Arial"/>
          <w:sz w:val="22"/>
        </w:rPr>
        <w:tab/>
        <w:t>CLÁUSULA PENAL</w:t>
      </w:r>
    </w:p>
    <w:p w14:paraId="45BC8DD6" w14:textId="77777777" w:rsidR="00117BA5" w:rsidRPr="00B97C26" w:rsidRDefault="00BF4C95" w:rsidP="00117BA5">
      <w:pPr>
        <w:pStyle w:val="clusulas"/>
        <w:numPr>
          <w:ilvl w:val="0"/>
          <w:numId w:val="0"/>
        </w:numPr>
        <w:ind w:left="284" w:hanging="360"/>
        <w:rPr>
          <w:rFonts w:ascii="Arial" w:hAnsi="Arial" w:cs="Arial"/>
          <w:sz w:val="22"/>
        </w:rPr>
      </w:pPr>
      <w:r w:rsidRPr="00B97C26">
        <w:rPr>
          <w:rFonts w:ascii="Arial" w:hAnsi="Arial" w:cs="Arial"/>
          <w:sz w:val="22"/>
        </w:rPr>
        <w:t>CLÁUSULA 1</w:t>
      </w:r>
      <w:r w:rsidR="0077324D" w:rsidRPr="00B97C26">
        <w:rPr>
          <w:rFonts w:ascii="Arial" w:hAnsi="Arial" w:cs="Arial"/>
          <w:sz w:val="22"/>
        </w:rPr>
        <w:t>7</w:t>
      </w:r>
      <w:r w:rsidRPr="00B97C26">
        <w:rPr>
          <w:rFonts w:ascii="Arial" w:hAnsi="Arial" w:cs="Arial"/>
          <w:sz w:val="22"/>
        </w:rPr>
        <w:t>.</w:t>
      </w:r>
      <w:r w:rsidRPr="00B97C26">
        <w:rPr>
          <w:rFonts w:ascii="Arial" w:hAnsi="Arial" w:cs="Arial"/>
          <w:sz w:val="22"/>
        </w:rPr>
        <w:tab/>
      </w:r>
      <w:r w:rsidR="00117BA5" w:rsidRPr="00B97C26">
        <w:rPr>
          <w:rFonts w:ascii="Arial" w:hAnsi="Arial" w:cs="Arial"/>
          <w:sz w:val="22"/>
        </w:rPr>
        <w:t xml:space="preserve">CLÁUSULA RESOLUCIÓN DE CONTROVERSIAS </w:t>
      </w:r>
    </w:p>
    <w:p w14:paraId="3BBC66B2" w14:textId="6D9A160B" w:rsidR="00117BA5" w:rsidRPr="00B97C26" w:rsidRDefault="00117BA5" w:rsidP="00BF4C95">
      <w:pPr>
        <w:pStyle w:val="clusulas"/>
        <w:numPr>
          <w:ilvl w:val="0"/>
          <w:numId w:val="0"/>
        </w:numPr>
        <w:spacing w:before="0" w:after="0"/>
        <w:rPr>
          <w:rFonts w:ascii="Arial" w:hAnsi="Arial" w:cs="Arial"/>
          <w:sz w:val="22"/>
        </w:rPr>
      </w:pPr>
    </w:p>
    <w:p w14:paraId="7D5A669D" w14:textId="507983B7" w:rsidR="00BF4C95" w:rsidRPr="00B97C26" w:rsidRDefault="00117BA5" w:rsidP="00BF4C95">
      <w:pPr>
        <w:pStyle w:val="clusulas"/>
        <w:numPr>
          <w:ilvl w:val="0"/>
          <w:numId w:val="0"/>
        </w:numPr>
        <w:spacing w:before="0" w:after="0"/>
        <w:rPr>
          <w:rFonts w:ascii="Arial" w:hAnsi="Arial" w:cs="Arial"/>
          <w:sz w:val="22"/>
        </w:rPr>
      </w:pPr>
      <w:r w:rsidRPr="00B97C26">
        <w:rPr>
          <w:rFonts w:ascii="Arial" w:hAnsi="Arial" w:cs="Arial"/>
          <w:sz w:val="22"/>
        </w:rPr>
        <w:t xml:space="preserve">CLÁUSULA 18.     </w:t>
      </w:r>
      <w:r w:rsidR="00BF4C95" w:rsidRPr="00B97C26">
        <w:rPr>
          <w:rFonts w:ascii="Arial" w:hAnsi="Arial" w:cs="Arial"/>
          <w:sz w:val="22"/>
        </w:rPr>
        <w:t>GARANTÍAS</w:t>
      </w:r>
    </w:p>
    <w:p w14:paraId="6CD61B51" w14:textId="77B4AB61" w:rsidR="009C1606" w:rsidRPr="00B97C26" w:rsidRDefault="00117BA5" w:rsidP="00BF4C95">
      <w:pPr>
        <w:pStyle w:val="clusulas"/>
        <w:numPr>
          <w:ilvl w:val="0"/>
          <w:numId w:val="0"/>
        </w:numPr>
        <w:spacing w:before="0" w:after="0"/>
        <w:rPr>
          <w:rFonts w:ascii="Arial" w:hAnsi="Arial" w:cs="Arial"/>
          <w:sz w:val="22"/>
        </w:rPr>
      </w:pPr>
      <w:r w:rsidRPr="00B97C26">
        <w:rPr>
          <w:rFonts w:ascii="Arial" w:hAnsi="Arial" w:cs="Arial"/>
          <w:sz w:val="22"/>
        </w:rPr>
        <w:t>CLÁUSULA 19.</w:t>
      </w:r>
      <w:r w:rsidRPr="00B97C26">
        <w:rPr>
          <w:rFonts w:ascii="Arial" w:hAnsi="Arial" w:cs="Arial"/>
          <w:sz w:val="22"/>
        </w:rPr>
        <w:tab/>
      </w:r>
      <w:r w:rsidR="009C1606" w:rsidRPr="00B97C26">
        <w:rPr>
          <w:rFonts w:ascii="Arial" w:hAnsi="Arial" w:cs="Arial"/>
          <w:sz w:val="22"/>
        </w:rPr>
        <w:t xml:space="preserve">INDEPENDENCIA DEL </w:t>
      </w:r>
      <w:r w:rsidR="0077324D" w:rsidRPr="00B97C26">
        <w:rPr>
          <w:rFonts w:ascii="Arial" w:hAnsi="Arial" w:cs="Arial"/>
          <w:sz w:val="22"/>
        </w:rPr>
        <w:t>INTERVENTOR</w:t>
      </w:r>
    </w:p>
    <w:p w14:paraId="24ED8A30" w14:textId="487C6E68" w:rsidR="009C1606" w:rsidRPr="00B97C26" w:rsidRDefault="00117BA5" w:rsidP="009C1606">
      <w:pPr>
        <w:pStyle w:val="clusulas"/>
        <w:numPr>
          <w:ilvl w:val="0"/>
          <w:numId w:val="0"/>
        </w:numPr>
        <w:spacing w:before="0" w:after="0"/>
        <w:ind w:left="2124" w:hanging="2124"/>
        <w:rPr>
          <w:rFonts w:ascii="Arial" w:hAnsi="Arial" w:cs="Arial"/>
          <w:sz w:val="22"/>
        </w:rPr>
      </w:pPr>
      <w:r w:rsidRPr="00B97C26">
        <w:rPr>
          <w:rFonts w:ascii="Arial" w:hAnsi="Arial" w:cs="Arial"/>
          <w:sz w:val="22"/>
        </w:rPr>
        <w:t xml:space="preserve">CLÁUSULA 20. </w:t>
      </w:r>
      <w:r w:rsidR="009C1606" w:rsidRPr="00B97C26">
        <w:rPr>
          <w:rFonts w:ascii="Arial" w:hAnsi="Arial" w:cs="Arial"/>
          <w:sz w:val="22"/>
        </w:rPr>
        <w:t xml:space="preserve">INEXISTENCIA DE RELACIÓN LABORAL ENTRE LA ENTIDAD Y EL </w:t>
      </w:r>
      <w:r w:rsidR="00297495" w:rsidRPr="00B97C26">
        <w:rPr>
          <w:rFonts w:ascii="Arial" w:hAnsi="Arial" w:cs="Arial"/>
          <w:sz w:val="22"/>
        </w:rPr>
        <w:t>INTERVENTOR</w:t>
      </w:r>
    </w:p>
    <w:p w14:paraId="147E40D3" w14:textId="573C6463" w:rsidR="009C1606" w:rsidRPr="00B97C26" w:rsidRDefault="00117BA5" w:rsidP="009C1606">
      <w:pPr>
        <w:pStyle w:val="clusulas"/>
        <w:numPr>
          <w:ilvl w:val="0"/>
          <w:numId w:val="0"/>
        </w:numPr>
        <w:spacing w:before="0" w:after="0"/>
        <w:ind w:left="2124" w:hanging="2124"/>
        <w:rPr>
          <w:rFonts w:ascii="Arial" w:hAnsi="Arial" w:cs="Arial"/>
          <w:sz w:val="22"/>
        </w:rPr>
      </w:pPr>
      <w:r w:rsidRPr="00B97C26">
        <w:rPr>
          <w:rFonts w:ascii="Arial" w:hAnsi="Arial" w:cs="Arial"/>
          <w:sz w:val="22"/>
        </w:rPr>
        <w:t>CLÁUSULA 21.</w:t>
      </w:r>
      <w:r w:rsidR="009C1606" w:rsidRPr="00B97C26">
        <w:rPr>
          <w:rFonts w:ascii="Arial" w:hAnsi="Arial" w:cs="Arial"/>
          <w:sz w:val="22"/>
        </w:rPr>
        <w:tab/>
        <w:t xml:space="preserve">CESIÓN </w:t>
      </w:r>
    </w:p>
    <w:p w14:paraId="0748783E" w14:textId="59877A9B" w:rsidR="000B4B36" w:rsidRPr="00B97C26" w:rsidRDefault="00117BA5" w:rsidP="002C504D">
      <w:pPr>
        <w:pStyle w:val="clusulas"/>
        <w:numPr>
          <w:ilvl w:val="0"/>
          <w:numId w:val="0"/>
        </w:numPr>
        <w:spacing w:before="0" w:after="0"/>
        <w:ind w:left="2124" w:hanging="2124"/>
        <w:rPr>
          <w:rFonts w:ascii="Arial" w:hAnsi="Arial" w:cs="Arial"/>
          <w:sz w:val="22"/>
        </w:rPr>
      </w:pPr>
      <w:r w:rsidRPr="00B97C26">
        <w:rPr>
          <w:rFonts w:ascii="Arial" w:hAnsi="Arial" w:cs="Arial"/>
          <w:sz w:val="22"/>
        </w:rPr>
        <w:t>CLÁUSULA 22.</w:t>
      </w:r>
      <w:r w:rsidR="009C1606" w:rsidRPr="00B97C26">
        <w:rPr>
          <w:rFonts w:ascii="Arial" w:hAnsi="Arial" w:cs="Arial"/>
          <w:sz w:val="22"/>
        </w:rPr>
        <w:tab/>
      </w:r>
      <w:r w:rsidR="00172998" w:rsidRPr="00B97C26">
        <w:rPr>
          <w:rFonts w:ascii="Arial" w:hAnsi="Arial" w:cs="Arial"/>
          <w:sz w:val="22"/>
        </w:rPr>
        <w:t>LIQUIDACIÓN</w:t>
      </w:r>
    </w:p>
    <w:p w14:paraId="378DA57F" w14:textId="4413B1B3" w:rsidR="000B4B36" w:rsidRPr="00B97C26" w:rsidRDefault="00117BA5" w:rsidP="009C1606">
      <w:pPr>
        <w:pStyle w:val="clusulas"/>
        <w:numPr>
          <w:ilvl w:val="0"/>
          <w:numId w:val="0"/>
        </w:numPr>
        <w:spacing w:before="0" w:after="0"/>
        <w:ind w:left="2124" w:hanging="2124"/>
        <w:rPr>
          <w:rFonts w:ascii="Arial" w:hAnsi="Arial" w:cs="Arial"/>
          <w:sz w:val="22"/>
        </w:rPr>
      </w:pPr>
      <w:r w:rsidRPr="00B97C26">
        <w:rPr>
          <w:rFonts w:ascii="Arial" w:hAnsi="Arial" w:cs="Arial"/>
          <w:sz w:val="22"/>
        </w:rPr>
        <w:t>CLÁUSULA 23.</w:t>
      </w:r>
      <w:r w:rsidR="000B4B36" w:rsidRPr="00B97C26">
        <w:rPr>
          <w:rFonts w:ascii="Arial" w:hAnsi="Arial" w:cs="Arial"/>
          <w:sz w:val="22"/>
        </w:rPr>
        <w:tab/>
        <w:t>SUSCRIPCIÓN, PERFECCIONAMIENTO</w:t>
      </w:r>
      <w:r w:rsidR="00E54B0C" w:rsidRPr="00B97C26">
        <w:rPr>
          <w:rFonts w:ascii="Arial" w:hAnsi="Arial" w:cs="Arial"/>
          <w:sz w:val="22"/>
        </w:rPr>
        <w:t xml:space="preserve"> Y</w:t>
      </w:r>
      <w:r w:rsidR="000B4B36" w:rsidRPr="00B97C26">
        <w:rPr>
          <w:rFonts w:ascii="Arial" w:hAnsi="Arial" w:cs="Arial"/>
          <w:sz w:val="22"/>
        </w:rPr>
        <w:t xml:space="preserve"> EJECUCIÓN</w:t>
      </w:r>
    </w:p>
    <w:p w14:paraId="4899E844" w14:textId="0B0260FF" w:rsidR="000B4B36" w:rsidRPr="00B97C26" w:rsidRDefault="00117BA5" w:rsidP="009C1606">
      <w:pPr>
        <w:pStyle w:val="clusulas"/>
        <w:numPr>
          <w:ilvl w:val="0"/>
          <w:numId w:val="0"/>
        </w:numPr>
        <w:spacing w:before="0" w:after="0"/>
        <w:ind w:left="2124" w:hanging="2124"/>
        <w:rPr>
          <w:rFonts w:ascii="Arial" w:hAnsi="Arial" w:cs="Arial"/>
          <w:sz w:val="22"/>
        </w:rPr>
      </w:pPr>
      <w:r w:rsidRPr="00B97C26">
        <w:rPr>
          <w:rFonts w:ascii="Arial" w:hAnsi="Arial" w:cs="Arial"/>
          <w:sz w:val="22"/>
        </w:rPr>
        <w:t>CLÁUSULA 24</w:t>
      </w:r>
      <w:r w:rsidR="000B4B36" w:rsidRPr="00B97C26">
        <w:rPr>
          <w:rFonts w:ascii="Arial" w:hAnsi="Arial" w:cs="Arial"/>
          <w:sz w:val="22"/>
        </w:rPr>
        <w:tab/>
      </w:r>
      <w:r w:rsidR="00CF1731" w:rsidRPr="00B97C26">
        <w:rPr>
          <w:rFonts w:ascii="Arial" w:hAnsi="Arial" w:cs="Arial"/>
          <w:sz w:val="22"/>
        </w:rPr>
        <w:t xml:space="preserve">LUGAR DE EJECUCIÓN Y DOMICILIO CONTRACTUAL </w:t>
      </w:r>
    </w:p>
    <w:p w14:paraId="5631A7DD" w14:textId="4284F043" w:rsidR="003E4D98" w:rsidRPr="00B97C26" w:rsidRDefault="003E4D98" w:rsidP="00700244">
      <w:pPr>
        <w:pStyle w:val="clusulas"/>
        <w:numPr>
          <w:ilvl w:val="0"/>
          <w:numId w:val="0"/>
        </w:numPr>
        <w:spacing w:before="0" w:after="0"/>
        <w:rPr>
          <w:rFonts w:ascii="Arial" w:hAnsi="Arial" w:cs="Arial"/>
          <w:sz w:val="22"/>
        </w:rPr>
      </w:pPr>
      <w:r w:rsidRPr="00B97C26">
        <w:rPr>
          <w:rFonts w:ascii="Arial" w:hAnsi="Arial" w:cs="Arial"/>
          <w:sz w:val="22"/>
        </w:rPr>
        <w:t>CLÁUSULA 2</w:t>
      </w:r>
      <w:r w:rsidR="00117BA5" w:rsidRPr="00B97C26">
        <w:rPr>
          <w:rFonts w:ascii="Arial" w:hAnsi="Arial" w:cs="Arial"/>
          <w:sz w:val="22"/>
        </w:rPr>
        <w:t>5</w:t>
      </w:r>
      <w:r w:rsidR="0077324D" w:rsidRPr="00B97C26">
        <w:rPr>
          <w:rFonts w:ascii="Arial" w:hAnsi="Arial" w:cs="Arial"/>
          <w:sz w:val="22"/>
        </w:rPr>
        <w:t>.</w:t>
      </w:r>
      <w:r w:rsidRPr="00B97C26">
        <w:rPr>
          <w:rFonts w:ascii="Arial" w:hAnsi="Arial" w:cs="Arial"/>
          <w:sz w:val="22"/>
        </w:rPr>
        <w:tab/>
        <w:t>DOCUMENTOS</w:t>
      </w:r>
    </w:p>
    <w:p w14:paraId="46FF7ACF" w14:textId="27417A17" w:rsidR="001E2734" w:rsidRPr="00B97C26" w:rsidRDefault="001E2734" w:rsidP="00540E0E">
      <w:pPr>
        <w:rPr>
          <w:rFonts w:ascii="Arial" w:hAnsi="Arial" w:cs="Arial"/>
          <w:b/>
          <w:sz w:val="22"/>
          <w:lang w:val="es-CO"/>
        </w:rPr>
      </w:pPr>
      <w:r w:rsidRPr="00B97C26">
        <w:rPr>
          <w:rFonts w:ascii="Arial" w:hAnsi="Arial" w:cs="Arial"/>
          <w:b/>
          <w:sz w:val="22"/>
          <w:lang w:val="es-CO"/>
        </w:rPr>
        <w:br w:type="page"/>
      </w:r>
    </w:p>
    <w:p w14:paraId="353867BE" w14:textId="53DC6B05" w:rsidR="00661383" w:rsidRPr="00B97C26" w:rsidRDefault="4A447095" w:rsidP="2F54BA09">
      <w:pPr>
        <w:spacing w:line="257" w:lineRule="auto"/>
        <w:rPr>
          <w:rFonts w:ascii="Arial" w:eastAsia="Arial" w:hAnsi="Arial" w:cs="Arial"/>
          <w:sz w:val="22"/>
          <w:lang w:val="es-CO"/>
        </w:rPr>
      </w:pPr>
      <w:r w:rsidRPr="00B97C26">
        <w:rPr>
          <w:rFonts w:ascii="Arial" w:hAnsi="Arial" w:cs="Arial"/>
          <w:sz w:val="22"/>
          <w:lang w:val="es-CO"/>
        </w:rPr>
        <w:lastRenderedPageBreak/>
        <w:t xml:space="preserve">Entre </w:t>
      </w:r>
      <w:ins w:id="0" w:author="Carlos Ramon Lizarazo Manrique" w:date="2026-06-25T18:21:00Z">
        <w:r w:rsidR="001B1963" w:rsidRPr="001B1963">
          <w:rPr>
            <w:rFonts w:ascii="Arial" w:hAnsi="Arial" w:cs="Arial"/>
            <w:sz w:val="22"/>
            <w:lang w:val="es-CO"/>
          </w:rPr>
          <w:t>UNIDAD ADMINISTRATIVA ESPECIAL MIGRACIÓN COLOMBIA – UAEMC</w:t>
        </w:r>
        <w:r w:rsidR="001B1963" w:rsidRPr="001B1963" w:rsidDel="001B1963">
          <w:rPr>
            <w:rFonts w:ascii="Arial" w:hAnsi="Arial" w:cs="Arial"/>
            <w:sz w:val="22"/>
            <w:highlight w:val="lightGray"/>
            <w:lang w:val="es-CO"/>
          </w:rPr>
          <w:t xml:space="preserve"> </w:t>
        </w:r>
      </w:ins>
      <w:del w:id="1" w:author="Carlos Ramon Lizarazo Manrique" w:date="2026-06-25T18:21:00Z">
        <w:r w:rsidRPr="00B97C26" w:rsidDel="001B1963">
          <w:rPr>
            <w:rFonts w:ascii="Arial" w:hAnsi="Arial" w:cs="Arial"/>
            <w:sz w:val="22"/>
            <w:highlight w:val="lightGray"/>
            <w:lang w:val="es-CO"/>
          </w:rPr>
          <w:delText xml:space="preserve">[Nombre de la </w:delText>
        </w:r>
        <w:r w:rsidR="00E30429" w:rsidRPr="00B97C26" w:rsidDel="001B1963">
          <w:rPr>
            <w:rFonts w:ascii="Arial" w:hAnsi="Arial" w:cs="Arial"/>
            <w:sz w:val="22"/>
            <w:highlight w:val="lightGray"/>
            <w:lang w:val="es-CO"/>
          </w:rPr>
          <w:delText>E</w:delText>
        </w:r>
        <w:r w:rsidRPr="00B97C26" w:rsidDel="001B1963">
          <w:rPr>
            <w:rFonts w:ascii="Arial" w:hAnsi="Arial" w:cs="Arial"/>
            <w:sz w:val="22"/>
            <w:highlight w:val="lightGray"/>
            <w:lang w:val="es-CO"/>
          </w:rPr>
          <w:delText>ntidad]</w:delText>
        </w:r>
        <w:r w:rsidRPr="00B97C26" w:rsidDel="001B1963">
          <w:rPr>
            <w:rFonts w:ascii="Arial" w:hAnsi="Arial" w:cs="Arial"/>
            <w:sz w:val="22"/>
            <w:lang w:val="es-CO"/>
          </w:rPr>
          <w:delText xml:space="preserve"> </w:delText>
        </w:r>
      </w:del>
      <w:r w:rsidRPr="00B97C26">
        <w:rPr>
          <w:rFonts w:ascii="Arial" w:hAnsi="Arial" w:cs="Arial"/>
          <w:sz w:val="22"/>
          <w:lang w:val="es-CO"/>
        </w:rPr>
        <w:t xml:space="preserve">(en adelante la “Entidad”) por medio de su representante legal, por una parte; y por la otra </w:t>
      </w:r>
      <w:r w:rsidRPr="00B97C26">
        <w:rPr>
          <w:rFonts w:ascii="Arial" w:hAnsi="Arial" w:cs="Arial"/>
          <w:sz w:val="22"/>
          <w:highlight w:val="lightGray"/>
          <w:lang w:val="es-CO"/>
        </w:rPr>
        <w:t>[Nombre del Interventor]</w:t>
      </w:r>
      <w:r w:rsidRPr="00B97C26">
        <w:rPr>
          <w:rFonts w:ascii="Arial" w:hAnsi="Arial" w:cs="Arial"/>
          <w:sz w:val="22"/>
          <w:lang w:val="es-CO"/>
        </w:rPr>
        <w:t xml:space="preserve"> (en adelante el “Interventor”)</w:t>
      </w:r>
      <w:r w:rsidR="00CC563F" w:rsidRPr="00B97C26">
        <w:rPr>
          <w:rFonts w:ascii="Arial" w:hAnsi="Arial" w:cs="Arial"/>
          <w:sz w:val="22"/>
          <w:lang w:val="es-CO"/>
        </w:rPr>
        <w:t xml:space="preserve"> </w:t>
      </w:r>
      <w:r w:rsidR="005E2953" w:rsidRPr="00B97C26">
        <w:rPr>
          <w:rFonts w:ascii="Arial" w:hAnsi="Arial" w:cs="Arial"/>
          <w:sz w:val="22"/>
          <w:lang w:val="es-CO"/>
        </w:rPr>
        <w:t xml:space="preserve">en mi condición </w:t>
      </w:r>
      <w:r w:rsidR="006549DA" w:rsidRPr="00B97C26">
        <w:rPr>
          <w:rFonts w:ascii="Arial" w:hAnsi="Arial" w:cs="Arial"/>
          <w:sz w:val="22"/>
          <w:lang w:val="es-CO"/>
        </w:rPr>
        <w:t xml:space="preserve">de </w:t>
      </w:r>
      <w:r w:rsidR="006549DA" w:rsidRPr="00B97C26">
        <w:rPr>
          <w:rFonts w:ascii="Arial" w:hAnsi="Arial" w:cs="Arial"/>
          <w:sz w:val="22"/>
          <w:highlight w:val="lightGray"/>
          <w:lang w:val="es-CO"/>
        </w:rPr>
        <w:t>[Indicar si</w:t>
      </w:r>
      <w:r w:rsidR="000C144E" w:rsidRPr="00B97C26">
        <w:rPr>
          <w:rFonts w:ascii="Arial" w:hAnsi="Arial" w:cs="Arial"/>
          <w:sz w:val="22"/>
          <w:highlight w:val="lightGray"/>
          <w:lang w:val="es-CO"/>
        </w:rPr>
        <w:t xml:space="preserve"> actúa como persona natural (nombre propio) </w:t>
      </w:r>
      <w:r w:rsidR="00417082" w:rsidRPr="00B97C26">
        <w:rPr>
          <w:rFonts w:ascii="Arial" w:hAnsi="Arial" w:cs="Arial"/>
          <w:sz w:val="22"/>
          <w:highlight w:val="lightGray"/>
          <w:lang w:val="es-CO"/>
        </w:rPr>
        <w:t>o</w:t>
      </w:r>
      <w:r w:rsidRPr="00B97C26">
        <w:rPr>
          <w:rFonts w:ascii="Arial" w:hAnsi="Arial" w:cs="Arial"/>
          <w:sz w:val="22"/>
          <w:highlight w:val="lightGray"/>
          <w:lang w:val="es-CO"/>
        </w:rPr>
        <w:t xml:space="preserve"> </w:t>
      </w:r>
      <w:r w:rsidR="000C144E" w:rsidRPr="00B97C26">
        <w:rPr>
          <w:rFonts w:ascii="Arial" w:hAnsi="Arial" w:cs="Arial"/>
          <w:sz w:val="22"/>
          <w:highlight w:val="lightGray"/>
          <w:lang w:val="es-CO"/>
        </w:rPr>
        <w:t>como</w:t>
      </w:r>
      <w:r w:rsidRPr="00B97C26">
        <w:rPr>
          <w:rFonts w:ascii="Arial" w:hAnsi="Arial" w:cs="Arial"/>
          <w:sz w:val="22"/>
          <w:highlight w:val="lightGray"/>
          <w:lang w:val="es-CO"/>
        </w:rPr>
        <w:t xml:space="preserve"> representante legal</w:t>
      </w:r>
      <w:r w:rsidR="000C144E" w:rsidRPr="00B97C26">
        <w:rPr>
          <w:rFonts w:ascii="Arial" w:hAnsi="Arial" w:cs="Arial"/>
          <w:sz w:val="22"/>
          <w:highlight w:val="lightGray"/>
          <w:lang w:val="es-CO"/>
        </w:rPr>
        <w:t>]</w:t>
      </w:r>
      <w:r w:rsidRPr="00B97C26">
        <w:rPr>
          <w:rFonts w:ascii="Arial" w:hAnsi="Arial" w:cs="Arial"/>
          <w:sz w:val="22"/>
          <w:highlight w:val="lightGray"/>
          <w:lang w:val="es-CO"/>
        </w:rPr>
        <w:t>,</w:t>
      </w:r>
      <w:r w:rsidRPr="00B97C26">
        <w:rPr>
          <w:rFonts w:ascii="Arial" w:hAnsi="Arial" w:cs="Arial"/>
          <w:sz w:val="22"/>
          <w:lang w:val="es-CO"/>
        </w:rPr>
        <w:t xml:space="preserve"> identificado como aparece en el </w:t>
      </w:r>
      <w:r w:rsidR="00F94C4D" w:rsidRPr="00B97C26">
        <w:rPr>
          <w:rFonts w:ascii="Arial" w:hAnsi="Arial" w:cs="Arial"/>
          <w:sz w:val="22"/>
          <w:lang w:val="es-CO"/>
        </w:rPr>
        <w:t>“</w:t>
      </w:r>
      <w:r w:rsidRPr="00B97C26">
        <w:rPr>
          <w:rFonts w:ascii="Arial" w:hAnsi="Arial" w:cs="Arial"/>
          <w:sz w:val="22"/>
          <w:lang w:val="es-CO"/>
        </w:rPr>
        <w:t>Formato 1 – Carta de Presentación</w:t>
      </w:r>
      <w:r w:rsidR="00F94C4D" w:rsidRPr="00B97C26">
        <w:rPr>
          <w:rFonts w:ascii="Arial" w:hAnsi="Arial" w:cs="Arial"/>
          <w:sz w:val="22"/>
          <w:lang w:val="es-CO"/>
        </w:rPr>
        <w:t>”</w:t>
      </w:r>
      <w:r w:rsidRPr="00B97C26">
        <w:rPr>
          <w:rFonts w:ascii="Arial" w:hAnsi="Arial" w:cs="Arial"/>
          <w:sz w:val="22"/>
          <w:lang w:val="es-CO"/>
        </w:rPr>
        <w:t xml:space="preserve"> de la oferta hemos convenido celebrar el presente </w:t>
      </w:r>
      <w:r w:rsidR="00771E4F" w:rsidRPr="00B97C26">
        <w:rPr>
          <w:rFonts w:ascii="Arial" w:hAnsi="Arial" w:cs="Arial"/>
          <w:sz w:val="22"/>
          <w:lang w:val="es-CO"/>
        </w:rPr>
        <w:t>C</w:t>
      </w:r>
      <w:r w:rsidR="005D547C" w:rsidRPr="00B97C26">
        <w:rPr>
          <w:rFonts w:ascii="Arial" w:hAnsi="Arial" w:cs="Arial"/>
          <w:sz w:val="22"/>
          <w:lang w:val="es-CO"/>
        </w:rPr>
        <w:t xml:space="preserve">ontrato de </w:t>
      </w:r>
      <w:r w:rsidR="00771E4F" w:rsidRPr="00B97C26">
        <w:rPr>
          <w:rFonts w:ascii="Arial" w:hAnsi="Arial" w:cs="Arial"/>
          <w:sz w:val="22"/>
          <w:lang w:val="es-CO"/>
        </w:rPr>
        <w:t>I</w:t>
      </w:r>
      <w:r w:rsidR="005D547C" w:rsidRPr="00B97C26">
        <w:rPr>
          <w:rFonts w:ascii="Arial" w:hAnsi="Arial" w:cs="Arial"/>
          <w:sz w:val="22"/>
          <w:lang w:val="es-CO"/>
        </w:rPr>
        <w:t>nterventoría</w:t>
      </w:r>
      <w:r w:rsidRPr="00B97C26">
        <w:rPr>
          <w:rFonts w:ascii="Arial" w:hAnsi="Arial" w:cs="Arial"/>
          <w:sz w:val="22"/>
          <w:lang w:val="es-CO"/>
        </w:rPr>
        <w:t>, previas las siguientes consideraciones:</w:t>
      </w:r>
    </w:p>
    <w:p w14:paraId="70073752" w14:textId="03FE3D9D" w:rsidR="001E2734" w:rsidRPr="00B97C26" w:rsidRDefault="001E2734" w:rsidP="00D254AA">
      <w:pPr>
        <w:spacing w:line="257" w:lineRule="auto"/>
        <w:rPr>
          <w:rFonts w:ascii="Arial" w:hAnsi="Arial" w:cs="Arial"/>
          <w:sz w:val="22"/>
          <w:lang w:val="es-CO"/>
        </w:rPr>
      </w:pPr>
    </w:p>
    <w:p w14:paraId="66A54A8F" w14:textId="1164A835" w:rsidR="00FB22DF" w:rsidRPr="00B97C26" w:rsidRDefault="00FB22DF" w:rsidP="00E729FB">
      <w:pPr>
        <w:pStyle w:val="Prrafodelista"/>
        <w:numPr>
          <w:ilvl w:val="0"/>
          <w:numId w:val="1"/>
        </w:numPr>
        <w:rPr>
          <w:rFonts w:ascii="Arial" w:hAnsi="Arial" w:cs="Arial"/>
          <w:sz w:val="22"/>
        </w:rPr>
      </w:pPr>
      <w:r w:rsidRPr="00B97C26">
        <w:rPr>
          <w:rFonts w:ascii="Arial" w:hAnsi="Arial" w:cs="Arial"/>
          <w:sz w:val="22"/>
        </w:rPr>
        <w:t xml:space="preserve">Que mediante </w:t>
      </w:r>
      <w:r w:rsidR="00F77B4E" w:rsidRPr="00B97C26">
        <w:rPr>
          <w:rFonts w:ascii="Arial" w:hAnsi="Arial" w:cs="Arial"/>
          <w:sz w:val="22"/>
          <w:highlight w:val="lightGray"/>
        </w:rPr>
        <w:t xml:space="preserve">[la </w:t>
      </w:r>
      <w:r w:rsidRPr="00B97C26">
        <w:rPr>
          <w:rFonts w:ascii="Arial" w:hAnsi="Arial" w:cs="Arial"/>
          <w:sz w:val="22"/>
          <w:highlight w:val="lightGray"/>
        </w:rPr>
        <w:t xml:space="preserve">Resolución xxxxx del xxx de xxx de </w:t>
      </w:r>
      <w:r w:rsidR="000A3EC4" w:rsidRPr="00B97C26">
        <w:rPr>
          <w:rFonts w:ascii="Arial" w:hAnsi="Arial" w:cs="Arial"/>
          <w:sz w:val="22"/>
          <w:highlight w:val="lightGray"/>
        </w:rPr>
        <w:t>20</w:t>
      </w:r>
      <w:r w:rsidRPr="00B97C26">
        <w:rPr>
          <w:rFonts w:ascii="Arial" w:hAnsi="Arial" w:cs="Arial"/>
          <w:sz w:val="22"/>
          <w:highlight w:val="lightGray"/>
        </w:rPr>
        <w:t>xx]</w:t>
      </w:r>
      <w:r w:rsidR="00780E14" w:rsidRPr="00B97C26">
        <w:rPr>
          <w:rFonts w:ascii="Arial" w:hAnsi="Arial" w:cs="Arial"/>
          <w:sz w:val="22"/>
        </w:rPr>
        <w:t xml:space="preserve"> la </w:t>
      </w:r>
      <w:r w:rsidR="00F94C4D" w:rsidRPr="00B97C26">
        <w:rPr>
          <w:rFonts w:ascii="Arial" w:hAnsi="Arial" w:cs="Arial"/>
          <w:sz w:val="22"/>
        </w:rPr>
        <w:t>E</w:t>
      </w:r>
      <w:r w:rsidR="00780E14" w:rsidRPr="00B97C26">
        <w:rPr>
          <w:rFonts w:ascii="Arial" w:hAnsi="Arial" w:cs="Arial"/>
          <w:sz w:val="22"/>
        </w:rPr>
        <w:t>ntidad</w:t>
      </w:r>
      <w:r w:rsidRPr="00B97C26">
        <w:rPr>
          <w:rFonts w:ascii="Arial" w:hAnsi="Arial" w:cs="Arial"/>
          <w:sz w:val="22"/>
        </w:rPr>
        <w:t xml:space="preserve"> abrió el </w:t>
      </w:r>
      <w:r w:rsidR="000A3EC4" w:rsidRPr="00B97C26">
        <w:rPr>
          <w:rFonts w:ascii="Arial" w:hAnsi="Arial" w:cs="Arial"/>
          <w:sz w:val="22"/>
        </w:rPr>
        <w:t>P</w:t>
      </w:r>
      <w:r w:rsidR="006612DF" w:rsidRPr="00B97C26">
        <w:rPr>
          <w:rFonts w:ascii="Arial" w:hAnsi="Arial" w:cs="Arial"/>
          <w:sz w:val="22"/>
        </w:rPr>
        <w:t xml:space="preserve">rocedimiento de </w:t>
      </w:r>
      <w:r w:rsidR="000A3EC4" w:rsidRPr="00B97C26">
        <w:rPr>
          <w:rFonts w:ascii="Arial" w:hAnsi="Arial" w:cs="Arial"/>
          <w:sz w:val="22"/>
        </w:rPr>
        <w:t xml:space="preserve">Contratación </w:t>
      </w:r>
      <w:r w:rsidR="00177A61" w:rsidRPr="00B97C26">
        <w:rPr>
          <w:rFonts w:ascii="Arial" w:hAnsi="Arial" w:cs="Arial"/>
          <w:sz w:val="22"/>
          <w:highlight w:val="lightGray"/>
        </w:rPr>
        <w:t xml:space="preserve">[Incluir </w:t>
      </w:r>
      <w:r w:rsidR="000A3EC4" w:rsidRPr="00B97C26">
        <w:rPr>
          <w:rFonts w:ascii="Arial" w:hAnsi="Arial" w:cs="Arial"/>
          <w:sz w:val="22"/>
          <w:highlight w:val="lightGray"/>
        </w:rPr>
        <w:t xml:space="preserve">el </w:t>
      </w:r>
      <w:r w:rsidR="00177A61" w:rsidRPr="00B97C26">
        <w:rPr>
          <w:rFonts w:ascii="Arial" w:hAnsi="Arial" w:cs="Arial"/>
          <w:sz w:val="22"/>
          <w:highlight w:val="lightGray"/>
        </w:rPr>
        <w:t xml:space="preserve">número del </w:t>
      </w:r>
      <w:r w:rsidR="00855426" w:rsidRPr="00B97C26">
        <w:rPr>
          <w:rFonts w:ascii="Arial" w:hAnsi="Arial" w:cs="Arial"/>
          <w:sz w:val="22"/>
          <w:highlight w:val="lightGray"/>
        </w:rPr>
        <w:t>p</w:t>
      </w:r>
      <w:r w:rsidR="00177A61" w:rsidRPr="00B97C26">
        <w:rPr>
          <w:rFonts w:ascii="Arial" w:hAnsi="Arial" w:cs="Arial"/>
          <w:sz w:val="22"/>
          <w:highlight w:val="lightGray"/>
        </w:rPr>
        <w:t>roceso]</w:t>
      </w:r>
      <w:r w:rsidRPr="00B97C26">
        <w:rPr>
          <w:rFonts w:ascii="Arial" w:hAnsi="Arial" w:cs="Arial"/>
          <w:sz w:val="22"/>
        </w:rPr>
        <w:t>.</w:t>
      </w:r>
    </w:p>
    <w:p w14:paraId="32C82A74" w14:textId="2B5E95CB" w:rsidR="00FB22DF" w:rsidRPr="00B97C26" w:rsidRDefault="00FB22DF" w:rsidP="00540E0E">
      <w:pPr>
        <w:pStyle w:val="Prrafodelista"/>
        <w:contextualSpacing w:val="0"/>
        <w:rPr>
          <w:rFonts w:ascii="Arial" w:hAnsi="Arial" w:cs="Arial"/>
          <w:sz w:val="22"/>
        </w:rPr>
      </w:pPr>
    </w:p>
    <w:p w14:paraId="6D017276" w14:textId="56AAA077" w:rsidR="00FB22DF" w:rsidRPr="00B97C26" w:rsidRDefault="00FB22DF" w:rsidP="00E729FB">
      <w:pPr>
        <w:pStyle w:val="Prrafodelista"/>
        <w:numPr>
          <w:ilvl w:val="0"/>
          <w:numId w:val="1"/>
        </w:numPr>
        <w:rPr>
          <w:rFonts w:ascii="Arial" w:hAnsi="Arial" w:cs="Arial"/>
          <w:sz w:val="22"/>
        </w:rPr>
      </w:pPr>
      <w:r w:rsidRPr="00B97C26">
        <w:rPr>
          <w:rFonts w:ascii="Arial" w:hAnsi="Arial" w:cs="Arial"/>
          <w:sz w:val="22"/>
        </w:rPr>
        <w:t xml:space="preserve">Que </w:t>
      </w:r>
      <w:r w:rsidR="00102063" w:rsidRPr="00B97C26">
        <w:rPr>
          <w:rFonts w:ascii="Arial" w:hAnsi="Arial" w:cs="Arial"/>
          <w:sz w:val="22"/>
        </w:rPr>
        <w:t xml:space="preserve">a través de la </w:t>
      </w:r>
      <w:r w:rsidRPr="00B97C26">
        <w:rPr>
          <w:rFonts w:ascii="Arial" w:hAnsi="Arial" w:cs="Arial"/>
          <w:sz w:val="22"/>
        </w:rPr>
        <w:t xml:space="preserve">Resolución </w:t>
      </w:r>
      <w:r w:rsidRPr="00B97C26">
        <w:rPr>
          <w:rFonts w:ascii="Arial" w:hAnsi="Arial" w:cs="Arial"/>
          <w:sz w:val="22"/>
          <w:highlight w:val="lightGray"/>
        </w:rPr>
        <w:t xml:space="preserve">[xxxxx del xxx de xxx de </w:t>
      </w:r>
      <w:r w:rsidR="00E73626" w:rsidRPr="00B97C26">
        <w:rPr>
          <w:rFonts w:ascii="Arial" w:hAnsi="Arial" w:cs="Arial"/>
          <w:sz w:val="22"/>
          <w:highlight w:val="lightGray"/>
        </w:rPr>
        <w:t>20</w:t>
      </w:r>
      <w:r w:rsidR="00956AE8" w:rsidRPr="00B97C26">
        <w:rPr>
          <w:rFonts w:ascii="Arial" w:hAnsi="Arial" w:cs="Arial"/>
          <w:sz w:val="22"/>
          <w:highlight w:val="lightGray"/>
        </w:rPr>
        <w:t>x</w:t>
      </w:r>
      <w:r w:rsidR="00E73626" w:rsidRPr="00B97C26">
        <w:rPr>
          <w:rFonts w:ascii="Arial" w:hAnsi="Arial" w:cs="Arial"/>
          <w:sz w:val="22"/>
          <w:highlight w:val="lightGray"/>
        </w:rPr>
        <w:t>x</w:t>
      </w:r>
      <w:r w:rsidR="00780E14" w:rsidRPr="00B97C26">
        <w:rPr>
          <w:rFonts w:ascii="Arial" w:hAnsi="Arial" w:cs="Arial"/>
          <w:sz w:val="22"/>
          <w:highlight w:val="lightGray"/>
        </w:rPr>
        <w:t>]</w:t>
      </w:r>
      <w:r w:rsidR="00780E14" w:rsidRPr="00B97C26">
        <w:rPr>
          <w:rFonts w:ascii="Arial" w:hAnsi="Arial" w:cs="Arial"/>
          <w:sz w:val="22"/>
        </w:rPr>
        <w:t xml:space="preserve"> la </w:t>
      </w:r>
      <w:r w:rsidR="00F94C4D" w:rsidRPr="00B97C26">
        <w:rPr>
          <w:rFonts w:ascii="Arial" w:hAnsi="Arial" w:cs="Arial"/>
          <w:sz w:val="22"/>
        </w:rPr>
        <w:t>E</w:t>
      </w:r>
      <w:r w:rsidR="00780E14" w:rsidRPr="00B97C26">
        <w:rPr>
          <w:rFonts w:ascii="Arial" w:hAnsi="Arial" w:cs="Arial"/>
          <w:sz w:val="22"/>
        </w:rPr>
        <w:t>ntidad</w:t>
      </w:r>
      <w:r w:rsidRPr="00B97C26">
        <w:rPr>
          <w:rFonts w:ascii="Arial" w:hAnsi="Arial" w:cs="Arial"/>
          <w:sz w:val="22"/>
        </w:rPr>
        <w:t xml:space="preserve"> adjudicó el </w:t>
      </w:r>
      <w:r w:rsidR="003414F5" w:rsidRPr="00B97C26">
        <w:rPr>
          <w:rFonts w:ascii="Arial" w:hAnsi="Arial" w:cs="Arial"/>
          <w:sz w:val="22"/>
        </w:rPr>
        <w:t>contrato</w:t>
      </w:r>
      <w:r w:rsidRPr="00B97C26">
        <w:rPr>
          <w:rFonts w:ascii="Arial" w:hAnsi="Arial" w:cs="Arial"/>
          <w:sz w:val="22"/>
        </w:rPr>
        <w:t xml:space="preserve"> al</w:t>
      </w:r>
      <w:r w:rsidR="000E3EC0" w:rsidRPr="00B97C26">
        <w:rPr>
          <w:rFonts w:ascii="Arial" w:hAnsi="Arial" w:cs="Arial"/>
          <w:sz w:val="22"/>
        </w:rPr>
        <w:t xml:space="preserve"> oferente</w:t>
      </w:r>
      <w:r w:rsidR="00797981" w:rsidRPr="00B97C26">
        <w:rPr>
          <w:rFonts w:ascii="Arial" w:hAnsi="Arial" w:cs="Arial"/>
          <w:sz w:val="22"/>
        </w:rPr>
        <w:t xml:space="preserve"> </w:t>
      </w:r>
      <w:r w:rsidR="00797981" w:rsidRPr="00B97C26">
        <w:rPr>
          <w:rFonts w:ascii="Arial" w:hAnsi="Arial" w:cs="Arial"/>
          <w:sz w:val="22"/>
          <w:highlight w:val="lightGray"/>
        </w:rPr>
        <w:t xml:space="preserve">[Indicar el nombre del oferente </w:t>
      </w:r>
      <w:r w:rsidR="007C7437" w:rsidRPr="00B97C26">
        <w:rPr>
          <w:rFonts w:ascii="Arial" w:hAnsi="Arial" w:cs="Arial"/>
          <w:sz w:val="22"/>
          <w:highlight w:val="lightGray"/>
        </w:rPr>
        <w:t>adjudicatario]</w:t>
      </w:r>
      <w:r w:rsidRPr="00B97C26">
        <w:rPr>
          <w:rFonts w:ascii="Arial" w:hAnsi="Arial" w:cs="Arial"/>
          <w:sz w:val="22"/>
        </w:rPr>
        <w:t>.</w:t>
      </w:r>
    </w:p>
    <w:p w14:paraId="4B8E6229" w14:textId="418F9C08" w:rsidR="00FB22DF" w:rsidRPr="00B97C26" w:rsidRDefault="00FB22DF" w:rsidP="00540E0E">
      <w:pPr>
        <w:rPr>
          <w:rFonts w:ascii="Arial" w:hAnsi="Arial" w:cs="Arial"/>
          <w:sz w:val="22"/>
          <w:lang w:val="es-CO"/>
        </w:rPr>
      </w:pPr>
    </w:p>
    <w:p w14:paraId="60CEE78E" w14:textId="54FE91DA" w:rsidR="00EB5F27" w:rsidRPr="00B97C26" w:rsidRDefault="00780E14" w:rsidP="00540E0E">
      <w:pPr>
        <w:autoSpaceDE w:val="0"/>
        <w:autoSpaceDN w:val="0"/>
        <w:adjustRightInd w:val="0"/>
        <w:rPr>
          <w:rFonts w:ascii="Arial" w:hAnsi="Arial" w:cs="Arial"/>
          <w:sz w:val="22"/>
          <w:lang w:val="es-CO"/>
        </w:rPr>
      </w:pPr>
      <w:r w:rsidRPr="00B97C26">
        <w:rPr>
          <w:rFonts w:ascii="Arial" w:hAnsi="Arial" w:cs="Arial"/>
          <w:sz w:val="22"/>
        </w:rPr>
        <w:t xml:space="preserve">Con base en las anteriores consideraciones, </w:t>
      </w:r>
      <w:r w:rsidR="00EB5F27" w:rsidRPr="00B97C26">
        <w:rPr>
          <w:rFonts w:ascii="Arial" w:hAnsi="Arial" w:cs="Arial"/>
          <w:sz w:val="22"/>
        </w:rPr>
        <w:t xml:space="preserve">la </w:t>
      </w:r>
      <w:r w:rsidR="00F94C4D" w:rsidRPr="00B97C26">
        <w:rPr>
          <w:rFonts w:ascii="Arial" w:hAnsi="Arial" w:cs="Arial"/>
          <w:sz w:val="22"/>
        </w:rPr>
        <w:t>E</w:t>
      </w:r>
      <w:r w:rsidR="00EB5F27" w:rsidRPr="00B97C26">
        <w:rPr>
          <w:rFonts w:ascii="Arial" w:hAnsi="Arial" w:cs="Arial"/>
          <w:sz w:val="22"/>
        </w:rPr>
        <w:t>ntidad</w:t>
      </w:r>
      <w:r w:rsidRPr="00B97C26">
        <w:rPr>
          <w:rFonts w:ascii="Arial" w:hAnsi="Arial" w:cs="Arial"/>
          <w:sz w:val="22"/>
        </w:rPr>
        <w:t xml:space="preserve"> y el I</w:t>
      </w:r>
      <w:r w:rsidR="007955D2" w:rsidRPr="00B97C26">
        <w:rPr>
          <w:rFonts w:ascii="Arial" w:hAnsi="Arial" w:cs="Arial"/>
          <w:sz w:val="22"/>
        </w:rPr>
        <w:t xml:space="preserve">nterventor </w:t>
      </w:r>
      <w:r w:rsidRPr="00B97C26">
        <w:rPr>
          <w:rFonts w:ascii="Arial" w:hAnsi="Arial" w:cs="Arial"/>
          <w:sz w:val="22"/>
        </w:rPr>
        <w:t xml:space="preserve">(individualmente la “Parte”, conjuntamente las “Partes”), </w:t>
      </w:r>
      <w:r w:rsidR="00774B87" w:rsidRPr="00B97C26">
        <w:rPr>
          <w:rFonts w:ascii="Arial" w:hAnsi="Arial" w:cs="Arial"/>
          <w:sz w:val="22"/>
        </w:rPr>
        <w:t xml:space="preserve">convienen </w:t>
      </w:r>
      <w:r w:rsidR="007D4BC1" w:rsidRPr="00B97C26">
        <w:rPr>
          <w:rFonts w:ascii="Arial" w:hAnsi="Arial" w:cs="Arial"/>
          <w:sz w:val="22"/>
          <w:lang w:val="es-CO"/>
        </w:rPr>
        <w:t>las siguientes cláusula</w:t>
      </w:r>
      <w:r w:rsidR="006612DF" w:rsidRPr="00B97C26">
        <w:rPr>
          <w:rFonts w:ascii="Arial" w:hAnsi="Arial" w:cs="Arial"/>
          <w:sz w:val="22"/>
          <w:lang w:val="es-CO"/>
        </w:rPr>
        <w:t>s.</w:t>
      </w:r>
    </w:p>
    <w:p w14:paraId="1E5F24A0" w14:textId="430CDE73" w:rsidR="00EB5F27" w:rsidRPr="00B97C26" w:rsidRDefault="00EB5F27" w:rsidP="00540E0E">
      <w:pPr>
        <w:autoSpaceDE w:val="0"/>
        <w:autoSpaceDN w:val="0"/>
        <w:adjustRightInd w:val="0"/>
        <w:rPr>
          <w:rFonts w:ascii="Arial" w:hAnsi="Arial" w:cs="Arial"/>
          <w:sz w:val="22"/>
        </w:rPr>
      </w:pPr>
    </w:p>
    <w:p w14:paraId="250372F8" w14:textId="2814B648" w:rsidR="00BE0740" w:rsidRPr="00B97C26" w:rsidRDefault="00BE0740" w:rsidP="00707971">
      <w:pPr>
        <w:pStyle w:val="clusulas"/>
        <w:spacing w:before="0" w:after="0"/>
        <w:ind w:left="283" w:hanging="357"/>
        <w:jc w:val="left"/>
        <w:outlineLvl w:val="0"/>
        <w:rPr>
          <w:rFonts w:ascii="Arial" w:hAnsi="Arial" w:cs="Arial"/>
          <w:sz w:val="22"/>
        </w:rPr>
      </w:pPr>
      <w:r w:rsidRPr="00B97C26">
        <w:rPr>
          <w:rFonts w:ascii="Arial" w:hAnsi="Arial" w:cs="Arial"/>
          <w:sz w:val="22"/>
        </w:rPr>
        <w:t>DEFINICIONES</w:t>
      </w:r>
    </w:p>
    <w:p w14:paraId="3DA1AF0A" w14:textId="77777777" w:rsidR="00517D2E" w:rsidRPr="00B97C26" w:rsidRDefault="00517D2E" w:rsidP="008321B1">
      <w:pPr>
        <w:pStyle w:val="clusulas"/>
        <w:numPr>
          <w:ilvl w:val="0"/>
          <w:numId w:val="0"/>
        </w:numPr>
        <w:spacing w:before="0" w:after="0"/>
        <w:ind w:left="720"/>
        <w:jc w:val="left"/>
        <w:rPr>
          <w:rFonts w:ascii="Arial" w:hAnsi="Arial" w:cs="Arial"/>
          <w:sz w:val="22"/>
        </w:rPr>
      </w:pPr>
    </w:p>
    <w:p w14:paraId="4E9A6A07" w14:textId="629C8656" w:rsidR="00566B03" w:rsidRPr="00B97C26" w:rsidRDefault="00566B03" w:rsidP="29CEC7A1">
      <w:pPr>
        <w:rPr>
          <w:rFonts w:ascii="Arial" w:hAnsi="Arial" w:cs="Arial"/>
          <w:sz w:val="22"/>
        </w:rPr>
      </w:pPr>
      <w:r w:rsidRPr="00B97C26">
        <w:rPr>
          <w:rFonts w:ascii="Arial" w:hAnsi="Arial" w:cs="Arial"/>
          <w:sz w:val="22"/>
        </w:rPr>
        <w:t xml:space="preserve">Las expresiones utilizadas en el </w:t>
      </w:r>
      <w:r w:rsidR="00022FF7" w:rsidRPr="00B97C26">
        <w:rPr>
          <w:rFonts w:ascii="Arial" w:hAnsi="Arial" w:cs="Arial"/>
          <w:sz w:val="22"/>
        </w:rPr>
        <w:t>contrato</w:t>
      </w:r>
      <w:r w:rsidRPr="00B97C26">
        <w:rPr>
          <w:rFonts w:ascii="Arial" w:hAnsi="Arial" w:cs="Arial"/>
          <w:sz w:val="22"/>
        </w:rPr>
        <w:t xml:space="preserve"> con mayúscula inicial deben entenderse con el signifi</w:t>
      </w:r>
      <w:r w:rsidR="00613D91" w:rsidRPr="00B97C26">
        <w:rPr>
          <w:rFonts w:ascii="Arial" w:hAnsi="Arial" w:cs="Arial"/>
          <w:sz w:val="22"/>
        </w:rPr>
        <w:t xml:space="preserve">cado que se les asigna </w:t>
      </w:r>
      <w:r w:rsidR="00726086" w:rsidRPr="00B97C26">
        <w:rPr>
          <w:rFonts w:ascii="Arial" w:hAnsi="Arial" w:cs="Arial"/>
          <w:sz w:val="22"/>
        </w:rPr>
        <w:t>en el Glosario aplicable a la infraestructura de obra pública de infraestructura social</w:t>
      </w:r>
      <w:r w:rsidRPr="00B97C26">
        <w:rPr>
          <w:rFonts w:ascii="Arial" w:hAnsi="Arial" w:cs="Arial"/>
          <w:sz w:val="22"/>
        </w:rPr>
        <w:t xml:space="preserve">. Los términos definidos son utilizados en singular y en plural </w:t>
      </w:r>
      <w:r w:rsidR="004F1F4A" w:rsidRPr="00B97C26">
        <w:rPr>
          <w:rFonts w:ascii="Arial" w:hAnsi="Arial" w:cs="Arial"/>
          <w:sz w:val="22"/>
        </w:rPr>
        <w:t xml:space="preserve">según </w:t>
      </w:r>
      <w:r w:rsidRPr="00B97C26">
        <w:rPr>
          <w:rFonts w:ascii="Arial" w:hAnsi="Arial" w:cs="Arial"/>
          <w:sz w:val="22"/>
        </w:rPr>
        <w:t xml:space="preserve">lo requiera el contexto en el cual son </w:t>
      </w:r>
      <w:r w:rsidR="00DA31A0" w:rsidRPr="00B97C26">
        <w:rPr>
          <w:rFonts w:ascii="Arial" w:hAnsi="Arial" w:cs="Arial"/>
          <w:sz w:val="22"/>
        </w:rPr>
        <w:t>empleados</w:t>
      </w:r>
      <w:r w:rsidRPr="00B97C26">
        <w:rPr>
          <w:rFonts w:ascii="Arial" w:hAnsi="Arial" w:cs="Arial"/>
          <w:sz w:val="22"/>
        </w:rPr>
        <w:t xml:space="preserve">. Otros términos con mayúscula inicial </w:t>
      </w:r>
      <w:r w:rsidR="009F2D72" w:rsidRPr="00B97C26">
        <w:rPr>
          <w:rFonts w:ascii="Arial" w:hAnsi="Arial" w:cs="Arial"/>
          <w:sz w:val="22"/>
        </w:rPr>
        <w:t xml:space="preserve">se </w:t>
      </w:r>
      <w:r w:rsidR="00102063" w:rsidRPr="00B97C26">
        <w:rPr>
          <w:rFonts w:ascii="Arial" w:hAnsi="Arial" w:cs="Arial"/>
          <w:sz w:val="22"/>
        </w:rPr>
        <w:t xml:space="preserve">comprenderán </w:t>
      </w:r>
      <w:r w:rsidRPr="00B97C26">
        <w:rPr>
          <w:rFonts w:ascii="Arial" w:hAnsi="Arial" w:cs="Arial"/>
          <w:sz w:val="22"/>
        </w:rPr>
        <w:t xml:space="preserve">de acuerdo con la definición contenida en el artículo 2.2.1.1.1.3.1 del Decreto 1082 de 2015. Los términos no definidos </w:t>
      </w:r>
      <w:r w:rsidR="00102063" w:rsidRPr="00B97C26">
        <w:rPr>
          <w:rFonts w:ascii="Arial" w:hAnsi="Arial" w:cs="Arial"/>
          <w:sz w:val="22"/>
        </w:rPr>
        <w:t xml:space="preserve">serán interpretados </w:t>
      </w:r>
      <w:r w:rsidRPr="00B97C26">
        <w:rPr>
          <w:rFonts w:ascii="Arial" w:hAnsi="Arial" w:cs="Arial"/>
          <w:sz w:val="22"/>
        </w:rPr>
        <w:t xml:space="preserve">de </w:t>
      </w:r>
      <w:r w:rsidR="00D41C51" w:rsidRPr="00B97C26">
        <w:rPr>
          <w:rFonts w:ascii="Arial" w:hAnsi="Arial" w:cs="Arial"/>
          <w:sz w:val="22"/>
        </w:rPr>
        <w:t xml:space="preserve">conformidad </w:t>
      </w:r>
      <w:r w:rsidRPr="00B97C26">
        <w:rPr>
          <w:rFonts w:ascii="Arial" w:hAnsi="Arial" w:cs="Arial"/>
          <w:sz w:val="22"/>
        </w:rPr>
        <w:t>con su significado natural y obvio</w:t>
      </w:r>
      <w:r w:rsidR="00E73626" w:rsidRPr="00B97C26">
        <w:rPr>
          <w:rFonts w:ascii="Arial" w:hAnsi="Arial" w:cs="Arial"/>
          <w:sz w:val="22"/>
        </w:rPr>
        <w:t xml:space="preserve">, en el contexto del proyecto de infraestructura </w:t>
      </w:r>
      <w:r w:rsidR="00726086" w:rsidRPr="00B97C26">
        <w:rPr>
          <w:rFonts w:ascii="Arial" w:hAnsi="Arial" w:cs="Arial"/>
          <w:sz w:val="22"/>
        </w:rPr>
        <w:t>social</w:t>
      </w:r>
      <w:r w:rsidR="00102063" w:rsidRPr="00B97C26">
        <w:rPr>
          <w:rFonts w:ascii="Arial" w:hAnsi="Arial" w:cs="Arial"/>
          <w:sz w:val="22"/>
        </w:rPr>
        <w:t xml:space="preserve"> en el</w:t>
      </w:r>
      <w:r w:rsidR="009E250D" w:rsidRPr="00B97C26">
        <w:rPr>
          <w:rFonts w:ascii="Arial" w:hAnsi="Arial" w:cs="Arial"/>
          <w:sz w:val="22"/>
        </w:rPr>
        <w:t xml:space="preserve"> </w:t>
      </w:r>
      <w:r w:rsidR="00E73626" w:rsidRPr="00B97C26">
        <w:rPr>
          <w:rFonts w:ascii="Arial" w:hAnsi="Arial" w:cs="Arial"/>
          <w:sz w:val="22"/>
        </w:rPr>
        <w:t>que se pretende ejecutar las labores propias de interventoría</w:t>
      </w:r>
      <w:r w:rsidRPr="00B97C26">
        <w:rPr>
          <w:rFonts w:ascii="Arial" w:hAnsi="Arial" w:cs="Arial"/>
          <w:sz w:val="22"/>
        </w:rPr>
        <w:t>.</w:t>
      </w:r>
    </w:p>
    <w:p w14:paraId="62B97AC0" w14:textId="77777777" w:rsidR="00517D2E" w:rsidRPr="00B97C26" w:rsidRDefault="00517D2E" w:rsidP="008321B1">
      <w:pPr>
        <w:ind w:left="142"/>
        <w:rPr>
          <w:rFonts w:ascii="Arial" w:hAnsi="Arial" w:cs="Arial"/>
          <w:sz w:val="22"/>
        </w:rPr>
      </w:pPr>
    </w:p>
    <w:p w14:paraId="30ACBF23" w14:textId="6A88834C" w:rsidR="00FB22DF" w:rsidRPr="00B97C26" w:rsidRDefault="00EB5F27" w:rsidP="00707971">
      <w:pPr>
        <w:pStyle w:val="clusulas"/>
        <w:spacing w:before="0" w:after="0"/>
        <w:ind w:left="283" w:hanging="357"/>
        <w:outlineLvl w:val="0"/>
        <w:rPr>
          <w:rFonts w:ascii="Arial" w:hAnsi="Arial" w:cs="Arial"/>
          <w:b w:val="0"/>
          <w:sz w:val="22"/>
        </w:rPr>
      </w:pPr>
      <w:r w:rsidRPr="00B97C26">
        <w:rPr>
          <w:rFonts w:ascii="Arial" w:hAnsi="Arial" w:cs="Arial"/>
          <w:sz w:val="22"/>
        </w:rPr>
        <w:t>OBJETO</w:t>
      </w:r>
      <w:r w:rsidR="00F17F64" w:rsidRPr="00B97C26">
        <w:rPr>
          <w:rFonts w:ascii="Arial" w:hAnsi="Arial" w:cs="Arial"/>
          <w:sz w:val="22"/>
        </w:rPr>
        <w:t xml:space="preserve"> </w:t>
      </w:r>
    </w:p>
    <w:p w14:paraId="20DC7087" w14:textId="77777777" w:rsidR="00517D2E" w:rsidRPr="00B97C26" w:rsidRDefault="00517D2E" w:rsidP="00517D2E">
      <w:pPr>
        <w:pStyle w:val="clusulas"/>
        <w:numPr>
          <w:ilvl w:val="0"/>
          <w:numId w:val="0"/>
        </w:numPr>
        <w:spacing w:before="0" w:after="0"/>
        <w:ind w:left="720"/>
        <w:rPr>
          <w:rFonts w:ascii="Arial" w:hAnsi="Arial" w:cs="Arial"/>
          <w:sz w:val="22"/>
        </w:rPr>
      </w:pPr>
    </w:p>
    <w:p w14:paraId="66312109" w14:textId="142B539A" w:rsidR="00EB5F27" w:rsidRPr="00B97C26" w:rsidRDefault="00EB5F27" w:rsidP="00540E0E">
      <w:pPr>
        <w:rPr>
          <w:rFonts w:ascii="Arial" w:hAnsi="Arial" w:cs="Arial"/>
          <w:sz w:val="22"/>
        </w:rPr>
      </w:pPr>
      <w:r w:rsidRPr="00B97C26">
        <w:rPr>
          <w:rFonts w:ascii="Arial" w:hAnsi="Arial" w:cs="Arial"/>
          <w:sz w:val="22"/>
        </w:rPr>
        <w:t xml:space="preserve">El objeto del </w:t>
      </w:r>
      <w:r w:rsidR="00155097" w:rsidRPr="00B97C26">
        <w:rPr>
          <w:rFonts w:ascii="Arial" w:hAnsi="Arial" w:cs="Arial"/>
          <w:sz w:val="22"/>
        </w:rPr>
        <w:t xml:space="preserve">contrato </w:t>
      </w:r>
      <w:r w:rsidRPr="00B97C26">
        <w:rPr>
          <w:rFonts w:ascii="Arial" w:hAnsi="Arial" w:cs="Arial"/>
          <w:sz w:val="22"/>
        </w:rPr>
        <w:t xml:space="preserve">es </w:t>
      </w:r>
      <w:r w:rsidR="002916B0" w:rsidRPr="00B97C26">
        <w:rPr>
          <w:rFonts w:ascii="Arial" w:hAnsi="Arial" w:cs="Arial"/>
          <w:b/>
          <w:bCs/>
          <w:sz w:val="22"/>
        </w:rPr>
        <w:t xml:space="preserve">CONTRATAR LA INTERVENTORÍA TÉCNICA, ADMINISTRATIVA, FINANCIERA, JURIDICA Y AMBIENTAL AL CONTRATO </w:t>
      </w:r>
      <w:ins w:id="2" w:author="Carlos Ramon Lizarazo Manrique" w:date="2026-06-25T18:24:00Z">
        <w:r w:rsidR="001B1963">
          <w:rPr>
            <w:rFonts w:ascii="Arial" w:hAnsi="Arial" w:cs="Arial"/>
            <w:b/>
            <w:bCs/>
            <w:sz w:val="22"/>
          </w:rPr>
          <w:t xml:space="preserve">DE OBRA PÚBLICA </w:t>
        </w:r>
      </w:ins>
      <w:r w:rsidR="002916B0" w:rsidRPr="00B97C26">
        <w:rPr>
          <w:rFonts w:ascii="Arial" w:hAnsi="Arial" w:cs="Arial"/>
          <w:b/>
          <w:bCs/>
          <w:sz w:val="22"/>
        </w:rPr>
        <w:t xml:space="preserve">DERIVADO DEL PROCESO </w:t>
      </w:r>
      <w:del w:id="3" w:author="Carlos Ramon Lizarazo Manrique" w:date="2026-06-25T18:24:00Z">
        <w:r w:rsidR="002916B0" w:rsidRPr="00B97C26" w:rsidDel="001B1963">
          <w:rPr>
            <w:rFonts w:ascii="Arial" w:hAnsi="Arial" w:cs="Arial"/>
            <w:b/>
            <w:bCs/>
            <w:color w:val="EE0000"/>
            <w:sz w:val="22"/>
          </w:rPr>
          <w:delText>XXXX</w:delText>
        </w:r>
        <w:r w:rsidR="002916B0" w:rsidRPr="00B97C26" w:rsidDel="001B1963">
          <w:rPr>
            <w:rFonts w:ascii="Arial" w:hAnsi="Arial" w:cs="Arial"/>
            <w:b/>
            <w:bCs/>
            <w:sz w:val="22"/>
          </w:rPr>
          <w:delText xml:space="preserve"> </w:delText>
        </w:r>
      </w:del>
      <w:ins w:id="4" w:author="Carlos Ramon Lizarazo Manrique" w:date="2026-06-25T18:24:00Z">
        <w:r w:rsidR="001B1963">
          <w:rPr>
            <w:rFonts w:ascii="Arial" w:hAnsi="Arial" w:cs="Arial"/>
            <w:b/>
            <w:bCs/>
            <w:color w:val="EE0000"/>
            <w:sz w:val="22"/>
          </w:rPr>
          <w:t>No. UAEMC-LP-001-2026,</w:t>
        </w:r>
        <w:r w:rsidR="001B1963" w:rsidRPr="00B97C26">
          <w:rPr>
            <w:rFonts w:ascii="Arial" w:hAnsi="Arial" w:cs="Arial"/>
            <w:b/>
            <w:bCs/>
            <w:sz w:val="22"/>
          </w:rPr>
          <w:t xml:space="preserve"> </w:t>
        </w:r>
      </w:ins>
      <w:r w:rsidR="002916B0" w:rsidRPr="00B97C26">
        <w:rPr>
          <w:rFonts w:ascii="Arial" w:hAnsi="Arial" w:cs="Arial"/>
          <w:b/>
          <w:bCs/>
          <w:sz w:val="22"/>
        </w:rPr>
        <w:t>CUYO OBJETO ES: “CONTRATAR LA EJECUCIÓN INTEGRAL DE ADECUACIONES DE INFRAESTRUCTURA Y EL SUMINISTRO DE MATERIALES ASOCIADOS, PARA LA ADECUACIÓN, MANTENIMIENTO, PREVENTIVO, CORRECTIVO Y PROACTIVO DE LOS PUESTOS DE CONTROL MIGRATORIO Y CENTROS FACILITADORES DE SERVICIOS MIGRATORIOS DE LA ENTIDAD</w:t>
      </w:r>
    </w:p>
    <w:p w14:paraId="78374E92" w14:textId="77777777" w:rsidR="00517D2E" w:rsidRPr="00B97C26" w:rsidRDefault="00517D2E" w:rsidP="00540E0E">
      <w:pPr>
        <w:rPr>
          <w:rFonts w:ascii="Arial" w:hAnsi="Arial" w:cs="Arial"/>
          <w:sz w:val="22"/>
        </w:rPr>
      </w:pPr>
    </w:p>
    <w:p w14:paraId="01FDFDD6" w14:textId="7CCE1EE3" w:rsidR="00BE0740" w:rsidRPr="00B97C26" w:rsidRDefault="00BE0740" w:rsidP="004F469E">
      <w:pPr>
        <w:pStyle w:val="clusulas"/>
        <w:spacing w:before="0" w:after="0"/>
        <w:ind w:left="283" w:hanging="357"/>
        <w:outlineLvl w:val="0"/>
        <w:rPr>
          <w:rFonts w:ascii="Arial" w:hAnsi="Arial" w:cs="Arial"/>
          <w:sz w:val="22"/>
        </w:rPr>
      </w:pPr>
      <w:r w:rsidRPr="00B97C26">
        <w:rPr>
          <w:rFonts w:ascii="Arial" w:hAnsi="Arial" w:cs="Arial"/>
          <w:sz w:val="22"/>
        </w:rPr>
        <w:t>ALCANCE DEL OBJETO</w:t>
      </w:r>
    </w:p>
    <w:p w14:paraId="0A83E161" w14:textId="77777777" w:rsidR="00517D2E" w:rsidRPr="00B97C26" w:rsidRDefault="00517D2E" w:rsidP="00517D2E">
      <w:pPr>
        <w:pStyle w:val="clusulas"/>
        <w:numPr>
          <w:ilvl w:val="0"/>
          <w:numId w:val="0"/>
        </w:numPr>
        <w:spacing w:before="0" w:after="0"/>
        <w:ind w:left="720"/>
        <w:rPr>
          <w:rFonts w:ascii="Arial" w:hAnsi="Arial" w:cs="Arial"/>
          <w:sz w:val="22"/>
        </w:rPr>
      </w:pPr>
    </w:p>
    <w:p w14:paraId="42190D5A" w14:textId="2FA26C6A" w:rsidR="00BE0740" w:rsidRPr="00B97C26" w:rsidRDefault="00BE0740" w:rsidP="02ACB207">
      <w:pPr>
        <w:rPr>
          <w:rFonts w:ascii="Arial" w:hAnsi="Arial" w:cs="Arial"/>
          <w:sz w:val="22"/>
        </w:rPr>
      </w:pPr>
      <w:r w:rsidRPr="00B97C26">
        <w:rPr>
          <w:rFonts w:ascii="Arial" w:hAnsi="Arial" w:cs="Arial"/>
          <w:sz w:val="22"/>
        </w:rPr>
        <w:t>El I</w:t>
      </w:r>
      <w:r w:rsidR="007955D2" w:rsidRPr="00B97C26">
        <w:rPr>
          <w:rFonts w:ascii="Arial" w:hAnsi="Arial" w:cs="Arial"/>
          <w:sz w:val="22"/>
        </w:rPr>
        <w:t>nterventor</w:t>
      </w:r>
      <w:r w:rsidRPr="00B97C26">
        <w:rPr>
          <w:rFonts w:ascii="Arial" w:hAnsi="Arial" w:cs="Arial"/>
          <w:sz w:val="22"/>
        </w:rPr>
        <w:t xml:space="preserve"> debe </w:t>
      </w:r>
      <w:r w:rsidR="00800ACA" w:rsidRPr="00B97C26">
        <w:rPr>
          <w:rFonts w:ascii="Arial" w:hAnsi="Arial" w:cs="Arial"/>
          <w:sz w:val="22"/>
        </w:rPr>
        <w:t xml:space="preserve">ejecutar </w:t>
      </w:r>
      <w:r w:rsidRPr="00B97C26">
        <w:rPr>
          <w:rFonts w:ascii="Arial" w:hAnsi="Arial" w:cs="Arial"/>
          <w:sz w:val="22"/>
        </w:rPr>
        <w:t xml:space="preserve">el </w:t>
      </w:r>
      <w:r w:rsidR="00B53404" w:rsidRPr="00B97C26">
        <w:rPr>
          <w:rFonts w:ascii="Arial" w:hAnsi="Arial" w:cs="Arial"/>
          <w:sz w:val="22"/>
        </w:rPr>
        <w:t>c</w:t>
      </w:r>
      <w:r w:rsidRPr="00B97C26">
        <w:rPr>
          <w:rFonts w:ascii="Arial" w:hAnsi="Arial" w:cs="Arial"/>
          <w:sz w:val="22"/>
        </w:rPr>
        <w:t xml:space="preserve">ontrato de conformidad con las especificaciones y características técnicas señaladas en los </w:t>
      </w:r>
      <w:r w:rsidR="001A2D32" w:rsidRPr="00B97C26">
        <w:rPr>
          <w:rFonts w:ascii="Arial" w:hAnsi="Arial" w:cs="Arial"/>
          <w:sz w:val="22"/>
        </w:rPr>
        <w:t>Documentos</w:t>
      </w:r>
      <w:r w:rsidR="00566B03" w:rsidRPr="00B97C26">
        <w:rPr>
          <w:rFonts w:ascii="Arial" w:hAnsi="Arial" w:cs="Arial"/>
          <w:sz w:val="22"/>
        </w:rPr>
        <w:t xml:space="preserve"> del </w:t>
      </w:r>
      <w:r w:rsidR="00C26031" w:rsidRPr="00B97C26">
        <w:rPr>
          <w:rFonts w:ascii="Arial" w:hAnsi="Arial" w:cs="Arial"/>
          <w:sz w:val="22"/>
        </w:rPr>
        <w:t>P</w:t>
      </w:r>
      <w:r w:rsidR="00566B03" w:rsidRPr="00B97C26">
        <w:rPr>
          <w:rFonts w:ascii="Arial" w:hAnsi="Arial" w:cs="Arial"/>
          <w:sz w:val="22"/>
        </w:rPr>
        <w:t xml:space="preserve">roceso de </w:t>
      </w:r>
      <w:r w:rsidR="00C26031" w:rsidRPr="00B97C26">
        <w:rPr>
          <w:rFonts w:ascii="Arial" w:hAnsi="Arial" w:cs="Arial"/>
          <w:sz w:val="22"/>
        </w:rPr>
        <w:t>C</w:t>
      </w:r>
      <w:r w:rsidR="00566B03" w:rsidRPr="00B97C26">
        <w:rPr>
          <w:rFonts w:ascii="Arial" w:hAnsi="Arial" w:cs="Arial"/>
          <w:sz w:val="22"/>
        </w:rPr>
        <w:t xml:space="preserve">ontratación </w:t>
      </w:r>
      <w:r w:rsidR="00566B03" w:rsidRPr="00B97C26">
        <w:rPr>
          <w:rFonts w:ascii="Arial" w:hAnsi="Arial" w:cs="Arial"/>
          <w:sz w:val="22"/>
          <w:highlight w:val="lightGray"/>
        </w:rPr>
        <w:t xml:space="preserve">[Número del </w:t>
      </w:r>
      <w:r w:rsidR="004F2992" w:rsidRPr="00B97C26">
        <w:rPr>
          <w:rFonts w:ascii="Arial" w:hAnsi="Arial" w:cs="Arial"/>
          <w:sz w:val="22"/>
          <w:highlight w:val="lightGray"/>
        </w:rPr>
        <w:t>P</w:t>
      </w:r>
      <w:r w:rsidR="00566B03" w:rsidRPr="00B97C26">
        <w:rPr>
          <w:rFonts w:ascii="Arial" w:hAnsi="Arial" w:cs="Arial"/>
          <w:sz w:val="22"/>
          <w:highlight w:val="lightGray"/>
        </w:rPr>
        <w:t xml:space="preserve">roceso de </w:t>
      </w:r>
      <w:r w:rsidR="004F2992" w:rsidRPr="00B97C26">
        <w:rPr>
          <w:rFonts w:ascii="Arial" w:hAnsi="Arial" w:cs="Arial"/>
          <w:sz w:val="22"/>
          <w:highlight w:val="lightGray"/>
        </w:rPr>
        <w:t>C</w:t>
      </w:r>
      <w:r w:rsidR="00566B03" w:rsidRPr="00B97C26">
        <w:rPr>
          <w:rFonts w:ascii="Arial" w:hAnsi="Arial" w:cs="Arial"/>
          <w:sz w:val="22"/>
          <w:highlight w:val="lightGray"/>
        </w:rPr>
        <w:t>ontratación]</w:t>
      </w:r>
      <w:r w:rsidRPr="00B97C26">
        <w:rPr>
          <w:rFonts w:ascii="Arial" w:hAnsi="Arial" w:cs="Arial"/>
          <w:sz w:val="22"/>
        </w:rPr>
        <w:t>, los cuales hacen parte integral</w:t>
      </w:r>
      <w:r w:rsidR="009F2D72" w:rsidRPr="00B97C26">
        <w:rPr>
          <w:rFonts w:ascii="Arial" w:hAnsi="Arial" w:cs="Arial"/>
          <w:sz w:val="22"/>
        </w:rPr>
        <w:t xml:space="preserve"> de este</w:t>
      </w:r>
      <w:r w:rsidR="00726086" w:rsidRPr="00B97C26">
        <w:rPr>
          <w:rFonts w:ascii="Arial" w:hAnsi="Arial" w:cs="Arial"/>
          <w:sz w:val="22"/>
        </w:rPr>
        <w:t xml:space="preserve"> contrato</w:t>
      </w:r>
      <w:r w:rsidR="009F2D72" w:rsidRPr="00B97C26">
        <w:rPr>
          <w:rFonts w:ascii="Arial" w:hAnsi="Arial" w:cs="Arial"/>
          <w:sz w:val="22"/>
        </w:rPr>
        <w:t>.</w:t>
      </w:r>
    </w:p>
    <w:p w14:paraId="093A8EE5" w14:textId="77777777" w:rsidR="00BE0740" w:rsidRPr="00B97C26" w:rsidRDefault="00BE0740" w:rsidP="00540E0E">
      <w:pPr>
        <w:rPr>
          <w:rFonts w:ascii="Arial" w:hAnsi="Arial" w:cs="Arial"/>
          <w:sz w:val="22"/>
        </w:rPr>
      </w:pPr>
    </w:p>
    <w:p w14:paraId="0FB1C788" w14:textId="362805B5" w:rsidR="00EB5F27" w:rsidRPr="00B97C26" w:rsidRDefault="00BE0740" w:rsidP="02ACB207">
      <w:pPr>
        <w:rPr>
          <w:rFonts w:ascii="Arial" w:hAnsi="Arial" w:cs="Arial"/>
          <w:sz w:val="22"/>
        </w:rPr>
      </w:pPr>
      <w:r w:rsidRPr="00B97C26">
        <w:rPr>
          <w:rFonts w:ascii="Arial" w:hAnsi="Arial" w:cs="Arial"/>
          <w:sz w:val="22"/>
        </w:rPr>
        <w:lastRenderedPageBreak/>
        <w:t>El I</w:t>
      </w:r>
      <w:r w:rsidR="007955D2" w:rsidRPr="00B97C26">
        <w:rPr>
          <w:rFonts w:ascii="Arial" w:hAnsi="Arial" w:cs="Arial"/>
          <w:sz w:val="22"/>
        </w:rPr>
        <w:t xml:space="preserve">nterventor </w:t>
      </w:r>
      <w:r w:rsidRPr="00B97C26">
        <w:rPr>
          <w:rFonts w:ascii="Arial" w:hAnsi="Arial" w:cs="Arial"/>
          <w:sz w:val="22"/>
        </w:rPr>
        <w:t xml:space="preserve">se obliga con la </w:t>
      </w:r>
      <w:r w:rsidR="006677CB" w:rsidRPr="00B97C26">
        <w:rPr>
          <w:rFonts w:ascii="Arial" w:hAnsi="Arial" w:cs="Arial"/>
          <w:sz w:val="22"/>
        </w:rPr>
        <w:t>E</w:t>
      </w:r>
      <w:r w:rsidR="00D14AE0" w:rsidRPr="00B97C26">
        <w:rPr>
          <w:rFonts w:ascii="Arial" w:hAnsi="Arial" w:cs="Arial"/>
          <w:sz w:val="22"/>
        </w:rPr>
        <w:t>n</w:t>
      </w:r>
      <w:r w:rsidRPr="00B97C26">
        <w:rPr>
          <w:rFonts w:ascii="Arial" w:hAnsi="Arial" w:cs="Arial"/>
          <w:sz w:val="22"/>
        </w:rPr>
        <w:t>tidad a ejecutar, a los precios cotizados en la propuesta</w:t>
      </w:r>
      <w:r w:rsidR="000E4079" w:rsidRPr="00B97C26">
        <w:rPr>
          <w:rFonts w:ascii="Arial" w:hAnsi="Arial" w:cs="Arial"/>
          <w:sz w:val="22"/>
        </w:rPr>
        <w:t xml:space="preserve"> </w:t>
      </w:r>
      <w:r w:rsidRPr="00B97C26">
        <w:rPr>
          <w:rFonts w:ascii="Arial" w:hAnsi="Arial" w:cs="Arial"/>
          <w:sz w:val="22"/>
        </w:rPr>
        <w:t xml:space="preserve">y con sus propios medios –materiales, maquinaria, laboratorios, equipos y personal- en forma independiente y con plena autonomía técnica y administrativa, hasta su total terminación y aceptación final, las </w:t>
      </w:r>
      <w:r w:rsidR="00EF5484" w:rsidRPr="00B97C26">
        <w:rPr>
          <w:rFonts w:ascii="Arial" w:hAnsi="Arial" w:cs="Arial"/>
          <w:sz w:val="22"/>
        </w:rPr>
        <w:t>actividades propias de</w:t>
      </w:r>
      <w:r w:rsidR="00F76A9B" w:rsidRPr="00B97C26">
        <w:rPr>
          <w:rFonts w:ascii="Arial" w:hAnsi="Arial" w:cs="Arial"/>
          <w:sz w:val="22"/>
        </w:rPr>
        <w:t xml:space="preserve"> i</w:t>
      </w:r>
      <w:r w:rsidR="00EF5484" w:rsidRPr="00B97C26">
        <w:rPr>
          <w:rFonts w:ascii="Arial" w:hAnsi="Arial" w:cs="Arial"/>
          <w:sz w:val="22"/>
        </w:rPr>
        <w:t xml:space="preserve">nterventoría según </w:t>
      </w:r>
      <w:r w:rsidR="00D045C3" w:rsidRPr="00B97C26">
        <w:rPr>
          <w:rFonts w:ascii="Arial" w:hAnsi="Arial" w:cs="Arial"/>
          <w:sz w:val="22"/>
        </w:rPr>
        <w:t xml:space="preserve">lo </w:t>
      </w:r>
      <w:r w:rsidR="00EF5484" w:rsidRPr="00B97C26">
        <w:rPr>
          <w:rFonts w:ascii="Arial" w:hAnsi="Arial" w:cs="Arial"/>
          <w:sz w:val="22"/>
        </w:rPr>
        <w:t xml:space="preserve">establece la legislación vigente, </w:t>
      </w:r>
      <w:r w:rsidR="00AB5BE7" w:rsidRPr="00B97C26">
        <w:rPr>
          <w:rFonts w:ascii="Arial" w:hAnsi="Arial" w:cs="Arial"/>
          <w:sz w:val="22"/>
        </w:rPr>
        <w:t xml:space="preserve">el </w:t>
      </w:r>
      <w:r w:rsidR="00EC43FC" w:rsidRPr="00B97C26">
        <w:rPr>
          <w:rFonts w:ascii="Arial" w:hAnsi="Arial" w:cs="Arial"/>
          <w:sz w:val="22"/>
        </w:rPr>
        <w:t>P</w:t>
      </w:r>
      <w:r w:rsidR="00AB5BE7" w:rsidRPr="00B97C26">
        <w:rPr>
          <w:rFonts w:ascii="Arial" w:hAnsi="Arial" w:cs="Arial"/>
          <w:sz w:val="22"/>
        </w:rPr>
        <w:t xml:space="preserve">liego de </w:t>
      </w:r>
      <w:r w:rsidR="00EC43FC" w:rsidRPr="00B97C26">
        <w:rPr>
          <w:rFonts w:ascii="Arial" w:hAnsi="Arial" w:cs="Arial"/>
          <w:sz w:val="22"/>
        </w:rPr>
        <w:t>C</w:t>
      </w:r>
      <w:r w:rsidR="00AB5BE7" w:rsidRPr="00B97C26">
        <w:rPr>
          <w:rFonts w:ascii="Arial" w:hAnsi="Arial" w:cs="Arial"/>
          <w:sz w:val="22"/>
        </w:rPr>
        <w:t xml:space="preserve">ondiciones, el </w:t>
      </w:r>
      <w:r w:rsidR="00EF5484" w:rsidRPr="00B97C26">
        <w:rPr>
          <w:rFonts w:ascii="Arial" w:hAnsi="Arial" w:cs="Arial"/>
          <w:sz w:val="22"/>
        </w:rPr>
        <w:t xml:space="preserve">Anexo Técnico y el </w:t>
      </w:r>
      <w:r w:rsidR="001D7F02" w:rsidRPr="00B97C26">
        <w:rPr>
          <w:rFonts w:ascii="Arial" w:hAnsi="Arial" w:cs="Arial"/>
          <w:sz w:val="22"/>
        </w:rPr>
        <w:t>contrato</w:t>
      </w:r>
      <w:r w:rsidR="00EF5484" w:rsidRPr="00B97C26">
        <w:rPr>
          <w:rFonts w:ascii="Arial" w:hAnsi="Arial" w:cs="Arial"/>
          <w:sz w:val="22"/>
        </w:rPr>
        <w:t xml:space="preserve"> al cual se ejercerá la interventoría</w:t>
      </w:r>
      <w:r w:rsidR="00517D2E" w:rsidRPr="00B97C26">
        <w:rPr>
          <w:rFonts w:ascii="Arial" w:hAnsi="Arial" w:cs="Arial"/>
          <w:sz w:val="22"/>
        </w:rPr>
        <w:t>.</w:t>
      </w:r>
    </w:p>
    <w:p w14:paraId="1BE2C179" w14:textId="77777777" w:rsidR="00E172BF" w:rsidRPr="00B97C26" w:rsidRDefault="00E172BF" w:rsidP="00540E0E">
      <w:pPr>
        <w:rPr>
          <w:rFonts w:ascii="Arial" w:hAnsi="Arial" w:cs="Arial"/>
          <w:sz w:val="22"/>
        </w:rPr>
      </w:pPr>
    </w:p>
    <w:p w14:paraId="6E1B9B1F" w14:textId="2917BEE6" w:rsidR="00566B03" w:rsidRPr="00B97C26" w:rsidRDefault="00566B03" w:rsidP="00540E0E">
      <w:pPr>
        <w:rPr>
          <w:rFonts w:ascii="Arial" w:hAnsi="Arial" w:cs="Arial"/>
          <w:sz w:val="22"/>
        </w:rPr>
      </w:pPr>
      <w:r w:rsidRPr="00B97C26">
        <w:rPr>
          <w:rFonts w:ascii="Arial" w:hAnsi="Arial" w:cs="Arial"/>
          <w:sz w:val="22"/>
        </w:rPr>
        <w:t xml:space="preserve">El </w:t>
      </w:r>
      <w:r w:rsidR="00EC43FC" w:rsidRPr="00B97C26">
        <w:rPr>
          <w:rFonts w:ascii="Arial" w:hAnsi="Arial" w:cs="Arial"/>
          <w:sz w:val="22"/>
        </w:rPr>
        <w:t>I</w:t>
      </w:r>
      <w:r w:rsidR="000E4079" w:rsidRPr="00B97C26">
        <w:rPr>
          <w:rFonts w:ascii="Arial" w:hAnsi="Arial" w:cs="Arial"/>
          <w:sz w:val="22"/>
        </w:rPr>
        <w:t xml:space="preserve">nterventor </w:t>
      </w:r>
      <w:r w:rsidR="00012990" w:rsidRPr="00B97C26">
        <w:rPr>
          <w:rFonts w:ascii="Arial" w:hAnsi="Arial" w:cs="Arial"/>
          <w:sz w:val="22"/>
        </w:rPr>
        <w:t xml:space="preserve">y la </w:t>
      </w:r>
      <w:r w:rsidR="0068641B" w:rsidRPr="00B97C26">
        <w:rPr>
          <w:rFonts w:ascii="Arial" w:hAnsi="Arial" w:cs="Arial"/>
          <w:sz w:val="22"/>
        </w:rPr>
        <w:t>E</w:t>
      </w:r>
      <w:r w:rsidR="00012990" w:rsidRPr="00B97C26">
        <w:rPr>
          <w:rFonts w:ascii="Arial" w:hAnsi="Arial" w:cs="Arial"/>
          <w:sz w:val="22"/>
        </w:rPr>
        <w:t>ntidad</w:t>
      </w:r>
      <w:r w:rsidRPr="00B97C26">
        <w:rPr>
          <w:rFonts w:ascii="Arial" w:hAnsi="Arial" w:cs="Arial"/>
          <w:sz w:val="22"/>
        </w:rPr>
        <w:t xml:space="preserve"> asume</w:t>
      </w:r>
      <w:r w:rsidR="00747FC7" w:rsidRPr="00B97C26">
        <w:rPr>
          <w:rFonts w:ascii="Arial" w:hAnsi="Arial" w:cs="Arial"/>
          <w:sz w:val="22"/>
        </w:rPr>
        <w:t>n</w:t>
      </w:r>
      <w:r w:rsidRPr="00B97C26">
        <w:rPr>
          <w:rFonts w:ascii="Arial" w:hAnsi="Arial" w:cs="Arial"/>
          <w:sz w:val="22"/>
        </w:rPr>
        <w:t xml:space="preserve"> de forma obligatoria los </w:t>
      </w:r>
      <w:r w:rsidR="00EC43FC" w:rsidRPr="00B97C26">
        <w:rPr>
          <w:rFonts w:ascii="Arial" w:hAnsi="Arial" w:cs="Arial"/>
          <w:sz w:val="22"/>
        </w:rPr>
        <w:t>R</w:t>
      </w:r>
      <w:r w:rsidRPr="00B97C26">
        <w:rPr>
          <w:rFonts w:ascii="Arial" w:hAnsi="Arial" w:cs="Arial"/>
          <w:sz w:val="22"/>
        </w:rPr>
        <w:t>iesgos previsibles identificados y plasma</w:t>
      </w:r>
      <w:r w:rsidR="00B46079" w:rsidRPr="00B97C26">
        <w:rPr>
          <w:rFonts w:ascii="Arial" w:hAnsi="Arial" w:cs="Arial"/>
          <w:sz w:val="22"/>
        </w:rPr>
        <w:t xml:space="preserve">dos en el </w:t>
      </w:r>
      <w:r w:rsidR="0068641B" w:rsidRPr="00B97C26">
        <w:rPr>
          <w:rFonts w:ascii="Arial" w:hAnsi="Arial" w:cs="Arial"/>
          <w:sz w:val="22"/>
        </w:rPr>
        <w:t>P</w:t>
      </w:r>
      <w:r w:rsidR="00B46079" w:rsidRPr="00B97C26">
        <w:rPr>
          <w:rFonts w:ascii="Arial" w:hAnsi="Arial" w:cs="Arial"/>
          <w:sz w:val="22"/>
        </w:rPr>
        <w:t xml:space="preserve">liego de </w:t>
      </w:r>
      <w:r w:rsidR="0068641B" w:rsidRPr="00B97C26">
        <w:rPr>
          <w:rFonts w:ascii="Arial" w:hAnsi="Arial" w:cs="Arial"/>
          <w:sz w:val="22"/>
        </w:rPr>
        <w:t>C</w:t>
      </w:r>
      <w:r w:rsidR="00B46079" w:rsidRPr="00B97C26">
        <w:rPr>
          <w:rFonts w:ascii="Arial" w:hAnsi="Arial" w:cs="Arial"/>
          <w:sz w:val="22"/>
        </w:rPr>
        <w:t xml:space="preserve">ondiciones en la </w:t>
      </w:r>
      <w:r w:rsidR="0068641B" w:rsidRPr="00B97C26">
        <w:rPr>
          <w:rFonts w:ascii="Arial" w:hAnsi="Arial" w:cs="Arial"/>
          <w:sz w:val="22"/>
        </w:rPr>
        <w:t>“</w:t>
      </w:r>
      <w:r w:rsidR="00B46079" w:rsidRPr="00B97C26">
        <w:rPr>
          <w:rFonts w:ascii="Arial" w:hAnsi="Arial" w:cs="Arial"/>
          <w:sz w:val="22"/>
        </w:rPr>
        <w:t xml:space="preserve">Matriz 3 </w:t>
      </w:r>
      <w:r w:rsidR="0068641B" w:rsidRPr="00B97C26">
        <w:rPr>
          <w:rFonts w:ascii="Arial" w:hAnsi="Arial" w:cs="Arial"/>
          <w:sz w:val="22"/>
        </w:rPr>
        <w:t>–</w:t>
      </w:r>
      <w:r w:rsidR="00B46079" w:rsidRPr="00B97C26">
        <w:rPr>
          <w:rFonts w:ascii="Arial" w:hAnsi="Arial" w:cs="Arial"/>
          <w:sz w:val="22"/>
        </w:rPr>
        <w:t xml:space="preserve"> Riesgos</w:t>
      </w:r>
      <w:r w:rsidR="0068641B" w:rsidRPr="00B97C26">
        <w:rPr>
          <w:rFonts w:ascii="Arial" w:hAnsi="Arial" w:cs="Arial"/>
          <w:sz w:val="22"/>
        </w:rPr>
        <w:t>”</w:t>
      </w:r>
      <w:r w:rsidR="00B46079" w:rsidRPr="00B97C26">
        <w:rPr>
          <w:rFonts w:ascii="Arial" w:hAnsi="Arial" w:cs="Arial"/>
          <w:sz w:val="22"/>
        </w:rPr>
        <w:t xml:space="preserve"> </w:t>
      </w:r>
      <w:r w:rsidRPr="00B97C26">
        <w:rPr>
          <w:rFonts w:ascii="Arial" w:hAnsi="Arial" w:cs="Arial"/>
          <w:sz w:val="22"/>
        </w:rPr>
        <w:t xml:space="preserve">y aceptados con la presentación de </w:t>
      </w:r>
      <w:r w:rsidR="00F003F1" w:rsidRPr="00B97C26">
        <w:rPr>
          <w:rFonts w:ascii="Arial" w:hAnsi="Arial" w:cs="Arial"/>
          <w:sz w:val="22"/>
        </w:rPr>
        <w:t xml:space="preserve">la </w:t>
      </w:r>
      <w:r w:rsidRPr="00B97C26">
        <w:rPr>
          <w:rFonts w:ascii="Arial" w:hAnsi="Arial" w:cs="Arial"/>
          <w:sz w:val="22"/>
        </w:rPr>
        <w:t>propuesta.</w:t>
      </w:r>
    </w:p>
    <w:p w14:paraId="29609A6B" w14:textId="77777777" w:rsidR="00B35EB6" w:rsidRPr="00B97C26" w:rsidRDefault="00B35EB6" w:rsidP="00540E0E">
      <w:pPr>
        <w:rPr>
          <w:rFonts w:ascii="Arial" w:hAnsi="Arial" w:cs="Arial"/>
          <w:sz w:val="22"/>
        </w:rPr>
      </w:pPr>
    </w:p>
    <w:p w14:paraId="75AC5425" w14:textId="77777777" w:rsidR="00517D2E" w:rsidRPr="00B97C26" w:rsidRDefault="00517D2E" w:rsidP="00540E0E">
      <w:pPr>
        <w:rPr>
          <w:rFonts w:ascii="Arial" w:hAnsi="Arial" w:cs="Arial"/>
          <w:sz w:val="22"/>
        </w:rPr>
      </w:pPr>
    </w:p>
    <w:p w14:paraId="1E638012" w14:textId="77777777" w:rsidR="00517D2E" w:rsidRPr="00B97C26" w:rsidRDefault="005A47FA" w:rsidP="004F469E">
      <w:pPr>
        <w:pStyle w:val="clusulas"/>
        <w:spacing w:before="0" w:after="0"/>
        <w:ind w:left="283" w:hanging="357"/>
        <w:outlineLvl w:val="0"/>
        <w:rPr>
          <w:rFonts w:ascii="Arial" w:hAnsi="Arial" w:cs="Arial"/>
          <w:sz w:val="22"/>
        </w:rPr>
      </w:pPr>
      <w:r w:rsidRPr="00B97C26">
        <w:rPr>
          <w:rFonts w:ascii="Arial" w:hAnsi="Arial" w:cs="Arial"/>
          <w:sz w:val="22"/>
        </w:rPr>
        <w:t>PLAZO DEL CONTRATO</w:t>
      </w:r>
    </w:p>
    <w:p w14:paraId="0B448C5F" w14:textId="229A8EC2" w:rsidR="005A47FA" w:rsidRPr="00B97C26" w:rsidRDefault="005A47FA" w:rsidP="00517D2E">
      <w:pPr>
        <w:pStyle w:val="clusulas"/>
        <w:numPr>
          <w:ilvl w:val="0"/>
          <w:numId w:val="0"/>
        </w:numPr>
        <w:spacing w:before="0" w:after="0"/>
        <w:ind w:left="720"/>
        <w:rPr>
          <w:rFonts w:ascii="Arial" w:hAnsi="Arial" w:cs="Arial"/>
          <w:sz w:val="22"/>
        </w:rPr>
      </w:pPr>
      <w:r w:rsidRPr="00B97C26">
        <w:rPr>
          <w:rFonts w:ascii="Arial" w:hAnsi="Arial" w:cs="Arial"/>
          <w:sz w:val="22"/>
        </w:rPr>
        <w:t xml:space="preserve"> </w:t>
      </w:r>
    </w:p>
    <w:p w14:paraId="5C41D116" w14:textId="4A913CF4" w:rsidR="00F4651F" w:rsidRPr="00B97C26" w:rsidRDefault="005A47FA" w:rsidP="6A5B7B1C">
      <w:pPr>
        <w:rPr>
          <w:rFonts w:ascii="Arial" w:hAnsi="Arial" w:cs="Arial"/>
          <w:sz w:val="22"/>
        </w:rPr>
      </w:pPr>
      <w:r w:rsidRPr="00B97C26">
        <w:rPr>
          <w:rFonts w:ascii="Arial" w:hAnsi="Arial" w:cs="Arial"/>
          <w:sz w:val="22"/>
        </w:rPr>
        <w:t>El plazo</w:t>
      </w:r>
      <w:r w:rsidR="001A43BD" w:rsidRPr="00B97C26">
        <w:rPr>
          <w:rFonts w:ascii="Arial" w:hAnsi="Arial" w:cs="Arial"/>
          <w:sz w:val="22"/>
        </w:rPr>
        <w:t xml:space="preserve"> estimado</w:t>
      </w:r>
      <w:r w:rsidRPr="00B97C26">
        <w:rPr>
          <w:rFonts w:ascii="Arial" w:hAnsi="Arial" w:cs="Arial"/>
          <w:sz w:val="22"/>
        </w:rPr>
        <w:t xml:space="preserve"> para la ejecución del </w:t>
      </w:r>
      <w:r w:rsidR="00EA0718" w:rsidRPr="00B97C26">
        <w:rPr>
          <w:rFonts w:ascii="Arial" w:hAnsi="Arial" w:cs="Arial"/>
          <w:sz w:val="22"/>
        </w:rPr>
        <w:t>contrato</w:t>
      </w:r>
      <w:r w:rsidRPr="00B97C26">
        <w:rPr>
          <w:rFonts w:ascii="Arial" w:hAnsi="Arial" w:cs="Arial"/>
          <w:sz w:val="22"/>
        </w:rPr>
        <w:t xml:space="preserve"> será de </w:t>
      </w:r>
      <w:r w:rsidR="002916B0" w:rsidRPr="00B97C26">
        <w:rPr>
          <w:rFonts w:ascii="Arial" w:hAnsi="Arial" w:cs="Arial"/>
          <w:sz w:val="22"/>
        </w:rPr>
        <w:t>Cuatro (4) meses</w:t>
      </w:r>
      <w:r w:rsidRPr="00B97C26">
        <w:rPr>
          <w:rFonts w:ascii="Arial" w:hAnsi="Arial" w:cs="Arial"/>
          <w:sz w:val="22"/>
        </w:rPr>
        <w:t xml:space="preserve">, </w:t>
      </w:r>
      <w:r w:rsidR="00530415" w:rsidRPr="00B97C26">
        <w:rPr>
          <w:rFonts w:ascii="Arial" w:hAnsi="Arial" w:cs="Arial"/>
          <w:sz w:val="22"/>
        </w:rPr>
        <w:t xml:space="preserve">contados </w:t>
      </w:r>
      <w:r w:rsidRPr="00B97C26">
        <w:rPr>
          <w:rFonts w:ascii="Arial" w:hAnsi="Arial" w:cs="Arial"/>
          <w:sz w:val="22"/>
        </w:rPr>
        <w:t xml:space="preserve">a partir </w:t>
      </w:r>
      <w:r w:rsidR="002916B0" w:rsidRPr="00B97C26">
        <w:rPr>
          <w:rFonts w:ascii="Arial" w:hAnsi="Arial" w:cs="Arial"/>
          <w:sz w:val="22"/>
        </w:rPr>
        <w:t xml:space="preserve">de la firma del acta de inicio, </w:t>
      </w:r>
      <w:r w:rsidRPr="00B97C26">
        <w:rPr>
          <w:rFonts w:ascii="Arial" w:hAnsi="Arial" w:cs="Arial"/>
          <w:sz w:val="22"/>
        </w:rPr>
        <w:t>previo el cumplimiento de los requisitos de perfeccionam</w:t>
      </w:r>
      <w:r w:rsidR="007D5C4E" w:rsidRPr="00B97C26">
        <w:rPr>
          <w:rFonts w:ascii="Arial" w:hAnsi="Arial" w:cs="Arial"/>
          <w:sz w:val="22"/>
        </w:rPr>
        <w:t>iento y</w:t>
      </w:r>
      <w:r w:rsidRPr="00B97C26">
        <w:rPr>
          <w:rFonts w:ascii="Arial" w:hAnsi="Arial" w:cs="Arial"/>
          <w:sz w:val="22"/>
        </w:rPr>
        <w:t xml:space="preserve"> ejecución </w:t>
      </w:r>
      <w:r w:rsidR="606746FF" w:rsidRPr="00B97C26">
        <w:rPr>
          <w:rFonts w:ascii="Arial" w:hAnsi="Arial" w:cs="Arial"/>
          <w:sz w:val="22"/>
        </w:rPr>
        <w:t>de este</w:t>
      </w:r>
      <w:r w:rsidRPr="00B97C26">
        <w:rPr>
          <w:rFonts w:ascii="Arial" w:hAnsi="Arial" w:cs="Arial"/>
          <w:sz w:val="22"/>
        </w:rPr>
        <w:t xml:space="preserve"> y aprobación de los documentos previstos en el </w:t>
      </w:r>
      <w:r w:rsidR="00B47034" w:rsidRPr="00B97C26">
        <w:rPr>
          <w:rFonts w:ascii="Arial" w:hAnsi="Arial" w:cs="Arial"/>
          <w:sz w:val="22"/>
        </w:rPr>
        <w:t>P</w:t>
      </w:r>
      <w:r w:rsidRPr="00B97C26">
        <w:rPr>
          <w:rFonts w:ascii="Arial" w:hAnsi="Arial" w:cs="Arial"/>
          <w:sz w:val="22"/>
        </w:rPr>
        <w:t xml:space="preserve">liego de </w:t>
      </w:r>
      <w:r w:rsidR="00B47034" w:rsidRPr="00B97C26">
        <w:rPr>
          <w:rFonts w:ascii="Arial" w:hAnsi="Arial" w:cs="Arial"/>
          <w:sz w:val="22"/>
        </w:rPr>
        <w:t>C</w:t>
      </w:r>
      <w:r w:rsidRPr="00B97C26">
        <w:rPr>
          <w:rFonts w:ascii="Arial" w:hAnsi="Arial" w:cs="Arial"/>
          <w:sz w:val="22"/>
        </w:rPr>
        <w:t>ondiciones.</w:t>
      </w:r>
    </w:p>
    <w:p w14:paraId="50B09A02" w14:textId="77777777" w:rsidR="006A7AF2" w:rsidRPr="00B97C26" w:rsidRDefault="006A7AF2" w:rsidP="00540E0E">
      <w:pPr>
        <w:rPr>
          <w:rFonts w:ascii="Arial" w:hAnsi="Arial" w:cs="Arial"/>
          <w:sz w:val="22"/>
        </w:rPr>
      </w:pPr>
    </w:p>
    <w:p w14:paraId="44485B6A" w14:textId="768151D2" w:rsidR="006A7AF2" w:rsidRPr="00B97C26" w:rsidRDefault="006A7AF2" w:rsidP="00540E0E">
      <w:pPr>
        <w:rPr>
          <w:rFonts w:ascii="Arial" w:hAnsi="Arial" w:cs="Arial"/>
          <w:sz w:val="22"/>
        </w:rPr>
      </w:pPr>
      <w:r w:rsidRPr="00B97C26">
        <w:rPr>
          <w:rFonts w:ascii="Arial" w:hAnsi="Arial" w:cs="Arial"/>
          <w:sz w:val="22"/>
        </w:rPr>
        <w:t xml:space="preserve">Excepcionalmente, por causas que constituyan fuerza mayor o caso fortuito, las partes de común acuerdo podrán suspender el plazo de ejecución del </w:t>
      </w:r>
      <w:r w:rsidR="00A45F3A" w:rsidRPr="00B97C26">
        <w:rPr>
          <w:rFonts w:ascii="Arial" w:hAnsi="Arial" w:cs="Arial"/>
          <w:sz w:val="22"/>
        </w:rPr>
        <w:t>contrato</w:t>
      </w:r>
      <w:r w:rsidRPr="00B97C26">
        <w:rPr>
          <w:rFonts w:ascii="Arial" w:hAnsi="Arial"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B97C26" w:rsidRDefault="00F4651F" w:rsidP="00540E0E">
      <w:pPr>
        <w:rPr>
          <w:rFonts w:ascii="Arial" w:hAnsi="Arial" w:cs="Arial"/>
          <w:sz w:val="22"/>
        </w:rPr>
      </w:pPr>
    </w:p>
    <w:p w14:paraId="369A48FD" w14:textId="31422EC8" w:rsidR="00F97EF9" w:rsidRPr="00B97C26" w:rsidRDefault="00F97EF9" w:rsidP="004F469E">
      <w:pPr>
        <w:pStyle w:val="clusulas"/>
        <w:spacing w:before="0" w:after="0"/>
        <w:ind w:left="284" w:hanging="284"/>
        <w:outlineLvl w:val="0"/>
        <w:rPr>
          <w:rFonts w:ascii="Arial" w:hAnsi="Arial" w:cs="Arial"/>
          <w:sz w:val="22"/>
        </w:rPr>
      </w:pPr>
      <w:r w:rsidRPr="00B97C26">
        <w:rPr>
          <w:rFonts w:ascii="Arial" w:hAnsi="Arial" w:cs="Arial"/>
          <w:sz w:val="22"/>
        </w:rPr>
        <w:t>VALOR DEL CONTRATO</w:t>
      </w:r>
    </w:p>
    <w:p w14:paraId="568C84BD" w14:textId="77777777" w:rsidR="00B46079" w:rsidRPr="00B97C26" w:rsidRDefault="00B46079" w:rsidP="00B46079">
      <w:pPr>
        <w:pStyle w:val="clusulas"/>
        <w:numPr>
          <w:ilvl w:val="0"/>
          <w:numId w:val="0"/>
        </w:numPr>
        <w:spacing w:before="0" w:after="0"/>
        <w:ind w:left="720"/>
        <w:rPr>
          <w:rFonts w:ascii="Arial" w:hAnsi="Arial" w:cs="Arial"/>
          <w:sz w:val="22"/>
        </w:rPr>
      </w:pPr>
    </w:p>
    <w:p w14:paraId="446D35F2" w14:textId="69BAEC96" w:rsidR="002916B0" w:rsidRPr="00B97C26" w:rsidRDefault="00611DD3" w:rsidP="11F23BDB">
      <w:pPr>
        <w:rPr>
          <w:rFonts w:ascii="Arial" w:hAnsi="Arial" w:cs="Arial"/>
          <w:sz w:val="22"/>
        </w:rPr>
      </w:pPr>
      <w:r w:rsidRPr="00B97C26">
        <w:rPr>
          <w:rFonts w:ascii="Arial" w:hAnsi="Arial" w:cs="Arial"/>
          <w:sz w:val="22"/>
        </w:rPr>
        <w:t>El valor del</w:t>
      </w:r>
      <w:r w:rsidR="00CB63BE" w:rsidRPr="00B97C26">
        <w:rPr>
          <w:rFonts w:ascii="Arial" w:hAnsi="Arial" w:cs="Arial"/>
          <w:sz w:val="22"/>
        </w:rPr>
        <w:t xml:space="preserve"> contrato es hasta por la suma de </w:t>
      </w:r>
      <w:r w:rsidR="002916B0" w:rsidRPr="00B97C26">
        <w:rPr>
          <w:rFonts w:ascii="Arial" w:hAnsi="Arial" w:cs="Arial"/>
          <w:b/>
          <w:bCs/>
          <w:sz w:val="22"/>
        </w:rPr>
        <w:t>$ 400.808.000,74</w:t>
      </w:r>
      <w:r w:rsidR="002916B0" w:rsidRPr="00B97C26">
        <w:rPr>
          <w:rFonts w:ascii="Arial" w:eastAsia="Times New Roman" w:hAnsi="Arial" w:cs="Arial"/>
          <w:b/>
          <w:bCs/>
          <w:sz w:val="22"/>
          <w:lang w:val="es-CO" w:eastAsia="es-CO"/>
        </w:rPr>
        <w:t xml:space="preserve"> (CUATROCIENT</w:t>
      </w:r>
      <w:del w:id="5" w:author="Carlos Ramon Lizarazo Manrique" w:date="2026-06-23T14:30:00Z">
        <w:r w:rsidR="002916B0" w:rsidRPr="00B97C26" w:rsidDel="00566056">
          <w:rPr>
            <w:rFonts w:ascii="Arial" w:eastAsia="Times New Roman" w:hAnsi="Arial" w:cs="Arial"/>
            <w:b/>
            <w:bCs/>
            <w:sz w:val="22"/>
            <w:lang w:val="es-CO" w:eastAsia="es-CO"/>
          </w:rPr>
          <w:delText>R</w:delText>
        </w:r>
      </w:del>
      <w:r w:rsidR="002916B0" w:rsidRPr="00B97C26">
        <w:rPr>
          <w:rFonts w:ascii="Arial" w:eastAsia="Times New Roman" w:hAnsi="Arial" w:cs="Arial"/>
          <w:b/>
          <w:bCs/>
          <w:sz w:val="22"/>
          <w:lang w:val="es-CO" w:eastAsia="es-CO"/>
        </w:rPr>
        <w:t>OS MILLONES OCHOCIENTOS OCHOMIL PESOS</w:t>
      </w:r>
      <w:ins w:id="6" w:author="Carlos Ramon Lizarazo Manrique" w:date="2026-06-23T14:30:00Z">
        <w:r w:rsidR="00566056">
          <w:rPr>
            <w:rFonts w:ascii="Arial" w:eastAsia="Times New Roman" w:hAnsi="Arial" w:cs="Arial"/>
            <w:b/>
            <w:bCs/>
            <w:sz w:val="22"/>
            <w:lang w:val="es-CO" w:eastAsia="es-CO"/>
          </w:rPr>
          <w:t xml:space="preserve"> CON SETENTA Y CUATRO CENTAVOS</w:t>
        </w:r>
      </w:ins>
      <w:r w:rsidR="002916B0" w:rsidRPr="00B97C26">
        <w:rPr>
          <w:rFonts w:ascii="Arial" w:eastAsia="Times New Roman" w:hAnsi="Arial" w:cs="Arial"/>
          <w:b/>
          <w:bCs/>
          <w:sz w:val="22"/>
          <w:lang w:val="es-CO" w:eastAsia="es-CO"/>
        </w:rPr>
        <w:t xml:space="preserve"> MONEDA CORRIENTE).</w:t>
      </w:r>
      <w:r w:rsidR="00CB63BE" w:rsidRPr="00B97C26">
        <w:rPr>
          <w:rFonts w:ascii="Arial" w:hAnsi="Arial" w:cs="Arial"/>
          <w:sz w:val="22"/>
        </w:rPr>
        <w:t xml:space="preserve">, equivalentes a </w:t>
      </w:r>
      <w:r w:rsidR="002916B0" w:rsidRPr="00B97C26">
        <w:rPr>
          <w:rFonts w:ascii="Arial" w:hAnsi="Arial" w:cs="Arial"/>
          <w:sz w:val="22"/>
        </w:rPr>
        <w:t>228,91</w:t>
      </w:r>
      <w:r w:rsidR="00CB63BE" w:rsidRPr="00B97C26">
        <w:rPr>
          <w:rFonts w:ascii="Arial" w:hAnsi="Arial" w:cs="Arial"/>
          <w:sz w:val="22"/>
        </w:rPr>
        <w:t xml:space="preserve"> SMM</w:t>
      </w:r>
      <w:r w:rsidR="00B74762" w:rsidRPr="00B97C26">
        <w:rPr>
          <w:rFonts w:ascii="Arial" w:hAnsi="Arial" w:cs="Arial"/>
          <w:sz w:val="22"/>
        </w:rPr>
        <w:t>L</w:t>
      </w:r>
      <w:r w:rsidR="00CB63BE" w:rsidRPr="00B97C26">
        <w:rPr>
          <w:rFonts w:ascii="Arial" w:hAnsi="Arial" w:cs="Arial"/>
          <w:sz w:val="22"/>
        </w:rPr>
        <w:t xml:space="preserve">V para el año </w:t>
      </w:r>
      <w:r w:rsidR="004421A4" w:rsidRPr="00B97C26">
        <w:rPr>
          <w:rFonts w:ascii="Arial" w:hAnsi="Arial" w:cs="Arial"/>
          <w:sz w:val="22"/>
        </w:rPr>
        <w:t xml:space="preserve">de suscripción del </w:t>
      </w:r>
      <w:r w:rsidR="00883B19" w:rsidRPr="00B97C26">
        <w:rPr>
          <w:rFonts w:ascii="Arial" w:hAnsi="Arial" w:cs="Arial"/>
          <w:sz w:val="22"/>
        </w:rPr>
        <w:t>contrato</w:t>
      </w:r>
      <w:r w:rsidR="004421A4" w:rsidRPr="00B97C26">
        <w:rPr>
          <w:rFonts w:ascii="Arial" w:hAnsi="Arial" w:cs="Arial"/>
          <w:sz w:val="22"/>
        </w:rPr>
        <w:t xml:space="preserve"> </w:t>
      </w:r>
      <w:r w:rsidR="002916B0" w:rsidRPr="00B97C26">
        <w:rPr>
          <w:rFonts w:ascii="Arial" w:hAnsi="Arial" w:cs="Arial"/>
          <w:sz w:val="22"/>
        </w:rPr>
        <w:t>2026</w:t>
      </w:r>
      <w:r w:rsidR="00CB63BE" w:rsidRPr="00B97C26">
        <w:rPr>
          <w:rFonts w:ascii="Arial" w:hAnsi="Arial" w:cs="Arial"/>
          <w:sz w:val="22"/>
        </w:rPr>
        <w:t xml:space="preserve"> suma que se discrimina de la siguiente manera: </w:t>
      </w:r>
    </w:p>
    <w:p w14:paraId="7E031A2A" w14:textId="6FEF38AE" w:rsidR="009D7187" w:rsidRPr="00B97C26" w:rsidRDefault="002916B0" w:rsidP="11F23BDB">
      <w:pPr>
        <w:rPr>
          <w:rFonts w:ascii="Arial" w:hAnsi="Arial" w:cs="Arial"/>
          <w:sz w:val="22"/>
        </w:rPr>
      </w:pPr>
      <w:r w:rsidRPr="00B97C26">
        <w:rPr>
          <w:rFonts w:ascii="Arial" w:hAnsi="Arial" w:cs="Arial"/>
          <w:noProof/>
          <w:sz w:val="22"/>
        </w:rPr>
        <w:drawing>
          <wp:inline distT="0" distB="0" distL="0" distR="0" wp14:anchorId="6E58165A" wp14:editId="4CB3F9DA">
            <wp:extent cx="5612130" cy="790575"/>
            <wp:effectExtent l="0" t="0" r="7620" b="9525"/>
            <wp:docPr id="668157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790575"/>
                    </a:xfrm>
                    <a:prstGeom prst="rect">
                      <a:avLst/>
                    </a:prstGeom>
                    <a:noFill/>
                    <a:ln>
                      <a:noFill/>
                    </a:ln>
                  </pic:spPr>
                </pic:pic>
              </a:graphicData>
            </a:graphic>
          </wp:inline>
        </w:drawing>
      </w:r>
      <w:r w:rsidR="009D7187" w:rsidRPr="00B97C26">
        <w:rPr>
          <w:rFonts w:ascii="Arial" w:hAnsi="Arial" w:cs="Arial"/>
          <w:sz w:val="22"/>
        </w:rPr>
        <w:t xml:space="preserve">El </w:t>
      </w:r>
      <w:r w:rsidR="00BC0CEE" w:rsidRPr="00B97C26">
        <w:rPr>
          <w:rFonts w:ascii="Arial" w:hAnsi="Arial" w:cs="Arial"/>
          <w:sz w:val="22"/>
        </w:rPr>
        <w:t xml:space="preserve">Interventor </w:t>
      </w:r>
      <w:r w:rsidR="009D7187" w:rsidRPr="00B97C26">
        <w:rPr>
          <w:rFonts w:ascii="Arial" w:hAnsi="Arial" w:cs="Arial"/>
          <w:sz w:val="22"/>
        </w:rPr>
        <w:t xml:space="preserve">con la suscripción del contrato acepta que en el evento en que el valor total a pagar tenga centavos, estos se ajusten o aproximen al </w:t>
      </w:r>
      <w:r w:rsidR="000D5360" w:rsidRPr="00B97C26">
        <w:rPr>
          <w:rFonts w:ascii="Arial" w:hAnsi="Arial" w:cs="Arial"/>
          <w:sz w:val="22"/>
        </w:rPr>
        <w:t>P</w:t>
      </w:r>
      <w:r w:rsidR="009D7187" w:rsidRPr="00B97C26">
        <w:rPr>
          <w:rFonts w:ascii="Arial" w:hAnsi="Arial" w:cs="Arial"/>
          <w:sz w:val="22"/>
        </w:rPr>
        <w:t xml:space="preserve">eso, ya sea por exceso o por defecto, si la suma es mayor o menor a </w:t>
      </w:r>
      <w:r w:rsidR="00124D70" w:rsidRPr="00B97C26">
        <w:rPr>
          <w:rFonts w:ascii="Arial" w:hAnsi="Arial" w:cs="Arial"/>
          <w:sz w:val="22"/>
        </w:rPr>
        <w:t>cincuenta (</w:t>
      </w:r>
      <w:r w:rsidR="009D7187" w:rsidRPr="00B97C26">
        <w:rPr>
          <w:rFonts w:ascii="Arial" w:hAnsi="Arial" w:cs="Arial"/>
          <w:sz w:val="22"/>
        </w:rPr>
        <w:t>50</w:t>
      </w:r>
      <w:r w:rsidR="00124D70" w:rsidRPr="00B97C26">
        <w:rPr>
          <w:rFonts w:ascii="Arial" w:hAnsi="Arial" w:cs="Arial"/>
          <w:sz w:val="22"/>
        </w:rPr>
        <w:t>)</w:t>
      </w:r>
      <w:r w:rsidR="009D7187" w:rsidRPr="00B97C26">
        <w:rPr>
          <w:rFonts w:ascii="Arial" w:hAnsi="Arial" w:cs="Arial"/>
          <w:sz w:val="22"/>
        </w:rPr>
        <w:t xml:space="preserve"> centavos. Lo anterior, sin que sobrepase el valor total establecido en el contrato.</w:t>
      </w:r>
    </w:p>
    <w:p w14:paraId="3A3468BE" w14:textId="6D813069" w:rsidR="009D7187" w:rsidRPr="00B97C26" w:rsidRDefault="009D7187" w:rsidP="00540E0E">
      <w:pPr>
        <w:rPr>
          <w:rFonts w:ascii="Arial" w:hAnsi="Arial" w:cs="Arial"/>
          <w:sz w:val="22"/>
        </w:rPr>
      </w:pPr>
    </w:p>
    <w:p w14:paraId="391DB503" w14:textId="77777777" w:rsidR="002916B0" w:rsidRPr="00B97C26" w:rsidRDefault="002916B0" w:rsidP="00540E0E">
      <w:pPr>
        <w:rPr>
          <w:rFonts w:ascii="Arial" w:hAnsi="Arial" w:cs="Arial"/>
          <w:sz w:val="22"/>
        </w:rPr>
      </w:pPr>
    </w:p>
    <w:p w14:paraId="3D38CA80" w14:textId="41E4FFF7" w:rsidR="00B46079" w:rsidRPr="00B97C26" w:rsidRDefault="00107F13" w:rsidP="004F469E">
      <w:pPr>
        <w:pStyle w:val="clusulas"/>
        <w:spacing w:before="0" w:after="0"/>
        <w:ind w:left="0" w:firstLine="0"/>
        <w:outlineLvl w:val="0"/>
        <w:rPr>
          <w:rFonts w:ascii="Arial" w:hAnsi="Arial" w:cs="Arial"/>
          <w:sz w:val="22"/>
        </w:rPr>
      </w:pPr>
      <w:r w:rsidRPr="00B97C26">
        <w:rPr>
          <w:rFonts w:ascii="Arial" w:hAnsi="Arial" w:cs="Arial"/>
          <w:sz w:val="22"/>
        </w:rPr>
        <w:t>ANTICIPO</w:t>
      </w:r>
      <w:r w:rsidR="00E3054C" w:rsidRPr="00B97C26">
        <w:rPr>
          <w:rFonts w:ascii="Arial" w:hAnsi="Arial" w:cs="Arial"/>
          <w:sz w:val="22"/>
        </w:rPr>
        <w:t xml:space="preserve"> O PAGO ANTICIPADO</w:t>
      </w:r>
    </w:p>
    <w:p w14:paraId="273F3BF6" w14:textId="301553B3" w:rsidR="00107F13" w:rsidRPr="00B97C26" w:rsidRDefault="00107F13" w:rsidP="00B46079">
      <w:pPr>
        <w:pStyle w:val="clusulas"/>
        <w:numPr>
          <w:ilvl w:val="0"/>
          <w:numId w:val="0"/>
        </w:numPr>
        <w:spacing w:before="0" w:after="0"/>
        <w:rPr>
          <w:rFonts w:ascii="Arial" w:hAnsi="Arial" w:cs="Arial"/>
          <w:sz w:val="22"/>
        </w:rPr>
      </w:pPr>
      <w:r w:rsidRPr="00B97C26">
        <w:rPr>
          <w:rFonts w:ascii="Arial" w:hAnsi="Arial" w:cs="Arial"/>
          <w:sz w:val="22"/>
        </w:rPr>
        <w:t xml:space="preserve"> </w:t>
      </w:r>
    </w:p>
    <w:p w14:paraId="2BAF1439" w14:textId="13BE8CBC" w:rsidR="00D44552" w:rsidRPr="00B97C26" w:rsidRDefault="003F06FE" w:rsidP="6A5B7B1C">
      <w:pPr>
        <w:rPr>
          <w:rFonts w:ascii="Arial" w:hAnsi="Arial" w:cs="Arial"/>
          <w:sz w:val="22"/>
        </w:rPr>
      </w:pPr>
      <w:r w:rsidRPr="00B97C26">
        <w:rPr>
          <w:rFonts w:ascii="Arial" w:hAnsi="Arial" w:cs="Arial"/>
          <w:sz w:val="22"/>
        </w:rPr>
        <w:t xml:space="preserve">Para el presente contrato la </w:t>
      </w:r>
      <w:r w:rsidR="00EE15FA" w:rsidRPr="00B97C26">
        <w:rPr>
          <w:rFonts w:ascii="Arial" w:hAnsi="Arial" w:cs="Arial"/>
          <w:sz w:val="22"/>
        </w:rPr>
        <w:t>E</w:t>
      </w:r>
      <w:r w:rsidRPr="00B97C26">
        <w:rPr>
          <w:rFonts w:ascii="Arial" w:hAnsi="Arial" w:cs="Arial"/>
          <w:sz w:val="22"/>
        </w:rPr>
        <w:t xml:space="preserve">ntidad no entregará al Interventor </w:t>
      </w:r>
      <w:r w:rsidR="001C65B4" w:rsidRPr="00B97C26">
        <w:rPr>
          <w:rFonts w:ascii="Arial" w:hAnsi="Arial" w:cs="Arial"/>
          <w:sz w:val="22"/>
        </w:rPr>
        <w:t>A</w:t>
      </w:r>
      <w:r w:rsidRPr="00B97C26">
        <w:rPr>
          <w:rFonts w:ascii="Arial" w:hAnsi="Arial" w:cs="Arial"/>
          <w:sz w:val="22"/>
        </w:rPr>
        <w:t>nticipo</w:t>
      </w:r>
      <w:ins w:id="7" w:author="Carlos Ramon Lizarazo Manrique" w:date="2026-06-23T14:32:00Z">
        <w:r w:rsidR="00566056">
          <w:rPr>
            <w:rFonts w:ascii="Arial" w:hAnsi="Arial" w:cs="Arial"/>
            <w:sz w:val="22"/>
          </w:rPr>
          <w:t xml:space="preserve"> o</w:t>
        </w:r>
      </w:ins>
      <w:r w:rsidRPr="00B97C26">
        <w:rPr>
          <w:rFonts w:ascii="Arial" w:hAnsi="Arial" w:cs="Arial"/>
          <w:sz w:val="22"/>
        </w:rPr>
        <w:t xml:space="preserve"> </w:t>
      </w:r>
      <w:r w:rsidR="001C65B4" w:rsidRPr="00B97C26">
        <w:rPr>
          <w:rFonts w:ascii="Arial" w:hAnsi="Arial" w:cs="Arial"/>
          <w:sz w:val="22"/>
        </w:rPr>
        <w:t>P</w:t>
      </w:r>
      <w:r w:rsidRPr="00B97C26">
        <w:rPr>
          <w:rFonts w:ascii="Arial" w:hAnsi="Arial" w:cs="Arial"/>
          <w:sz w:val="22"/>
        </w:rPr>
        <w:t xml:space="preserve">ago </w:t>
      </w:r>
      <w:r w:rsidR="001C65B4" w:rsidRPr="00B97C26">
        <w:rPr>
          <w:rFonts w:ascii="Arial" w:hAnsi="Arial" w:cs="Arial"/>
          <w:sz w:val="22"/>
        </w:rPr>
        <w:t>A</w:t>
      </w:r>
      <w:r w:rsidRPr="00B97C26">
        <w:rPr>
          <w:rFonts w:ascii="Arial" w:hAnsi="Arial" w:cs="Arial"/>
          <w:sz w:val="22"/>
        </w:rPr>
        <w:t xml:space="preserve">nticipado </w:t>
      </w:r>
    </w:p>
    <w:p w14:paraId="72D61EDF" w14:textId="77777777" w:rsidR="00EA2865" w:rsidRPr="00B97C26" w:rsidRDefault="00EA2865" w:rsidP="00EA2865">
      <w:pPr>
        <w:rPr>
          <w:rFonts w:ascii="Arial" w:hAnsi="Arial" w:cs="Arial"/>
          <w:sz w:val="22"/>
        </w:rPr>
      </w:pPr>
    </w:p>
    <w:p w14:paraId="1B6B3EDC" w14:textId="1BAB3991" w:rsidR="00EA2865" w:rsidRPr="00B97C26" w:rsidRDefault="00102063" w:rsidP="00EA2865">
      <w:pPr>
        <w:rPr>
          <w:rFonts w:ascii="Arial" w:hAnsi="Arial" w:cs="Arial"/>
          <w:sz w:val="22"/>
        </w:rPr>
      </w:pPr>
      <w:r w:rsidRPr="00B97C26">
        <w:rPr>
          <w:rFonts w:ascii="Arial" w:hAnsi="Arial" w:cs="Arial"/>
          <w:sz w:val="22"/>
        </w:rPr>
        <w:t xml:space="preserve">La iniciación </w:t>
      </w:r>
      <w:r w:rsidR="00184292" w:rsidRPr="00B97C26">
        <w:rPr>
          <w:rFonts w:ascii="Arial" w:hAnsi="Arial" w:cs="Arial"/>
          <w:sz w:val="22"/>
        </w:rPr>
        <w:t xml:space="preserve">de la </w:t>
      </w:r>
      <w:r w:rsidR="00A432B0" w:rsidRPr="00B97C26">
        <w:rPr>
          <w:rFonts w:ascii="Arial" w:hAnsi="Arial" w:cs="Arial"/>
          <w:sz w:val="22"/>
        </w:rPr>
        <w:t>interventoría</w:t>
      </w:r>
      <w:r w:rsidR="00EA2865" w:rsidRPr="00B97C26">
        <w:rPr>
          <w:rFonts w:ascii="Arial" w:hAnsi="Arial" w:cs="Arial"/>
          <w:sz w:val="22"/>
        </w:rPr>
        <w:t xml:space="preserve"> o el cumplimiento de cualquiera de las obligaciones contractuales no está supeditada, en ningún caso,</w:t>
      </w:r>
      <w:r w:rsidR="0059278E" w:rsidRPr="00B97C26">
        <w:rPr>
          <w:rFonts w:ascii="Arial" w:hAnsi="Arial" w:cs="Arial"/>
          <w:sz w:val="22"/>
        </w:rPr>
        <w:t xml:space="preserve"> al pago del </w:t>
      </w:r>
      <w:r w:rsidR="00093643" w:rsidRPr="00B97C26">
        <w:rPr>
          <w:rFonts w:ascii="Arial" w:hAnsi="Arial" w:cs="Arial"/>
          <w:sz w:val="22"/>
        </w:rPr>
        <w:t>A</w:t>
      </w:r>
      <w:r w:rsidR="0059278E" w:rsidRPr="00B97C26">
        <w:rPr>
          <w:rFonts w:ascii="Arial" w:hAnsi="Arial" w:cs="Arial"/>
          <w:sz w:val="22"/>
        </w:rPr>
        <w:t>nticip</w:t>
      </w:r>
      <w:r w:rsidR="00093643" w:rsidRPr="00B97C26">
        <w:rPr>
          <w:rFonts w:ascii="Arial" w:hAnsi="Arial" w:cs="Arial"/>
          <w:sz w:val="22"/>
        </w:rPr>
        <w:t>ado</w:t>
      </w:r>
      <w:r w:rsidR="0059278E" w:rsidRPr="00B97C26">
        <w:rPr>
          <w:rFonts w:ascii="Arial" w:hAnsi="Arial" w:cs="Arial"/>
          <w:sz w:val="22"/>
        </w:rPr>
        <w:t>.</w:t>
      </w:r>
    </w:p>
    <w:p w14:paraId="624602D4" w14:textId="77777777" w:rsidR="00CC1F40" w:rsidRPr="00B97C26" w:rsidRDefault="00CC1F40" w:rsidP="002C480B">
      <w:pPr>
        <w:rPr>
          <w:rFonts w:ascii="Arial" w:hAnsi="Arial" w:cs="Arial"/>
          <w:sz w:val="22"/>
        </w:rPr>
      </w:pPr>
    </w:p>
    <w:p w14:paraId="359D1CD3" w14:textId="4B595539" w:rsidR="00CC1F40" w:rsidRPr="00B97C26" w:rsidDel="00566056" w:rsidRDefault="00CC1F40" w:rsidP="00CC1F40">
      <w:pPr>
        <w:rPr>
          <w:del w:id="8" w:author="Carlos Ramon Lizarazo Manrique" w:date="2026-06-23T14:31:00Z"/>
          <w:rFonts w:ascii="Arial" w:hAnsi="Arial" w:cs="Arial"/>
          <w:sz w:val="22"/>
        </w:rPr>
      </w:pPr>
      <w:del w:id="9" w:author="Carlos Ramon Lizarazo Manrique" w:date="2026-06-23T14:31:00Z">
        <w:r w:rsidRPr="00B97C26" w:rsidDel="00566056">
          <w:rPr>
            <w:rFonts w:ascii="Arial" w:hAnsi="Arial" w:cs="Arial"/>
            <w:sz w:val="22"/>
          </w:rPr>
          <w:delText xml:space="preserve">[En caso de que se otorgue </w:delText>
        </w:r>
        <w:r w:rsidRPr="00B97C26" w:rsidDel="00566056">
          <w:rPr>
            <w:rFonts w:ascii="Arial" w:hAnsi="Arial" w:cs="Arial"/>
            <w:b/>
            <w:bCs/>
            <w:sz w:val="22"/>
          </w:rPr>
          <w:delText>Anticipo</w:delText>
        </w:r>
        <w:r w:rsidRPr="00B97C26" w:rsidDel="00566056">
          <w:rPr>
            <w:rFonts w:ascii="Arial" w:hAnsi="Arial" w:cs="Arial"/>
            <w:sz w:val="22"/>
          </w:rPr>
          <w:delText>, la Entidad puede utilizar las siguientes condiciones, algunas de estas o establecer las que considere convenientes para su manejo y entrega:]</w:delText>
        </w:r>
      </w:del>
    </w:p>
    <w:p w14:paraId="67678BEA" w14:textId="3D2736DC" w:rsidR="00CC1F40" w:rsidRPr="00B97C26" w:rsidDel="00566056" w:rsidRDefault="00CC1F40" w:rsidP="00CC1F40">
      <w:pPr>
        <w:rPr>
          <w:del w:id="10" w:author="Carlos Ramon Lizarazo Manrique" w:date="2026-06-23T14:31:00Z"/>
          <w:rFonts w:ascii="Arial" w:hAnsi="Arial" w:cs="Arial"/>
          <w:sz w:val="22"/>
        </w:rPr>
      </w:pPr>
    </w:p>
    <w:p w14:paraId="0A6F71DE" w14:textId="123D8F98" w:rsidR="00CC1F40" w:rsidRPr="00B97C26" w:rsidDel="00566056" w:rsidRDefault="00CC1F40" w:rsidP="00CC1F40">
      <w:pPr>
        <w:rPr>
          <w:del w:id="11" w:author="Carlos Ramon Lizarazo Manrique" w:date="2026-06-23T14:31:00Z"/>
          <w:rFonts w:ascii="Arial" w:hAnsi="Arial" w:cs="Arial"/>
          <w:sz w:val="22"/>
        </w:rPr>
      </w:pPr>
      <w:del w:id="12" w:author="Carlos Ramon Lizarazo Manrique" w:date="2026-06-23T14:31:00Z">
        <w:r w:rsidRPr="00B97C26" w:rsidDel="00566056">
          <w:rPr>
            <w:rFonts w:ascii="Arial" w:hAnsi="Arial" w:cs="Arial"/>
            <w:sz w:val="22"/>
          </w:rPr>
          <w:delText xml:space="preserve">[En caso de otorgarlo incluirá el porcentaje del Anticipo –el cual no podrá exceder el cincuenta por ciento (50 %) del valor del contrato–, requisitos para la entrega, condiciones de amortización, rendimientos financieros, y otras reglas aplicables del Anticipo y su manejo.] </w:delText>
        </w:r>
      </w:del>
    </w:p>
    <w:p w14:paraId="747E8ABB" w14:textId="5EBA85AC" w:rsidR="00CC1F40" w:rsidRPr="00B97C26" w:rsidDel="00566056" w:rsidRDefault="00CC1F40" w:rsidP="002C480B">
      <w:pPr>
        <w:rPr>
          <w:del w:id="13" w:author="Carlos Ramon Lizarazo Manrique" w:date="2026-06-23T14:31:00Z"/>
          <w:rFonts w:ascii="Arial" w:hAnsi="Arial" w:cs="Arial"/>
          <w:sz w:val="22"/>
        </w:rPr>
      </w:pPr>
    </w:p>
    <w:p w14:paraId="1311D0B4" w14:textId="141E4A4D" w:rsidR="00045E57" w:rsidRPr="00B97C26" w:rsidDel="00566056" w:rsidRDefault="00045E57" w:rsidP="002C480B">
      <w:pPr>
        <w:rPr>
          <w:del w:id="14" w:author="Carlos Ramon Lizarazo Manrique" w:date="2026-06-23T14:31:00Z"/>
          <w:rFonts w:ascii="Arial" w:hAnsi="Arial" w:cs="Arial"/>
          <w:sz w:val="22"/>
        </w:rPr>
      </w:pPr>
      <w:del w:id="15" w:author="Carlos Ramon Lizarazo Manrique" w:date="2026-06-23T14:31:00Z">
        <w:r w:rsidRPr="00B97C26" w:rsidDel="00566056">
          <w:rPr>
            <w:rFonts w:ascii="Arial" w:hAnsi="Arial" w:cs="Arial"/>
            <w:sz w:val="22"/>
          </w:rPr>
          <w:delText xml:space="preserve">La </w:delText>
        </w:r>
        <w:r w:rsidR="00BE095E" w:rsidRPr="00B97C26" w:rsidDel="00566056">
          <w:rPr>
            <w:rFonts w:ascii="Arial" w:hAnsi="Arial" w:cs="Arial"/>
            <w:sz w:val="22"/>
          </w:rPr>
          <w:delText>E</w:delText>
        </w:r>
        <w:r w:rsidRPr="00B97C26" w:rsidDel="00566056">
          <w:rPr>
            <w:rFonts w:ascii="Arial" w:hAnsi="Arial" w:cs="Arial"/>
            <w:sz w:val="22"/>
          </w:rPr>
          <w:delText xml:space="preserve">ntidad entregará el </w:delText>
        </w:r>
        <w:r w:rsidR="00CC1F40" w:rsidRPr="00B97C26" w:rsidDel="00566056">
          <w:rPr>
            <w:rFonts w:ascii="Arial" w:hAnsi="Arial" w:cs="Arial"/>
            <w:sz w:val="22"/>
          </w:rPr>
          <w:delText xml:space="preserve">Anticipo </w:delText>
        </w:r>
        <w:r w:rsidRPr="00B97C26" w:rsidDel="00566056">
          <w:rPr>
            <w:rFonts w:ascii="Arial" w:hAnsi="Arial" w:cs="Arial"/>
            <w:sz w:val="22"/>
          </w:rPr>
          <w:delText>bajo las siguientes condiciones</w:delText>
        </w:r>
        <w:r w:rsidR="006E2A6E" w:rsidRPr="00B97C26" w:rsidDel="00566056">
          <w:rPr>
            <w:rFonts w:ascii="Arial" w:hAnsi="Arial" w:cs="Arial"/>
            <w:sz w:val="22"/>
          </w:rPr>
          <w:delText>:</w:delText>
        </w:r>
      </w:del>
    </w:p>
    <w:p w14:paraId="7D0F0D09" w14:textId="69152B23" w:rsidR="006E2A6E" w:rsidRPr="00B97C26" w:rsidDel="00566056" w:rsidRDefault="006E2A6E" w:rsidP="002C480B">
      <w:pPr>
        <w:rPr>
          <w:del w:id="16" w:author="Carlos Ramon Lizarazo Manrique" w:date="2026-06-23T14:31:00Z"/>
          <w:rFonts w:ascii="Arial" w:hAnsi="Arial" w:cs="Arial"/>
          <w:sz w:val="22"/>
        </w:rPr>
      </w:pPr>
    </w:p>
    <w:p w14:paraId="18094630" w14:textId="660E7636" w:rsidR="00224BF0" w:rsidRPr="00B97C26" w:rsidDel="00566056" w:rsidRDefault="00780BC1" w:rsidP="00224BF0">
      <w:pPr>
        <w:rPr>
          <w:del w:id="17" w:author="Carlos Ramon Lizarazo Manrique" w:date="2026-06-23T14:31:00Z"/>
          <w:rFonts w:ascii="Arial" w:hAnsi="Arial" w:cs="Arial"/>
          <w:sz w:val="22"/>
        </w:rPr>
      </w:pPr>
      <w:del w:id="18" w:author="Carlos Ramon Lizarazo Manrique" w:date="2026-06-23T14:31:00Z">
        <w:r w:rsidRPr="00B97C26" w:rsidDel="00566056">
          <w:rPr>
            <w:rFonts w:ascii="Arial" w:hAnsi="Arial" w:cs="Arial"/>
            <w:sz w:val="22"/>
          </w:rPr>
          <w:delText>El</w:delText>
        </w:r>
        <w:r w:rsidRPr="00B97C26" w:rsidDel="00566056">
          <w:rPr>
            <w:rFonts w:ascii="Arial" w:eastAsia="Arial" w:hAnsi="Arial" w:cs="Arial"/>
            <w:sz w:val="22"/>
          </w:rPr>
          <w:delText xml:space="preserve"> </w:delText>
        </w:r>
        <w:r w:rsidR="001427C9" w:rsidRPr="00B97C26" w:rsidDel="00566056">
          <w:rPr>
            <w:rFonts w:ascii="Arial" w:hAnsi="Arial" w:cs="Arial"/>
            <w:sz w:val="22"/>
          </w:rPr>
          <w:delText>A</w:delText>
        </w:r>
        <w:r w:rsidRPr="00B97C26" w:rsidDel="00566056">
          <w:rPr>
            <w:rFonts w:ascii="Arial" w:hAnsi="Arial" w:cs="Arial"/>
            <w:sz w:val="22"/>
          </w:rPr>
          <w:delText xml:space="preserve">nticipo se tramitará previa </w:delText>
        </w:r>
        <w:r w:rsidR="00224BF0" w:rsidRPr="00B97C26" w:rsidDel="00566056">
          <w:rPr>
            <w:rFonts w:ascii="Arial" w:hAnsi="Arial" w:cs="Arial"/>
            <w:sz w:val="22"/>
          </w:rPr>
          <w:delText>firma del contrato y la aprobación de las Garantías exigidas en el Proceso de Contratación.</w:delText>
        </w:r>
      </w:del>
    </w:p>
    <w:p w14:paraId="555A8F13" w14:textId="68515225" w:rsidR="00A623DE" w:rsidRPr="00B97C26" w:rsidDel="00566056" w:rsidRDefault="00780BC1" w:rsidP="002C480B">
      <w:pPr>
        <w:rPr>
          <w:del w:id="19" w:author="Carlos Ramon Lizarazo Manrique" w:date="2026-06-23T14:31:00Z"/>
          <w:rFonts w:ascii="Arial" w:hAnsi="Arial" w:cs="Arial"/>
          <w:sz w:val="22"/>
        </w:rPr>
      </w:pPr>
      <w:del w:id="20" w:author="Carlos Ramon Lizarazo Manrique" w:date="2026-06-23T14:31:00Z">
        <w:r w:rsidRPr="00B97C26" w:rsidDel="00566056">
          <w:rPr>
            <w:rFonts w:ascii="Arial" w:hAnsi="Arial" w:cs="Arial"/>
            <w:sz w:val="22"/>
          </w:rPr>
          <w:delText xml:space="preserve"> </w:delText>
        </w:r>
      </w:del>
    </w:p>
    <w:p w14:paraId="4BC6D910" w14:textId="06EC4815" w:rsidR="00A623DE" w:rsidRPr="00B97C26" w:rsidDel="00566056" w:rsidRDefault="00A623DE" w:rsidP="00A623DE">
      <w:pPr>
        <w:rPr>
          <w:del w:id="21" w:author="Carlos Ramon Lizarazo Manrique" w:date="2026-06-23T14:31:00Z"/>
          <w:rFonts w:ascii="Arial" w:hAnsi="Arial" w:cs="Arial"/>
          <w:sz w:val="22"/>
        </w:rPr>
      </w:pPr>
      <w:del w:id="22" w:author="Carlos Ramon Lizarazo Manrique" w:date="2026-06-23T14:31:00Z">
        <w:r w:rsidRPr="00B97C26" w:rsidDel="00566056">
          <w:rPr>
            <w:rFonts w:ascii="Arial" w:hAnsi="Arial" w:cs="Arial"/>
            <w:sz w:val="22"/>
          </w:rPr>
          <w:delText>El inicio de la i</w:delText>
        </w:r>
        <w:r w:rsidR="00F3794F" w:rsidRPr="00B97C26" w:rsidDel="00566056">
          <w:rPr>
            <w:rFonts w:ascii="Arial" w:hAnsi="Arial" w:cs="Arial"/>
            <w:sz w:val="22"/>
          </w:rPr>
          <w:delText>nterventoría</w:delText>
        </w:r>
        <w:r w:rsidRPr="00B97C26" w:rsidDel="00566056">
          <w:rPr>
            <w:rFonts w:ascii="Arial" w:hAnsi="Arial" w:cs="Arial"/>
            <w:sz w:val="22"/>
          </w:rPr>
          <w:delText xml:space="preserve"> o el cumplimiento de cualquiera de las obligaciones contractuales no están supeditadas</w:delText>
        </w:r>
        <w:r w:rsidR="008D6730" w:rsidRPr="00B97C26" w:rsidDel="00566056">
          <w:rPr>
            <w:rFonts w:ascii="Arial" w:hAnsi="Arial" w:cs="Arial"/>
            <w:sz w:val="22"/>
          </w:rPr>
          <w:delText>,</w:delText>
        </w:r>
        <w:r w:rsidRPr="00B97C26" w:rsidDel="00566056">
          <w:rPr>
            <w:rFonts w:ascii="Arial" w:hAnsi="Arial" w:cs="Arial"/>
            <w:sz w:val="22"/>
          </w:rPr>
          <w:delText xml:space="preserve"> en ningún caso</w:delText>
        </w:r>
        <w:r w:rsidR="008D6730" w:rsidRPr="00B97C26" w:rsidDel="00566056">
          <w:rPr>
            <w:rFonts w:ascii="Arial" w:hAnsi="Arial" w:cs="Arial"/>
            <w:sz w:val="22"/>
          </w:rPr>
          <w:delText>,</w:delText>
        </w:r>
        <w:r w:rsidRPr="00B97C26" w:rsidDel="00566056">
          <w:rPr>
            <w:rFonts w:ascii="Arial" w:hAnsi="Arial" w:cs="Arial"/>
            <w:sz w:val="22"/>
          </w:rPr>
          <w:delText xml:space="preserve"> </w:delText>
        </w:r>
        <w:r w:rsidR="00660F26" w:rsidRPr="00B97C26" w:rsidDel="00566056">
          <w:rPr>
            <w:rFonts w:ascii="Arial" w:hAnsi="Arial" w:cs="Arial"/>
            <w:sz w:val="22"/>
          </w:rPr>
          <w:delText>a</w:delText>
        </w:r>
        <w:r w:rsidR="004006BD" w:rsidRPr="00B97C26" w:rsidDel="00566056">
          <w:rPr>
            <w:rFonts w:ascii="Arial" w:hAnsi="Arial" w:cs="Arial"/>
            <w:sz w:val="22"/>
          </w:rPr>
          <w:delText xml:space="preserve"> la entrega</w:delText>
        </w:r>
        <w:r w:rsidRPr="00B97C26" w:rsidDel="00566056">
          <w:rPr>
            <w:rFonts w:ascii="Arial" w:hAnsi="Arial" w:cs="Arial"/>
            <w:sz w:val="22"/>
          </w:rPr>
          <w:delText xml:space="preserve"> del</w:delText>
        </w:r>
        <w:r w:rsidRPr="00B97C26" w:rsidDel="00566056">
          <w:rPr>
            <w:rFonts w:ascii="Arial" w:eastAsia="Arial" w:hAnsi="Arial" w:cs="Arial"/>
            <w:sz w:val="22"/>
          </w:rPr>
          <w:delText xml:space="preserve"> </w:delText>
        </w:r>
        <w:r w:rsidR="00294C3F" w:rsidRPr="00B97C26" w:rsidDel="00566056">
          <w:rPr>
            <w:rFonts w:ascii="Arial" w:hAnsi="Arial" w:cs="Arial"/>
            <w:sz w:val="22"/>
          </w:rPr>
          <w:delText>A</w:delText>
        </w:r>
        <w:r w:rsidRPr="00B97C26" w:rsidDel="00566056">
          <w:rPr>
            <w:rFonts w:ascii="Arial" w:hAnsi="Arial" w:cs="Arial"/>
            <w:sz w:val="22"/>
          </w:rPr>
          <w:delText>nticipo</w:delText>
        </w:r>
        <w:r w:rsidR="00660F26" w:rsidRPr="00B97C26" w:rsidDel="00566056">
          <w:rPr>
            <w:rFonts w:ascii="Arial" w:hAnsi="Arial" w:cs="Arial"/>
            <w:sz w:val="22"/>
          </w:rPr>
          <w:delText>.</w:delText>
        </w:r>
        <w:r w:rsidRPr="00B97C26" w:rsidDel="00566056">
          <w:rPr>
            <w:rFonts w:ascii="Arial" w:hAnsi="Arial" w:cs="Arial"/>
            <w:sz w:val="22"/>
          </w:rPr>
          <w:delText xml:space="preserve"> </w:delText>
        </w:r>
      </w:del>
    </w:p>
    <w:p w14:paraId="57D61A96" w14:textId="3195F558" w:rsidR="00A623DE" w:rsidRPr="00B97C26" w:rsidDel="00566056" w:rsidRDefault="00A623DE" w:rsidP="002C480B">
      <w:pPr>
        <w:rPr>
          <w:del w:id="23" w:author="Carlos Ramon Lizarazo Manrique" w:date="2026-06-23T14:31:00Z"/>
          <w:rFonts w:ascii="Arial" w:hAnsi="Arial" w:cs="Arial"/>
          <w:sz w:val="22"/>
        </w:rPr>
      </w:pPr>
    </w:p>
    <w:p w14:paraId="16BF8B22" w14:textId="39B8F960" w:rsidR="00DC3895" w:rsidRPr="00B97C26" w:rsidDel="00566056" w:rsidRDefault="00B45765" w:rsidP="00DC3895">
      <w:pPr>
        <w:rPr>
          <w:del w:id="24" w:author="Carlos Ramon Lizarazo Manrique" w:date="2026-06-23T14:31:00Z"/>
          <w:rFonts w:ascii="Arial" w:hAnsi="Arial" w:cs="Arial"/>
          <w:sz w:val="22"/>
        </w:rPr>
      </w:pPr>
      <w:del w:id="25" w:author="Carlos Ramon Lizarazo Manrique" w:date="2026-06-23T14:31:00Z">
        <w:r w:rsidRPr="00B97C26" w:rsidDel="00566056">
          <w:rPr>
            <w:rFonts w:ascii="Arial" w:hAnsi="Arial" w:cs="Arial"/>
            <w:sz w:val="22"/>
          </w:rPr>
          <w:delText xml:space="preserve">La </w:delText>
        </w:r>
        <w:r w:rsidR="00BE095E" w:rsidRPr="00B97C26" w:rsidDel="00566056">
          <w:rPr>
            <w:rFonts w:ascii="Arial" w:hAnsi="Arial" w:cs="Arial"/>
            <w:sz w:val="22"/>
          </w:rPr>
          <w:delText>E</w:delText>
        </w:r>
        <w:r w:rsidRPr="00B97C26" w:rsidDel="00566056">
          <w:rPr>
            <w:rFonts w:ascii="Arial" w:hAnsi="Arial" w:cs="Arial"/>
            <w:sz w:val="22"/>
          </w:rPr>
          <w:delText xml:space="preserve">ntidad, a través de la supervisión, revisará y aprobará los programas de inversión del </w:delText>
        </w:r>
        <w:r w:rsidR="00F75504" w:rsidRPr="00B97C26" w:rsidDel="00566056">
          <w:rPr>
            <w:rFonts w:ascii="Arial" w:eastAsia="Arial" w:hAnsi="Arial" w:cs="Arial"/>
            <w:sz w:val="22"/>
          </w:rPr>
          <w:delText>A</w:delText>
        </w:r>
        <w:r w:rsidRPr="00B97C26" w:rsidDel="00566056">
          <w:rPr>
            <w:rFonts w:ascii="Arial" w:eastAsia="Arial" w:hAnsi="Arial" w:cs="Arial"/>
            <w:sz w:val="22"/>
          </w:rPr>
          <w:delText>nticipo</w:delText>
        </w:r>
        <w:r w:rsidRPr="00B97C26" w:rsidDel="00566056">
          <w:rPr>
            <w:rFonts w:ascii="Arial" w:hAnsi="Arial" w:cs="Arial"/>
            <w:sz w:val="22"/>
          </w:rPr>
          <w:delText xml:space="preserve">. </w:delText>
        </w:r>
        <w:r w:rsidR="004C249C" w:rsidRPr="00B97C26" w:rsidDel="00566056">
          <w:rPr>
            <w:rFonts w:ascii="Arial" w:hAnsi="Arial" w:cs="Arial"/>
            <w:sz w:val="22"/>
          </w:rPr>
          <w:delText xml:space="preserve">Para el manejo de los recursos que reciba a título de Anticipo, el Interventor constituirá un patrimonio autónomo irrevocable a nombre del objeto del contrato, cuyo beneficiario sea </w:delText>
        </w:r>
        <w:r w:rsidR="004C249C" w:rsidRPr="00B97C26" w:rsidDel="00566056">
          <w:rPr>
            <w:rFonts w:ascii="Arial" w:hAnsi="Arial" w:cs="Arial"/>
            <w:sz w:val="22"/>
            <w:highlight w:val="lightGray"/>
          </w:rPr>
          <w:delText>[</w:delText>
        </w:r>
        <w:r w:rsidR="002916B0" w:rsidRPr="00B97C26" w:rsidDel="00566056">
          <w:rPr>
            <w:rFonts w:ascii="Arial" w:hAnsi="Arial" w:cs="Arial"/>
            <w:sz w:val="22"/>
          </w:rPr>
          <w:delText>UNIDAD ADMINISTRATIVA ESPECIAL DE MIGRACION COLOMBIA</w:delText>
        </w:r>
        <w:r w:rsidR="004C249C" w:rsidRPr="00B97C26" w:rsidDel="00566056">
          <w:rPr>
            <w:rFonts w:ascii="Arial" w:hAnsi="Arial" w:cs="Arial"/>
            <w:sz w:val="22"/>
          </w:rPr>
          <w:delText xml:space="preserve"> el cual será vigilado por el [</w:delText>
        </w:r>
        <w:r w:rsidR="00DF4D1A" w:rsidRPr="00B97C26" w:rsidDel="00566056">
          <w:rPr>
            <w:rFonts w:ascii="Arial" w:hAnsi="Arial" w:cs="Arial"/>
            <w:sz w:val="22"/>
          </w:rPr>
          <w:delText>s</w:delText>
        </w:r>
        <w:r w:rsidR="00BF0741" w:rsidRPr="00B97C26" w:rsidDel="00566056">
          <w:rPr>
            <w:rFonts w:ascii="Arial" w:hAnsi="Arial" w:cs="Arial"/>
            <w:sz w:val="22"/>
          </w:rPr>
          <w:delText>upervisor</w:delText>
        </w:r>
        <w:r w:rsidR="004C249C" w:rsidRPr="00B97C26" w:rsidDel="00566056">
          <w:rPr>
            <w:rFonts w:ascii="Arial" w:hAnsi="Arial" w:cs="Arial"/>
            <w:sz w:val="22"/>
          </w:rPr>
          <w:delText xml:space="preserve">]. </w:delText>
        </w:r>
        <w:r w:rsidRPr="00B97C26" w:rsidDel="00566056">
          <w:rPr>
            <w:rFonts w:ascii="Arial" w:hAnsi="Arial" w:cs="Arial"/>
            <w:sz w:val="22"/>
          </w:rPr>
          <w:delText xml:space="preserve">Por consiguiente, ningún pago o gravamen que afecte el </w:delText>
        </w:r>
        <w:r w:rsidR="00567588" w:rsidRPr="00B97C26" w:rsidDel="00566056">
          <w:rPr>
            <w:rFonts w:ascii="Arial" w:hAnsi="Arial" w:cs="Arial"/>
            <w:sz w:val="22"/>
          </w:rPr>
          <w:delText>A</w:delText>
        </w:r>
        <w:r w:rsidRPr="00B97C26" w:rsidDel="00566056">
          <w:rPr>
            <w:rFonts w:ascii="Arial" w:hAnsi="Arial" w:cs="Arial"/>
            <w:sz w:val="22"/>
          </w:rPr>
          <w:delText xml:space="preserve">nticipo podrá </w:delText>
        </w:r>
        <w:r w:rsidR="007D7BBB" w:rsidRPr="00B97C26" w:rsidDel="00566056">
          <w:rPr>
            <w:rFonts w:ascii="Arial" w:hAnsi="Arial" w:cs="Arial"/>
            <w:sz w:val="22"/>
          </w:rPr>
          <w:delText xml:space="preserve">ser utilizado </w:delText>
        </w:r>
        <w:r w:rsidRPr="00B97C26" w:rsidDel="00566056">
          <w:rPr>
            <w:rFonts w:ascii="Arial" w:hAnsi="Arial" w:cs="Arial"/>
            <w:sz w:val="22"/>
          </w:rPr>
          <w:delText xml:space="preserve">sin la autorización expresa y escrita del </w:delText>
        </w:r>
        <w:r w:rsidRPr="00B97C26" w:rsidDel="00566056">
          <w:rPr>
            <w:rFonts w:ascii="Arial" w:hAnsi="Arial" w:cs="Arial"/>
            <w:sz w:val="22"/>
            <w:highlight w:val="lightGray"/>
          </w:rPr>
          <w:delText>[</w:delText>
        </w:r>
        <w:r w:rsidR="00DF4D1A" w:rsidRPr="00B97C26" w:rsidDel="00566056">
          <w:rPr>
            <w:rFonts w:ascii="Arial" w:hAnsi="Arial" w:cs="Arial"/>
            <w:sz w:val="22"/>
            <w:highlight w:val="lightGray"/>
          </w:rPr>
          <w:delText>s</w:delText>
        </w:r>
        <w:r w:rsidR="00BF0741" w:rsidRPr="00B97C26" w:rsidDel="00566056">
          <w:rPr>
            <w:rFonts w:ascii="Arial" w:hAnsi="Arial" w:cs="Arial"/>
            <w:sz w:val="22"/>
            <w:highlight w:val="lightGray"/>
          </w:rPr>
          <w:delText>upervisor</w:delText>
        </w:r>
        <w:r w:rsidRPr="00B97C26" w:rsidDel="00566056">
          <w:rPr>
            <w:rFonts w:ascii="Arial" w:hAnsi="Arial" w:cs="Arial"/>
            <w:sz w:val="22"/>
            <w:highlight w:val="lightGray"/>
          </w:rPr>
          <w:delText>]</w:delText>
        </w:r>
        <w:r w:rsidRPr="00B97C26" w:rsidDel="00566056">
          <w:rPr>
            <w:rFonts w:ascii="Arial" w:hAnsi="Arial" w:cs="Arial"/>
            <w:sz w:val="22"/>
          </w:rPr>
          <w:delText xml:space="preserve">, quien velará así porque todo desembolso del </w:delText>
        </w:r>
        <w:r w:rsidR="00567588" w:rsidRPr="00B97C26" w:rsidDel="00566056">
          <w:rPr>
            <w:rFonts w:ascii="Arial" w:hAnsi="Arial" w:cs="Arial"/>
            <w:sz w:val="22"/>
          </w:rPr>
          <w:delText>A</w:delText>
        </w:r>
        <w:r w:rsidRPr="00B97C26" w:rsidDel="00566056">
          <w:rPr>
            <w:rFonts w:ascii="Arial" w:hAnsi="Arial" w:cs="Arial"/>
            <w:sz w:val="22"/>
          </w:rPr>
          <w:delText xml:space="preserve">nticipo corresponda a </w:delText>
        </w:r>
        <w:r w:rsidR="00D914A7" w:rsidRPr="00B97C26" w:rsidDel="00566056">
          <w:rPr>
            <w:rFonts w:ascii="Arial" w:hAnsi="Arial" w:cs="Arial"/>
            <w:sz w:val="22"/>
          </w:rPr>
          <w:delText>una inversión</w:delText>
        </w:r>
        <w:r w:rsidRPr="00B97C26" w:rsidDel="00566056">
          <w:rPr>
            <w:rFonts w:ascii="Arial" w:hAnsi="Arial" w:cs="Arial"/>
            <w:sz w:val="22"/>
          </w:rPr>
          <w:delText xml:space="preserve"> del contrato y que estén de acuerdo con el plan de inversión del </w:delText>
        </w:r>
        <w:r w:rsidR="00567588" w:rsidRPr="00B97C26" w:rsidDel="00566056">
          <w:rPr>
            <w:rFonts w:ascii="Arial" w:hAnsi="Arial" w:cs="Arial"/>
            <w:sz w:val="22"/>
          </w:rPr>
          <w:delText>A</w:delText>
        </w:r>
        <w:r w:rsidRPr="00B97C26" w:rsidDel="00566056">
          <w:rPr>
            <w:rFonts w:ascii="Arial" w:hAnsi="Arial" w:cs="Arial"/>
            <w:sz w:val="22"/>
          </w:rPr>
          <w:delText xml:space="preserve">nticipo aprobado por el </w:delText>
        </w:r>
        <w:r w:rsidRPr="00B97C26" w:rsidDel="00566056">
          <w:rPr>
            <w:rFonts w:ascii="Arial" w:hAnsi="Arial" w:cs="Arial"/>
            <w:sz w:val="22"/>
            <w:highlight w:val="lightGray"/>
          </w:rPr>
          <w:delText>[</w:delText>
        </w:r>
        <w:r w:rsidR="0032119D" w:rsidRPr="00B97C26" w:rsidDel="00566056">
          <w:rPr>
            <w:rFonts w:ascii="Arial" w:hAnsi="Arial" w:cs="Arial"/>
            <w:sz w:val="22"/>
            <w:highlight w:val="lightGray"/>
          </w:rPr>
          <w:delText>s</w:delText>
        </w:r>
        <w:r w:rsidR="00BF0741" w:rsidRPr="00B97C26" w:rsidDel="00566056">
          <w:rPr>
            <w:rFonts w:ascii="Arial" w:hAnsi="Arial" w:cs="Arial"/>
            <w:sz w:val="22"/>
            <w:highlight w:val="lightGray"/>
          </w:rPr>
          <w:delText>upervisor</w:delText>
        </w:r>
        <w:r w:rsidRPr="00B97C26" w:rsidDel="00566056">
          <w:rPr>
            <w:rFonts w:ascii="Arial" w:hAnsi="Arial" w:cs="Arial"/>
            <w:sz w:val="22"/>
            <w:highlight w:val="lightGray"/>
          </w:rPr>
          <w:delText>].</w:delText>
        </w:r>
        <w:r w:rsidR="00CB2E40" w:rsidRPr="00B97C26" w:rsidDel="00566056">
          <w:rPr>
            <w:rFonts w:ascii="Arial" w:hAnsi="Arial" w:cs="Arial"/>
            <w:sz w:val="22"/>
          </w:rPr>
          <w:delText xml:space="preserve"> </w:delText>
        </w:r>
        <w:r w:rsidR="00DC3895" w:rsidRPr="00B97C26" w:rsidDel="00566056">
          <w:rPr>
            <w:rFonts w:ascii="Arial" w:hAnsi="Arial" w:cs="Arial"/>
            <w:sz w:val="22"/>
          </w:rPr>
          <w:delText xml:space="preserve">El costo de la comisión fiduciaria será asumido directamente por el Interventor. El Interventor presentará la respectiva minuta del contrato de fiducia para aprobación previa del </w:delText>
        </w:r>
        <w:r w:rsidR="00D277CD" w:rsidRPr="00B97C26" w:rsidDel="00566056">
          <w:rPr>
            <w:rFonts w:ascii="Arial" w:hAnsi="Arial" w:cs="Arial"/>
            <w:sz w:val="22"/>
          </w:rPr>
          <w:delText>s</w:delText>
        </w:r>
        <w:r w:rsidR="00DC3895" w:rsidRPr="00B97C26" w:rsidDel="00566056">
          <w:rPr>
            <w:rFonts w:ascii="Arial" w:hAnsi="Arial" w:cs="Arial"/>
            <w:sz w:val="22"/>
          </w:rPr>
          <w:delText>upervisor.</w:delText>
        </w:r>
      </w:del>
    </w:p>
    <w:p w14:paraId="4D496820" w14:textId="0843AECC" w:rsidR="00DC3895" w:rsidRPr="00B97C26" w:rsidDel="00566056" w:rsidRDefault="00DC3895" w:rsidP="00DC3895">
      <w:pPr>
        <w:rPr>
          <w:del w:id="26" w:author="Carlos Ramon Lizarazo Manrique" w:date="2026-06-23T14:31:00Z"/>
          <w:rFonts w:ascii="Arial" w:hAnsi="Arial" w:cs="Arial"/>
          <w:sz w:val="22"/>
        </w:rPr>
      </w:pPr>
    </w:p>
    <w:p w14:paraId="142C6620" w14:textId="53F836B5" w:rsidR="00DC3895" w:rsidRPr="00B97C26" w:rsidDel="00566056" w:rsidRDefault="00DC3895" w:rsidP="00DC3895">
      <w:pPr>
        <w:rPr>
          <w:del w:id="27" w:author="Carlos Ramon Lizarazo Manrique" w:date="2026-06-23T14:31:00Z"/>
          <w:rFonts w:ascii="Arial" w:hAnsi="Arial" w:cs="Arial"/>
          <w:sz w:val="22"/>
        </w:rPr>
      </w:pPr>
      <w:del w:id="28" w:author="Carlos Ramon Lizarazo Manrique" w:date="2026-06-23T14:31:00Z">
        <w:r w:rsidRPr="00B97C26" w:rsidDel="00566056">
          <w:rPr>
            <w:rFonts w:ascii="Arial" w:hAnsi="Arial" w:cs="Arial"/>
            <w:sz w:val="22"/>
          </w:rPr>
          <w:delTex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delText>
        </w:r>
      </w:del>
    </w:p>
    <w:p w14:paraId="06568C95" w14:textId="7457AE12" w:rsidR="00DC3895" w:rsidRPr="00B97C26" w:rsidDel="00566056" w:rsidRDefault="00DC3895" w:rsidP="00DC3895">
      <w:pPr>
        <w:rPr>
          <w:del w:id="29" w:author="Carlos Ramon Lizarazo Manrique" w:date="2026-06-23T14:31:00Z"/>
          <w:rFonts w:ascii="Arial" w:hAnsi="Arial" w:cs="Arial"/>
          <w:sz w:val="22"/>
        </w:rPr>
      </w:pPr>
    </w:p>
    <w:p w14:paraId="415BD106" w14:textId="3FF059D4" w:rsidR="00DC3895" w:rsidRPr="00B97C26" w:rsidDel="00566056" w:rsidRDefault="00DC3895" w:rsidP="00DC3895">
      <w:pPr>
        <w:rPr>
          <w:del w:id="30" w:author="Carlos Ramon Lizarazo Manrique" w:date="2026-06-23T14:31:00Z"/>
          <w:rFonts w:ascii="Arial" w:hAnsi="Arial" w:cs="Arial"/>
          <w:sz w:val="22"/>
        </w:rPr>
      </w:pPr>
      <w:del w:id="31" w:author="Carlos Ramon Lizarazo Manrique" w:date="2026-06-23T14:31:00Z">
        <w:r w:rsidRPr="00B97C26" w:rsidDel="00566056">
          <w:rPr>
            <w:rFonts w:ascii="Arial" w:hAnsi="Arial" w:cs="Arial"/>
            <w:sz w:val="22"/>
          </w:rPr>
          <w:delText xml:space="preserve">Si al momento de liquidarse el patrimonio autónomo se presentan excedentes de recursos en la cuenta del Anticipo del citado patrimonio, la entidad fiduciaria consignará el valor de estos en la cuenta que para tal efecto se disponga, informando el número y año del </w:delText>
        </w:r>
        <w:r w:rsidR="00F360DE" w:rsidRPr="00B97C26" w:rsidDel="00566056">
          <w:rPr>
            <w:rFonts w:ascii="Arial" w:hAnsi="Arial" w:cs="Arial"/>
            <w:sz w:val="22"/>
          </w:rPr>
          <w:delText>C</w:delText>
        </w:r>
        <w:r w:rsidRPr="00B97C26" w:rsidDel="00566056">
          <w:rPr>
            <w:rFonts w:ascii="Arial" w:hAnsi="Arial" w:cs="Arial"/>
            <w:sz w:val="22"/>
          </w:rPr>
          <w:delText xml:space="preserve">ontrato de Interventoría, el nombre del </w:delText>
        </w:r>
        <w:r w:rsidR="00F360DE" w:rsidRPr="00B97C26" w:rsidDel="00566056">
          <w:rPr>
            <w:rFonts w:ascii="Arial" w:hAnsi="Arial" w:cs="Arial"/>
            <w:sz w:val="22"/>
          </w:rPr>
          <w:delText xml:space="preserve">contratista </w:delText>
        </w:r>
        <w:r w:rsidRPr="00B97C26" w:rsidDel="00566056">
          <w:rPr>
            <w:rFonts w:ascii="Arial" w:hAnsi="Arial" w:cs="Arial"/>
            <w:sz w:val="22"/>
          </w:rPr>
          <w:delText>y el concepto de la consignación especificando el valor</w:delText>
        </w:r>
        <w:r w:rsidR="007F0664" w:rsidRPr="00B97C26" w:rsidDel="00566056">
          <w:rPr>
            <w:rFonts w:ascii="Arial" w:hAnsi="Arial" w:cs="Arial"/>
            <w:sz w:val="22"/>
          </w:rPr>
          <w:delText xml:space="preserve"> tanto de los</w:delText>
        </w:r>
        <w:r w:rsidRPr="00B97C26" w:rsidDel="00566056">
          <w:rPr>
            <w:rFonts w:ascii="Arial" w:hAnsi="Arial" w:cs="Arial"/>
            <w:sz w:val="22"/>
          </w:rPr>
          <w:delText xml:space="preserve"> rendimientos </w:delText>
        </w:r>
        <w:r w:rsidR="00DA14C2" w:rsidRPr="00B97C26" w:rsidDel="00566056">
          <w:rPr>
            <w:rFonts w:ascii="Arial" w:hAnsi="Arial" w:cs="Arial"/>
            <w:sz w:val="22"/>
          </w:rPr>
          <w:delText xml:space="preserve">como del </w:delText>
        </w:r>
        <w:r w:rsidRPr="00B97C26" w:rsidDel="00566056">
          <w:rPr>
            <w:rFonts w:ascii="Arial" w:hAnsi="Arial" w:cs="Arial"/>
            <w:sz w:val="22"/>
          </w:rPr>
          <w:delText>saldo de capital.</w:delText>
        </w:r>
      </w:del>
    </w:p>
    <w:p w14:paraId="7A6EA30D" w14:textId="02B300AC" w:rsidR="00DC3895" w:rsidRPr="00B97C26" w:rsidDel="00566056" w:rsidRDefault="00DC3895" w:rsidP="00DC3895">
      <w:pPr>
        <w:rPr>
          <w:del w:id="32" w:author="Carlos Ramon Lizarazo Manrique" w:date="2026-06-23T14:31:00Z"/>
          <w:rFonts w:ascii="Arial" w:hAnsi="Arial" w:cs="Arial"/>
          <w:sz w:val="22"/>
        </w:rPr>
      </w:pPr>
    </w:p>
    <w:p w14:paraId="01721BB1" w14:textId="72CC6E20" w:rsidR="00DC3895" w:rsidRPr="00B97C26" w:rsidDel="00566056" w:rsidRDefault="00DC3895" w:rsidP="00DC3895">
      <w:pPr>
        <w:rPr>
          <w:del w:id="33" w:author="Carlos Ramon Lizarazo Manrique" w:date="2026-06-23T14:31:00Z"/>
          <w:rFonts w:ascii="Arial" w:hAnsi="Arial" w:cs="Arial"/>
          <w:sz w:val="22"/>
        </w:rPr>
      </w:pPr>
      <w:del w:id="34" w:author="Carlos Ramon Lizarazo Manrique" w:date="2026-06-23T14:31:00Z">
        <w:r w:rsidRPr="00B97C26" w:rsidDel="00566056">
          <w:rPr>
            <w:rFonts w:ascii="Arial" w:hAnsi="Arial" w:cs="Arial"/>
            <w:sz w:val="22"/>
          </w:rPr>
          <w:delText xml:space="preserve">El Interventor presentará una certificación expedida por la entidad fiduciaria con la información necesaria sobre el patrimonio autónomo para el giro del Anticipo. </w:delText>
        </w:r>
      </w:del>
    </w:p>
    <w:p w14:paraId="119D136B" w14:textId="27A9C08E" w:rsidR="00DC3895" w:rsidRPr="00B97C26" w:rsidDel="00566056" w:rsidRDefault="00DC3895" w:rsidP="00DC3895">
      <w:pPr>
        <w:rPr>
          <w:del w:id="35" w:author="Carlos Ramon Lizarazo Manrique" w:date="2026-06-23T14:31:00Z"/>
          <w:rFonts w:ascii="Arial" w:hAnsi="Arial" w:cs="Arial"/>
          <w:sz w:val="22"/>
        </w:rPr>
      </w:pPr>
    </w:p>
    <w:p w14:paraId="51FEB99A" w14:textId="12232514" w:rsidR="00DC3895" w:rsidRPr="00B97C26" w:rsidDel="00566056" w:rsidRDefault="00DC3895" w:rsidP="00DC3895">
      <w:pPr>
        <w:rPr>
          <w:del w:id="36" w:author="Carlos Ramon Lizarazo Manrique" w:date="2026-06-23T14:31:00Z"/>
          <w:rFonts w:ascii="Arial" w:hAnsi="Arial" w:cs="Arial"/>
          <w:sz w:val="22"/>
        </w:rPr>
      </w:pPr>
      <w:del w:id="37" w:author="Carlos Ramon Lizarazo Manrique" w:date="2026-06-23T14:31:00Z">
        <w:r w:rsidRPr="00B97C26" w:rsidDel="00566056">
          <w:rPr>
            <w:rFonts w:ascii="Arial" w:hAnsi="Arial" w:cs="Arial"/>
            <w:sz w:val="22"/>
          </w:rPr>
          <w:delText xml:space="preserve">Para la buena administración del Anticipo se tendrán en cuenta las siguientes reglas: </w:delText>
        </w:r>
      </w:del>
    </w:p>
    <w:p w14:paraId="34232419" w14:textId="69522BE8" w:rsidR="00DC3895" w:rsidRPr="00B97C26" w:rsidDel="00566056" w:rsidRDefault="00DC3895" w:rsidP="00DC3895">
      <w:pPr>
        <w:rPr>
          <w:del w:id="38" w:author="Carlos Ramon Lizarazo Manrique" w:date="2026-06-23T14:31:00Z"/>
          <w:rFonts w:ascii="Arial" w:hAnsi="Arial" w:cs="Arial"/>
          <w:sz w:val="22"/>
        </w:rPr>
      </w:pPr>
    </w:p>
    <w:p w14:paraId="432C9877" w14:textId="152682DA" w:rsidR="00DC3895" w:rsidRPr="00B97C26" w:rsidDel="00566056" w:rsidRDefault="00DC3895" w:rsidP="00DC3895">
      <w:pPr>
        <w:pStyle w:val="Prrafodelista"/>
        <w:numPr>
          <w:ilvl w:val="0"/>
          <w:numId w:val="19"/>
        </w:numPr>
        <w:ind w:left="284" w:hanging="284"/>
        <w:rPr>
          <w:del w:id="39" w:author="Carlos Ramon Lizarazo Manrique" w:date="2026-06-23T14:31:00Z"/>
          <w:rFonts w:ascii="Arial" w:hAnsi="Arial" w:cs="Arial"/>
          <w:sz w:val="22"/>
        </w:rPr>
      </w:pPr>
      <w:del w:id="40" w:author="Carlos Ramon Lizarazo Manrique" w:date="2026-06-23T14:31:00Z">
        <w:r w:rsidRPr="00B97C26" w:rsidDel="00566056">
          <w:rPr>
            <w:rFonts w:ascii="Arial" w:hAnsi="Arial" w:cs="Arial"/>
            <w:sz w:val="22"/>
          </w:rPr>
          <w:lastRenderedPageBreak/>
          <w:delText xml:space="preserve">El </w:delText>
        </w:r>
        <w:r w:rsidR="00151538" w:rsidRPr="00B97C26" w:rsidDel="00566056">
          <w:rPr>
            <w:rFonts w:ascii="Arial" w:hAnsi="Arial" w:cs="Arial"/>
            <w:sz w:val="22"/>
          </w:rPr>
          <w:delText xml:space="preserve">contrato </w:delText>
        </w:r>
        <w:r w:rsidRPr="00B97C26" w:rsidDel="00566056">
          <w:rPr>
            <w:rFonts w:ascii="Arial" w:hAnsi="Arial" w:cs="Arial"/>
            <w:sz w:val="22"/>
          </w:rPr>
          <w:delText>de fiducia mercantil debe ser suscrito con una sociedad fiduciaria autorizada por la Superintendencia Financiera</w:delText>
        </w:r>
        <w:r w:rsidR="0059278E" w:rsidRPr="00B97C26" w:rsidDel="00566056">
          <w:rPr>
            <w:rFonts w:ascii="Arial" w:hAnsi="Arial" w:cs="Arial"/>
            <w:sz w:val="22"/>
          </w:rPr>
          <w:delText xml:space="preserve"> de Colombia</w:delText>
        </w:r>
        <w:r w:rsidRPr="00B97C26" w:rsidDel="00566056">
          <w:rPr>
            <w:rFonts w:ascii="Arial" w:hAnsi="Arial" w:cs="Arial"/>
            <w:sz w:val="22"/>
          </w:rPr>
          <w:delText xml:space="preserve"> para crear patrimonios autónomos. </w:delText>
        </w:r>
      </w:del>
    </w:p>
    <w:p w14:paraId="20E1EEB7" w14:textId="40D35FBA" w:rsidR="00DC3895" w:rsidRPr="00B97C26" w:rsidDel="00566056" w:rsidRDefault="00DC3895" w:rsidP="00DC3895">
      <w:pPr>
        <w:pStyle w:val="Prrafodelista"/>
        <w:numPr>
          <w:ilvl w:val="0"/>
          <w:numId w:val="19"/>
        </w:numPr>
        <w:ind w:left="284" w:hanging="284"/>
        <w:rPr>
          <w:del w:id="41" w:author="Carlos Ramon Lizarazo Manrique" w:date="2026-06-23T14:31:00Z"/>
          <w:rFonts w:ascii="Arial" w:hAnsi="Arial" w:cs="Arial"/>
          <w:sz w:val="22"/>
        </w:rPr>
      </w:pPr>
      <w:del w:id="42" w:author="Carlos Ramon Lizarazo Manrique" w:date="2026-06-23T14:31:00Z">
        <w:r w:rsidRPr="00B97C26" w:rsidDel="00566056">
          <w:rPr>
            <w:rFonts w:ascii="Arial" w:hAnsi="Arial" w:cs="Arial"/>
            <w:sz w:val="22"/>
          </w:rPr>
          <w:delText>El plazo del contrato de fiducia mercantil debe extenderse como mínimo hasta la utilización de la totalidad del recurso entregado a título de Anticipo.</w:delText>
        </w:r>
      </w:del>
    </w:p>
    <w:p w14:paraId="168FA206" w14:textId="6F569E5C" w:rsidR="00DC3895" w:rsidRPr="00B97C26" w:rsidDel="00566056" w:rsidRDefault="1128F465" w:rsidP="00DC3895">
      <w:pPr>
        <w:pStyle w:val="Prrafodelista"/>
        <w:numPr>
          <w:ilvl w:val="0"/>
          <w:numId w:val="19"/>
        </w:numPr>
        <w:ind w:left="284" w:hanging="284"/>
        <w:rPr>
          <w:del w:id="43" w:author="Carlos Ramon Lizarazo Manrique" w:date="2026-06-23T14:31:00Z"/>
          <w:rFonts w:ascii="Arial" w:hAnsi="Arial" w:cs="Arial"/>
          <w:sz w:val="22"/>
        </w:rPr>
      </w:pPr>
      <w:del w:id="44" w:author="Carlos Ramon Lizarazo Manrique" w:date="2026-06-23T14:31:00Z">
        <w:r w:rsidRPr="00B97C26" w:rsidDel="00566056">
          <w:rPr>
            <w:rFonts w:ascii="Arial" w:hAnsi="Arial" w:cs="Arial"/>
            <w:sz w:val="22"/>
          </w:rPr>
          <w:delText xml:space="preserve">Los recursos del Anticipo depositados en el patrimonio autónomo deben ser invertidos en cuentas de ahorro y/o corrientes remuneradas, mientras se destinan al cumplimiento del plan de inversión del mismo aprobado por el </w:delText>
        </w:r>
        <w:r w:rsidR="70C134C1" w:rsidRPr="00B97C26" w:rsidDel="00566056">
          <w:rPr>
            <w:rFonts w:ascii="Arial" w:hAnsi="Arial" w:cs="Arial"/>
            <w:sz w:val="22"/>
          </w:rPr>
          <w:delText>s</w:delText>
        </w:r>
        <w:r w:rsidRPr="00B97C26" w:rsidDel="00566056">
          <w:rPr>
            <w:rFonts w:ascii="Arial" w:hAnsi="Arial" w:cs="Arial"/>
            <w:sz w:val="22"/>
          </w:rPr>
          <w:delText xml:space="preserve">upervisor.  </w:delText>
        </w:r>
      </w:del>
    </w:p>
    <w:p w14:paraId="1F4774DB" w14:textId="2113B2EC" w:rsidR="00DC3895" w:rsidRPr="00B97C26" w:rsidDel="00566056" w:rsidRDefault="00DC3895" w:rsidP="00DC3895">
      <w:pPr>
        <w:pStyle w:val="Prrafodelista"/>
        <w:numPr>
          <w:ilvl w:val="0"/>
          <w:numId w:val="19"/>
        </w:numPr>
        <w:ind w:left="284" w:hanging="284"/>
        <w:rPr>
          <w:del w:id="45" w:author="Carlos Ramon Lizarazo Manrique" w:date="2026-06-23T14:31:00Z"/>
          <w:rFonts w:ascii="Arial" w:hAnsi="Arial" w:cs="Arial"/>
          <w:sz w:val="22"/>
        </w:rPr>
      </w:pPr>
      <w:del w:id="46" w:author="Carlos Ramon Lizarazo Manrique" w:date="2026-06-23T14:31:00Z">
        <w:r w:rsidRPr="00B97C26" w:rsidDel="00566056">
          <w:rPr>
            <w:rFonts w:ascii="Arial" w:hAnsi="Arial" w:cs="Arial"/>
            <w:sz w:val="22"/>
          </w:rPr>
          <w:delText xml:space="preserve">Tanto los rendimientos que genere la cuenta de Anticipo del patrimonio autónomo, como los excedentes de esta, si los hubiere, deben ser reintegrados a la Entidad como se establece en el presente instructivo, lo cual debe ser verificado por el </w:delText>
        </w:r>
        <w:r w:rsidR="00980813" w:rsidRPr="00B97C26" w:rsidDel="00566056">
          <w:rPr>
            <w:rFonts w:ascii="Arial" w:hAnsi="Arial" w:cs="Arial"/>
            <w:sz w:val="22"/>
          </w:rPr>
          <w:delText>s</w:delText>
        </w:r>
        <w:r w:rsidRPr="00B97C26" w:rsidDel="00566056">
          <w:rPr>
            <w:rFonts w:ascii="Arial" w:hAnsi="Arial" w:cs="Arial"/>
            <w:sz w:val="22"/>
          </w:rPr>
          <w:delText xml:space="preserve">upervisor. </w:delText>
        </w:r>
      </w:del>
    </w:p>
    <w:p w14:paraId="135AC3A3" w14:textId="1EE28D15" w:rsidR="00DC3895" w:rsidRPr="00B97C26" w:rsidDel="00566056" w:rsidRDefault="00DC3895" w:rsidP="00DC3895">
      <w:pPr>
        <w:pStyle w:val="Prrafodelista"/>
        <w:numPr>
          <w:ilvl w:val="0"/>
          <w:numId w:val="19"/>
        </w:numPr>
        <w:ind w:left="284" w:hanging="284"/>
        <w:rPr>
          <w:del w:id="47" w:author="Carlos Ramon Lizarazo Manrique" w:date="2026-06-23T14:31:00Z"/>
          <w:rFonts w:ascii="Arial" w:hAnsi="Arial" w:cs="Arial"/>
          <w:sz w:val="22"/>
        </w:rPr>
      </w:pPr>
      <w:del w:id="48" w:author="Carlos Ramon Lizarazo Manrique" w:date="2026-06-23T14:31:00Z">
        <w:r w:rsidRPr="00B97C26" w:rsidDel="00566056">
          <w:rPr>
            <w:rFonts w:ascii="Arial" w:hAnsi="Arial" w:cs="Arial"/>
            <w:sz w:val="22"/>
          </w:rPr>
          <w:delText xml:space="preserve">La Entidad remitirá a la fiduciaria el plan de inversión del Anticipo aprobado y le informará sobre la persona natural o jurídica que actuará como </w:delText>
        </w:r>
        <w:r w:rsidR="008D71CB" w:rsidRPr="00B97C26" w:rsidDel="00566056">
          <w:rPr>
            <w:rFonts w:ascii="Arial" w:hAnsi="Arial" w:cs="Arial"/>
            <w:sz w:val="22"/>
          </w:rPr>
          <w:delText>s</w:delText>
        </w:r>
        <w:r w:rsidRPr="00B97C26" w:rsidDel="00566056">
          <w:rPr>
            <w:rFonts w:ascii="Arial" w:hAnsi="Arial" w:cs="Arial"/>
            <w:sz w:val="22"/>
          </w:rPr>
          <w:delText xml:space="preserve">upervisor. </w:delText>
        </w:r>
        <w:r w:rsidR="1799468F" w:rsidRPr="00B97C26" w:rsidDel="00566056">
          <w:rPr>
            <w:rFonts w:ascii="Arial" w:hAnsi="Arial" w:cs="Arial"/>
            <w:sz w:val="22"/>
          </w:rPr>
          <w:delText xml:space="preserve">Así </w:delText>
        </w:r>
        <w:r w:rsidRPr="00B97C26" w:rsidDel="00566056">
          <w:rPr>
            <w:rFonts w:ascii="Arial" w:hAnsi="Arial" w:cs="Arial"/>
            <w:sz w:val="22"/>
          </w:rPr>
          <w:delText>mismo, la Entidad informará a la fiduciaria sobre las suspensiones y reanudaciones en la ejecución del contrato.</w:delText>
        </w:r>
      </w:del>
    </w:p>
    <w:p w14:paraId="2D2AC121" w14:textId="39A1A89A" w:rsidR="00DC3895" w:rsidRPr="00B97C26" w:rsidDel="00566056" w:rsidRDefault="00DC3895" w:rsidP="00DC3895">
      <w:pPr>
        <w:pStyle w:val="Prrafodelista"/>
        <w:numPr>
          <w:ilvl w:val="0"/>
          <w:numId w:val="19"/>
        </w:numPr>
        <w:ind w:left="284" w:hanging="284"/>
        <w:rPr>
          <w:del w:id="49" w:author="Carlos Ramon Lizarazo Manrique" w:date="2026-06-23T14:31:00Z"/>
          <w:rFonts w:ascii="Arial" w:hAnsi="Arial" w:cs="Arial"/>
          <w:sz w:val="22"/>
        </w:rPr>
      </w:pPr>
      <w:del w:id="50" w:author="Carlos Ramon Lizarazo Manrique" w:date="2026-06-23T14:31:00Z">
        <w:r w:rsidRPr="00B97C26" w:rsidDel="00566056">
          <w:rPr>
            <w:rFonts w:ascii="Arial" w:hAnsi="Arial" w:cs="Arial"/>
            <w:sz w:val="22"/>
          </w:rPr>
          <w:delText xml:space="preserve">La fiduciaria deberá remitir mensualmente a la Entidad, al Interventor y al </w:delText>
        </w:r>
        <w:r w:rsidR="00BC6529" w:rsidRPr="00B97C26" w:rsidDel="00566056">
          <w:rPr>
            <w:rFonts w:ascii="Arial" w:hAnsi="Arial" w:cs="Arial"/>
            <w:sz w:val="22"/>
          </w:rPr>
          <w:delText>s</w:delText>
        </w:r>
        <w:r w:rsidRPr="00B97C26" w:rsidDel="00566056">
          <w:rPr>
            <w:rFonts w:ascii="Arial" w:hAnsi="Arial" w:cs="Arial"/>
            <w:sz w:val="22"/>
          </w:rPr>
          <w:delText xml:space="preserve">upervisor, dentro de los primeros quince (15) días hábiles de cada mes, un informe de gestión sobre el manejo del Anticipo en el patrimonio autónomo, el cual contendrá como mínimo la siguiente información: el número y año del </w:delText>
        </w:r>
        <w:r w:rsidR="00A1224D" w:rsidRPr="00B97C26" w:rsidDel="00566056">
          <w:rPr>
            <w:rFonts w:ascii="Arial" w:hAnsi="Arial" w:cs="Arial"/>
            <w:sz w:val="22"/>
          </w:rPr>
          <w:delText>C</w:delText>
        </w:r>
        <w:r w:rsidRPr="00B97C26" w:rsidDel="00566056">
          <w:rPr>
            <w:rFonts w:ascii="Arial" w:hAnsi="Arial" w:cs="Arial"/>
            <w:sz w:val="22"/>
          </w:rPr>
          <w:delText xml:space="preserve">ontrato de </w:delText>
        </w:r>
        <w:r w:rsidR="00A1224D" w:rsidRPr="00B97C26" w:rsidDel="00566056">
          <w:rPr>
            <w:rFonts w:ascii="Arial" w:hAnsi="Arial" w:cs="Arial"/>
            <w:sz w:val="22"/>
          </w:rPr>
          <w:delText>I</w:delText>
        </w:r>
        <w:r w:rsidRPr="00B97C26" w:rsidDel="00566056">
          <w:rPr>
            <w:rFonts w:ascii="Arial" w:hAnsi="Arial" w:cs="Arial"/>
            <w:sz w:val="22"/>
          </w:rPr>
          <w:delText xml:space="preserve">nterventoría, el nombre del Interventor, las inversiones realizadas, el saldo por capital, los rendimientos con corte al último día del ejercicio anterior, los giros y/o traslados realizados. </w:delText>
        </w:r>
      </w:del>
    </w:p>
    <w:p w14:paraId="6F7607F3" w14:textId="09CDF962" w:rsidR="00E5768D" w:rsidRPr="00B97C26" w:rsidDel="00566056" w:rsidRDefault="00E5768D" w:rsidP="00E5768D">
      <w:pPr>
        <w:rPr>
          <w:del w:id="51" w:author="Carlos Ramon Lizarazo Manrique" w:date="2026-06-23T14:31:00Z"/>
          <w:rFonts w:ascii="Arial" w:hAnsi="Arial" w:cs="Arial"/>
          <w:sz w:val="22"/>
        </w:rPr>
      </w:pPr>
    </w:p>
    <w:p w14:paraId="19288BCF" w14:textId="6F1199EC" w:rsidR="00E5768D" w:rsidRPr="00B97C26" w:rsidRDefault="00E5768D" w:rsidP="00540E0E">
      <w:pPr>
        <w:rPr>
          <w:rFonts w:ascii="Arial" w:hAnsi="Arial" w:cs="Arial"/>
          <w:sz w:val="22"/>
        </w:rPr>
      </w:pPr>
      <w:del w:id="52" w:author="Carlos Ramon Lizarazo Manrique" w:date="2026-06-23T14:31:00Z">
        <w:r w:rsidRPr="00B97C26" w:rsidDel="00566056">
          <w:rPr>
            <w:rFonts w:ascii="Arial" w:hAnsi="Arial" w:cs="Arial"/>
            <w:sz w:val="22"/>
          </w:rPr>
          <w:delText xml:space="preserve">El </w:delText>
        </w:r>
        <w:r w:rsidR="00567588" w:rsidRPr="00B97C26" w:rsidDel="00566056">
          <w:rPr>
            <w:rFonts w:ascii="Arial" w:hAnsi="Arial" w:cs="Arial"/>
            <w:sz w:val="22"/>
          </w:rPr>
          <w:delText>A</w:delText>
        </w:r>
        <w:r w:rsidRPr="00B97C26" w:rsidDel="00566056">
          <w:rPr>
            <w:rFonts w:ascii="Arial" w:hAnsi="Arial" w:cs="Arial"/>
            <w:sz w:val="22"/>
          </w:rPr>
          <w:delText>nticipo será amortizado mediante deducciones de [las actas mensuales</w:delText>
        </w:r>
        <w:r w:rsidR="00DC3895" w:rsidRPr="00B97C26" w:rsidDel="00566056">
          <w:rPr>
            <w:rFonts w:ascii="Arial" w:hAnsi="Arial" w:cs="Arial"/>
            <w:sz w:val="22"/>
          </w:rPr>
          <w:delText xml:space="preserve"> o parciales de las actividades ejecutadas</w:delText>
        </w:r>
        <w:r w:rsidRPr="00B97C26" w:rsidDel="00566056">
          <w:rPr>
            <w:rFonts w:ascii="Arial" w:hAnsi="Arial" w:cs="Arial"/>
            <w:sz w:val="22"/>
          </w:rPr>
          <w:delText xml:space="preserve">], situación que deberá ser controlada por </w:delText>
        </w:r>
        <w:r w:rsidR="00FF502B" w:rsidRPr="00B97C26" w:rsidDel="00566056">
          <w:rPr>
            <w:rFonts w:ascii="Arial" w:hAnsi="Arial" w:cs="Arial"/>
            <w:sz w:val="22"/>
          </w:rPr>
          <w:delText xml:space="preserve">el </w:delText>
        </w:r>
        <w:r w:rsidR="00A74E17" w:rsidRPr="00B97C26" w:rsidDel="00566056">
          <w:rPr>
            <w:rFonts w:ascii="Arial" w:hAnsi="Arial" w:cs="Arial"/>
            <w:sz w:val="22"/>
          </w:rPr>
          <w:delText>s</w:delText>
        </w:r>
        <w:r w:rsidR="00BF0741" w:rsidRPr="00B97C26" w:rsidDel="00566056">
          <w:rPr>
            <w:rFonts w:ascii="Arial" w:hAnsi="Arial" w:cs="Arial"/>
            <w:sz w:val="22"/>
          </w:rPr>
          <w:delText>upervisor</w:delText>
        </w:r>
        <w:r w:rsidRPr="00B97C26" w:rsidDel="00566056">
          <w:rPr>
            <w:rFonts w:ascii="Arial" w:hAnsi="Arial" w:cs="Arial"/>
            <w:sz w:val="22"/>
          </w:rPr>
          <w:delText xml:space="preserve">. La cuota de amortización se determinará multiplicando el valor de la respectiva acta por la relación que exista entre el saldo del </w:delText>
        </w:r>
        <w:r w:rsidR="00567588" w:rsidRPr="00B97C26" w:rsidDel="00566056">
          <w:rPr>
            <w:rFonts w:ascii="Arial" w:hAnsi="Arial" w:cs="Arial"/>
            <w:sz w:val="22"/>
          </w:rPr>
          <w:delText>A</w:delText>
        </w:r>
        <w:r w:rsidRPr="00B97C26" w:rsidDel="00566056">
          <w:rPr>
            <w:rFonts w:ascii="Arial" w:hAnsi="Arial" w:cs="Arial"/>
            <w:sz w:val="22"/>
          </w:rPr>
          <w:delText>nticipo y el saldo del valor del contrato. Sin embargo, el</w:delText>
        </w:r>
        <w:r w:rsidR="00E204F5" w:rsidRPr="00B97C26" w:rsidDel="00566056">
          <w:rPr>
            <w:rFonts w:ascii="Arial" w:hAnsi="Arial" w:cs="Arial"/>
            <w:sz w:val="22"/>
          </w:rPr>
          <w:delText xml:space="preserve"> Interventor</w:delText>
        </w:r>
        <w:r w:rsidRPr="00B97C26" w:rsidDel="00566056">
          <w:rPr>
            <w:rFonts w:ascii="Arial" w:hAnsi="Arial" w:cs="Arial"/>
            <w:sz w:val="22"/>
          </w:rPr>
          <w:delTex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delText>
        </w:r>
        <w:r w:rsidR="00F52BD4" w:rsidRPr="00B97C26" w:rsidDel="00566056">
          <w:rPr>
            <w:rFonts w:ascii="Arial" w:hAnsi="Arial" w:cs="Arial"/>
            <w:sz w:val="22"/>
          </w:rPr>
          <w:delText xml:space="preserve">el </w:delText>
        </w:r>
        <w:r w:rsidR="00DC2280" w:rsidRPr="00B97C26" w:rsidDel="00566056">
          <w:rPr>
            <w:rFonts w:ascii="Arial" w:hAnsi="Arial" w:cs="Arial"/>
            <w:sz w:val="22"/>
          </w:rPr>
          <w:delText>s</w:delText>
        </w:r>
        <w:r w:rsidR="00BF0741" w:rsidRPr="00B97C26" w:rsidDel="00566056">
          <w:rPr>
            <w:rFonts w:ascii="Arial" w:hAnsi="Arial" w:cs="Arial"/>
            <w:sz w:val="22"/>
          </w:rPr>
          <w:delText>upervisor</w:delText>
        </w:r>
        <w:r w:rsidR="00DC3895" w:rsidRPr="00B97C26" w:rsidDel="00566056">
          <w:rPr>
            <w:rFonts w:ascii="Arial" w:hAnsi="Arial" w:cs="Arial"/>
            <w:sz w:val="22"/>
          </w:rPr>
          <w:delText xml:space="preserve">, mediante actas </w:delText>
        </w:r>
        <w:r w:rsidR="00B017C1" w:rsidRPr="00B97C26" w:rsidDel="00566056">
          <w:rPr>
            <w:rFonts w:ascii="Arial" w:hAnsi="Arial" w:cs="Arial"/>
            <w:sz w:val="22"/>
          </w:rPr>
          <w:delText>mensuales o parciales de las actividades de interventoría ejecutadas</w:delText>
        </w:r>
        <w:r w:rsidR="00ED249D" w:rsidRPr="00B97C26" w:rsidDel="00566056">
          <w:rPr>
            <w:rFonts w:ascii="Arial" w:hAnsi="Arial" w:cs="Arial"/>
            <w:sz w:val="22"/>
          </w:rPr>
          <w:delText>.</w:delText>
        </w:r>
      </w:del>
    </w:p>
    <w:p w14:paraId="15EFDE7A" w14:textId="77777777" w:rsidR="00107F13" w:rsidRPr="00B97C26" w:rsidRDefault="00107F13" w:rsidP="00540E0E">
      <w:pPr>
        <w:rPr>
          <w:rFonts w:ascii="Arial" w:hAnsi="Arial" w:cs="Arial"/>
          <w:sz w:val="22"/>
        </w:rPr>
      </w:pPr>
    </w:p>
    <w:p w14:paraId="2F4471E9" w14:textId="46BFBF85" w:rsidR="00CB63BE" w:rsidRPr="00B97C26" w:rsidRDefault="00312225" w:rsidP="004F469E">
      <w:pPr>
        <w:pStyle w:val="clusulas"/>
        <w:spacing w:before="0" w:after="0"/>
        <w:ind w:left="0" w:firstLine="0"/>
        <w:outlineLvl w:val="0"/>
        <w:rPr>
          <w:rFonts w:ascii="Arial" w:hAnsi="Arial" w:cs="Arial"/>
          <w:b w:val="0"/>
          <w:sz w:val="22"/>
        </w:rPr>
      </w:pPr>
      <w:r w:rsidRPr="00B97C26">
        <w:rPr>
          <w:rFonts w:ascii="Arial" w:hAnsi="Arial" w:cs="Arial"/>
          <w:sz w:val="22"/>
        </w:rPr>
        <w:t xml:space="preserve">APROPIACIÓN PRESUPUESTAL </w:t>
      </w:r>
    </w:p>
    <w:p w14:paraId="6C1E17D8" w14:textId="77777777" w:rsidR="00B46079" w:rsidRPr="00B97C26" w:rsidRDefault="00B46079" w:rsidP="00B46079">
      <w:pPr>
        <w:pStyle w:val="clusulas"/>
        <w:numPr>
          <w:ilvl w:val="0"/>
          <w:numId w:val="0"/>
        </w:numPr>
        <w:spacing w:before="0" w:after="0"/>
        <w:ind w:left="720"/>
        <w:rPr>
          <w:rFonts w:ascii="Arial" w:hAnsi="Arial" w:cs="Arial"/>
          <w:sz w:val="22"/>
        </w:rPr>
      </w:pPr>
    </w:p>
    <w:p w14:paraId="0E9A2050" w14:textId="47BAFAE2" w:rsidR="00312225" w:rsidRPr="00B97C26" w:rsidRDefault="00312225" w:rsidP="2F54BA09">
      <w:pPr>
        <w:rPr>
          <w:rFonts w:ascii="Arial" w:hAnsi="Arial" w:cs="Arial"/>
          <w:sz w:val="22"/>
        </w:rPr>
      </w:pPr>
      <w:r w:rsidRPr="00B97C26">
        <w:rPr>
          <w:rFonts w:ascii="Arial" w:hAnsi="Arial" w:cs="Arial"/>
          <w:sz w:val="22"/>
        </w:rPr>
        <w:t>El pago de la suma estipulada en este contrato se sujetará a</w:t>
      </w:r>
      <w:r w:rsidR="570E7735" w:rsidRPr="00B97C26">
        <w:rPr>
          <w:rFonts w:ascii="Arial" w:hAnsi="Arial" w:cs="Arial"/>
          <w:sz w:val="22"/>
        </w:rPr>
        <w:t xml:space="preserve">l </w:t>
      </w:r>
      <w:r w:rsidR="00905EB3" w:rsidRPr="00B97C26">
        <w:rPr>
          <w:rFonts w:ascii="Arial" w:hAnsi="Arial" w:cs="Arial"/>
          <w:sz w:val="22"/>
        </w:rPr>
        <w:t>C</w:t>
      </w:r>
      <w:r w:rsidR="570E7735" w:rsidRPr="00B97C26">
        <w:rPr>
          <w:rFonts w:ascii="Arial" w:hAnsi="Arial" w:cs="Arial"/>
          <w:sz w:val="22"/>
        </w:rPr>
        <w:t xml:space="preserve">ertificado de </w:t>
      </w:r>
      <w:r w:rsidR="00905EB3" w:rsidRPr="00B97C26">
        <w:rPr>
          <w:rFonts w:ascii="Arial" w:hAnsi="Arial" w:cs="Arial"/>
          <w:sz w:val="22"/>
        </w:rPr>
        <w:t>D</w:t>
      </w:r>
      <w:r w:rsidR="570E7735" w:rsidRPr="00B97C26">
        <w:rPr>
          <w:rFonts w:ascii="Arial" w:hAnsi="Arial" w:cs="Arial"/>
          <w:sz w:val="22"/>
        </w:rPr>
        <w:t xml:space="preserve">isponibilidad </w:t>
      </w:r>
      <w:r w:rsidR="00905EB3" w:rsidRPr="00B97C26">
        <w:rPr>
          <w:rFonts w:ascii="Arial" w:hAnsi="Arial" w:cs="Arial"/>
          <w:sz w:val="22"/>
        </w:rPr>
        <w:t>P</w:t>
      </w:r>
      <w:r w:rsidR="570E7735" w:rsidRPr="00B97C26">
        <w:rPr>
          <w:rFonts w:ascii="Arial" w:hAnsi="Arial" w:cs="Arial"/>
          <w:sz w:val="22"/>
        </w:rPr>
        <w:t xml:space="preserve">resupuestal </w:t>
      </w:r>
      <w:r w:rsidRPr="00B97C26">
        <w:rPr>
          <w:rFonts w:ascii="Arial" w:hAnsi="Arial" w:cs="Arial"/>
          <w:sz w:val="22"/>
        </w:rPr>
        <w:t>correspondiente</w:t>
      </w:r>
      <w:ins w:id="53" w:author="Carlos Ramon Lizarazo Manrique" w:date="2026-06-25T18:41:00Z">
        <w:r w:rsidR="001A30C0">
          <w:rPr>
            <w:rFonts w:ascii="Arial" w:hAnsi="Arial" w:cs="Arial"/>
            <w:sz w:val="22"/>
          </w:rPr>
          <w:t xml:space="preserve"> </w:t>
        </w:r>
        <w:r w:rsidR="001A30C0">
          <w:rPr>
            <w:rFonts w:ascii="Arial" w:eastAsia="Arial" w:hAnsi="Arial" w:cs="Arial"/>
            <w:sz w:val="22"/>
          </w:rPr>
          <w:t>No. 33526 del 18 de junio de 2026, expedido por la Unidad Administrativa Especial Migración Colombia (dependencia 11-04-00), fuente Propios, que afecta los rubros C-1103-1002-4-51102F-1103002-02 (Centro Facilitador de Servicios Migratorios) y C-1103-1002-4-51102F-1103001-02 (Puesto de Control Migratorio) – FORTALECIMIENTO DE LA INFRAESTRUCTURA DE LA UAEMC PARA LA ADECUADA PRESTACIÓN DE LOS SERVICIOS MIGRATORIOS EN CONDICIONES DE INCLUSIÓN, SEGURIDAD Y BIENESTAR A NIVEL NACIONAL</w:t>
        </w:r>
      </w:ins>
      <w:r w:rsidRPr="00B97C26">
        <w:rPr>
          <w:rFonts w:ascii="Arial" w:hAnsi="Arial" w:cs="Arial"/>
          <w:sz w:val="22"/>
        </w:rPr>
        <w:t xml:space="preserve"> </w:t>
      </w:r>
      <w:r w:rsidR="008E0078" w:rsidRPr="00B97C26">
        <w:rPr>
          <w:rFonts w:ascii="Arial" w:hAnsi="Arial" w:cs="Arial"/>
          <w:sz w:val="22"/>
          <w:highlight w:val="lightGray"/>
        </w:rPr>
        <w:t>[</w:t>
      </w:r>
      <w:r w:rsidRPr="00B97C26">
        <w:rPr>
          <w:rFonts w:ascii="Arial" w:hAnsi="Arial" w:cs="Arial"/>
          <w:sz w:val="22"/>
          <w:highlight w:val="lightGray"/>
        </w:rPr>
        <w:t>y específicamente</w:t>
      </w:r>
      <w:r w:rsidR="00886E9A" w:rsidRPr="00B97C26">
        <w:rPr>
          <w:rFonts w:ascii="Arial" w:hAnsi="Arial" w:cs="Arial"/>
          <w:sz w:val="22"/>
          <w:highlight w:val="lightGray"/>
        </w:rPr>
        <w:t xml:space="preserve"> </w:t>
      </w:r>
      <w:r w:rsidR="0683E4CC" w:rsidRPr="00B97C26">
        <w:rPr>
          <w:rFonts w:ascii="Arial" w:hAnsi="Arial" w:cs="Arial"/>
          <w:sz w:val="22"/>
          <w:highlight w:val="lightGray"/>
        </w:rPr>
        <w:t>a la apropiación presupuestal contenida en el registro presupuestal</w:t>
      </w:r>
      <w:r w:rsidR="00423DC4" w:rsidRPr="00B97C26">
        <w:rPr>
          <w:rFonts w:ascii="Arial" w:hAnsi="Arial" w:cs="Arial"/>
          <w:sz w:val="22"/>
          <w:highlight w:val="lightGray"/>
        </w:rPr>
        <w:t>,</w:t>
      </w:r>
      <w:r w:rsidR="0089767D" w:rsidRPr="00B97C26">
        <w:rPr>
          <w:rFonts w:ascii="Arial" w:hAnsi="Arial" w:cs="Arial"/>
          <w:sz w:val="22"/>
          <w:highlight w:val="lightGray"/>
        </w:rPr>
        <w:t xml:space="preserve"> en los casos que la </w:t>
      </w:r>
      <w:r w:rsidR="008540E2" w:rsidRPr="00B97C26">
        <w:rPr>
          <w:rFonts w:ascii="Arial" w:hAnsi="Arial" w:cs="Arial"/>
          <w:sz w:val="22"/>
          <w:highlight w:val="lightGray"/>
        </w:rPr>
        <w:t>E</w:t>
      </w:r>
      <w:r w:rsidR="0089767D" w:rsidRPr="00B97C26">
        <w:rPr>
          <w:rFonts w:ascii="Arial" w:hAnsi="Arial" w:cs="Arial"/>
          <w:sz w:val="22"/>
          <w:highlight w:val="lightGray"/>
        </w:rPr>
        <w:t xml:space="preserve">ntidad </w:t>
      </w:r>
      <w:r w:rsidR="008E0078" w:rsidRPr="00B97C26">
        <w:rPr>
          <w:rFonts w:ascii="Arial" w:hAnsi="Arial" w:cs="Arial"/>
          <w:sz w:val="22"/>
          <w:highlight w:val="lightGray"/>
        </w:rPr>
        <w:t>cuente con dicho registro para el momento de la suscripción del contrato</w:t>
      </w:r>
      <w:r w:rsidR="3DA83FBD" w:rsidRPr="00B97C26">
        <w:rPr>
          <w:rFonts w:ascii="Arial" w:hAnsi="Arial" w:cs="Arial"/>
          <w:sz w:val="22"/>
          <w:highlight w:val="lightGray"/>
        </w:rPr>
        <w:t>.</w:t>
      </w:r>
      <w:r w:rsidR="008E0078" w:rsidRPr="00B97C26">
        <w:rPr>
          <w:rFonts w:ascii="Arial" w:hAnsi="Arial" w:cs="Arial"/>
          <w:sz w:val="22"/>
          <w:highlight w:val="lightGray"/>
        </w:rPr>
        <w:t>]</w:t>
      </w:r>
    </w:p>
    <w:p w14:paraId="61895BC5" w14:textId="6D928A5B" w:rsidR="00312225" w:rsidRPr="00B97C26" w:rsidRDefault="00312225" w:rsidP="00540E0E">
      <w:pPr>
        <w:rPr>
          <w:rFonts w:ascii="Arial" w:hAnsi="Arial" w:cs="Arial"/>
          <w:sz w:val="22"/>
        </w:rPr>
      </w:pPr>
    </w:p>
    <w:p w14:paraId="29D2A438" w14:textId="5FD86705" w:rsidR="00312225" w:rsidRPr="00B97C26" w:rsidRDefault="00312225" w:rsidP="00540E0E">
      <w:pPr>
        <w:rPr>
          <w:rFonts w:ascii="Arial" w:hAnsi="Arial" w:cs="Arial"/>
          <w:sz w:val="22"/>
          <w:highlight w:val="lightGray"/>
        </w:rPr>
      </w:pPr>
      <w:r w:rsidRPr="00B97C26">
        <w:rPr>
          <w:rFonts w:ascii="Arial" w:hAnsi="Arial" w:cs="Arial"/>
          <w:sz w:val="22"/>
          <w:highlight w:val="lightGray"/>
        </w:rPr>
        <w:t>[Incluir datos de asignación presupuestal</w:t>
      </w:r>
      <w:r w:rsidR="00510E3B" w:rsidRPr="00B97C26">
        <w:rPr>
          <w:rFonts w:ascii="Arial" w:hAnsi="Arial" w:cs="Arial"/>
          <w:sz w:val="22"/>
          <w:highlight w:val="lightGray"/>
        </w:rPr>
        <w:t>.</w:t>
      </w:r>
      <w:r w:rsidRPr="00B97C26">
        <w:rPr>
          <w:rFonts w:ascii="Arial" w:hAnsi="Arial" w:cs="Arial"/>
          <w:sz w:val="22"/>
          <w:highlight w:val="lightGray"/>
        </w:rPr>
        <w:t xml:space="preserve">] </w:t>
      </w:r>
    </w:p>
    <w:p w14:paraId="35290AAA" w14:textId="028AF1DB" w:rsidR="00613D91" w:rsidRPr="00B97C26" w:rsidRDefault="00613D91" w:rsidP="00540E0E">
      <w:pPr>
        <w:rPr>
          <w:rFonts w:ascii="Arial" w:hAnsi="Arial" w:cs="Arial"/>
          <w:sz w:val="22"/>
          <w:highlight w:val="lightGray"/>
        </w:rPr>
      </w:pPr>
    </w:p>
    <w:p w14:paraId="276D06B9" w14:textId="47F2195A" w:rsidR="00613D91" w:rsidRPr="00B97C26" w:rsidRDefault="00613D91" w:rsidP="00540E0E">
      <w:pPr>
        <w:rPr>
          <w:rFonts w:ascii="Arial" w:hAnsi="Arial" w:cs="Arial"/>
          <w:sz w:val="22"/>
          <w:highlight w:val="lightGray"/>
        </w:rPr>
      </w:pPr>
      <w:r w:rsidRPr="00B97C26">
        <w:rPr>
          <w:rFonts w:ascii="Arial" w:hAnsi="Arial" w:cs="Arial"/>
          <w:sz w:val="22"/>
          <w:highlight w:val="lightGray"/>
        </w:rPr>
        <w:t xml:space="preserve">[incluir cualquier otra fuente de </w:t>
      </w:r>
      <w:r w:rsidR="0000351D" w:rsidRPr="00B97C26">
        <w:rPr>
          <w:rFonts w:ascii="Arial" w:hAnsi="Arial" w:cs="Arial"/>
          <w:sz w:val="22"/>
          <w:highlight w:val="lightGray"/>
        </w:rPr>
        <w:t xml:space="preserve">recursos que amparen </w:t>
      </w:r>
      <w:r w:rsidRPr="00B97C26">
        <w:rPr>
          <w:rFonts w:ascii="Arial" w:hAnsi="Arial" w:cs="Arial"/>
          <w:sz w:val="22"/>
          <w:highlight w:val="lightGray"/>
        </w:rPr>
        <w:t>el contrato</w:t>
      </w:r>
      <w:r w:rsidR="00510E3B" w:rsidRPr="00B97C26">
        <w:rPr>
          <w:rFonts w:ascii="Arial" w:hAnsi="Arial" w:cs="Arial"/>
          <w:sz w:val="22"/>
          <w:highlight w:val="lightGray"/>
        </w:rPr>
        <w:t>.</w:t>
      </w:r>
      <w:r w:rsidRPr="00B97C26">
        <w:rPr>
          <w:rFonts w:ascii="Arial" w:hAnsi="Arial" w:cs="Arial"/>
          <w:sz w:val="22"/>
          <w:highlight w:val="lightGray"/>
        </w:rPr>
        <w:t xml:space="preserve">] </w:t>
      </w:r>
    </w:p>
    <w:p w14:paraId="0D8A3D73" w14:textId="4263990E" w:rsidR="007C110A" w:rsidRPr="00B97C26" w:rsidRDefault="007C110A" w:rsidP="00540E0E">
      <w:pPr>
        <w:rPr>
          <w:rFonts w:ascii="Arial" w:hAnsi="Arial" w:cs="Arial"/>
          <w:sz w:val="22"/>
          <w:highlight w:val="lightGray"/>
        </w:rPr>
      </w:pPr>
    </w:p>
    <w:p w14:paraId="1C33CE12" w14:textId="693D501E" w:rsidR="007C110A" w:rsidRPr="00B97C26" w:rsidRDefault="5F261067" w:rsidP="00540E0E">
      <w:pPr>
        <w:rPr>
          <w:rFonts w:ascii="Arial" w:hAnsi="Arial" w:cs="Arial"/>
          <w:sz w:val="22"/>
          <w:highlight w:val="lightGray"/>
        </w:rPr>
      </w:pPr>
      <w:r w:rsidRPr="00B97C26">
        <w:rPr>
          <w:rFonts w:ascii="Arial" w:hAnsi="Arial" w:cs="Arial"/>
          <w:sz w:val="22"/>
          <w:highlight w:val="lightGray"/>
        </w:rPr>
        <w:t>[</w:t>
      </w:r>
      <w:r w:rsidR="00845505" w:rsidRPr="00B97C26">
        <w:rPr>
          <w:rFonts w:ascii="Arial" w:hAnsi="Arial" w:cs="Arial"/>
          <w:sz w:val="22"/>
          <w:highlight w:val="lightGray"/>
        </w:rPr>
        <w:t>Si e</w:t>
      </w:r>
      <w:r w:rsidR="003A0A0D" w:rsidRPr="00B97C26">
        <w:rPr>
          <w:rFonts w:ascii="Arial" w:hAnsi="Arial" w:cs="Arial"/>
          <w:sz w:val="22"/>
          <w:highlight w:val="lightGray"/>
        </w:rPr>
        <w:t>l contrato</w:t>
      </w:r>
      <w:r w:rsidR="00845505" w:rsidRPr="00B97C26">
        <w:rPr>
          <w:rFonts w:ascii="Arial" w:hAnsi="Arial" w:cs="Arial"/>
          <w:sz w:val="22"/>
          <w:highlight w:val="lightGray"/>
        </w:rPr>
        <w:t xml:space="preserve"> incluye vigencias futuras, la </w:t>
      </w:r>
      <w:r w:rsidR="008540E2" w:rsidRPr="00B97C26">
        <w:rPr>
          <w:rFonts w:ascii="Arial" w:hAnsi="Arial" w:cs="Arial"/>
          <w:sz w:val="22"/>
          <w:highlight w:val="lightGray"/>
        </w:rPr>
        <w:t>E</w:t>
      </w:r>
      <w:r w:rsidR="00845505" w:rsidRPr="00B97C26">
        <w:rPr>
          <w:rFonts w:ascii="Arial" w:hAnsi="Arial" w:cs="Arial"/>
          <w:sz w:val="22"/>
          <w:highlight w:val="lightGray"/>
        </w:rPr>
        <w:t xml:space="preserve">ntidad deberá </w:t>
      </w:r>
      <w:r w:rsidR="00631471" w:rsidRPr="00B97C26">
        <w:rPr>
          <w:rFonts w:ascii="Arial" w:hAnsi="Arial" w:cs="Arial"/>
          <w:sz w:val="22"/>
          <w:highlight w:val="lightGray"/>
        </w:rPr>
        <w:t xml:space="preserve">señalar </w:t>
      </w:r>
      <w:r w:rsidR="00845505" w:rsidRPr="00B97C26">
        <w:rPr>
          <w:rFonts w:ascii="Arial" w:hAnsi="Arial" w:cs="Arial"/>
          <w:sz w:val="22"/>
          <w:highlight w:val="lightGray"/>
        </w:rPr>
        <w:t>lo siguiente:</w:t>
      </w:r>
      <w:r w:rsidR="4DC23601" w:rsidRPr="00B97C26">
        <w:rPr>
          <w:rFonts w:ascii="Arial" w:hAnsi="Arial" w:cs="Arial"/>
          <w:sz w:val="22"/>
          <w:highlight w:val="lightGray"/>
        </w:rPr>
        <w:t>]</w:t>
      </w:r>
    </w:p>
    <w:p w14:paraId="6266B314" w14:textId="18F0F576" w:rsidR="00312225" w:rsidRPr="00B97C26" w:rsidRDefault="00312225" w:rsidP="00540E0E">
      <w:pPr>
        <w:rPr>
          <w:rFonts w:ascii="Arial" w:hAnsi="Arial" w:cs="Arial"/>
          <w:sz w:val="22"/>
          <w:highlight w:val="lightGray"/>
        </w:rPr>
      </w:pPr>
    </w:p>
    <w:p w14:paraId="6F05789F" w14:textId="4157AC70" w:rsidR="00312225" w:rsidRPr="00B97C26" w:rsidRDefault="00BD68E4" w:rsidP="11F23BDB">
      <w:pPr>
        <w:rPr>
          <w:rFonts w:ascii="Arial" w:hAnsi="Arial" w:cs="Arial"/>
          <w:sz w:val="22"/>
        </w:rPr>
      </w:pPr>
      <w:r w:rsidRPr="00B97C26">
        <w:rPr>
          <w:rFonts w:ascii="Arial" w:hAnsi="Arial" w:cs="Arial"/>
          <w:sz w:val="22"/>
          <w:highlight w:val="lightGray"/>
        </w:rPr>
        <w:t>[</w:t>
      </w:r>
      <w:r w:rsidR="00845505" w:rsidRPr="00B97C26">
        <w:rPr>
          <w:rFonts w:ascii="Arial" w:hAnsi="Arial" w:cs="Arial"/>
          <w:sz w:val="22"/>
          <w:highlight w:val="lightGray"/>
        </w:rPr>
        <w:t xml:space="preserve">Para la atención del compromiso derivado del </w:t>
      </w:r>
      <w:r w:rsidR="003A0A0D" w:rsidRPr="00B97C26">
        <w:rPr>
          <w:rFonts w:ascii="Arial" w:hAnsi="Arial" w:cs="Arial"/>
          <w:sz w:val="22"/>
          <w:highlight w:val="lightGray"/>
        </w:rPr>
        <w:t>contrato</w:t>
      </w:r>
      <w:r w:rsidR="00845505" w:rsidRPr="00B97C26">
        <w:rPr>
          <w:rFonts w:ascii="Arial" w:hAnsi="Arial" w:cs="Arial"/>
          <w:sz w:val="22"/>
          <w:highlight w:val="lightGray"/>
        </w:rPr>
        <w:t xml:space="preserve"> fueron aprobadas vigencias futuras mediante el radicado (incluir n</w:t>
      </w:r>
      <w:r w:rsidR="0037463F" w:rsidRPr="00B97C26">
        <w:rPr>
          <w:rFonts w:ascii="Arial" w:hAnsi="Arial" w:cs="Arial"/>
          <w:sz w:val="22"/>
          <w:highlight w:val="lightGray"/>
        </w:rPr>
        <w:t>úmero de radicado) del (incluir día) de (incluir mes) de (incluir año</w:t>
      </w:r>
      <w:r w:rsidR="00B6474F" w:rsidRPr="00B97C26">
        <w:rPr>
          <w:rFonts w:ascii="Arial" w:hAnsi="Arial" w:cs="Arial"/>
          <w:sz w:val="22"/>
          <w:highlight w:val="lightGray"/>
        </w:rPr>
        <w:t>)</w:t>
      </w:r>
      <w:r w:rsidR="0037463F" w:rsidRPr="00B97C26">
        <w:rPr>
          <w:rFonts w:ascii="Arial" w:hAnsi="Arial" w:cs="Arial"/>
          <w:sz w:val="22"/>
          <w:highlight w:val="lightGray"/>
        </w:rPr>
        <w:t xml:space="preserve"> del </w:t>
      </w:r>
      <w:r w:rsidR="00B6474F" w:rsidRPr="00B97C26">
        <w:rPr>
          <w:rFonts w:ascii="Arial" w:hAnsi="Arial" w:cs="Arial"/>
          <w:sz w:val="22"/>
          <w:highlight w:val="lightGray"/>
        </w:rPr>
        <w:t>(</w:t>
      </w:r>
      <w:r w:rsidR="00905EB3" w:rsidRPr="00B97C26">
        <w:rPr>
          <w:rFonts w:ascii="Arial" w:hAnsi="Arial" w:cs="Arial"/>
          <w:sz w:val="22"/>
          <w:highlight w:val="lightGray"/>
        </w:rPr>
        <w:t>E</w:t>
      </w:r>
      <w:r w:rsidR="00B6474F" w:rsidRPr="00B97C26">
        <w:rPr>
          <w:rFonts w:ascii="Arial" w:hAnsi="Arial" w:cs="Arial"/>
          <w:sz w:val="22"/>
          <w:highlight w:val="lightGray"/>
        </w:rPr>
        <w:t>ntidad que autoriza las vigencias futuras)</w:t>
      </w:r>
      <w:r w:rsidR="00312225" w:rsidRPr="00B97C26">
        <w:rPr>
          <w:rFonts w:ascii="Arial" w:hAnsi="Arial" w:cs="Arial"/>
          <w:sz w:val="22"/>
          <w:highlight w:val="lightGray"/>
        </w:rPr>
        <w:t>,</w:t>
      </w:r>
      <w:r w:rsidR="00552A18" w:rsidRPr="00B97C26">
        <w:rPr>
          <w:rFonts w:ascii="Arial" w:hAnsi="Arial" w:cs="Arial"/>
          <w:sz w:val="22"/>
          <w:highlight w:val="lightGray"/>
        </w:rPr>
        <w:t xml:space="preserve"> el cual señala la autorización del cupo </w:t>
      </w:r>
      <w:r w:rsidR="00D71DFD" w:rsidRPr="00B97C26">
        <w:rPr>
          <w:rFonts w:ascii="Arial" w:hAnsi="Arial" w:cs="Arial"/>
          <w:sz w:val="22"/>
          <w:highlight w:val="lightGray"/>
        </w:rPr>
        <w:t xml:space="preserve">para </w:t>
      </w:r>
      <w:r w:rsidR="00AD7AEB" w:rsidRPr="00B97C26">
        <w:rPr>
          <w:rFonts w:ascii="Arial" w:hAnsi="Arial" w:cs="Arial"/>
          <w:sz w:val="22"/>
          <w:highlight w:val="lightGray"/>
        </w:rPr>
        <w:t xml:space="preserve">la asunción de obligaciones con cargo a apropiación de vigencias </w:t>
      </w:r>
      <w:r w:rsidR="003A0A0D" w:rsidRPr="00B97C26">
        <w:rPr>
          <w:rFonts w:ascii="Arial" w:hAnsi="Arial" w:cs="Arial"/>
          <w:sz w:val="22"/>
          <w:highlight w:val="lightGray"/>
        </w:rPr>
        <w:t>futuras (ordinarias o excepcionales según sea el caso)</w:t>
      </w:r>
      <w:r w:rsidR="003D60CC" w:rsidRPr="00B97C26">
        <w:rPr>
          <w:rFonts w:ascii="Arial" w:hAnsi="Arial" w:cs="Arial"/>
          <w:sz w:val="22"/>
          <w:highlight w:val="lightGray"/>
        </w:rPr>
        <w:t>.</w:t>
      </w:r>
      <w:r w:rsidR="008D7EDF" w:rsidRPr="00B97C26">
        <w:rPr>
          <w:rFonts w:ascii="Arial" w:hAnsi="Arial" w:cs="Arial"/>
          <w:sz w:val="22"/>
          <w:highlight w:val="lightGray"/>
        </w:rPr>
        <w:t>]</w:t>
      </w:r>
      <w:r w:rsidR="00312225" w:rsidRPr="00B97C26">
        <w:rPr>
          <w:rFonts w:ascii="Arial" w:hAnsi="Arial" w:cs="Arial"/>
          <w:sz w:val="22"/>
        </w:rPr>
        <w:t xml:space="preserve"> </w:t>
      </w:r>
    </w:p>
    <w:p w14:paraId="50455934" w14:textId="0F7BF0E4" w:rsidR="00312225" w:rsidRPr="00B97C26" w:rsidRDefault="00312225" w:rsidP="00540E0E">
      <w:pPr>
        <w:rPr>
          <w:rFonts w:ascii="Arial" w:hAnsi="Arial" w:cs="Arial"/>
          <w:sz w:val="22"/>
        </w:rPr>
      </w:pPr>
    </w:p>
    <w:p w14:paraId="20D51BDE" w14:textId="5C59FB48" w:rsidR="00312225" w:rsidRPr="00B97C26" w:rsidRDefault="00A85DE2" w:rsidP="004F469E">
      <w:pPr>
        <w:pStyle w:val="clusulas"/>
        <w:spacing w:before="0" w:after="0"/>
        <w:ind w:left="0" w:firstLine="0"/>
        <w:outlineLvl w:val="0"/>
        <w:rPr>
          <w:rFonts w:ascii="Arial" w:hAnsi="Arial" w:cs="Arial"/>
          <w:sz w:val="22"/>
        </w:rPr>
      </w:pPr>
      <w:r w:rsidRPr="00B97C26">
        <w:rPr>
          <w:rFonts w:ascii="Arial" w:hAnsi="Arial" w:cs="Arial"/>
          <w:sz w:val="22"/>
        </w:rPr>
        <w:t>FORMA DE PAGO</w:t>
      </w:r>
    </w:p>
    <w:p w14:paraId="413E92CC" w14:textId="77777777" w:rsidR="00B83CEC" w:rsidRPr="00B97C26" w:rsidRDefault="00B83CEC" w:rsidP="00A06D9A">
      <w:pPr>
        <w:rPr>
          <w:rFonts w:ascii="Arial" w:hAnsi="Arial" w:cs="Arial"/>
          <w:b/>
          <w:bCs/>
          <w:sz w:val="22"/>
        </w:rPr>
      </w:pPr>
    </w:p>
    <w:p w14:paraId="449CBEA4" w14:textId="77777777" w:rsidR="001A30C0" w:rsidRDefault="001A30C0" w:rsidP="001A30C0">
      <w:pPr>
        <w:spacing w:after="120" w:line="276" w:lineRule="auto"/>
        <w:rPr>
          <w:ins w:id="54" w:author="Carlos Ramon Lizarazo Manrique" w:date="2026-06-25T18:43:00Z"/>
        </w:rPr>
      </w:pPr>
      <w:ins w:id="55" w:author="Carlos Ramon Lizarazo Manrique" w:date="2026-06-25T18:43:00Z">
        <w:r>
          <w:rPr>
            <w:rFonts w:ascii="Arial" w:eastAsia="Arial" w:hAnsi="Arial" w:cs="Arial"/>
            <w:sz w:val="22"/>
          </w:rPr>
          <w:t>La Entidad pagará al Interventor el valor del contrato mensualmente mediante el reconocimiento y reembolso de los costos directos de sueldos de personal debidamente aprobado por la Entidad y efectivamente empleado en la ejecución de los trabajos, afectados por el factor multiplicador contractual, más el reembolso, contra factura, de otros costos directos ocasionados y aprobados por el supervisor del Contrato de Interventoría, previa presentación y aprobación del informe mensual de avance, en los términos, plazos y condiciones establecidos en el numeral 8 del Anexo Técnico de Interventoría.</w:t>
        </w:r>
      </w:ins>
    </w:p>
    <w:p w14:paraId="48B493B8" w14:textId="21E29166" w:rsidR="00A06D9A" w:rsidRPr="00B97C26" w:rsidDel="001A30C0" w:rsidRDefault="00A06D9A" w:rsidP="001A30C0">
      <w:pPr>
        <w:rPr>
          <w:del w:id="56" w:author="Carlos Ramon Lizarazo Manrique" w:date="2026-06-25T18:43:00Z"/>
          <w:rFonts w:ascii="Arial" w:hAnsi="Arial" w:cs="Arial"/>
          <w:b/>
          <w:bCs/>
          <w:sz w:val="22"/>
        </w:rPr>
      </w:pPr>
      <w:del w:id="57" w:author="Carlos Ramon Lizarazo Manrique" w:date="2026-06-25T18:43:00Z">
        <w:r w:rsidRPr="00B97C26" w:rsidDel="001A30C0">
          <w:rPr>
            <w:rFonts w:ascii="Arial" w:hAnsi="Arial" w:cs="Arial"/>
            <w:b/>
            <w:bCs/>
            <w:sz w:val="22"/>
          </w:rPr>
          <w:delText>Opción 1:</w:delText>
        </w:r>
      </w:del>
    </w:p>
    <w:p w14:paraId="0F116673" w14:textId="49AC0E13" w:rsidR="002C1C52" w:rsidRPr="00B97C26" w:rsidDel="001A30C0" w:rsidRDefault="002C1C52" w:rsidP="00A06D9A">
      <w:pPr>
        <w:rPr>
          <w:del w:id="58" w:author="Carlos Ramon Lizarazo Manrique" w:date="2026-06-25T18:43:00Z"/>
          <w:rFonts w:ascii="Arial" w:hAnsi="Arial" w:cs="Arial"/>
          <w:b/>
          <w:bCs/>
          <w:sz w:val="22"/>
        </w:rPr>
      </w:pPr>
    </w:p>
    <w:p w14:paraId="452A0339" w14:textId="6DC89767" w:rsidR="00A06D9A" w:rsidRPr="00B97C26" w:rsidDel="001A30C0" w:rsidRDefault="00A06D9A" w:rsidP="6A5B7B1C">
      <w:pPr>
        <w:rPr>
          <w:del w:id="59" w:author="Carlos Ramon Lizarazo Manrique" w:date="2026-06-25T18:43:00Z"/>
          <w:rFonts w:ascii="Arial" w:hAnsi="Arial" w:cs="Arial"/>
          <w:sz w:val="22"/>
        </w:rPr>
      </w:pPr>
      <w:del w:id="60" w:author="Carlos Ramon Lizarazo Manrique" w:date="2026-06-25T18:43:00Z">
        <w:r w:rsidRPr="00B97C26" w:rsidDel="001A30C0">
          <w:rPr>
            <w:rFonts w:ascii="Arial" w:hAnsi="Arial" w:cs="Arial"/>
            <w:sz w:val="22"/>
          </w:rPr>
          <w:delText xml:space="preserve">La </w:delText>
        </w:r>
        <w:r w:rsidR="005C7070" w:rsidRPr="00B97C26" w:rsidDel="001A30C0">
          <w:rPr>
            <w:rFonts w:ascii="Arial" w:hAnsi="Arial" w:cs="Arial"/>
            <w:sz w:val="22"/>
          </w:rPr>
          <w:delText>E</w:delText>
        </w:r>
        <w:r w:rsidRPr="00B97C26" w:rsidDel="001A30C0">
          <w:rPr>
            <w:rFonts w:ascii="Arial" w:hAnsi="Arial" w:cs="Arial"/>
            <w:sz w:val="22"/>
          </w:rPr>
          <w:delText xml:space="preserve">ntidad </w:delText>
        </w:r>
        <w:r w:rsidR="00BD2282" w:rsidRPr="00B97C26" w:rsidDel="001A30C0">
          <w:rPr>
            <w:rFonts w:ascii="Arial" w:hAnsi="Arial" w:cs="Arial"/>
            <w:sz w:val="22"/>
          </w:rPr>
          <w:delText xml:space="preserve">hará </w:delText>
        </w:r>
        <w:r w:rsidRPr="00B97C26" w:rsidDel="001A30C0">
          <w:rPr>
            <w:rFonts w:ascii="Arial" w:hAnsi="Arial" w:cs="Arial"/>
            <w:sz w:val="22"/>
          </w:rPr>
          <w:delText>al I</w:delText>
        </w:r>
        <w:r w:rsidR="00691DE8" w:rsidRPr="00B97C26" w:rsidDel="001A30C0">
          <w:rPr>
            <w:rFonts w:ascii="Arial" w:hAnsi="Arial" w:cs="Arial"/>
            <w:sz w:val="22"/>
          </w:rPr>
          <w:delText>nterventor</w:delText>
        </w:r>
        <w:r w:rsidRPr="00B97C26" w:rsidDel="001A30C0">
          <w:rPr>
            <w:rFonts w:ascii="Arial" w:hAnsi="Arial" w:cs="Arial"/>
            <w:sz w:val="22"/>
          </w:rPr>
          <w:delText xml:space="preserve"> pagos mensuales en </w:delText>
        </w:r>
        <w:r w:rsidR="4A1903E6" w:rsidRPr="00B97C26" w:rsidDel="001A30C0">
          <w:rPr>
            <w:rFonts w:ascii="Arial" w:hAnsi="Arial" w:cs="Arial"/>
            <w:sz w:val="22"/>
          </w:rPr>
          <w:delText>Pesos Colombianos</w:delText>
        </w:r>
        <w:r w:rsidRPr="00B97C26" w:rsidDel="001A30C0">
          <w:rPr>
            <w:rFonts w:ascii="Arial" w:hAnsi="Arial" w:cs="Arial"/>
            <w:sz w:val="22"/>
          </w:rPr>
          <w:delText>, de acuerdo con la</w:delText>
        </w:r>
        <w:r w:rsidR="00ED2E1F" w:rsidRPr="00B97C26" w:rsidDel="001A30C0">
          <w:rPr>
            <w:rFonts w:ascii="Arial" w:hAnsi="Arial" w:cs="Arial"/>
            <w:sz w:val="22"/>
          </w:rPr>
          <w:delText xml:space="preserve"> interventoría </w:delText>
        </w:r>
        <w:r w:rsidRPr="00B97C26" w:rsidDel="001A30C0">
          <w:rPr>
            <w:rFonts w:ascii="Arial" w:hAnsi="Arial" w:cs="Arial"/>
            <w:sz w:val="22"/>
          </w:rPr>
          <w:delText>ejecutada,</w:delText>
        </w:r>
        <w:r w:rsidR="00BD2282" w:rsidRPr="00B97C26" w:rsidDel="001A30C0">
          <w:rPr>
            <w:rFonts w:ascii="Arial" w:hAnsi="Arial" w:cs="Arial"/>
            <w:sz w:val="22"/>
          </w:rPr>
          <w:delText xml:space="preserve"> recibida,</w:delText>
        </w:r>
        <w:r w:rsidRPr="00B97C26" w:rsidDel="001A30C0">
          <w:rPr>
            <w:rFonts w:ascii="Arial" w:hAnsi="Arial" w:cs="Arial"/>
            <w:sz w:val="22"/>
          </w:rPr>
          <w:delText xml:space="preserve"> revisada</w:delText>
        </w:r>
        <w:r w:rsidR="00BD2282" w:rsidRPr="00B97C26" w:rsidDel="001A30C0">
          <w:rPr>
            <w:rFonts w:ascii="Arial" w:hAnsi="Arial" w:cs="Arial"/>
            <w:sz w:val="22"/>
          </w:rPr>
          <w:delText xml:space="preserve"> y</w:delText>
        </w:r>
        <w:r w:rsidRPr="00B97C26" w:rsidDel="001A30C0">
          <w:rPr>
            <w:rFonts w:ascii="Arial" w:hAnsi="Arial" w:cs="Arial"/>
            <w:sz w:val="22"/>
          </w:rPr>
          <w:delText xml:space="preserve"> aceptada a satisfacción por </w:delText>
        </w:r>
        <w:r w:rsidR="00EF4593" w:rsidRPr="00B97C26" w:rsidDel="001A30C0">
          <w:rPr>
            <w:rFonts w:ascii="Arial" w:hAnsi="Arial" w:cs="Arial"/>
            <w:sz w:val="22"/>
          </w:rPr>
          <w:delText xml:space="preserve">el </w:delText>
        </w:r>
        <w:r w:rsidR="003270F1" w:rsidRPr="00B97C26" w:rsidDel="001A30C0">
          <w:rPr>
            <w:rFonts w:ascii="Arial" w:hAnsi="Arial" w:cs="Arial"/>
            <w:sz w:val="22"/>
          </w:rPr>
          <w:delText>s</w:delText>
        </w:r>
        <w:r w:rsidR="006036A6" w:rsidRPr="00B97C26" w:rsidDel="001A30C0">
          <w:rPr>
            <w:rFonts w:ascii="Arial" w:hAnsi="Arial" w:cs="Arial"/>
            <w:sz w:val="22"/>
          </w:rPr>
          <w:delText xml:space="preserve">upervisor </w:delText>
        </w:r>
        <w:r w:rsidR="0046624B" w:rsidRPr="00B97C26" w:rsidDel="001A30C0">
          <w:rPr>
            <w:rFonts w:ascii="Arial" w:hAnsi="Arial" w:cs="Arial"/>
            <w:sz w:val="22"/>
          </w:rPr>
          <w:delText xml:space="preserve">correspondiente al </w:delText>
        </w:r>
        <w:r w:rsidRPr="00B97C26" w:rsidDel="001A30C0">
          <w:rPr>
            <w:rFonts w:ascii="Arial" w:hAnsi="Arial" w:cs="Arial"/>
            <w:sz w:val="22"/>
          </w:rPr>
          <w:delText>mes inmediatamente anterior</w:delText>
        </w:r>
        <w:r w:rsidR="0046624B" w:rsidRPr="00B97C26" w:rsidDel="001A30C0">
          <w:rPr>
            <w:rFonts w:ascii="Arial" w:hAnsi="Arial" w:cs="Arial"/>
            <w:sz w:val="22"/>
          </w:rPr>
          <w:delText xml:space="preserve"> al per</w:delText>
        </w:r>
        <w:r w:rsidR="005E6CFC" w:rsidRPr="00B97C26" w:rsidDel="001A30C0">
          <w:rPr>
            <w:rFonts w:ascii="Arial" w:hAnsi="Arial" w:cs="Arial"/>
            <w:sz w:val="22"/>
          </w:rPr>
          <w:delText>í</w:delText>
        </w:r>
        <w:r w:rsidR="0046624B" w:rsidRPr="00B97C26" w:rsidDel="001A30C0">
          <w:rPr>
            <w:rFonts w:ascii="Arial" w:hAnsi="Arial" w:cs="Arial"/>
            <w:sz w:val="22"/>
          </w:rPr>
          <w:delText>odo facturado</w:delText>
        </w:r>
        <w:r w:rsidRPr="00B97C26" w:rsidDel="001A30C0">
          <w:rPr>
            <w:rFonts w:ascii="Arial" w:hAnsi="Arial" w:cs="Arial"/>
            <w:sz w:val="22"/>
          </w:rPr>
          <w:delText xml:space="preserve">, las cuales además deben ser verificables físicamente y </w:delText>
        </w:r>
        <w:r w:rsidR="00A32BB8" w:rsidRPr="00B97C26" w:rsidDel="001A30C0">
          <w:rPr>
            <w:rFonts w:ascii="Arial" w:hAnsi="Arial" w:cs="Arial"/>
            <w:sz w:val="22"/>
          </w:rPr>
          <w:delText xml:space="preserve">estarán soportadas </w:delText>
        </w:r>
        <w:r w:rsidRPr="00B97C26" w:rsidDel="001A30C0">
          <w:rPr>
            <w:rFonts w:ascii="Arial" w:hAnsi="Arial" w:cs="Arial"/>
            <w:sz w:val="22"/>
          </w:rPr>
          <w:delText xml:space="preserve">en </w:delText>
        </w:r>
        <w:r w:rsidR="00942390" w:rsidRPr="00B97C26" w:rsidDel="001A30C0">
          <w:rPr>
            <w:rFonts w:ascii="Arial" w:hAnsi="Arial" w:cs="Arial"/>
            <w:sz w:val="22"/>
          </w:rPr>
          <w:delText>a</w:delText>
        </w:r>
        <w:r w:rsidRPr="00B97C26" w:rsidDel="001A30C0">
          <w:rPr>
            <w:rFonts w:ascii="Arial" w:hAnsi="Arial" w:cs="Arial"/>
            <w:sz w:val="22"/>
          </w:rPr>
          <w:delText xml:space="preserve">ctas de </w:delText>
        </w:r>
        <w:r w:rsidR="00942390" w:rsidRPr="00B97C26" w:rsidDel="001A30C0">
          <w:rPr>
            <w:rFonts w:ascii="Arial" w:hAnsi="Arial" w:cs="Arial"/>
            <w:sz w:val="22"/>
          </w:rPr>
          <w:delText>i</w:delText>
        </w:r>
        <w:r w:rsidR="002F7475" w:rsidRPr="00B97C26" w:rsidDel="001A30C0">
          <w:rPr>
            <w:rFonts w:ascii="Arial" w:hAnsi="Arial" w:cs="Arial"/>
            <w:sz w:val="22"/>
          </w:rPr>
          <w:delText>nterventoría</w:delText>
        </w:r>
        <w:r w:rsidRPr="00B97C26" w:rsidDel="001A30C0">
          <w:rPr>
            <w:rFonts w:ascii="Arial" w:hAnsi="Arial" w:cs="Arial"/>
            <w:sz w:val="22"/>
          </w:rPr>
          <w:delText>.</w:delText>
        </w:r>
      </w:del>
    </w:p>
    <w:p w14:paraId="77CA72DA" w14:textId="43654A89" w:rsidR="00A06D9A" w:rsidRPr="00B97C26" w:rsidDel="001A30C0" w:rsidRDefault="00A06D9A" w:rsidP="00A06D9A">
      <w:pPr>
        <w:rPr>
          <w:del w:id="61" w:author="Carlos Ramon Lizarazo Manrique" w:date="2026-06-25T18:43:00Z"/>
          <w:rFonts w:ascii="Arial" w:hAnsi="Arial" w:cs="Arial"/>
          <w:sz w:val="22"/>
        </w:rPr>
      </w:pPr>
    </w:p>
    <w:p w14:paraId="1BB5EDA8" w14:textId="4D70E47D" w:rsidR="00D70540" w:rsidRPr="00B97C26" w:rsidDel="001A30C0" w:rsidRDefault="00D70540" w:rsidP="02ACB207">
      <w:pPr>
        <w:rPr>
          <w:del w:id="62" w:author="Carlos Ramon Lizarazo Manrique" w:date="2026-06-25T18:43:00Z"/>
          <w:rFonts w:ascii="Arial" w:hAnsi="Arial" w:cs="Arial"/>
          <w:sz w:val="22"/>
        </w:rPr>
      </w:pPr>
      <w:del w:id="63" w:author="Carlos Ramon Lizarazo Manrique" w:date="2026-06-25T18:43:00Z">
        <w:r w:rsidRPr="00B97C26" w:rsidDel="001A30C0">
          <w:rPr>
            <w:rFonts w:ascii="Arial" w:hAnsi="Arial" w:cs="Arial"/>
            <w:sz w:val="22"/>
          </w:rPr>
          <w:delText xml:space="preserve">El pago al Interventor se efectuará dentro de los </w:delText>
        </w:r>
        <w:r w:rsidRPr="00B97C26" w:rsidDel="001A30C0">
          <w:rPr>
            <w:rFonts w:ascii="Arial" w:hAnsi="Arial" w:cs="Arial"/>
            <w:sz w:val="22"/>
            <w:highlight w:val="lightGray"/>
          </w:rPr>
          <w:delText>(XX)</w:delText>
        </w:r>
        <w:r w:rsidRPr="00B97C26" w:rsidDel="001A30C0">
          <w:rPr>
            <w:rFonts w:ascii="Arial" w:hAnsi="Arial" w:cs="Arial"/>
            <w:sz w:val="22"/>
          </w:rPr>
          <w:delText xml:space="preserve"> días hábiles siguientes a la presentación de la factura</w:delText>
        </w:r>
        <w:r w:rsidR="00DC0ADA" w:rsidRPr="00B97C26" w:rsidDel="001A30C0">
          <w:rPr>
            <w:rFonts w:ascii="Arial" w:hAnsi="Arial" w:cs="Arial"/>
            <w:sz w:val="22"/>
          </w:rPr>
          <w:delText>,</w:delText>
        </w:r>
        <w:r w:rsidRPr="00B97C26" w:rsidDel="001A30C0">
          <w:rPr>
            <w:rFonts w:ascii="Arial" w:hAnsi="Arial" w:cs="Arial"/>
            <w:sz w:val="22"/>
          </w:rPr>
          <w:delText xml:space="preserve"> </w:delText>
        </w:r>
        <w:r w:rsidR="00DC0ADA" w:rsidRPr="00B97C26" w:rsidDel="001A30C0">
          <w:rPr>
            <w:rFonts w:ascii="Arial" w:hAnsi="Arial" w:cs="Arial"/>
            <w:sz w:val="22"/>
          </w:rPr>
          <w:delText xml:space="preserve">acompañada </w:delText>
        </w:r>
        <w:r w:rsidRPr="00B97C26" w:rsidDel="001A30C0">
          <w:rPr>
            <w:rFonts w:ascii="Arial" w:hAnsi="Arial" w:cs="Arial"/>
            <w:sz w:val="22"/>
          </w:rPr>
          <w:delText xml:space="preserve">del acta de recibo </w:delText>
        </w:r>
        <w:r w:rsidR="00361351" w:rsidRPr="00B97C26" w:rsidDel="001A30C0">
          <w:rPr>
            <w:rFonts w:ascii="Arial" w:hAnsi="Arial" w:cs="Arial"/>
            <w:sz w:val="22"/>
          </w:rPr>
          <w:delText xml:space="preserve">suscrita por el </w:delText>
        </w:r>
        <w:r w:rsidR="008F239A" w:rsidRPr="00B97C26" w:rsidDel="001A30C0">
          <w:rPr>
            <w:rFonts w:ascii="Arial" w:hAnsi="Arial" w:cs="Arial"/>
            <w:sz w:val="22"/>
          </w:rPr>
          <w:delText>s</w:delText>
        </w:r>
        <w:r w:rsidR="00361351" w:rsidRPr="00B97C26" w:rsidDel="001A30C0">
          <w:rPr>
            <w:rFonts w:ascii="Arial" w:hAnsi="Arial" w:cs="Arial"/>
            <w:sz w:val="22"/>
          </w:rPr>
          <w:delText>upervisor designado para el recibo a satisfacción de las actividades</w:delText>
        </w:r>
        <w:r w:rsidRPr="00B97C26" w:rsidDel="001A30C0">
          <w:rPr>
            <w:rFonts w:ascii="Arial" w:hAnsi="Arial" w:cs="Arial"/>
            <w:sz w:val="22"/>
          </w:rPr>
          <w:delText xml:space="preserve"> y de la certificación de encontrarse al día </w:delText>
        </w:r>
        <w:r w:rsidR="00A32BB8" w:rsidRPr="00B97C26" w:rsidDel="001A30C0">
          <w:rPr>
            <w:rFonts w:ascii="Arial" w:hAnsi="Arial" w:cs="Arial"/>
            <w:sz w:val="22"/>
          </w:rPr>
          <w:delText xml:space="preserve">con los </w:delText>
        </w:r>
        <w:r w:rsidRPr="00B97C26" w:rsidDel="001A30C0">
          <w:rPr>
            <w:rFonts w:ascii="Arial" w:hAnsi="Arial" w:cs="Arial"/>
            <w:sz w:val="22"/>
          </w:rPr>
          <w:delText xml:space="preserve">aportes al Sistema de la Seguridad Social y Parafiscales, de conformidad con lo señalado en el </w:delText>
        </w:r>
        <w:r w:rsidR="00A32BB8" w:rsidRPr="00B97C26" w:rsidDel="001A30C0">
          <w:rPr>
            <w:rFonts w:ascii="Arial" w:hAnsi="Arial" w:cs="Arial"/>
            <w:sz w:val="22"/>
          </w:rPr>
          <w:delText xml:space="preserve">parágrafo 1 del </w:delText>
        </w:r>
        <w:r w:rsidRPr="00B97C26" w:rsidDel="001A30C0">
          <w:rPr>
            <w:rFonts w:ascii="Arial" w:hAnsi="Arial" w:cs="Arial"/>
            <w:sz w:val="22"/>
          </w:rPr>
          <w:delText xml:space="preserve">artículo 23 de la Ley 1150 de 2007. </w:delText>
        </w:r>
      </w:del>
    </w:p>
    <w:p w14:paraId="0A1B9AD3" w14:textId="7EFA6A98" w:rsidR="00AC6437" w:rsidRPr="00B97C26" w:rsidDel="001A30C0" w:rsidRDefault="00AC6437" w:rsidP="00A06D9A">
      <w:pPr>
        <w:rPr>
          <w:del w:id="64" w:author="Carlos Ramon Lizarazo Manrique" w:date="2026-06-25T18:43:00Z"/>
          <w:rFonts w:ascii="Arial" w:hAnsi="Arial" w:cs="Arial"/>
          <w:sz w:val="22"/>
        </w:rPr>
      </w:pPr>
    </w:p>
    <w:p w14:paraId="2CA50A89" w14:textId="73617ED6" w:rsidR="00A06D9A" w:rsidRPr="00B97C26" w:rsidDel="001A30C0" w:rsidRDefault="00A06D9A" w:rsidP="02ACB207">
      <w:pPr>
        <w:rPr>
          <w:del w:id="65" w:author="Carlos Ramon Lizarazo Manrique" w:date="2026-06-25T18:43:00Z"/>
          <w:rFonts w:ascii="Arial" w:hAnsi="Arial" w:cs="Arial"/>
          <w:sz w:val="22"/>
        </w:rPr>
      </w:pPr>
      <w:del w:id="66" w:author="Carlos Ramon Lizarazo Manrique" w:date="2026-06-25T18:43:00Z">
        <w:r w:rsidRPr="00B97C26" w:rsidDel="001A30C0">
          <w:rPr>
            <w:rFonts w:ascii="Arial" w:hAnsi="Arial" w:cs="Arial"/>
            <w:b/>
            <w:bCs/>
            <w:sz w:val="22"/>
          </w:rPr>
          <w:delText xml:space="preserve">Parágrafo 1. </w:delText>
        </w:r>
        <w:r w:rsidRPr="00B97C26" w:rsidDel="001A30C0">
          <w:rPr>
            <w:rFonts w:ascii="Arial" w:hAnsi="Arial" w:cs="Arial"/>
            <w:sz w:val="22"/>
          </w:rPr>
          <w:delText xml:space="preserve">La </w:delText>
        </w:r>
        <w:r w:rsidR="007071DB" w:rsidRPr="00B97C26" w:rsidDel="001A30C0">
          <w:rPr>
            <w:rFonts w:ascii="Arial" w:hAnsi="Arial" w:cs="Arial"/>
            <w:sz w:val="22"/>
          </w:rPr>
          <w:delText>E</w:delText>
        </w:r>
        <w:r w:rsidRPr="00B97C26" w:rsidDel="001A30C0">
          <w:rPr>
            <w:rFonts w:ascii="Arial" w:hAnsi="Arial" w:cs="Arial"/>
            <w:sz w:val="22"/>
          </w:rPr>
          <w:delText>ntidad realizará al I</w:delText>
        </w:r>
        <w:r w:rsidR="002F7475" w:rsidRPr="00B97C26" w:rsidDel="001A30C0">
          <w:rPr>
            <w:rFonts w:ascii="Arial" w:hAnsi="Arial" w:cs="Arial"/>
            <w:sz w:val="22"/>
          </w:rPr>
          <w:delText>nterventor</w:delText>
        </w:r>
        <w:r w:rsidRPr="00B97C26" w:rsidDel="001A30C0">
          <w:rPr>
            <w:rFonts w:ascii="Arial" w:hAnsi="Arial" w:cs="Arial"/>
            <w:sz w:val="22"/>
          </w:rPr>
          <w:delText xml:space="preserve"> el último pago, cuyo </w:delText>
        </w:r>
        <w:r w:rsidR="00DA3CCB" w:rsidRPr="00B97C26" w:rsidDel="001A30C0">
          <w:rPr>
            <w:rFonts w:ascii="Arial" w:hAnsi="Arial" w:cs="Arial"/>
            <w:sz w:val="22"/>
          </w:rPr>
          <w:delText xml:space="preserve">monto </w:delText>
        </w:r>
        <w:r w:rsidRPr="00B97C26" w:rsidDel="001A30C0">
          <w:rPr>
            <w:rFonts w:ascii="Arial" w:hAnsi="Arial" w:cs="Arial"/>
            <w:sz w:val="22"/>
          </w:rPr>
          <w:delText>no podrá ser inferior al cinco por ciento (5</w:delText>
        </w:r>
        <w:r w:rsidR="005E6CFC" w:rsidRPr="00B97C26" w:rsidDel="001A30C0">
          <w:rPr>
            <w:rFonts w:ascii="Arial" w:hAnsi="Arial" w:cs="Arial"/>
            <w:sz w:val="22"/>
          </w:rPr>
          <w:delText xml:space="preserve"> </w:delText>
        </w:r>
        <w:r w:rsidRPr="00B97C26" w:rsidDel="001A30C0">
          <w:rPr>
            <w:rFonts w:ascii="Arial" w:hAnsi="Arial" w:cs="Arial"/>
            <w:sz w:val="22"/>
          </w:rPr>
          <w:delText xml:space="preserve">%) del valor total del </w:delText>
        </w:r>
        <w:r w:rsidR="00EB28ED" w:rsidRPr="00B97C26" w:rsidDel="001A30C0">
          <w:rPr>
            <w:rFonts w:ascii="Arial" w:hAnsi="Arial" w:cs="Arial"/>
            <w:sz w:val="22"/>
          </w:rPr>
          <w:delText>C</w:delText>
        </w:r>
        <w:r w:rsidRPr="00B97C26" w:rsidDel="001A30C0">
          <w:rPr>
            <w:rFonts w:ascii="Arial" w:hAnsi="Arial" w:cs="Arial"/>
            <w:sz w:val="22"/>
          </w:rPr>
          <w:delText>ontrato</w:delText>
        </w:r>
        <w:r w:rsidR="00263A76" w:rsidRPr="00B97C26" w:rsidDel="001A30C0">
          <w:rPr>
            <w:rFonts w:ascii="Arial" w:hAnsi="Arial" w:cs="Arial"/>
            <w:sz w:val="22"/>
          </w:rPr>
          <w:delText xml:space="preserve"> de Interventoría</w:delText>
        </w:r>
        <w:r w:rsidRPr="00B97C26" w:rsidDel="001A30C0">
          <w:rPr>
            <w:rFonts w:ascii="Arial" w:hAnsi="Arial" w:cs="Arial"/>
            <w:sz w:val="22"/>
          </w:rPr>
          <w:delText xml:space="preserve">, </w:delText>
        </w:r>
        <w:r w:rsidR="00DA3CCB" w:rsidRPr="00B97C26" w:rsidDel="001A30C0">
          <w:rPr>
            <w:rFonts w:ascii="Arial" w:hAnsi="Arial" w:cs="Arial"/>
            <w:sz w:val="22"/>
          </w:rPr>
          <w:delText xml:space="preserve">una vez finalizado el plazo del contrato. </w:delText>
        </w:r>
      </w:del>
    </w:p>
    <w:p w14:paraId="5291EEA1" w14:textId="7E4BC236" w:rsidR="00A06D9A" w:rsidRPr="00B97C26" w:rsidDel="001A30C0" w:rsidRDefault="00A06D9A" w:rsidP="00A06D9A">
      <w:pPr>
        <w:rPr>
          <w:del w:id="67" w:author="Carlos Ramon Lizarazo Manrique" w:date="2026-06-25T18:43:00Z"/>
          <w:rFonts w:ascii="Arial" w:hAnsi="Arial" w:cs="Arial"/>
          <w:sz w:val="22"/>
        </w:rPr>
      </w:pPr>
    </w:p>
    <w:p w14:paraId="437C6D8E" w14:textId="56C0BA5A" w:rsidR="00A06D9A" w:rsidRPr="00B97C26" w:rsidDel="001A30C0" w:rsidRDefault="00A06D9A" w:rsidP="49D5F4B2">
      <w:pPr>
        <w:rPr>
          <w:del w:id="68" w:author="Carlos Ramon Lizarazo Manrique" w:date="2026-06-25T18:43:00Z"/>
          <w:rFonts w:ascii="Arial" w:hAnsi="Arial" w:cs="Arial"/>
          <w:b/>
          <w:bCs/>
          <w:sz w:val="22"/>
        </w:rPr>
      </w:pPr>
      <w:del w:id="69" w:author="Carlos Ramon Lizarazo Manrique" w:date="2026-06-25T18:43:00Z">
        <w:r w:rsidRPr="00B97C26" w:rsidDel="001A30C0">
          <w:rPr>
            <w:rFonts w:ascii="Arial" w:hAnsi="Arial" w:cs="Arial"/>
            <w:b/>
            <w:bCs/>
            <w:sz w:val="22"/>
          </w:rPr>
          <w:delText xml:space="preserve">Opción </w:delText>
        </w:r>
        <w:r w:rsidR="3D534D22" w:rsidRPr="00B97C26" w:rsidDel="001A30C0">
          <w:rPr>
            <w:rFonts w:ascii="Arial" w:hAnsi="Arial" w:cs="Arial"/>
            <w:b/>
            <w:bCs/>
            <w:sz w:val="22"/>
          </w:rPr>
          <w:delText>2</w:delText>
        </w:r>
        <w:r w:rsidRPr="00B97C26" w:rsidDel="001A30C0">
          <w:rPr>
            <w:rFonts w:ascii="Arial" w:hAnsi="Arial" w:cs="Arial"/>
            <w:b/>
            <w:bCs/>
            <w:sz w:val="22"/>
          </w:rPr>
          <w:delText>:</w:delText>
        </w:r>
      </w:del>
    </w:p>
    <w:p w14:paraId="559AD786" w14:textId="3AB9F4C0" w:rsidR="00236312" w:rsidRPr="00B97C26" w:rsidDel="001A30C0" w:rsidRDefault="00236312" w:rsidP="00A06D9A">
      <w:pPr>
        <w:rPr>
          <w:del w:id="70" w:author="Carlos Ramon Lizarazo Manrique" w:date="2026-06-25T18:43:00Z"/>
          <w:rFonts w:ascii="Arial" w:hAnsi="Arial" w:cs="Arial"/>
          <w:sz w:val="22"/>
        </w:rPr>
      </w:pPr>
    </w:p>
    <w:p w14:paraId="1783BCFA" w14:textId="60A76207" w:rsidR="00A06D9A" w:rsidRPr="00B97C26" w:rsidDel="001A30C0" w:rsidRDefault="0CBC874A" w:rsidP="02ACB207">
      <w:pPr>
        <w:rPr>
          <w:del w:id="71" w:author="Carlos Ramon Lizarazo Manrique" w:date="2026-06-25T18:43:00Z"/>
          <w:rFonts w:ascii="Arial" w:hAnsi="Arial" w:cs="Arial"/>
          <w:sz w:val="22"/>
        </w:rPr>
      </w:pPr>
      <w:del w:id="72" w:author="Carlos Ramon Lizarazo Manrique" w:date="2026-06-25T18:43:00Z">
        <w:r w:rsidRPr="00B97C26" w:rsidDel="001A30C0">
          <w:rPr>
            <w:rFonts w:ascii="Arial" w:hAnsi="Arial" w:cs="Arial"/>
            <w:sz w:val="22"/>
          </w:rPr>
          <w:delText xml:space="preserve">En contraprestación por las actividades ejecutadas, la </w:delText>
        </w:r>
        <w:r w:rsidR="02C9806E" w:rsidRPr="00B97C26" w:rsidDel="001A30C0">
          <w:rPr>
            <w:rFonts w:ascii="Arial" w:hAnsi="Arial" w:cs="Arial"/>
            <w:sz w:val="22"/>
          </w:rPr>
          <w:delText>E</w:delText>
        </w:r>
        <w:r w:rsidRPr="00B97C26" w:rsidDel="001A30C0">
          <w:rPr>
            <w:rFonts w:ascii="Arial" w:hAnsi="Arial" w:cs="Arial"/>
            <w:sz w:val="22"/>
          </w:rPr>
          <w:delText>ntidad reconocerá al I</w:delText>
        </w:r>
        <w:r w:rsidR="6C8D28A0" w:rsidRPr="00B97C26" w:rsidDel="001A30C0">
          <w:rPr>
            <w:rFonts w:ascii="Arial" w:hAnsi="Arial" w:cs="Arial"/>
            <w:sz w:val="22"/>
          </w:rPr>
          <w:delText>nterventor</w:delText>
        </w:r>
        <w:r w:rsidRPr="00B97C26" w:rsidDel="001A30C0">
          <w:rPr>
            <w:rFonts w:ascii="Arial" w:hAnsi="Arial" w:cs="Arial"/>
            <w:sz w:val="22"/>
          </w:rPr>
          <w:delText xml:space="preserve"> </w:delText>
        </w:r>
        <w:r w:rsidR="3648A05A" w:rsidRPr="00B97C26" w:rsidDel="001A30C0">
          <w:rPr>
            <w:rFonts w:ascii="Arial" w:hAnsi="Arial" w:cs="Arial"/>
            <w:sz w:val="22"/>
          </w:rPr>
          <w:delText>el</w:delText>
        </w:r>
        <w:r w:rsidRPr="00B97C26" w:rsidDel="001A30C0">
          <w:rPr>
            <w:rFonts w:ascii="Arial" w:hAnsi="Arial" w:cs="Arial"/>
            <w:sz w:val="22"/>
          </w:rPr>
          <w:delText xml:space="preserve"> pago </w:delText>
        </w:r>
        <w:r w:rsidR="0AD3056A" w:rsidRPr="00B97C26" w:rsidDel="001A30C0">
          <w:rPr>
            <w:rFonts w:ascii="Arial" w:hAnsi="Arial" w:cs="Arial"/>
            <w:sz w:val="22"/>
          </w:rPr>
          <w:delText>de acuerdo con el avance de ejecución</w:delText>
        </w:r>
        <w:r w:rsidR="4E9E6883" w:rsidRPr="00B97C26" w:rsidDel="001A30C0">
          <w:rPr>
            <w:rFonts w:ascii="Arial" w:hAnsi="Arial" w:cs="Arial"/>
            <w:sz w:val="22"/>
          </w:rPr>
          <w:delText xml:space="preserve"> del Contrato de Interventoría. </w:delText>
        </w:r>
      </w:del>
    </w:p>
    <w:p w14:paraId="33F574E0" w14:textId="106890DF" w:rsidR="00A06D9A" w:rsidRPr="00B97C26" w:rsidDel="001A30C0" w:rsidRDefault="00A06D9A" w:rsidP="00A06D9A">
      <w:pPr>
        <w:rPr>
          <w:del w:id="73" w:author="Carlos Ramon Lizarazo Manrique" w:date="2026-06-25T18:43:00Z"/>
          <w:rFonts w:ascii="Arial" w:hAnsi="Arial" w:cs="Arial"/>
          <w:sz w:val="22"/>
        </w:rPr>
      </w:pPr>
    </w:p>
    <w:p w14:paraId="6A9175BC" w14:textId="148FB625" w:rsidR="00A06D9A" w:rsidRPr="00B97C26" w:rsidDel="001A30C0" w:rsidRDefault="00A06D9A" w:rsidP="02ACB207">
      <w:pPr>
        <w:rPr>
          <w:del w:id="74" w:author="Carlos Ramon Lizarazo Manrique" w:date="2026-06-25T18:43:00Z"/>
          <w:rFonts w:ascii="Arial" w:hAnsi="Arial" w:cs="Arial"/>
          <w:sz w:val="22"/>
        </w:rPr>
      </w:pPr>
      <w:del w:id="75" w:author="Carlos Ramon Lizarazo Manrique" w:date="2026-06-25T18:43:00Z">
        <w:r w:rsidRPr="00B97C26" w:rsidDel="001A30C0">
          <w:rPr>
            <w:rFonts w:ascii="Arial" w:hAnsi="Arial" w:cs="Arial"/>
            <w:sz w:val="22"/>
          </w:rPr>
          <w:delText>El pago a</w:delText>
        </w:r>
        <w:r w:rsidR="009601CD" w:rsidRPr="00B97C26" w:rsidDel="001A30C0">
          <w:rPr>
            <w:rFonts w:ascii="Arial" w:hAnsi="Arial" w:cs="Arial"/>
            <w:sz w:val="22"/>
          </w:rPr>
          <w:delText>l</w:delText>
        </w:r>
        <w:r w:rsidRPr="00B97C26" w:rsidDel="001A30C0">
          <w:rPr>
            <w:rFonts w:ascii="Arial" w:hAnsi="Arial" w:cs="Arial"/>
            <w:sz w:val="22"/>
          </w:rPr>
          <w:delText xml:space="preserve"> I</w:delText>
        </w:r>
        <w:r w:rsidR="001C3CB1" w:rsidRPr="00B97C26" w:rsidDel="001A30C0">
          <w:rPr>
            <w:rFonts w:ascii="Arial" w:hAnsi="Arial" w:cs="Arial"/>
            <w:sz w:val="22"/>
          </w:rPr>
          <w:delText>nterventor</w:delText>
        </w:r>
        <w:r w:rsidRPr="00B97C26" w:rsidDel="001A30C0">
          <w:rPr>
            <w:rFonts w:ascii="Arial" w:hAnsi="Arial" w:cs="Arial"/>
            <w:sz w:val="22"/>
          </w:rPr>
          <w:delText xml:space="preserve"> se efectuará dentro de los </w:delText>
        </w:r>
        <w:r w:rsidRPr="00B97C26" w:rsidDel="001A30C0">
          <w:rPr>
            <w:rFonts w:ascii="Arial" w:hAnsi="Arial" w:cs="Arial"/>
            <w:sz w:val="22"/>
            <w:highlight w:val="lightGray"/>
          </w:rPr>
          <w:delText>(XX)</w:delText>
        </w:r>
        <w:r w:rsidRPr="00B97C26" w:rsidDel="001A30C0">
          <w:rPr>
            <w:rFonts w:ascii="Arial" w:hAnsi="Arial" w:cs="Arial"/>
            <w:sz w:val="22"/>
          </w:rPr>
          <w:delText xml:space="preserve"> días hábiles siguientes a la presentación de la factura y </w:delText>
        </w:r>
        <w:r w:rsidR="00C81EEC" w:rsidRPr="00B97C26" w:rsidDel="001A30C0">
          <w:rPr>
            <w:rFonts w:ascii="Arial" w:hAnsi="Arial" w:cs="Arial"/>
            <w:sz w:val="22"/>
          </w:rPr>
          <w:delText>acompañada d</w:delText>
        </w:r>
        <w:r w:rsidRPr="00B97C26" w:rsidDel="001A30C0">
          <w:rPr>
            <w:rFonts w:ascii="Arial" w:hAnsi="Arial" w:cs="Arial"/>
            <w:sz w:val="22"/>
          </w:rPr>
          <w:delText>el acta de recibo</w:delText>
        </w:r>
        <w:r w:rsidR="003552AB" w:rsidRPr="00B97C26" w:rsidDel="001A30C0">
          <w:rPr>
            <w:rFonts w:ascii="Arial" w:hAnsi="Arial" w:cs="Arial"/>
            <w:sz w:val="22"/>
          </w:rPr>
          <w:delText xml:space="preserve"> suscrita por el </w:delText>
        </w:r>
        <w:r w:rsidR="004F1472" w:rsidRPr="00B97C26" w:rsidDel="001A30C0">
          <w:rPr>
            <w:rFonts w:ascii="Arial" w:hAnsi="Arial" w:cs="Arial"/>
            <w:sz w:val="22"/>
          </w:rPr>
          <w:delText>s</w:delText>
        </w:r>
        <w:r w:rsidR="003552AB" w:rsidRPr="00B97C26" w:rsidDel="001A30C0">
          <w:rPr>
            <w:rFonts w:ascii="Arial" w:hAnsi="Arial" w:cs="Arial"/>
            <w:sz w:val="22"/>
          </w:rPr>
          <w:delText xml:space="preserve">upervisor designado para el recibo a satisfacción de las actividades </w:delText>
        </w:r>
        <w:r w:rsidRPr="00B97C26" w:rsidDel="001A30C0">
          <w:rPr>
            <w:rFonts w:ascii="Arial" w:hAnsi="Arial" w:cs="Arial"/>
            <w:sz w:val="22"/>
          </w:rPr>
          <w:delText xml:space="preserve">y de la certificación de encontrarse al día </w:delText>
        </w:r>
        <w:r w:rsidR="00A32BB8" w:rsidRPr="00B97C26" w:rsidDel="001A30C0">
          <w:rPr>
            <w:rFonts w:ascii="Arial" w:hAnsi="Arial" w:cs="Arial"/>
            <w:sz w:val="22"/>
          </w:rPr>
          <w:delText xml:space="preserve">con los </w:delText>
        </w:r>
        <w:r w:rsidRPr="00B97C26" w:rsidDel="001A30C0">
          <w:rPr>
            <w:rFonts w:ascii="Arial" w:hAnsi="Arial" w:cs="Arial"/>
            <w:sz w:val="22"/>
          </w:rPr>
          <w:delText xml:space="preserve">aportes al Sistema de la Seguridad Social y Parafiscales, de conformidad con lo señalado en el parágrafo 1 del artículo 23 de la Ley 1150 de 2007. </w:delText>
        </w:r>
      </w:del>
    </w:p>
    <w:p w14:paraId="5FE27ABB" w14:textId="684B6BC0" w:rsidR="00A06D9A" w:rsidRPr="00B97C26" w:rsidDel="001A30C0" w:rsidRDefault="00A06D9A" w:rsidP="00A06D9A">
      <w:pPr>
        <w:rPr>
          <w:del w:id="76" w:author="Carlos Ramon Lizarazo Manrique" w:date="2026-06-25T18:43:00Z"/>
          <w:rFonts w:ascii="Arial" w:hAnsi="Arial" w:cs="Arial"/>
          <w:sz w:val="22"/>
        </w:rPr>
      </w:pPr>
    </w:p>
    <w:p w14:paraId="0E8B5225" w14:textId="0F6326A1" w:rsidR="00A06D9A" w:rsidRPr="00B97C26" w:rsidDel="001A30C0" w:rsidRDefault="00A06D9A" w:rsidP="02ACB207">
      <w:pPr>
        <w:rPr>
          <w:del w:id="77" w:author="Carlos Ramon Lizarazo Manrique" w:date="2026-06-25T18:43:00Z"/>
          <w:rFonts w:ascii="Arial" w:hAnsi="Arial" w:cs="Arial"/>
          <w:sz w:val="22"/>
        </w:rPr>
      </w:pPr>
      <w:del w:id="78" w:author="Carlos Ramon Lizarazo Manrique" w:date="2026-06-25T18:43:00Z">
        <w:r w:rsidRPr="00B97C26" w:rsidDel="001A30C0">
          <w:rPr>
            <w:rFonts w:ascii="Arial" w:hAnsi="Arial" w:cs="Arial"/>
            <w:b/>
            <w:bCs/>
            <w:sz w:val="22"/>
          </w:rPr>
          <w:delText>Parágrafo 1.</w:delText>
        </w:r>
        <w:r w:rsidRPr="00B97C26" w:rsidDel="001A30C0">
          <w:rPr>
            <w:rFonts w:ascii="Arial" w:hAnsi="Arial" w:cs="Arial"/>
            <w:sz w:val="22"/>
          </w:rPr>
          <w:delText xml:space="preserve"> El </w:delText>
        </w:r>
        <w:r w:rsidR="008B7738" w:rsidRPr="00B97C26" w:rsidDel="001A30C0">
          <w:rPr>
            <w:rFonts w:ascii="Arial" w:hAnsi="Arial" w:cs="Arial"/>
            <w:sz w:val="22"/>
          </w:rPr>
          <w:delText>s</w:delText>
        </w:r>
        <w:r w:rsidR="006036A6" w:rsidRPr="00B97C26" w:rsidDel="001A30C0">
          <w:rPr>
            <w:rFonts w:ascii="Arial" w:hAnsi="Arial" w:cs="Arial"/>
            <w:sz w:val="22"/>
          </w:rPr>
          <w:delText xml:space="preserve">upervisor </w:delText>
        </w:r>
        <w:r w:rsidRPr="00B97C26" w:rsidDel="001A30C0">
          <w:rPr>
            <w:rFonts w:ascii="Arial" w:hAnsi="Arial" w:cs="Arial"/>
            <w:sz w:val="22"/>
          </w:rPr>
          <w:delText>solo aprobará el pago final de aquellas actividades que sean comprobables y efectivamente soportadas y que, en consecuencia, hayan sido debidamente ejecutadas por el I</w:delText>
        </w:r>
        <w:r w:rsidR="008A3770" w:rsidRPr="00B97C26" w:rsidDel="001A30C0">
          <w:rPr>
            <w:rFonts w:ascii="Arial" w:hAnsi="Arial" w:cs="Arial"/>
            <w:sz w:val="22"/>
          </w:rPr>
          <w:delText>nterventor</w:delText>
        </w:r>
        <w:r w:rsidRPr="00B97C26" w:rsidDel="001A30C0">
          <w:rPr>
            <w:rFonts w:ascii="Arial" w:hAnsi="Arial" w:cs="Arial"/>
            <w:sz w:val="22"/>
          </w:rPr>
          <w:delText>. Para causar el pago final del contrato, el</w:delText>
        </w:r>
        <w:r w:rsidR="0052426C" w:rsidRPr="00B97C26" w:rsidDel="001A30C0">
          <w:rPr>
            <w:rFonts w:ascii="Arial" w:hAnsi="Arial" w:cs="Arial"/>
            <w:sz w:val="22"/>
          </w:rPr>
          <w:delText xml:space="preserve"> I</w:delText>
        </w:r>
        <w:r w:rsidR="00B253D9" w:rsidRPr="00B97C26" w:rsidDel="001A30C0">
          <w:rPr>
            <w:rFonts w:ascii="Arial" w:hAnsi="Arial" w:cs="Arial"/>
            <w:sz w:val="22"/>
          </w:rPr>
          <w:delText>n</w:delText>
        </w:r>
        <w:r w:rsidR="008A3770" w:rsidRPr="00B97C26" w:rsidDel="001A30C0">
          <w:rPr>
            <w:rFonts w:ascii="Arial" w:hAnsi="Arial" w:cs="Arial"/>
            <w:sz w:val="22"/>
          </w:rPr>
          <w:delText>terventor</w:delText>
        </w:r>
        <w:r w:rsidRPr="00B97C26" w:rsidDel="001A30C0">
          <w:rPr>
            <w:rFonts w:ascii="Arial" w:hAnsi="Arial" w:cs="Arial"/>
            <w:sz w:val="22"/>
          </w:rPr>
          <w:delText xml:space="preserve"> deberá acreditar que se encuentra a paz y salvo con la totalidad de proveedores, subcontratistas y empleados que haya utilizado en la ejecución de las actividades contratadas. </w:delText>
        </w:r>
        <w:r w:rsidR="005618A7" w:rsidRPr="00B97C26" w:rsidDel="001A30C0">
          <w:rPr>
            <w:rFonts w:ascii="Arial" w:hAnsi="Arial" w:cs="Arial"/>
            <w:sz w:val="22"/>
          </w:rPr>
          <w:delText xml:space="preserve">La entrega de dichos soportes deberá adjuntarse con la correspondiente factura so pena de ser rechazada. </w:delText>
        </w:r>
      </w:del>
    </w:p>
    <w:p w14:paraId="11DB12BC" w14:textId="69CDB1FF" w:rsidR="00A06D9A" w:rsidRPr="00B97C26" w:rsidDel="001A30C0" w:rsidRDefault="00A06D9A" w:rsidP="00A06D9A">
      <w:pPr>
        <w:rPr>
          <w:del w:id="79" w:author="Carlos Ramon Lizarazo Manrique" w:date="2026-06-25T18:43:00Z"/>
          <w:rFonts w:ascii="Arial" w:hAnsi="Arial" w:cs="Arial"/>
          <w:b/>
          <w:bCs/>
          <w:sz w:val="22"/>
        </w:rPr>
      </w:pPr>
    </w:p>
    <w:p w14:paraId="1C6A801B" w14:textId="0E8D21A7" w:rsidR="00A06D9A" w:rsidRPr="00B97C26" w:rsidDel="001A30C0" w:rsidRDefault="00A06D9A" w:rsidP="49D5F4B2">
      <w:pPr>
        <w:rPr>
          <w:del w:id="80" w:author="Carlos Ramon Lizarazo Manrique" w:date="2026-06-25T18:43:00Z"/>
          <w:rFonts w:ascii="Arial" w:hAnsi="Arial" w:cs="Arial"/>
          <w:sz w:val="22"/>
        </w:rPr>
      </w:pPr>
      <w:del w:id="81" w:author="Carlos Ramon Lizarazo Manrique" w:date="2026-06-25T18:43:00Z">
        <w:r w:rsidRPr="00B97C26" w:rsidDel="001A30C0">
          <w:rPr>
            <w:rFonts w:ascii="Arial" w:hAnsi="Arial" w:cs="Arial"/>
            <w:sz w:val="22"/>
            <w:highlight w:val="lightGray"/>
          </w:rPr>
          <w:delText xml:space="preserve">[La </w:delText>
        </w:r>
        <w:r w:rsidR="007071DB" w:rsidRPr="00B97C26" w:rsidDel="001A30C0">
          <w:rPr>
            <w:rFonts w:ascii="Arial" w:hAnsi="Arial" w:cs="Arial"/>
            <w:sz w:val="22"/>
            <w:highlight w:val="lightGray"/>
          </w:rPr>
          <w:delText>E</w:delText>
        </w:r>
        <w:r w:rsidRPr="00B97C26" w:rsidDel="001A30C0">
          <w:rPr>
            <w:rFonts w:ascii="Arial" w:hAnsi="Arial" w:cs="Arial"/>
            <w:sz w:val="22"/>
            <w:highlight w:val="lightGray"/>
          </w:rPr>
          <w:delText xml:space="preserve">ntidad </w:delText>
        </w:r>
        <w:r w:rsidR="797F6724" w:rsidRPr="00B97C26" w:rsidDel="001A30C0">
          <w:rPr>
            <w:rFonts w:ascii="Arial" w:hAnsi="Arial" w:cs="Arial"/>
            <w:sz w:val="22"/>
            <w:highlight w:val="lightGray"/>
          </w:rPr>
          <w:delText>podrá</w:delText>
        </w:r>
        <w:r w:rsidRPr="00B97C26" w:rsidDel="001A30C0">
          <w:rPr>
            <w:rFonts w:ascii="Arial" w:hAnsi="Arial" w:cs="Arial"/>
            <w:sz w:val="22"/>
            <w:highlight w:val="lightGray"/>
          </w:rPr>
          <w:delText xml:space="preserve"> escoger alguna de las formas de pago anteriores, o configurar la que considere conveniente]</w:delText>
        </w:r>
        <w:r w:rsidRPr="00B97C26" w:rsidDel="001A30C0">
          <w:rPr>
            <w:rFonts w:ascii="Arial" w:hAnsi="Arial" w:cs="Arial"/>
            <w:sz w:val="22"/>
          </w:rPr>
          <w:delText xml:space="preserve"> </w:delText>
        </w:r>
      </w:del>
    </w:p>
    <w:p w14:paraId="3CC13C10" w14:textId="5750BFC2" w:rsidR="00A06D9A" w:rsidRPr="00B97C26" w:rsidDel="001A30C0" w:rsidRDefault="00A06D9A" w:rsidP="00A06D9A">
      <w:pPr>
        <w:rPr>
          <w:del w:id="82" w:author="Carlos Ramon Lizarazo Manrique" w:date="2026-06-25T18:43:00Z"/>
          <w:rFonts w:ascii="Arial" w:hAnsi="Arial" w:cs="Arial"/>
          <w:b/>
          <w:bCs/>
          <w:sz w:val="22"/>
        </w:rPr>
      </w:pPr>
    </w:p>
    <w:p w14:paraId="5C2A0AC0" w14:textId="62A73B59" w:rsidR="00A06D9A" w:rsidRPr="00B97C26" w:rsidDel="001A30C0" w:rsidRDefault="00A06D9A" w:rsidP="00A06D9A">
      <w:pPr>
        <w:rPr>
          <w:del w:id="83" w:author="Carlos Ramon Lizarazo Manrique" w:date="2026-06-25T18:43:00Z"/>
          <w:rFonts w:ascii="Arial" w:hAnsi="Arial" w:cs="Arial"/>
          <w:b/>
          <w:bCs/>
          <w:sz w:val="22"/>
        </w:rPr>
      </w:pPr>
      <w:del w:id="84" w:author="Carlos Ramon Lizarazo Manrique" w:date="2026-06-25T18:43:00Z">
        <w:r w:rsidRPr="00B97C26" w:rsidDel="001A30C0">
          <w:rPr>
            <w:rFonts w:ascii="Arial" w:hAnsi="Arial" w:cs="Arial"/>
            <w:b/>
            <w:bCs/>
            <w:sz w:val="22"/>
          </w:rPr>
          <w:delText>Reglas comunes a todas las opciones:</w:delText>
        </w:r>
      </w:del>
    </w:p>
    <w:p w14:paraId="53EB58E4" w14:textId="77777777" w:rsidR="00A06D9A" w:rsidRPr="00B97C26" w:rsidRDefault="00A06D9A" w:rsidP="00A06D9A">
      <w:pPr>
        <w:rPr>
          <w:rFonts w:ascii="Arial" w:hAnsi="Arial" w:cs="Arial"/>
          <w:sz w:val="22"/>
        </w:rPr>
      </w:pPr>
    </w:p>
    <w:p w14:paraId="06BE0750" w14:textId="7BE6EACC" w:rsidR="00A06D9A" w:rsidRPr="00B97C26" w:rsidRDefault="00A06D9A" w:rsidP="02ACB207">
      <w:pPr>
        <w:rPr>
          <w:rFonts w:ascii="Arial" w:hAnsi="Arial" w:cs="Arial"/>
          <w:sz w:val="22"/>
        </w:rPr>
      </w:pPr>
      <w:r w:rsidRPr="00B97C26">
        <w:rPr>
          <w:rFonts w:ascii="Arial" w:hAnsi="Arial" w:cs="Arial"/>
          <w:sz w:val="22"/>
        </w:rPr>
        <w:t xml:space="preserve">La </w:t>
      </w:r>
      <w:r w:rsidR="007071DB" w:rsidRPr="00B97C26">
        <w:rPr>
          <w:rFonts w:ascii="Arial" w:hAnsi="Arial" w:cs="Arial"/>
          <w:sz w:val="22"/>
        </w:rPr>
        <w:t>E</w:t>
      </w:r>
      <w:r w:rsidRPr="00B97C26">
        <w:rPr>
          <w:rFonts w:ascii="Arial" w:hAnsi="Arial" w:cs="Arial"/>
          <w:sz w:val="22"/>
        </w:rPr>
        <w:t>ntidad no se hace responsable por las demoras presentadas en el trámite para el pago al I</w:t>
      </w:r>
      <w:r w:rsidR="00621526" w:rsidRPr="00B97C26">
        <w:rPr>
          <w:rFonts w:ascii="Arial" w:hAnsi="Arial" w:cs="Arial"/>
          <w:sz w:val="22"/>
        </w:rPr>
        <w:t>nterventor</w:t>
      </w:r>
      <w:r w:rsidRPr="00B97C26">
        <w:rPr>
          <w:rFonts w:ascii="Arial" w:hAnsi="Arial" w:cs="Arial"/>
          <w:sz w:val="22"/>
        </w:rPr>
        <w:t xml:space="preserve"> cuando ellas fueren ocasionadas por encontrarse incompleta la documentación de soporte o no ajustarse a cualquiera de las condiciones establecidas en el contrato.</w:t>
      </w:r>
    </w:p>
    <w:p w14:paraId="432B2B6E" w14:textId="77777777" w:rsidR="00A06D9A" w:rsidRPr="00B97C26" w:rsidRDefault="00A06D9A" w:rsidP="00A06D9A">
      <w:pPr>
        <w:rPr>
          <w:rFonts w:ascii="Arial" w:hAnsi="Arial" w:cs="Arial"/>
          <w:sz w:val="22"/>
        </w:rPr>
      </w:pPr>
    </w:p>
    <w:p w14:paraId="6A2DEA9C" w14:textId="4CA24C4D" w:rsidR="00A06D9A" w:rsidRPr="00B97C26" w:rsidRDefault="00A06D9A" w:rsidP="00A06D9A">
      <w:pPr>
        <w:rPr>
          <w:rFonts w:ascii="Arial" w:hAnsi="Arial" w:cs="Arial"/>
          <w:sz w:val="22"/>
        </w:rPr>
      </w:pPr>
      <w:r w:rsidRPr="00B97C26">
        <w:rPr>
          <w:rFonts w:ascii="Arial" w:hAnsi="Arial" w:cs="Arial"/>
          <w:sz w:val="22"/>
        </w:rPr>
        <w:t xml:space="preserve">La </w:t>
      </w:r>
      <w:r w:rsidR="007071DB" w:rsidRPr="00B97C26">
        <w:rPr>
          <w:rFonts w:ascii="Arial" w:hAnsi="Arial" w:cs="Arial"/>
          <w:sz w:val="22"/>
        </w:rPr>
        <w:t>E</w:t>
      </w:r>
      <w:r w:rsidRPr="00B97C26">
        <w:rPr>
          <w:rFonts w:ascii="Arial" w:hAnsi="Arial" w:cs="Arial"/>
          <w:sz w:val="22"/>
        </w:rPr>
        <w:t>ntidad hará las retenciones a que haya lugar sobre cada pago, de acuerdo con las disposiciones legales vigentes sobre la materia.</w:t>
      </w:r>
    </w:p>
    <w:p w14:paraId="7E8E3FBB" w14:textId="77777777" w:rsidR="00A06D9A" w:rsidRPr="00B97C26" w:rsidRDefault="00A06D9A" w:rsidP="00A06D9A">
      <w:pPr>
        <w:rPr>
          <w:rFonts w:ascii="Arial" w:hAnsi="Arial" w:cs="Arial"/>
          <w:sz w:val="22"/>
        </w:rPr>
      </w:pPr>
    </w:p>
    <w:p w14:paraId="322FD9B4" w14:textId="0E3B321B" w:rsidR="00A06D9A" w:rsidRPr="00B97C26" w:rsidRDefault="00A06D9A" w:rsidP="02ACB207">
      <w:pPr>
        <w:rPr>
          <w:rFonts w:ascii="Arial" w:hAnsi="Arial" w:cs="Arial"/>
          <w:sz w:val="22"/>
        </w:rPr>
      </w:pPr>
      <w:r w:rsidRPr="00B97C26">
        <w:rPr>
          <w:rFonts w:ascii="Arial" w:hAnsi="Arial" w:cs="Arial"/>
          <w:sz w:val="22"/>
        </w:rPr>
        <w:t>El I</w:t>
      </w:r>
      <w:r w:rsidR="00AB035A" w:rsidRPr="00B97C26">
        <w:rPr>
          <w:rFonts w:ascii="Arial" w:hAnsi="Arial" w:cs="Arial"/>
          <w:sz w:val="22"/>
        </w:rPr>
        <w:t>nterventor</w:t>
      </w:r>
      <w:r w:rsidRPr="00B97C26">
        <w:rPr>
          <w:rFonts w:ascii="Arial" w:hAnsi="Arial" w:cs="Arial"/>
          <w:sz w:val="22"/>
        </w:rPr>
        <w:t xml:space="preserve"> deberá acreditar</w:t>
      </w:r>
      <w:r w:rsidR="006F70AF" w:rsidRPr="00B97C26">
        <w:rPr>
          <w:rFonts w:ascii="Arial" w:hAnsi="Arial" w:cs="Arial"/>
          <w:sz w:val="22"/>
        </w:rPr>
        <w:t>,</w:t>
      </w:r>
      <w:r w:rsidRPr="00B97C26">
        <w:rPr>
          <w:rFonts w:ascii="Arial" w:hAnsi="Arial" w:cs="Arial"/>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B97C26" w:rsidRDefault="00400A96" w:rsidP="6A5B7B1C">
      <w:pPr>
        <w:rPr>
          <w:rFonts w:ascii="Arial" w:hAnsi="Arial" w:cs="Arial"/>
          <w:sz w:val="22"/>
        </w:rPr>
      </w:pPr>
    </w:p>
    <w:p w14:paraId="4747A992" w14:textId="7BB17064" w:rsidR="00FB3AF3" w:rsidRPr="00B97C26" w:rsidRDefault="00FB3AF3" w:rsidP="00540E0E">
      <w:pPr>
        <w:rPr>
          <w:rFonts w:ascii="Arial" w:hAnsi="Arial" w:cs="Arial"/>
          <w:sz w:val="22"/>
        </w:rPr>
      </w:pPr>
    </w:p>
    <w:p w14:paraId="14D847C2" w14:textId="39180813" w:rsidR="00FB3AF3" w:rsidRPr="00B97C26" w:rsidRDefault="00C858D8" w:rsidP="004F469E">
      <w:pPr>
        <w:pStyle w:val="clusulas"/>
        <w:spacing w:before="0" w:after="0"/>
        <w:ind w:left="0" w:firstLine="0"/>
        <w:outlineLvl w:val="0"/>
        <w:rPr>
          <w:rFonts w:ascii="Arial" w:hAnsi="Arial" w:cs="Arial"/>
          <w:sz w:val="22"/>
        </w:rPr>
      </w:pPr>
      <w:r w:rsidRPr="00B97C26">
        <w:rPr>
          <w:rFonts w:ascii="Arial" w:hAnsi="Arial" w:cs="Arial"/>
          <w:sz w:val="22"/>
        </w:rPr>
        <w:t xml:space="preserve">OBLIGACIONES GENERALES DEL </w:t>
      </w:r>
      <w:r w:rsidR="00D2274C" w:rsidRPr="00B97C26">
        <w:rPr>
          <w:rFonts w:ascii="Arial" w:hAnsi="Arial" w:cs="Arial"/>
          <w:sz w:val="22"/>
        </w:rPr>
        <w:t>INTERVENTOR</w:t>
      </w:r>
    </w:p>
    <w:p w14:paraId="79B24E36" w14:textId="77777777" w:rsidR="00FB46B7" w:rsidRPr="00B97C26" w:rsidRDefault="00FB46B7" w:rsidP="00FB46B7">
      <w:pPr>
        <w:rPr>
          <w:rFonts w:ascii="Arial" w:hAnsi="Arial" w:cs="Arial"/>
          <w:sz w:val="22"/>
        </w:rPr>
      </w:pPr>
    </w:p>
    <w:p w14:paraId="486F5E3C" w14:textId="5FD42AEA" w:rsidR="00FB46B7" w:rsidRPr="00B97C26" w:rsidRDefault="00FB46B7" w:rsidP="11F23BDB">
      <w:pPr>
        <w:rPr>
          <w:rFonts w:ascii="Arial" w:hAnsi="Arial" w:cs="Arial"/>
          <w:sz w:val="22"/>
        </w:rPr>
      </w:pPr>
      <w:r w:rsidRPr="00B97C26">
        <w:rPr>
          <w:rFonts w:ascii="Arial" w:hAnsi="Arial" w:cs="Arial"/>
          <w:sz w:val="22"/>
        </w:rPr>
        <w:t xml:space="preserve">Además de las derivadas de la esencia y naturaleza del contrato, la ley, las obligaciones y condiciones señaladas en el Pliego de Condiciones y demás Documentos del Proceso y de las establecidas en </w:t>
      </w:r>
      <w:del w:id="85" w:author="Carlos Ramon Lizarazo Manrique" w:date="2026-06-25T18:46:00Z">
        <w:r w:rsidRPr="00B97C26" w:rsidDel="008C0599">
          <w:rPr>
            <w:rFonts w:ascii="Arial" w:hAnsi="Arial" w:cs="Arial"/>
            <w:sz w:val="22"/>
            <w:highlight w:val="lightGray"/>
          </w:rPr>
          <w:delText>[documento adicional aplicable al Proceso de Contratación]</w:delText>
        </w:r>
      </w:del>
      <w:ins w:id="86" w:author="Carlos Ramon Lizarazo Manrique" w:date="2026-06-25T18:46:00Z">
        <w:r w:rsidR="008C0599">
          <w:rPr>
            <w:rFonts w:ascii="Arial" w:hAnsi="Arial" w:cs="Arial"/>
            <w:sz w:val="22"/>
          </w:rPr>
          <w:t>el Anexo Técnico</w:t>
        </w:r>
      </w:ins>
      <w:r w:rsidRPr="00B97C26">
        <w:rPr>
          <w:rFonts w:ascii="Arial" w:hAnsi="Arial" w:cs="Arial"/>
          <w:sz w:val="22"/>
        </w:rPr>
        <w:t xml:space="preserve">, vigente durante la ejecución del contrato, el </w:t>
      </w:r>
      <w:r w:rsidR="00613BA2" w:rsidRPr="00B97C26">
        <w:rPr>
          <w:rFonts w:ascii="Arial" w:hAnsi="Arial" w:cs="Arial"/>
          <w:sz w:val="22"/>
        </w:rPr>
        <w:t xml:space="preserve">Interventor </w:t>
      </w:r>
      <w:r w:rsidRPr="00B97C26">
        <w:rPr>
          <w:rFonts w:ascii="Arial" w:hAnsi="Arial" w:cs="Arial"/>
          <w:sz w:val="22"/>
        </w:rPr>
        <w:t>se obliga a:</w:t>
      </w:r>
    </w:p>
    <w:p w14:paraId="737EFDEF" w14:textId="77777777" w:rsidR="00FB46B7" w:rsidRPr="00B97C26" w:rsidRDefault="00FB46B7" w:rsidP="00FB46B7">
      <w:pPr>
        <w:rPr>
          <w:rFonts w:ascii="Arial" w:hAnsi="Arial" w:cs="Arial"/>
          <w:sz w:val="22"/>
        </w:rPr>
      </w:pPr>
    </w:p>
    <w:p w14:paraId="4380B9F0" w14:textId="69E0A75E" w:rsidR="003A5E6B" w:rsidRPr="00B97C26" w:rsidRDefault="00FB46B7" w:rsidP="00FB46B7">
      <w:pPr>
        <w:rPr>
          <w:rFonts w:ascii="Arial" w:hAnsi="Arial" w:cs="Arial"/>
          <w:sz w:val="22"/>
        </w:rPr>
      </w:pPr>
      <w:r w:rsidRPr="00B97C26">
        <w:rPr>
          <w:rFonts w:ascii="Arial" w:hAnsi="Arial" w:cs="Arial"/>
          <w:sz w:val="22"/>
          <w:highlight w:val="lightGray"/>
        </w:rPr>
        <w:t>[La Entidad podrá seleccionar algunas de las siguientes opciones de obligaciones, combinarlas, eliminarlas o incluir las que considere convenientes:]</w:t>
      </w:r>
    </w:p>
    <w:p w14:paraId="4D8D5294" w14:textId="77777777" w:rsidR="003544A5" w:rsidRPr="00B97C26" w:rsidRDefault="003544A5" w:rsidP="00FB46B7">
      <w:pPr>
        <w:rPr>
          <w:rFonts w:ascii="Arial" w:hAnsi="Arial" w:cs="Arial"/>
          <w:sz w:val="22"/>
        </w:rPr>
      </w:pPr>
    </w:p>
    <w:p w14:paraId="22C50BCA" w14:textId="17EE8E50" w:rsidR="003A5E6B" w:rsidRPr="00B97C26" w:rsidDel="008C0599" w:rsidRDefault="003A5E6B" w:rsidP="00540E0E">
      <w:pPr>
        <w:rPr>
          <w:del w:id="87" w:author="Carlos Ramon Lizarazo Manrique" w:date="2026-06-25T18:46:00Z"/>
          <w:rFonts w:ascii="Arial" w:hAnsi="Arial" w:cs="Arial"/>
          <w:sz w:val="22"/>
        </w:rPr>
      </w:pPr>
      <w:del w:id="88" w:author="Carlos Ramon Lizarazo Manrique" w:date="2026-06-25T18:46:00Z">
        <w:r w:rsidRPr="00B97C26" w:rsidDel="008C0599">
          <w:rPr>
            <w:rFonts w:ascii="Arial" w:hAnsi="Arial" w:cs="Arial"/>
            <w:b/>
            <w:bCs/>
            <w:sz w:val="22"/>
          </w:rPr>
          <w:delText>Opción 1</w:delText>
        </w:r>
        <w:r w:rsidRPr="00B97C26" w:rsidDel="008C0599">
          <w:rPr>
            <w:rFonts w:ascii="Arial" w:hAnsi="Arial" w:cs="Arial"/>
            <w:sz w:val="22"/>
          </w:rPr>
          <w:delText xml:space="preserve">. </w:delText>
        </w:r>
      </w:del>
    </w:p>
    <w:p w14:paraId="0FE4427E" w14:textId="77777777" w:rsidR="009F1352" w:rsidRPr="00B97C26" w:rsidRDefault="009F1352" w:rsidP="00540E0E">
      <w:pPr>
        <w:rPr>
          <w:rFonts w:ascii="Arial" w:hAnsi="Arial" w:cs="Arial"/>
          <w:sz w:val="22"/>
        </w:rPr>
      </w:pPr>
    </w:p>
    <w:p w14:paraId="5BB39968" w14:textId="36046D54" w:rsidR="00DC4EFC" w:rsidRPr="00B97C26" w:rsidRDefault="00DC4EFC" w:rsidP="00CB60F7">
      <w:pPr>
        <w:pStyle w:val="Captulo9"/>
        <w:ind w:left="426"/>
        <w:rPr>
          <w:rFonts w:ascii="Arial" w:hAnsi="Arial" w:cs="Arial"/>
          <w:sz w:val="22"/>
        </w:rPr>
      </w:pPr>
      <w:r w:rsidRPr="00B97C26">
        <w:rPr>
          <w:rFonts w:ascii="Arial" w:hAnsi="Arial" w:cs="Arial"/>
          <w:sz w:val="22"/>
        </w:rPr>
        <w:t xml:space="preserve">Cumplir con las </w:t>
      </w:r>
      <w:r w:rsidR="00CA1FC5" w:rsidRPr="00B97C26">
        <w:rPr>
          <w:rFonts w:ascii="Arial" w:hAnsi="Arial" w:cs="Arial"/>
          <w:sz w:val="22"/>
        </w:rPr>
        <w:t xml:space="preserve">condiciones establecidas en los Documentos del </w:t>
      </w:r>
      <w:r w:rsidR="00C6444F" w:rsidRPr="00B97C26">
        <w:rPr>
          <w:rFonts w:ascii="Arial" w:hAnsi="Arial" w:cs="Arial"/>
          <w:sz w:val="22"/>
        </w:rPr>
        <w:t>P</w:t>
      </w:r>
      <w:r w:rsidR="00CA1FC5" w:rsidRPr="00B97C26">
        <w:rPr>
          <w:rFonts w:ascii="Arial" w:hAnsi="Arial" w:cs="Arial"/>
          <w:sz w:val="22"/>
        </w:rPr>
        <w:t xml:space="preserve">roceso de </w:t>
      </w:r>
      <w:r w:rsidR="00C6444F" w:rsidRPr="00B97C26">
        <w:rPr>
          <w:rFonts w:ascii="Arial" w:hAnsi="Arial" w:cs="Arial"/>
          <w:sz w:val="22"/>
        </w:rPr>
        <w:t>C</w:t>
      </w:r>
      <w:r w:rsidR="00CA1FC5" w:rsidRPr="00B97C26">
        <w:rPr>
          <w:rFonts w:ascii="Arial" w:hAnsi="Arial" w:cs="Arial"/>
          <w:sz w:val="22"/>
        </w:rPr>
        <w:t xml:space="preserve">ontratación. </w:t>
      </w:r>
    </w:p>
    <w:p w14:paraId="3303CD2B" w14:textId="6A47F4E2" w:rsidR="00C858D8" w:rsidRPr="00B97C26" w:rsidRDefault="009F1352" w:rsidP="00CB60F7">
      <w:pPr>
        <w:pStyle w:val="Captulo9"/>
        <w:ind w:left="426"/>
        <w:rPr>
          <w:rFonts w:ascii="Arial" w:hAnsi="Arial" w:cs="Arial"/>
          <w:sz w:val="22"/>
        </w:rPr>
      </w:pPr>
      <w:r w:rsidRPr="00B97C26">
        <w:rPr>
          <w:rFonts w:ascii="Arial" w:hAnsi="Arial" w:cs="Arial"/>
          <w:sz w:val="22"/>
        </w:rPr>
        <w:t>Desarrollar el objeto del contrato</w:t>
      </w:r>
      <w:r w:rsidR="00CA1FC5" w:rsidRPr="00B97C26">
        <w:rPr>
          <w:rFonts w:ascii="Arial" w:hAnsi="Arial" w:cs="Arial"/>
          <w:sz w:val="22"/>
        </w:rPr>
        <w:t xml:space="preserve"> </w:t>
      </w:r>
      <w:r w:rsidRPr="00B97C26">
        <w:rPr>
          <w:rFonts w:ascii="Arial" w:hAnsi="Arial" w:cs="Arial"/>
          <w:sz w:val="22"/>
        </w:rPr>
        <w:t xml:space="preserve">en las condiciones de calidad, oportunidad, y obligaciones definidas en </w:t>
      </w:r>
      <w:r w:rsidR="00E729FB" w:rsidRPr="00B97C26">
        <w:rPr>
          <w:rFonts w:ascii="Arial" w:hAnsi="Arial" w:cs="Arial"/>
          <w:sz w:val="22"/>
        </w:rPr>
        <w:t xml:space="preserve">los Documentos del </w:t>
      </w:r>
      <w:r w:rsidR="00C6444F" w:rsidRPr="00B97C26">
        <w:rPr>
          <w:rFonts w:ascii="Arial" w:hAnsi="Arial" w:cs="Arial"/>
          <w:sz w:val="22"/>
        </w:rPr>
        <w:t>P</w:t>
      </w:r>
      <w:r w:rsidR="00E729FB" w:rsidRPr="00B97C26">
        <w:rPr>
          <w:rFonts w:ascii="Arial" w:hAnsi="Arial" w:cs="Arial"/>
          <w:sz w:val="22"/>
        </w:rPr>
        <w:t xml:space="preserve">roceso de </w:t>
      </w:r>
      <w:r w:rsidR="00C6444F" w:rsidRPr="00B97C26">
        <w:rPr>
          <w:rFonts w:ascii="Arial" w:hAnsi="Arial" w:cs="Arial"/>
          <w:sz w:val="22"/>
        </w:rPr>
        <w:t>C</w:t>
      </w:r>
      <w:r w:rsidR="00E729FB" w:rsidRPr="00B97C26">
        <w:rPr>
          <w:rFonts w:ascii="Arial" w:hAnsi="Arial" w:cs="Arial"/>
          <w:sz w:val="22"/>
        </w:rPr>
        <w:t xml:space="preserve">ontratación. </w:t>
      </w:r>
    </w:p>
    <w:p w14:paraId="69147CB6" w14:textId="418C441F" w:rsidR="00CB4335" w:rsidRPr="00B97C26" w:rsidRDefault="00CB4335" w:rsidP="00CB60F7">
      <w:pPr>
        <w:pStyle w:val="Captulo9"/>
        <w:ind w:left="426"/>
        <w:rPr>
          <w:rFonts w:ascii="Arial" w:hAnsi="Arial" w:cs="Arial"/>
          <w:sz w:val="22"/>
        </w:rPr>
      </w:pPr>
      <w:r w:rsidRPr="00B97C26">
        <w:rPr>
          <w:rFonts w:ascii="Arial" w:hAnsi="Arial" w:cs="Arial"/>
          <w:sz w:val="22"/>
        </w:rPr>
        <w:t xml:space="preserve">Garantizar la calidad de los bienes y servicios prestados, de acuerdo con el Anexo Técnico, el </w:t>
      </w:r>
      <w:r w:rsidR="00AE4A89" w:rsidRPr="00B97C26">
        <w:rPr>
          <w:rFonts w:ascii="Arial" w:hAnsi="Arial" w:cs="Arial"/>
          <w:sz w:val="22"/>
        </w:rPr>
        <w:t>P</w:t>
      </w:r>
      <w:r w:rsidRPr="00B97C26">
        <w:rPr>
          <w:rFonts w:ascii="Arial" w:hAnsi="Arial" w:cs="Arial"/>
          <w:sz w:val="22"/>
        </w:rPr>
        <w:t xml:space="preserve">liego de </w:t>
      </w:r>
      <w:r w:rsidR="00AE4A89" w:rsidRPr="00B97C26">
        <w:rPr>
          <w:rFonts w:ascii="Arial" w:hAnsi="Arial" w:cs="Arial"/>
          <w:sz w:val="22"/>
        </w:rPr>
        <w:t>C</w:t>
      </w:r>
      <w:r w:rsidRPr="00B97C26">
        <w:rPr>
          <w:rFonts w:ascii="Arial" w:hAnsi="Arial" w:cs="Arial"/>
          <w:sz w:val="22"/>
        </w:rPr>
        <w:t xml:space="preserve">ondiciones y </w:t>
      </w:r>
      <w:r w:rsidR="00613D91" w:rsidRPr="00B97C26">
        <w:rPr>
          <w:rFonts w:ascii="Arial" w:hAnsi="Arial" w:cs="Arial"/>
          <w:sz w:val="22"/>
        </w:rPr>
        <w:t xml:space="preserve">demás Documentos del </w:t>
      </w:r>
      <w:r w:rsidR="00AE4A89" w:rsidRPr="00B97C26">
        <w:rPr>
          <w:rFonts w:ascii="Arial" w:hAnsi="Arial" w:cs="Arial"/>
          <w:sz w:val="22"/>
        </w:rPr>
        <w:t>P</w:t>
      </w:r>
      <w:r w:rsidR="00613D91" w:rsidRPr="00B97C26">
        <w:rPr>
          <w:rFonts w:ascii="Arial" w:hAnsi="Arial" w:cs="Arial"/>
          <w:sz w:val="22"/>
        </w:rPr>
        <w:t>roceso.</w:t>
      </w:r>
    </w:p>
    <w:p w14:paraId="0C8DEA9E" w14:textId="658A5F9C" w:rsidR="00CB60F7" w:rsidRPr="00B97C26" w:rsidRDefault="00CB60F7" w:rsidP="00CB60F7">
      <w:pPr>
        <w:pStyle w:val="Captulo9"/>
        <w:ind w:left="426"/>
        <w:rPr>
          <w:rFonts w:ascii="Arial" w:hAnsi="Arial" w:cs="Arial"/>
          <w:sz w:val="22"/>
        </w:rPr>
      </w:pPr>
      <w:r w:rsidRPr="00B97C26">
        <w:rPr>
          <w:rFonts w:ascii="Arial" w:hAnsi="Arial" w:cs="Arial"/>
          <w:sz w:val="22"/>
        </w:rPr>
        <w:t xml:space="preserve">Dar a conocer a la </w:t>
      </w:r>
      <w:r w:rsidR="00AE4A89" w:rsidRPr="00B97C26">
        <w:rPr>
          <w:rFonts w:ascii="Arial" w:hAnsi="Arial" w:cs="Arial"/>
          <w:sz w:val="22"/>
        </w:rPr>
        <w:t>E</w:t>
      </w:r>
      <w:r w:rsidRPr="00B97C26">
        <w:rPr>
          <w:rFonts w:ascii="Arial" w:hAnsi="Arial" w:cs="Arial"/>
          <w:sz w:val="22"/>
        </w:rPr>
        <w:t>ntidad cualquier reclamación que indirecta o directamente pueda tener algún efecto sobre el objeto del contrato o sobre sus obligaciones.</w:t>
      </w:r>
    </w:p>
    <w:p w14:paraId="21509CB8" w14:textId="3550175B" w:rsidR="00F95F3C" w:rsidRPr="00B97C26" w:rsidRDefault="00F95F3C" w:rsidP="00CB60F7">
      <w:pPr>
        <w:pStyle w:val="Captulo9"/>
        <w:ind w:left="426"/>
        <w:rPr>
          <w:rFonts w:ascii="Arial" w:hAnsi="Arial" w:cs="Arial"/>
          <w:sz w:val="22"/>
        </w:rPr>
      </w:pPr>
      <w:r w:rsidRPr="00B97C26">
        <w:rPr>
          <w:rFonts w:ascii="Arial" w:hAnsi="Arial" w:cs="Arial"/>
          <w:sz w:val="22"/>
        </w:rPr>
        <w:lastRenderedPageBreak/>
        <w:t xml:space="preserve">Abstenerse de </w:t>
      </w:r>
      <w:r w:rsidR="006078A7" w:rsidRPr="00B97C26">
        <w:rPr>
          <w:rFonts w:ascii="Arial" w:hAnsi="Arial" w:cs="Arial"/>
          <w:sz w:val="22"/>
        </w:rPr>
        <w:t>or</w:t>
      </w:r>
      <w:r w:rsidR="00171EFD" w:rsidRPr="00B97C26">
        <w:rPr>
          <w:rFonts w:ascii="Arial" w:hAnsi="Arial" w:cs="Arial"/>
          <w:sz w:val="22"/>
        </w:rPr>
        <w:t>denar y</w:t>
      </w:r>
      <w:r w:rsidR="00524547" w:rsidRPr="00B97C26">
        <w:rPr>
          <w:rFonts w:ascii="Arial" w:hAnsi="Arial" w:cs="Arial"/>
          <w:sz w:val="22"/>
        </w:rPr>
        <w:t>/o aprobar trabajos sin contar con el debido respaldo presupuestal.</w:t>
      </w:r>
    </w:p>
    <w:p w14:paraId="3A06317C" w14:textId="0882D7E4" w:rsidR="00D02225" w:rsidRPr="00B97C26" w:rsidRDefault="00D02225" w:rsidP="00CB60F7">
      <w:pPr>
        <w:pStyle w:val="Captulo9"/>
        <w:ind w:left="426"/>
        <w:rPr>
          <w:rFonts w:ascii="Arial" w:hAnsi="Arial" w:cs="Arial"/>
          <w:sz w:val="22"/>
        </w:rPr>
      </w:pPr>
      <w:r w:rsidRPr="00B97C26">
        <w:rPr>
          <w:rFonts w:ascii="Arial" w:hAnsi="Arial" w:cs="Arial"/>
          <w:sz w:val="22"/>
        </w:rPr>
        <w:t>Acreditar el cumplimiento de</w:t>
      </w:r>
      <w:r w:rsidR="004B611B" w:rsidRPr="00B97C26">
        <w:rPr>
          <w:rFonts w:ascii="Arial" w:hAnsi="Arial" w:cs="Arial"/>
          <w:sz w:val="22"/>
        </w:rPr>
        <w:t xml:space="preserve"> la formación académica y la experiencia del equipo de trabajo </w:t>
      </w:r>
      <w:r w:rsidR="00B1640B" w:rsidRPr="00B97C26">
        <w:rPr>
          <w:rFonts w:ascii="Arial" w:hAnsi="Arial" w:cs="Arial"/>
          <w:sz w:val="22"/>
        </w:rPr>
        <w:t>definido</w:t>
      </w:r>
      <w:r w:rsidR="002E1399" w:rsidRPr="00B97C26">
        <w:rPr>
          <w:rFonts w:ascii="Arial" w:hAnsi="Arial" w:cs="Arial"/>
          <w:sz w:val="22"/>
        </w:rPr>
        <w:t>s</w:t>
      </w:r>
      <w:r w:rsidR="00B1640B" w:rsidRPr="00B97C26">
        <w:rPr>
          <w:rFonts w:ascii="Arial" w:hAnsi="Arial" w:cs="Arial"/>
          <w:sz w:val="22"/>
        </w:rPr>
        <w:t xml:space="preserve"> en el </w:t>
      </w:r>
      <w:r w:rsidR="00847B86" w:rsidRPr="00B97C26">
        <w:rPr>
          <w:rFonts w:ascii="Arial" w:hAnsi="Arial" w:cs="Arial"/>
          <w:sz w:val="22"/>
        </w:rPr>
        <w:t>Documento Bas</w:t>
      </w:r>
      <w:r w:rsidR="00BC0CEE" w:rsidRPr="00B97C26">
        <w:rPr>
          <w:rFonts w:ascii="Arial" w:hAnsi="Arial" w:cs="Arial"/>
          <w:sz w:val="22"/>
        </w:rPr>
        <w:t>e</w:t>
      </w:r>
      <w:r w:rsidR="00847B86" w:rsidRPr="00B97C26">
        <w:rPr>
          <w:rFonts w:ascii="Arial" w:hAnsi="Arial" w:cs="Arial"/>
          <w:sz w:val="22"/>
        </w:rPr>
        <w:t xml:space="preserve"> y en el</w:t>
      </w:r>
      <w:r w:rsidR="00B1640B" w:rsidRPr="00B97C26">
        <w:rPr>
          <w:rFonts w:ascii="Arial" w:hAnsi="Arial" w:cs="Arial"/>
          <w:sz w:val="22"/>
        </w:rPr>
        <w:t xml:space="preserve"> </w:t>
      </w:r>
      <w:r w:rsidR="002E1399" w:rsidRPr="00B97C26">
        <w:rPr>
          <w:rFonts w:ascii="Arial" w:hAnsi="Arial" w:cs="Arial"/>
          <w:sz w:val="22"/>
        </w:rPr>
        <w:t>“</w:t>
      </w:r>
      <w:r w:rsidR="00B1640B" w:rsidRPr="00B97C26">
        <w:rPr>
          <w:rFonts w:ascii="Arial" w:hAnsi="Arial" w:cs="Arial"/>
          <w:sz w:val="22"/>
        </w:rPr>
        <w:t>Anexo</w:t>
      </w:r>
      <w:r w:rsidR="00847B86" w:rsidRPr="00B97C26">
        <w:rPr>
          <w:rFonts w:ascii="Arial" w:hAnsi="Arial" w:cs="Arial"/>
          <w:sz w:val="22"/>
        </w:rPr>
        <w:t xml:space="preserve"> 1 – </w:t>
      </w:r>
      <w:r w:rsidR="00B1640B" w:rsidRPr="00B97C26">
        <w:rPr>
          <w:rFonts w:ascii="Arial" w:hAnsi="Arial" w:cs="Arial"/>
          <w:sz w:val="22"/>
        </w:rPr>
        <w:t>Anexo Técnico</w:t>
      </w:r>
      <w:r w:rsidR="00847B86" w:rsidRPr="00B97C26">
        <w:rPr>
          <w:rFonts w:ascii="Arial" w:hAnsi="Arial" w:cs="Arial"/>
          <w:sz w:val="22"/>
        </w:rPr>
        <w:t>”,</w:t>
      </w:r>
      <w:r w:rsidR="00B1640B" w:rsidRPr="00B97C26">
        <w:rPr>
          <w:rFonts w:ascii="Arial" w:hAnsi="Arial" w:cs="Arial"/>
          <w:sz w:val="22"/>
        </w:rPr>
        <w:t xml:space="preserve"> </w:t>
      </w:r>
      <w:r w:rsidRPr="00B97C26">
        <w:rPr>
          <w:rFonts w:ascii="Arial" w:hAnsi="Arial" w:cs="Arial"/>
          <w:sz w:val="22"/>
        </w:rPr>
        <w:t>en los plazos acordados con l</w:t>
      </w:r>
      <w:r w:rsidR="00FA3E6B" w:rsidRPr="00B97C26">
        <w:rPr>
          <w:rFonts w:ascii="Arial" w:hAnsi="Arial" w:cs="Arial"/>
          <w:sz w:val="22"/>
        </w:rPr>
        <w:t>a</w:t>
      </w:r>
      <w:r w:rsidRPr="00B97C26">
        <w:rPr>
          <w:rFonts w:ascii="Arial" w:hAnsi="Arial" w:cs="Arial"/>
          <w:sz w:val="22"/>
        </w:rPr>
        <w:t xml:space="preserve"> </w:t>
      </w:r>
      <w:r w:rsidR="00ED6DC6" w:rsidRPr="00B97C26">
        <w:rPr>
          <w:rFonts w:ascii="Arial" w:hAnsi="Arial" w:cs="Arial"/>
          <w:sz w:val="22"/>
        </w:rPr>
        <w:t>E</w:t>
      </w:r>
      <w:r w:rsidRPr="00B97C26">
        <w:rPr>
          <w:rFonts w:ascii="Arial" w:hAnsi="Arial" w:cs="Arial"/>
          <w:sz w:val="22"/>
        </w:rPr>
        <w:t xml:space="preserve">ntidad. </w:t>
      </w:r>
    </w:p>
    <w:p w14:paraId="4A601F57" w14:textId="1EA0EEBE" w:rsidR="0094297A" w:rsidRPr="00B97C26" w:rsidRDefault="0094297A" w:rsidP="00CB60F7">
      <w:pPr>
        <w:pStyle w:val="Captulo9"/>
        <w:ind w:left="426"/>
        <w:rPr>
          <w:rFonts w:ascii="Arial" w:hAnsi="Arial" w:cs="Arial"/>
          <w:sz w:val="22"/>
        </w:rPr>
      </w:pPr>
      <w:r w:rsidRPr="00B97C26">
        <w:rPr>
          <w:rFonts w:ascii="Arial" w:hAnsi="Arial" w:cs="Arial"/>
          <w:sz w:val="22"/>
        </w:rPr>
        <w:t xml:space="preserve">Identificar las oportunidades para promover </w:t>
      </w:r>
      <w:r w:rsidR="00FC494F" w:rsidRPr="00B97C26">
        <w:rPr>
          <w:rFonts w:ascii="Arial" w:hAnsi="Arial" w:cs="Arial"/>
          <w:sz w:val="22"/>
        </w:rPr>
        <w:t xml:space="preserve">la vinculación de mano de </w:t>
      </w:r>
      <w:r w:rsidR="00CE2310" w:rsidRPr="00B97C26">
        <w:rPr>
          <w:rFonts w:ascii="Arial" w:hAnsi="Arial" w:cs="Arial"/>
          <w:sz w:val="22"/>
        </w:rPr>
        <w:t>obra d</w:t>
      </w:r>
      <w:r w:rsidR="002C549F" w:rsidRPr="00B97C26">
        <w:rPr>
          <w:rFonts w:ascii="Arial" w:hAnsi="Arial" w:cs="Arial"/>
          <w:sz w:val="22"/>
        </w:rPr>
        <w:t xml:space="preserve">e </w:t>
      </w:r>
      <w:r w:rsidR="00FC494F" w:rsidRPr="00B97C26">
        <w:rPr>
          <w:rFonts w:ascii="Arial" w:hAnsi="Arial" w:cs="Arial"/>
          <w:sz w:val="22"/>
        </w:rPr>
        <w:t xml:space="preserve">personal </w:t>
      </w:r>
      <w:r w:rsidRPr="00B97C26">
        <w:rPr>
          <w:rFonts w:ascii="Arial" w:hAnsi="Arial" w:cs="Arial"/>
          <w:sz w:val="22"/>
        </w:rPr>
        <w:t xml:space="preserve">local durante la ejecución del contrato. </w:t>
      </w:r>
    </w:p>
    <w:p w14:paraId="2981301E" w14:textId="1C8E999C" w:rsidR="00D54F79" w:rsidRPr="00B97C26" w:rsidRDefault="00D54F79" w:rsidP="00CB60F7">
      <w:pPr>
        <w:pStyle w:val="Captulo9"/>
        <w:ind w:left="426"/>
        <w:rPr>
          <w:rFonts w:ascii="Arial" w:hAnsi="Arial" w:cs="Arial"/>
          <w:sz w:val="22"/>
        </w:rPr>
      </w:pPr>
      <w:r w:rsidRPr="00B97C26">
        <w:rPr>
          <w:rFonts w:ascii="Arial" w:hAnsi="Arial" w:cs="Arial"/>
          <w:sz w:val="22"/>
        </w:rPr>
        <w:t>Dar cabal cumplimiento al pacto de transparencia y declaraciones de la carta de presentación de la oferta</w:t>
      </w:r>
      <w:r w:rsidR="00DC4EFC" w:rsidRPr="00B97C26">
        <w:rPr>
          <w:rFonts w:ascii="Arial" w:hAnsi="Arial" w:cs="Arial"/>
          <w:sz w:val="22"/>
        </w:rPr>
        <w:t xml:space="preserve">. </w:t>
      </w:r>
    </w:p>
    <w:p w14:paraId="19C48DBD" w14:textId="3D1E42E9" w:rsidR="002A6726" w:rsidRPr="00B97C26" w:rsidRDefault="002A6726" w:rsidP="00CB60F7">
      <w:pPr>
        <w:pStyle w:val="Captulo9"/>
        <w:ind w:left="426"/>
        <w:rPr>
          <w:rFonts w:ascii="Arial" w:hAnsi="Arial" w:cs="Arial"/>
          <w:sz w:val="22"/>
        </w:rPr>
      </w:pPr>
      <w:r w:rsidRPr="00B97C26">
        <w:rPr>
          <w:rFonts w:ascii="Arial" w:hAnsi="Arial" w:cs="Arial"/>
          <w:sz w:val="22"/>
        </w:rPr>
        <w:t xml:space="preserve">Informar a la </w:t>
      </w:r>
      <w:r w:rsidR="00ED6DC6" w:rsidRPr="00B97C26">
        <w:rPr>
          <w:rFonts w:ascii="Arial" w:hAnsi="Arial" w:cs="Arial"/>
          <w:sz w:val="22"/>
        </w:rPr>
        <w:t>E</w:t>
      </w:r>
      <w:r w:rsidRPr="00B97C26">
        <w:rPr>
          <w:rFonts w:ascii="Arial" w:hAnsi="Arial" w:cs="Arial"/>
          <w:sz w:val="22"/>
        </w:rPr>
        <w:t>ntidad cuando ocurra una situación que implique una modificación del estado de los riesgos existentes al momento de proponer o celebrar el contrato</w:t>
      </w:r>
      <w:r w:rsidR="007C3A76" w:rsidRPr="00B97C26">
        <w:rPr>
          <w:rFonts w:ascii="Arial" w:hAnsi="Arial" w:cs="Arial"/>
          <w:sz w:val="22"/>
        </w:rPr>
        <w:t>, como sería el caso de la existencia de investigaciones, medidas de aseguramiento o condenas proferidas en Colombia o en el extranjero</w:t>
      </w:r>
      <w:r w:rsidR="00614D6E" w:rsidRPr="00B97C26">
        <w:rPr>
          <w:rFonts w:ascii="Arial" w:hAnsi="Arial" w:cs="Arial"/>
          <w:sz w:val="22"/>
        </w:rPr>
        <w:t xml:space="preserve"> que afecten al Interventor o incidan en su capacidad para continuar con la ejecución del contrato</w:t>
      </w:r>
      <w:r w:rsidR="00124626" w:rsidRPr="00B97C26">
        <w:rPr>
          <w:rFonts w:ascii="Arial" w:hAnsi="Arial" w:cs="Arial"/>
          <w:sz w:val="22"/>
        </w:rPr>
        <w:t xml:space="preserve">. </w:t>
      </w:r>
    </w:p>
    <w:p w14:paraId="6F9A5B94" w14:textId="32824687" w:rsidR="005D1B91" w:rsidRPr="00B97C26" w:rsidRDefault="005D1B91" w:rsidP="00CB60F7">
      <w:pPr>
        <w:pStyle w:val="Captulo9"/>
        <w:ind w:left="426"/>
        <w:rPr>
          <w:rFonts w:ascii="Arial" w:hAnsi="Arial" w:cs="Arial"/>
          <w:sz w:val="22"/>
        </w:rPr>
      </w:pPr>
      <w:r w:rsidRPr="00B97C26">
        <w:rPr>
          <w:rFonts w:ascii="Arial" w:hAnsi="Arial" w:cs="Arial"/>
          <w:sz w:val="22"/>
        </w:rPr>
        <w:t xml:space="preserve">Comunicarle a la </w:t>
      </w:r>
      <w:r w:rsidR="00124626" w:rsidRPr="00B97C26">
        <w:rPr>
          <w:rFonts w:ascii="Arial" w:hAnsi="Arial" w:cs="Arial"/>
          <w:sz w:val="22"/>
        </w:rPr>
        <w:t>E</w:t>
      </w:r>
      <w:r w:rsidRPr="00B97C26">
        <w:rPr>
          <w:rFonts w:ascii="Arial" w:hAnsi="Arial" w:cs="Arial"/>
          <w:sz w:val="22"/>
        </w:rPr>
        <w:t xml:space="preserve">ntidad </w:t>
      </w:r>
      <w:r w:rsidR="00A142A4" w:rsidRPr="00B97C26">
        <w:rPr>
          <w:rFonts w:ascii="Arial" w:hAnsi="Arial" w:cs="Arial"/>
          <w:sz w:val="22"/>
        </w:rPr>
        <w:t xml:space="preserve">circunstancias </w:t>
      </w:r>
      <w:r w:rsidRPr="00B97C26">
        <w:rPr>
          <w:rFonts w:ascii="Arial" w:hAnsi="Arial" w:cs="Arial"/>
          <w:sz w:val="22"/>
        </w:rPr>
        <w:t>política</w:t>
      </w:r>
      <w:r w:rsidR="00A142A4" w:rsidRPr="00B97C26">
        <w:rPr>
          <w:rFonts w:ascii="Arial" w:hAnsi="Arial" w:cs="Arial"/>
          <w:sz w:val="22"/>
        </w:rPr>
        <w:t>s</w:t>
      </w:r>
      <w:r w:rsidRPr="00B97C26">
        <w:rPr>
          <w:rFonts w:ascii="Arial" w:hAnsi="Arial" w:cs="Arial"/>
          <w:sz w:val="22"/>
        </w:rPr>
        <w:t>, jurídica</w:t>
      </w:r>
      <w:r w:rsidR="00A142A4" w:rsidRPr="00B97C26">
        <w:rPr>
          <w:rFonts w:ascii="Arial" w:hAnsi="Arial" w:cs="Arial"/>
          <w:sz w:val="22"/>
        </w:rPr>
        <w:t>s</w:t>
      </w:r>
      <w:r w:rsidRPr="00B97C26">
        <w:rPr>
          <w:rFonts w:ascii="Arial" w:hAnsi="Arial" w:cs="Arial"/>
          <w:sz w:val="22"/>
        </w:rPr>
        <w:t>, social</w:t>
      </w:r>
      <w:r w:rsidR="00A142A4" w:rsidRPr="00B97C26">
        <w:rPr>
          <w:rFonts w:ascii="Arial" w:hAnsi="Arial" w:cs="Arial"/>
          <w:sz w:val="22"/>
        </w:rPr>
        <w:t>es</w:t>
      </w:r>
      <w:r w:rsidRPr="00B97C26">
        <w:rPr>
          <w:rFonts w:ascii="Arial" w:hAnsi="Arial" w:cs="Arial"/>
          <w:sz w:val="22"/>
        </w:rPr>
        <w:t>, económica</w:t>
      </w:r>
      <w:r w:rsidR="00A142A4" w:rsidRPr="00B97C26">
        <w:rPr>
          <w:rFonts w:ascii="Arial" w:hAnsi="Arial" w:cs="Arial"/>
          <w:sz w:val="22"/>
        </w:rPr>
        <w:t>s</w:t>
      </w:r>
      <w:r w:rsidRPr="00B97C26">
        <w:rPr>
          <w:rFonts w:ascii="Arial" w:hAnsi="Arial" w:cs="Arial"/>
          <w:sz w:val="22"/>
        </w:rPr>
        <w:t>, técnica</w:t>
      </w:r>
      <w:r w:rsidR="00A142A4" w:rsidRPr="00B97C26">
        <w:rPr>
          <w:rFonts w:ascii="Arial" w:hAnsi="Arial" w:cs="Arial"/>
          <w:sz w:val="22"/>
        </w:rPr>
        <w:t>s</w:t>
      </w:r>
      <w:r w:rsidRPr="00B97C26">
        <w:rPr>
          <w:rFonts w:ascii="Arial" w:hAnsi="Arial" w:cs="Arial"/>
          <w:sz w:val="22"/>
        </w:rPr>
        <w:t>, ambiental</w:t>
      </w:r>
      <w:r w:rsidR="00A142A4" w:rsidRPr="00B97C26">
        <w:rPr>
          <w:rFonts w:ascii="Arial" w:hAnsi="Arial" w:cs="Arial"/>
          <w:sz w:val="22"/>
        </w:rPr>
        <w:t>es</w:t>
      </w:r>
      <w:r w:rsidRPr="00B97C26">
        <w:rPr>
          <w:rFonts w:ascii="Arial" w:hAnsi="Arial" w:cs="Arial"/>
          <w:sz w:val="22"/>
        </w:rPr>
        <w:t xml:space="preserve"> o de cualquier tipo, que pueda</w:t>
      </w:r>
      <w:r w:rsidR="6610125E" w:rsidRPr="00B97C26">
        <w:rPr>
          <w:rFonts w:ascii="Arial" w:hAnsi="Arial" w:cs="Arial"/>
          <w:sz w:val="22"/>
        </w:rPr>
        <w:t>n</w:t>
      </w:r>
      <w:r w:rsidRPr="00B97C26">
        <w:rPr>
          <w:rFonts w:ascii="Arial" w:hAnsi="Arial" w:cs="Arial"/>
          <w:sz w:val="22"/>
        </w:rPr>
        <w:t xml:space="preserve"> afectar la ejecución de</w:t>
      </w:r>
      <w:r w:rsidR="00614D6E" w:rsidRPr="00B97C26">
        <w:rPr>
          <w:rFonts w:ascii="Arial" w:hAnsi="Arial" w:cs="Arial"/>
          <w:sz w:val="22"/>
        </w:rPr>
        <w:t xml:space="preserve"> este</w:t>
      </w:r>
      <w:r w:rsidRPr="00B97C26">
        <w:rPr>
          <w:rFonts w:ascii="Arial" w:hAnsi="Arial" w:cs="Arial"/>
          <w:sz w:val="22"/>
        </w:rPr>
        <w:t xml:space="preserve"> contrato.</w:t>
      </w:r>
    </w:p>
    <w:p w14:paraId="7069E1D3" w14:textId="50293068" w:rsidR="002E758B" w:rsidRPr="00B97C26" w:rsidRDefault="002E758B" w:rsidP="00CB60F7">
      <w:pPr>
        <w:pStyle w:val="Captulo9"/>
        <w:ind w:left="426"/>
        <w:rPr>
          <w:rFonts w:ascii="Arial" w:hAnsi="Arial" w:cs="Arial"/>
          <w:sz w:val="22"/>
        </w:rPr>
      </w:pPr>
      <w:r w:rsidRPr="00B97C26">
        <w:rPr>
          <w:rFonts w:ascii="Arial" w:hAnsi="Arial" w:cs="Arial"/>
          <w:sz w:val="22"/>
        </w:rPr>
        <w:t xml:space="preserve">Durante la ejecución del contrato deberá observar las leyes y los reglamentos relativos </w:t>
      </w:r>
      <w:r w:rsidR="005E6CFC" w:rsidRPr="00B97C26">
        <w:rPr>
          <w:rFonts w:ascii="Arial" w:hAnsi="Arial" w:cs="Arial"/>
          <w:sz w:val="22"/>
        </w:rPr>
        <w:t>con</w:t>
      </w:r>
      <w:r w:rsidRPr="00B97C26">
        <w:rPr>
          <w:rFonts w:ascii="Arial" w:hAnsi="Arial" w:cs="Arial"/>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B97C26" w:rsidRDefault="00AD5669" w:rsidP="00CB60F7">
      <w:pPr>
        <w:pStyle w:val="Captulo9"/>
        <w:ind w:left="426"/>
        <w:rPr>
          <w:rFonts w:ascii="Arial" w:hAnsi="Arial" w:cs="Arial"/>
          <w:sz w:val="22"/>
        </w:rPr>
      </w:pPr>
      <w:r w:rsidRPr="00B97C26">
        <w:rPr>
          <w:rFonts w:ascii="Arial" w:hAnsi="Arial" w:cs="Arial"/>
          <w:sz w:val="22"/>
        </w:rPr>
        <w:t xml:space="preserve">Informar </w:t>
      </w:r>
      <w:r w:rsidR="002617C6" w:rsidRPr="00B97C26">
        <w:rPr>
          <w:rFonts w:ascii="Arial" w:hAnsi="Arial" w:cs="Arial"/>
          <w:sz w:val="22"/>
        </w:rPr>
        <w:t xml:space="preserve">los cambios en </w:t>
      </w:r>
      <w:r w:rsidRPr="00B97C26">
        <w:rPr>
          <w:rFonts w:ascii="Arial" w:hAnsi="Arial" w:cs="Arial"/>
          <w:sz w:val="22"/>
        </w:rPr>
        <w:t>la composición del capital social de la persona jurídica</w:t>
      </w:r>
      <w:r w:rsidR="006B64B8" w:rsidRPr="00B97C26">
        <w:rPr>
          <w:rFonts w:ascii="Arial" w:hAnsi="Arial" w:cs="Arial"/>
          <w:sz w:val="22"/>
        </w:rPr>
        <w:t xml:space="preserve"> cada vez que ocurran</w:t>
      </w:r>
      <w:r w:rsidRPr="00B97C26">
        <w:rPr>
          <w:rFonts w:ascii="Arial" w:hAnsi="Arial" w:cs="Arial"/>
          <w:sz w:val="22"/>
        </w:rPr>
        <w:t>; la existencia de pactos o acuerdos de accionistas</w:t>
      </w:r>
      <w:r w:rsidR="006B64B8" w:rsidRPr="00B97C26">
        <w:rPr>
          <w:rFonts w:ascii="Arial" w:hAnsi="Arial" w:cs="Arial"/>
          <w:sz w:val="22"/>
        </w:rPr>
        <w:t xml:space="preserve"> que guarden relación con las actividades de la sociedad</w:t>
      </w:r>
      <w:r w:rsidRPr="00B97C26">
        <w:rPr>
          <w:rFonts w:ascii="Arial" w:hAnsi="Arial" w:cs="Arial"/>
          <w:sz w:val="22"/>
        </w:rPr>
        <w:t xml:space="preserve">; su pertenencia o no a un grupo empresarial, si se trata de una matriz, subordinada, o </w:t>
      </w:r>
      <w:r w:rsidR="00315EAB" w:rsidRPr="00B97C26">
        <w:rPr>
          <w:rFonts w:ascii="Arial" w:hAnsi="Arial" w:cs="Arial"/>
          <w:sz w:val="22"/>
        </w:rPr>
        <w:t>S</w:t>
      </w:r>
      <w:r w:rsidRPr="00B97C26">
        <w:rPr>
          <w:rFonts w:ascii="Arial" w:hAnsi="Arial" w:cs="Arial"/>
          <w:sz w:val="22"/>
        </w:rPr>
        <w:t>ucursal de sociedad extranjera, así como la información relevante de índole jurídica</w:t>
      </w:r>
      <w:r w:rsidR="00C32D6A" w:rsidRPr="00B97C26">
        <w:rPr>
          <w:rFonts w:ascii="Arial" w:hAnsi="Arial" w:cs="Arial"/>
          <w:sz w:val="22"/>
        </w:rPr>
        <w:t>, comercial o financiera</w:t>
      </w:r>
      <w:r w:rsidR="00B206CA" w:rsidRPr="00B97C26">
        <w:rPr>
          <w:rFonts w:ascii="Arial" w:hAnsi="Arial" w:cs="Arial"/>
          <w:sz w:val="22"/>
        </w:rPr>
        <w:t>, como</w:t>
      </w:r>
      <w:r w:rsidR="00B21B9D" w:rsidRPr="00B97C26">
        <w:rPr>
          <w:rFonts w:ascii="Arial" w:hAnsi="Arial" w:cs="Arial"/>
          <w:sz w:val="22"/>
        </w:rPr>
        <w:t xml:space="preserve"> lo es </w:t>
      </w:r>
      <w:r w:rsidR="005A09A0" w:rsidRPr="00B97C26">
        <w:rPr>
          <w:rFonts w:ascii="Arial" w:hAnsi="Arial" w:cs="Arial"/>
          <w:sz w:val="22"/>
        </w:rPr>
        <w:t>indicar</w:t>
      </w:r>
      <w:r w:rsidR="00953549" w:rsidRPr="00B97C26">
        <w:rPr>
          <w:rFonts w:ascii="Arial" w:hAnsi="Arial" w:cs="Arial"/>
          <w:sz w:val="22"/>
        </w:rPr>
        <w:t xml:space="preserve"> si</w:t>
      </w:r>
      <w:r w:rsidR="00C32D6A" w:rsidRPr="00B97C26">
        <w:rPr>
          <w:rFonts w:ascii="Arial" w:hAnsi="Arial" w:cs="Arial"/>
          <w:sz w:val="22"/>
        </w:rPr>
        <w:t xml:space="preserve"> </w:t>
      </w:r>
      <w:r w:rsidR="00B206CA" w:rsidRPr="00B97C26">
        <w:rPr>
          <w:rFonts w:ascii="Arial" w:hAnsi="Arial" w:cs="Arial"/>
          <w:sz w:val="22"/>
        </w:rPr>
        <w:t>está en</w:t>
      </w:r>
      <w:r w:rsidR="003167F2" w:rsidRPr="00B97C26">
        <w:rPr>
          <w:rFonts w:ascii="Arial" w:hAnsi="Arial" w:cs="Arial"/>
          <w:sz w:val="22"/>
        </w:rPr>
        <w:t xml:space="preserve"> proceso de</w:t>
      </w:r>
      <w:r w:rsidR="00B206CA" w:rsidRPr="00B97C26">
        <w:rPr>
          <w:rFonts w:ascii="Arial" w:hAnsi="Arial" w:cs="Arial"/>
          <w:sz w:val="22"/>
        </w:rPr>
        <w:t xml:space="preserve"> </w:t>
      </w:r>
      <w:r w:rsidR="00F0222C" w:rsidRPr="00B97C26">
        <w:rPr>
          <w:rFonts w:ascii="Arial" w:hAnsi="Arial" w:cs="Arial"/>
          <w:sz w:val="22"/>
        </w:rPr>
        <w:t>liquidación</w:t>
      </w:r>
      <w:r w:rsidR="005A09A0" w:rsidRPr="00B97C26">
        <w:rPr>
          <w:rFonts w:ascii="Arial" w:hAnsi="Arial" w:cs="Arial"/>
          <w:sz w:val="22"/>
        </w:rPr>
        <w:t xml:space="preserve"> </w:t>
      </w:r>
      <w:r w:rsidRPr="00B97C26">
        <w:rPr>
          <w:rFonts w:ascii="Arial" w:hAnsi="Arial" w:cs="Arial"/>
          <w:sz w:val="22"/>
        </w:rPr>
        <w:t xml:space="preserve">la persona jurídica o sus representantes legales, socios o accionistas. </w:t>
      </w:r>
    </w:p>
    <w:p w14:paraId="4DA86D44" w14:textId="577174A5" w:rsidR="004E2EBE" w:rsidRPr="00B97C26" w:rsidRDefault="008B102A" w:rsidP="007A5A66">
      <w:pPr>
        <w:pStyle w:val="Captulo9"/>
        <w:ind w:left="426"/>
        <w:rPr>
          <w:rFonts w:ascii="Arial" w:eastAsia="Arial" w:hAnsi="Arial" w:cs="Arial"/>
          <w:sz w:val="22"/>
          <w:lang w:eastAsia="es-ES"/>
        </w:rPr>
      </w:pPr>
      <w:r w:rsidRPr="00B97C26">
        <w:rPr>
          <w:rFonts w:ascii="Arial" w:hAnsi="Arial" w:cs="Arial"/>
          <w:sz w:val="22"/>
        </w:rPr>
        <w:t>Cumplir con sus obligaciones laborales respecto del personal a su cargo y con las obligaciones tributarias y ambientales que le correspondan de acuerdo con su labor.</w:t>
      </w:r>
    </w:p>
    <w:p w14:paraId="477876E5" w14:textId="2DCB4180" w:rsidR="00D22818" w:rsidRPr="00B97C26" w:rsidRDefault="577D36FB" w:rsidP="00D22818">
      <w:pPr>
        <w:pStyle w:val="Captulo9"/>
        <w:ind w:left="426"/>
        <w:rPr>
          <w:rFonts w:ascii="Arial" w:eastAsia="Arial" w:hAnsi="Arial" w:cs="Arial"/>
          <w:sz w:val="22"/>
        </w:rPr>
      </w:pPr>
      <w:r w:rsidRPr="00B97C26">
        <w:rPr>
          <w:rFonts w:ascii="Arial" w:hAnsi="Arial" w:cs="Arial"/>
          <w:sz w:val="22"/>
        </w:rPr>
        <w:t>C</w:t>
      </w:r>
      <w:r w:rsidR="00D22818" w:rsidRPr="00B97C26">
        <w:rPr>
          <w:rFonts w:ascii="Arial" w:hAnsi="Arial" w:cs="Arial"/>
          <w:sz w:val="22"/>
        </w:rPr>
        <w:t>umplir con lo establecido en el Pliego de Condiciones</w:t>
      </w:r>
      <w:r w:rsidR="0F647692" w:rsidRPr="00B97C26">
        <w:rPr>
          <w:rFonts w:ascii="Arial" w:hAnsi="Arial" w:cs="Arial"/>
          <w:sz w:val="22"/>
        </w:rPr>
        <w:t xml:space="preserve">, específicamente la </w:t>
      </w:r>
      <w:r w:rsidR="3621285F" w:rsidRPr="00B97C26">
        <w:rPr>
          <w:rFonts w:ascii="Arial" w:hAnsi="Arial" w:cs="Arial"/>
          <w:sz w:val="22"/>
        </w:rPr>
        <w:t>M</w:t>
      </w:r>
      <w:r w:rsidR="00D22818" w:rsidRPr="00B97C26">
        <w:rPr>
          <w:rFonts w:ascii="Arial" w:hAnsi="Arial" w:cs="Arial"/>
          <w:sz w:val="22"/>
        </w:rPr>
        <w:t>atriz 4</w:t>
      </w:r>
      <w:r w:rsidR="68F70EE3" w:rsidRPr="00B97C26">
        <w:rPr>
          <w:rFonts w:ascii="Arial" w:hAnsi="Arial" w:cs="Arial"/>
          <w:sz w:val="22"/>
        </w:rPr>
        <w:t xml:space="preserve"> – </w:t>
      </w:r>
      <w:r w:rsidR="00D22818" w:rsidRPr="00B97C26">
        <w:rPr>
          <w:rFonts w:ascii="Arial" w:hAnsi="Arial" w:cs="Arial"/>
          <w:sz w:val="22"/>
        </w:rPr>
        <w:t xml:space="preserve">Lineamiento de Personal referente a los </w:t>
      </w:r>
      <w:r w:rsidR="59CAE2BB" w:rsidRPr="00B97C26">
        <w:rPr>
          <w:rFonts w:ascii="Arial" w:hAnsi="Arial" w:cs="Arial"/>
          <w:sz w:val="22"/>
        </w:rPr>
        <w:t>p</w:t>
      </w:r>
      <w:r w:rsidR="00D22818" w:rsidRPr="00B97C26">
        <w:rPr>
          <w:rFonts w:ascii="Arial" w:hAnsi="Arial" w:cs="Arial"/>
          <w:sz w:val="22"/>
        </w:rPr>
        <w:t xml:space="preserve">erfiles profesionales y </w:t>
      </w:r>
      <w:r w:rsidR="6B0BFBD4" w:rsidRPr="00B97C26">
        <w:rPr>
          <w:rFonts w:ascii="Arial" w:hAnsi="Arial" w:cs="Arial"/>
          <w:sz w:val="22"/>
        </w:rPr>
        <w:t xml:space="preserve">el </w:t>
      </w:r>
      <w:r w:rsidR="00D22818" w:rsidRPr="00B97C26">
        <w:rPr>
          <w:rFonts w:ascii="Arial" w:hAnsi="Arial" w:cs="Arial"/>
          <w:sz w:val="22"/>
        </w:rPr>
        <w:t>porcentaje de dedicación de estos.</w:t>
      </w:r>
    </w:p>
    <w:p w14:paraId="06B917D0" w14:textId="0DFD8E1D" w:rsidR="00D05A25" w:rsidRPr="00B97C26" w:rsidRDefault="008F2EB4">
      <w:pPr>
        <w:pStyle w:val="Captulo9"/>
        <w:ind w:left="426"/>
        <w:rPr>
          <w:rFonts w:ascii="Arial" w:eastAsia="Arial" w:hAnsi="Arial" w:cs="Arial"/>
          <w:sz w:val="22"/>
        </w:rPr>
      </w:pPr>
      <w:r w:rsidRPr="00B97C26">
        <w:rPr>
          <w:rFonts w:ascii="Arial" w:hAnsi="Arial" w:cs="Arial"/>
          <w:sz w:val="22"/>
        </w:rPr>
        <w:t xml:space="preserve">Ejecutar el contrato con el </w:t>
      </w:r>
      <w:r w:rsidR="003167F2" w:rsidRPr="00B97C26">
        <w:rPr>
          <w:rFonts w:ascii="Arial" w:hAnsi="Arial" w:cs="Arial"/>
          <w:sz w:val="22"/>
        </w:rPr>
        <w:t>P</w:t>
      </w:r>
      <w:r w:rsidRPr="00B97C26">
        <w:rPr>
          <w:rFonts w:ascii="Arial" w:hAnsi="Arial" w:cs="Arial"/>
          <w:sz w:val="22"/>
        </w:rPr>
        <w:t xml:space="preserve">ersonal </w:t>
      </w:r>
      <w:r w:rsidR="003167F2" w:rsidRPr="00B97C26">
        <w:rPr>
          <w:rFonts w:ascii="Arial" w:hAnsi="Arial" w:cs="Arial"/>
          <w:sz w:val="22"/>
        </w:rPr>
        <w:t>C</w:t>
      </w:r>
      <w:r w:rsidRPr="00B97C26">
        <w:rPr>
          <w:rFonts w:ascii="Arial" w:hAnsi="Arial" w:cs="Arial"/>
          <w:sz w:val="22"/>
        </w:rPr>
        <w:t xml:space="preserve">lave </w:t>
      </w:r>
      <w:r w:rsidR="003167F2" w:rsidRPr="00B97C26">
        <w:rPr>
          <w:rFonts w:ascii="Arial" w:hAnsi="Arial" w:cs="Arial"/>
          <w:sz w:val="22"/>
        </w:rPr>
        <w:t xml:space="preserve">Evaluable </w:t>
      </w:r>
      <w:r w:rsidRPr="00B97C26">
        <w:rPr>
          <w:rFonts w:ascii="Arial" w:hAnsi="Arial" w:cs="Arial"/>
          <w:sz w:val="22"/>
        </w:rPr>
        <w:t xml:space="preserve">ofrecido en el </w:t>
      </w:r>
      <w:r w:rsidR="003167F2" w:rsidRPr="00B97C26">
        <w:rPr>
          <w:rFonts w:ascii="Arial" w:hAnsi="Arial" w:cs="Arial"/>
          <w:sz w:val="22"/>
        </w:rPr>
        <w:t>P</w:t>
      </w:r>
      <w:r w:rsidRPr="00B97C26">
        <w:rPr>
          <w:rFonts w:ascii="Arial" w:hAnsi="Arial" w:cs="Arial"/>
          <w:sz w:val="22"/>
        </w:rPr>
        <w:t xml:space="preserve">rocedimiento de </w:t>
      </w:r>
      <w:r w:rsidR="003167F2" w:rsidRPr="00B97C26">
        <w:rPr>
          <w:rFonts w:ascii="Arial" w:hAnsi="Arial" w:cs="Arial"/>
          <w:sz w:val="22"/>
        </w:rPr>
        <w:t>Contratación</w:t>
      </w:r>
      <w:r w:rsidRPr="00B97C26">
        <w:rPr>
          <w:rFonts w:ascii="Arial" w:hAnsi="Arial" w:cs="Arial"/>
          <w:sz w:val="22"/>
        </w:rPr>
        <w:t xml:space="preserve">. </w:t>
      </w:r>
      <w:r w:rsidRPr="00B97C26">
        <w:rPr>
          <w:rFonts w:ascii="Arial" w:eastAsia="Arial" w:hAnsi="Arial" w:cs="Arial"/>
          <w:sz w:val="22"/>
          <w:lang w:eastAsia="es-ES"/>
        </w:rPr>
        <w:t>En caso de requerir el cambio de personal, por razones que deben quedar sustentadas en el expediente del contrato, el I</w:t>
      </w:r>
      <w:r w:rsidRPr="00B97C26">
        <w:rPr>
          <w:rFonts w:ascii="Arial" w:eastAsia="Arial" w:hAnsi="Arial" w:cs="Arial"/>
          <w:sz w:val="22"/>
        </w:rPr>
        <w:t xml:space="preserve">nterventor presentará las hojas de vida del aspirante, con sus respectivos soportes para evaluación de la </w:t>
      </w:r>
      <w:r w:rsidR="00401E4D" w:rsidRPr="00B97C26">
        <w:rPr>
          <w:rFonts w:ascii="Arial" w:eastAsia="Arial" w:hAnsi="Arial" w:cs="Arial"/>
          <w:sz w:val="22"/>
        </w:rPr>
        <w:t>Entidad</w:t>
      </w:r>
      <w:r w:rsidRPr="00B97C26">
        <w:rPr>
          <w:rFonts w:ascii="Arial" w:eastAsia="Arial" w:hAnsi="Arial" w:cs="Arial"/>
          <w:sz w:val="22"/>
        </w:rPr>
        <w:t xml:space="preserve">, en un plazo no mayor a </w:t>
      </w:r>
      <w:del w:id="89" w:author="Carlos Ramon Lizarazo Manrique" w:date="2026-06-25T18:58:00Z">
        <w:r w:rsidRPr="00B97C26" w:rsidDel="0000512B">
          <w:rPr>
            <w:rFonts w:ascii="Arial" w:eastAsia="Arial" w:hAnsi="Arial" w:cs="Arial"/>
            <w:sz w:val="22"/>
            <w:highlight w:val="lightGray"/>
          </w:rPr>
          <w:delText>[incluir el número de días]</w:delText>
        </w:r>
      </w:del>
      <w:ins w:id="90" w:author="Carlos Ramon Lizarazo Manrique" w:date="2026-06-25T18:58:00Z">
        <w:r w:rsidR="0000512B">
          <w:rPr>
            <w:rFonts w:ascii="Arial" w:eastAsia="Arial" w:hAnsi="Arial" w:cs="Arial"/>
            <w:sz w:val="22"/>
          </w:rPr>
          <w:t xml:space="preserve">cinco </w:t>
        </w:r>
      </w:ins>
      <w:ins w:id="91" w:author="Carlos Ramon Lizarazo Manrique" w:date="2026-06-25T18:59:00Z">
        <w:r w:rsidR="0000512B">
          <w:rPr>
            <w:rFonts w:ascii="Arial" w:eastAsia="Arial" w:hAnsi="Arial" w:cs="Arial"/>
            <w:sz w:val="22"/>
          </w:rPr>
          <w:t>(05)</w:t>
        </w:r>
      </w:ins>
      <w:r w:rsidRPr="00B97C26">
        <w:rPr>
          <w:rFonts w:ascii="Arial" w:eastAsia="Arial" w:hAnsi="Arial" w:cs="Arial"/>
          <w:sz w:val="22"/>
        </w:rPr>
        <w:t xml:space="preserve"> días hábiles</w:t>
      </w:r>
      <w:r w:rsidR="00E542E2" w:rsidRPr="00B97C26">
        <w:rPr>
          <w:rFonts w:ascii="Arial" w:eastAsia="Arial" w:hAnsi="Arial" w:cs="Arial"/>
          <w:sz w:val="22"/>
        </w:rPr>
        <w:t xml:space="preserve"> contados a partir de que el Interventor solicite el cambio del personal</w:t>
      </w:r>
      <w:r w:rsidRPr="00B97C26">
        <w:rPr>
          <w:rFonts w:ascii="Arial" w:eastAsia="Arial" w:hAnsi="Arial" w:cs="Arial"/>
          <w:sz w:val="22"/>
        </w:rPr>
        <w:t xml:space="preserve">. </w:t>
      </w:r>
      <w:r w:rsidR="00923F9E" w:rsidRPr="00B97C26">
        <w:rPr>
          <w:rFonts w:ascii="Arial" w:eastAsia="Arial" w:hAnsi="Arial" w:cs="Arial"/>
          <w:sz w:val="22"/>
        </w:rPr>
        <w:t xml:space="preserve">La persona que reemplazará al profesional del </w:t>
      </w:r>
      <w:r w:rsidR="001C7099" w:rsidRPr="00B97C26">
        <w:rPr>
          <w:rFonts w:ascii="Arial" w:eastAsia="Arial" w:hAnsi="Arial" w:cs="Arial"/>
          <w:sz w:val="22"/>
        </w:rPr>
        <w:t>P</w:t>
      </w:r>
      <w:r w:rsidR="00923F9E" w:rsidRPr="00B97C26">
        <w:rPr>
          <w:rFonts w:ascii="Arial" w:eastAsia="Arial" w:hAnsi="Arial" w:cs="Arial"/>
          <w:sz w:val="22"/>
        </w:rPr>
        <w:t xml:space="preserve">ersonal </w:t>
      </w:r>
      <w:r w:rsidR="001C7099" w:rsidRPr="00B97C26">
        <w:rPr>
          <w:rFonts w:ascii="Arial" w:eastAsia="Arial" w:hAnsi="Arial" w:cs="Arial"/>
          <w:sz w:val="22"/>
        </w:rPr>
        <w:t>C</w:t>
      </w:r>
      <w:r w:rsidR="00923F9E" w:rsidRPr="00B97C26">
        <w:rPr>
          <w:rFonts w:ascii="Arial" w:eastAsia="Arial" w:hAnsi="Arial" w:cs="Arial"/>
          <w:sz w:val="22"/>
        </w:rPr>
        <w:t xml:space="preserve">lave </w:t>
      </w:r>
      <w:r w:rsidR="001C7099" w:rsidRPr="00B97C26">
        <w:rPr>
          <w:rFonts w:ascii="Arial" w:eastAsia="Arial" w:hAnsi="Arial" w:cs="Arial"/>
          <w:sz w:val="22"/>
        </w:rPr>
        <w:t>E</w:t>
      </w:r>
      <w:r w:rsidR="00923F9E" w:rsidRPr="00B97C26">
        <w:rPr>
          <w:rFonts w:ascii="Arial" w:eastAsia="Arial" w:hAnsi="Arial" w:cs="Arial"/>
          <w:sz w:val="22"/>
        </w:rPr>
        <w:t>valuable debe cumplir con los requisitos mínimos descritos en la “Matriz 4-</w:t>
      </w:r>
      <w:r w:rsidR="00631471" w:rsidRPr="00B97C26">
        <w:rPr>
          <w:rFonts w:ascii="Arial" w:eastAsia="Arial" w:hAnsi="Arial" w:cs="Arial"/>
          <w:sz w:val="22"/>
        </w:rPr>
        <w:t xml:space="preserve"> Lineamientos de requisitos de</w:t>
      </w:r>
      <w:r w:rsidR="2EAA3926" w:rsidRPr="00B97C26">
        <w:rPr>
          <w:rFonts w:ascii="Arial" w:eastAsia="Arial" w:hAnsi="Arial" w:cs="Arial"/>
          <w:sz w:val="22"/>
        </w:rPr>
        <w:t>l</w:t>
      </w:r>
      <w:r w:rsidR="00631471" w:rsidRPr="00B97C26">
        <w:rPr>
          <w:rFonts w:ascii="Arial" w:eastAsia="Arial" w:hAnsi="Arial" w:cs="Arial"/>
          <w:sz w:val="22"/>
        </w:rPr>
        <w:t xml:space="preserve"> personal”</w:t>
      </w:r>
      <w:r w:rsidR="00923F9E" w:rsidRPr="00B97C26">
        <w:rPr>
          <w:rFonts w:ascii="Arial" w:eastAsia="Arial" w:hAnsi="Arial" w:cs="Arial"/>
          <w:sz w:val="22"/>
        </w:rPr>
        <w:t xml:space="preserve"> y tener el año de experiencia específica adicional</w:t>
      </w:r>
      <w:r w:rsidR="00631471" w:rsidRPr="00B97C26">
        <w:rPr>
          <w:rFonts w:ascii="Arial" w:eastAsia="Arial" w:hAnsi="Arial" w:cs="Arial"/>
          <w:sz w:val="22"/>
        </w:rPr>
        <w:t xml:space="preserve"> y/o tener el título de formación académica adicional</w:t>
      </w:r>
      <w:r w:rsidR="00923F9E" w:rsidRPr="00B97C26">
        <w:rPr>
          <w:rFonts w:ascii="Arial" w:eastAsia="Arial" w:hAnsi="Arial" w:cs="Arial"/>
          <w:sz w:val="22"/>
        </w:rPr>
        <w:t xml:space="preserve">, si se trata </w:t>
      </w:r>
      <w:r w:rsidR="008E250F" w:rsidRPr="00B97C26">
        <w:rPr>
          <w:rFonts w:ascii="Arial" w:eastAsia="Arial" w:hAnsi="Arial" w:cs="Arial"/>
          <w:sz w:val="22"/>
        </w:rPr>
        <w:t>de un</w:t>
      </w:r>
      <w:r w:rsidR="00923F9E" w:rsidRPr="00B97C26">
        <w:rPr>
          <w:rFonts w:ascii="Arial" w:eastAsia="Arial" w:hAnsi="Arial" w:cs="Arial"/>
          <w:sz w:val="22"/>
        </w:rPr>
        <w:t xml:space="preserve"> profesional por el cual se asignó puntaje.</w:t>
      </w:r>
      <w:r w:rsidRPr="00B97C26">
        <w:rPr>
          <w:rFonts w:ascii="Arial" w:eastAsia="Arial" w:hAnsi="Arial" w:cs="Arial"/>
          <w:sz w:val="22"/>
        </w:rPr>
        <w:t xml:space="preserve"> </w:t>
      </w:r>
    </w:p>
    <w:p w14:paraId="4A69FFAE" w14:textId="57C23F1E" w:rsidR="009D0ECF" w:rsidRPr="00B97C26" w:rsidRDefault="009D0ECF" w:rsidP="009D0ECF">
      <w:pPr>
        <w:pStyle w:val="Captulo9"/>
        <w:ind w:left="426"/>
        <w:rPr>
          <w:rFonts w:ascii="Arial" w:eastAsiaTheme="minorEastAsia" w:hAnsi="Arial" w:cs="Arial"/>
          <w:sz w:val="22"/>
          <w:u w:val="single"/>
          <w:lang w:val="es-CO"/>
        </w:rPr>
      </w:pPr>
      <w:r w:rsidRPr="00B97C26">
        <w:rPr>
          <w:rFonts w:ascii="Arial" w:eastAsia="Arial" w:hAnsi="Arial" w:cs="Arial"/>
          <w:sz w:val="22"/>
        </w:rPr>
        <w:t xml:space="preserve">Realizar sus entregables </w:t>
      </w:r>
      <w:r w:rsidRPr="00B97C26">
        <w:rPr>
          <w:rFonts w:ascii="Arial" w:hAnsi="Arial" w:cs="Arial"/>
          <w:sz w:val="22"/>
          <w:lang w:val="es-CO"/>
        </w:rPr>
        <w:t>(comunicaciones, informes, memorias de cálculo, diseños por componentes) en papel que cumpla con las siguientes características</w:t>
      </w:r>
      <w:r w:rsidR="00AA10EB" w:rsidRPr="00B97C26">
        <w:rPr>
          <w:rFonts w:ascii="Arial" w:hAnsi="Arial" w:cs="Arial"/>
          <w:sz w:val="22"/>
          <w:lang w:val="es-CO"/>
        </w:rPr>
        <w:t>:</w:t>
      </w:r>
      <w:r w:rsidRPr="00B97C26">
        <w:rPr>
          <w:rFonts w:ascii="Arial" w:hAnsi="Arial" w:cs="Arial"/>
          <w:sz w:val="22"/>
          <w:lang w:val="es-CO"/>
        </w:rPr>
        <w:t xml:space="preserve"> </w:t>
      </w:r>
      <w:r w:rsidRPr="00B97C26">
        <w:rPr>
          <w:rFonts w:ascii="Arial" w:eastAsia="Arial" w:hAnsi="Arial" w:cs="Arial"/>
          <w:sz w:val="22"/>
          <w:lang w:val="es-CO"/>
        </w:rPr>
        <w:t xml:space="preserve">(i) estar </w:t>
      </w:r>
      <w:r w:rsidRPr="00B97C26">
        <w:rPr>
          <w:rFonts w:ascii="Arial" w:eastAsia="Arial" w:hAnsi="Arial" w:cs="Arial"/>
          <w:sz w:val="22"/>
          <w:lang w:val="es-CO"/>
        </w:rPr>
        <w:lastRenderedPageBreak/>
        <w:t>certificado en el Sello Ambiental Colombiano</w:t>
      </w:r>
      <w:r w:rsidR="001E709D" w:rsidRPr="00B97C26">
        <w:rPr>
          <w:rFonts w:ascii="Arial" w:eastAsia="Arial" w:hAnsi="Arial" w:cs="Arial"/>
          <w:sz w:val="22"/>
          <w:lang w:val="es-CO"/>
        </w:rPr>
        <w:t xml:space="preserve"> </w:t>
      </w:r>
      <w:r w:rsidRPr="00B97C26">
        <w:rPr>
          <w:rFonts w:ascii="Arial" w:eastAsia="Arial" w:hAnsi="Arial" w:cs="Arial"/>
          <w:sz w:val="22"/>
          <w:lang w:val="es-CO"/>
        </w:rPr>
        <w:t>o (ii) estar en papel reciclado o procedente de fuentes forestales sostenibles o naturales y libre de cloro elemental.</w:t>
      </w:r>
    </w:p>
    <w:p w14:paraId="5F8286FB" w14:textId="13B59E1E" w:rsidR="009D0ECF" w:rsidRPr="00B97C26" w:rsidRDefault="009D0ECF" w:rsidP="53265014">
      <w:pPr>
        <w:pStyle w:val="Captulo9"/>
        <w:ind w:left="426"/>
        <w:rPr>
          <w:rFonts w:ascii="Arial" w:eastAsiaTheme="minorEastAsia" w:hAnsi="Arial" w:cs="Arial"/>
          <w:sz w:val="22"/>
        </w:rPr>
      </w:pPr>
      <w:r w:rsidRPr="00B97C26">
        <w:rPr>
          <w:rFonts w:ascii="Arial" w:hAnsi="Arial" w:cs="Arial"/>
          <w:sz w:val="22"/>
        </w:rPr>
        <w:t>Realizar todos los pagos de honorarios y/o salarios, parafiscales e indemnizaciones a que haya lugar e igualmente dar cumplimiento a las normas de afiliación y pago</w:t>
      </w:r>
      <w:r w:rsidR="7D793C63" w:rsidRPr="00B97C26">
        <w:rPr>
          <w:rFonts w:ascii="Arial" w:hAnsi="Arial" w:cs="Arial"/>
          <w:sz w:val="22"/>
        </w:rPr>
        <w:t xml:space="preserve"> del</w:t>
      </w:r>
      <w:r w:rsidR="009A0D03" w:rsidRPr="00B97C26">
        <w:rPr>
          <w:rFonts w:ascii="Arial" w:hAnsi="Arial" w:cs="Arial"/>
          <w:sz w:val="22"/>
        </w:rPr>
        <w:t xml:space="preserve">l Sistema de Seguridad Social </w:t>
      </w:r>
      <w:r w:rsidR="00B96250" w:rsidRPr="00B97C26">
        <w:rPr>
          <w:rFonts w:ascii="Arial" w:hAnsi="Arial" w:cs="Arial"/>
          <w:sz w:val="22"/>
        </w:rPr>
        <w:t>Integral</w:t>
      </w:r>
      <w:r w:rsidRPr="00B97C26">
        <w:rPr>
          <w:rFonts w:ascii="Arial" w:hAnsi="Arial" w:cs="Arial"/>
          <w:sz w:val="22"/>
        </w:rPr>
        <w:t xml:space="preserve"> (salud, pensiones y riesgos) que le correspondan</w:t>
      </w:r>
      <w:r w:rsidR="00D124B8" w:rsidRPr="00B97C26">
        <w:rPr>
          <w:rFonts w:ascii="Arial" w:hAnsi="Arial" w:cs="Arial"/>
          <w:sz w:val="22"/>
        </w:rPr>
        <w:t>,</w:t>
      </w:r>
      <w:r w:rsidRPr="00B97C26">
        <w:rPr>
          <w:rFonts w:ascii="Arial" w:hAnsi="Arial" w:cs="Arial"/>
          <w:sz w:val="22"/>
        </w:rPr>
        <w:t xml:space="preserve"> de acuerdo con el personal que llegare a emplear en la ejecución del contrato, en las cuantías establecidas por la ley y oportunamente. Deberá demostrar el aporte a los </w:t>
      </w:r>
      <w:r w:rsidR="00990161" w:rsidRPr="00B97C26">
        <w:rPr>
          <w:rFonts w:ascii="Arial" w:hAnsi="Arial" w:cs="Arial"/>
          <w:sz w:val="22"/>
        </w:rPr>
        <w:t xml:space="preserve">Sistemas </w:t>
      </w:r>
      <w:r w:rsidRPr="00B97C26">
        <w:rPr>
          <w:rFonts w:ascii="Arial" w:hAnsi="Arial" w:cs="Arial"/>
          <w:sz w:val="22"/>
        </w:rPr>
        <w:t xml:space="preserve">de </w:t>
      </w:r>
      <w:r w:rsidR="00990161" w:rsidRPr="00B97C26">
        <w:rPr>
          <w:rFonts w:ascii="Arial" w:hAnsi="Arial" w:cs="Arial"/>
          <w:sz w:val="22"/>
        </w:rPr>
        <w:t>Seguridad Social Integral</w:t>
      </w:r>
      <w:r w:rsidRPr="00B97C26">
        <w:rPr>
          <w:rFonts w:ascii="Arial" w:hAnsi="Arial" w:cs="Arial"/>
          <w:sz w:val="22"/>
        </w:rPr>
        <w:t xml:space="preserve"> y parafiscal (artículo 50 </w:t>
      </w:r>
      <w:r w:rsidR="007505F0" w:rsidRPr="00B97C26">
        <w:rPr>
          <w:rFonts w:ascii="Arial" w:hAnsi="Arial" w:cs="Arial"/>
          <w:sz w:val="22"/>
        </w:rPr>
        <w:t xml:space="preserve">de la </w:t>
      </w:r>
      <w:r w:rsidRPr="00B97C26">
        <w:rPr>
          <w:rFonts w:ascii="Arial" w:hAnsi="Arial" w:cs="Arial"/>
          <w:sz w:val="22"/>
        </w:rPr>
        <w:t xml:space="preserve">Ley 789 de 2002 y </w:t>
      </w:r>
      <w:r w:rsidR="007505F0" w:rsidRPr="00B97C26">
        <w:rPr>
          <w:rFonts w:ascii="Arial" w:hAnsi="Arial" w:cs="Arial"/>
          <w:sz w:val="22"/>
        </w:rPr>
        <w:t xml:space="preserve">el </w:t>
      </w:r>
      <w:r w:rsidRPr="00B97C26">
        <w:rPr>
          <w:rFonts w:ascii="Arial" w:hAnsi="Arial" w:cs="Arial"/>
          <w:sz w:val="22"/>
        </w:rPr>
        <w:t xml:space="preserve">artículo 23 </w:t>
      </w:r>
      <w:r w:rsidR="007505F0" w:rsidRPr="00B97C26">
        <w:rPr>
          <w:rFonts w:ascii="Arial" w:hAnsi="Arial" w:cs="Arial"/>
          <w:sz w:val="22"/>
        </w:rPr>
        <w:t xml:space="preserve">de la </w:t>
      </w:r>
      <w:r w:rsidRPr="00B97C26">
        <w:rPr>
          <w:rFonts w:ascii="Arial" w:hAnsi="Arial" w:cs="Arial"/>
          <w:sz w:val="22"/>
        </w:rPr>
        <w:t>Ley 80 de 1993) que le corresponda para cada pago o abono en cuenta según la forma de pago.</w:t>
      </w:r>
    </w:p>
    <w:p w14:paraId="2D81440B" w14:textId="36238BE2" w:rsidR="009D0ECF" w:rsidRPr="00B97C26" w:rsidRDefault="009D0ECF" w:rsidP="11F23BDB">
      <w:pPr>
        <w:pStyle w:val="Captulo9"/>
        <w:ind w:left="426"/>
        <w:rPr>
          <w:rFonts w:ascii="Arial" w:eastAsiaTheme="minorEastAsia" w:hAnsi="Arial" w:cs="Arial"/>
          <w:sz w:val="22"/>
        </w:rPr>
      </w:pPr>
      <w:r w:rsidRPr="00B97C26">
        <w:rPr>
          <w:rFonts w:ascii="Arial" w:eastAsiaTheme="minorEastAsia" w:hAnsi="Arial" w:cs="Arial"/>
          <w:sz w:val="22"/>
        </w:rPr>
        <w:t>Manejar con la debida confidencialidad la información a que tenga acceso, así como la producida a lo largo de la ejecución del contrato.</w:t>
      </w:r>
    </w:p>
    <w:p w14:paraId="531C334F" w14:textId="51FC40AF" w:rsidR="009D0ECF" w:rsidRPr="00B97C26" w:rsidRDefault="009D0ECF" w:rsidP="009D0ECF">
      <w:pPr>
        <w:pStyle w:val="Captulo9"/>
        <w:ind w:left="426"/>
        <w:rPr>
          <w:rFonts w:ascii="Arial" w:eastAsiaTheme="minorEastAsia" w:hAnsi="Arial" w:cs="Arial"/>
          <w:sz w:val="22"/>
        </w:rPr>
      </w:pPr>
      <w:r w:rsidRPr="00B97C26">
        <w:rPr>
          <w:rFonts w:ascii="Arial" w:eastAsiaTheme="minorEastAsia" w:hAnsi="Arial" w:cs="Arial"/>
          <w:sz w:val="22"/>
        </w:rPr>
        <w:t>Reportar la información relacionada con la ejecución del contrato o que tenga incidencia en ella cuando sea requerida por la Entidad</w:t>
      </w:r>
      <w:r w:rsidR="00134448" w:rsidRPr="00B97C26">
        <w:rPr>
          <w:rFonts w:ascii="Arial" w:eastAsiaTheme="minorEastAsia" w:hAnsi="Arial" w:cs="Arial"/>
          <w:sz w:val="22"/>
        </w:rPr>
        <w:t>.</w:t>
      </w:r>
    </w:p>
    <w:p w14:paraId="3399FAE6" w14:textId="397F9DFF" w:rsidR="003D279C" w:rsidRPr="00B97C26" w:rsidRDefault="009D0ECF" w:rsidP="0007379B">
      <w:pPr>
        <w:pStyle w:val="Captulo9"/>
        <w:ind w:left="426"/>
        <w:rPr>
          <w:rFonts w:ascii="Arial" w:eastAsia="Arial" w:hAnsi="Arial" w:cs="Arial"/>
          <w:sz w:val="22"/>
        </w:rPr>
      </w:pPr>
      <w:r w:rsidRPr="00B97C26">
        <w:rPr>
          <w:rFonts w:ascii="Arial" w:hAnsi="Arial" w:cs="Arial"/>
          <w:sz w:val="22"/>
        </w:rPr>
        <w:t>Acreditar el cumplimiento de la formación académica y la experiencia del equipo de trabajo definid</w:t>
      </w:r>
      <w:r w:rsidR="2F122819" w:rsidRPr="00B97C26">
        <w:rPr>
          <w:rFonts w:ascii="Arial" w:hAnsi="Arial" w:cs="Arial"/>
          <w:sz w:val="22"/>
        </w:rPr>
        <w:t>a</w:t>
      </w:r>
      <w:r w:rsidRPr="00B97C26">
        <w:rPr>
          <w:rFonts w:ascii="Arial" w:hAnsi="Arial" w:cs="Arial"/>
          <w:sz w:val="22"/>
        </w:rPr>
        <w:t xml:space="preserve"> en el </w:t>
      </w:r>
      <w:r w:rsidR="009924F6" w:rsidRPr="00B97C26">
        <w:rPr>
          <w:rFonts w:ascii="Arial" w:hAnsi="Arial" w:cs="Arial"/>
          <w:sz w:val="22"/>
        </w:rPr>
        <w:t>d</w:t>
      </w:r>
      <w:r w:rsidR="00DB0A79" w:rsidRPr="00B97C26">
        <w:rPr>
          <w:rFonts w:ascii="Arial" w:hAnsi="Arial" w:cs="Arial"/>
          <w:sz w:val="22"/>
        </w:rPr>
        <w:t xml:space="preserve">ocumento </w:t>
      </w:r>
      <w:r w:rsidR="009924F6" w:rsidRPr="00B97C26">
        <w:rPr>
          <w:rFonts w:ascii="Arial" w:hAnsi="Arial" w:cs="Arial"/>
          <w:sz w:val="22"/>
        </w:rPr>
        <w:t>b</w:t>
      </w:r>
      <w:r w:rsidR="00DB0A79" w:rsidRPr="00B97C26">
        <w:rPr>
          <w:rFonts w:ascii="Arial" w:hAnsi="Arial" w:cs="Arial"/>
          <w:sz w:val="22"/>
        </w:rPr>
        <w:t>ase y en el “</w:t>
      </w:r>
      <w:r w:rsidRPr="00B97C26">
        <w:rPr>
          <w:rFonts w:ascii="Arial" w:hAnsi="Arial" w:cs="Arial"/>
          <w:sz w:val="22"/>
        </w:rPr>
        <w:t>Anexo</w:t>
      </w:r>
      <w:r w:rsidR="00DB0A79" w:rsidRPr="00B97C26">
        <w:rPr>
          <w:rFonts w:ascii="Arial" w:hAnsi="Arial" w:cs="Arial"/>
          <w:sz w:val="22"/>
        </w:rPr>
        <w:t xml:space="preserve"> 1 – </w:t>
      </w:r>
      <w:r w:rsidRPr="00B97C26">
        <w:rPr>
          <w:rFonts w:ascii="Arial" w:hAnsi="Arial" w:cs="Arial"/>
          <w:sz w:val="22"/>
        </w:rPr>
        <w:t>Anexo Técnico</w:t>
      </w:r>
      <w:r w:rsidR="00DB0A79" w:rsidRPr="00B97C26">
        <w:rPr>
          <w:rFonts w:ascii="Arial" w:hAnsi="Arial" w:cs="Arial"/>
          <w:sz w:val="22"/>
        </w:rPr>
        <w:t>”</w:t>
      </w:r>
      <w:r w:rsidR="003F41D5" w:rsidRPr="00B97C26">
        <w:rPr>
          <w:rFonts w:ascii="Arial" w:hAnsi="Arial" w:cs="Arial"/>
          <w:sz w:val="22"/>
        </w:rPr>
        <w:t>,</w:t>
      </w:r>
      <w:r w:rsidRPr="00B97C26">
        <w:rPr>
          <w:rFonts w:ascii="Arial" w:hAnsi="Arial" w:cs="Arial"/>
          <w:sz w:val="22"/>
        </w:rPr>
        <w:t xml:space="preserve"> en los plazos acordados con la Entidad</w:t>
      </w:r>
      <w:r w:rsidR="007505F0" w:rsidRPr="00B97C26">
        <w:rPr>
          <w:rFonts w:ascii="Arial" w:hAnsi="Arial" w:cs="Arial"/>
          <w:sz w:val="22"/>
        </w:rPr>
        <w:t>.</w:t>
      </w:r>
    </w:p>
    <w:p w14:paraId="2471E0D0" w14:textId="06832D6A" w:rsidR="000B254F" w:rsidRDefault="000D63C0">
      <w:pPr>
        <w:pStyle w:val="Captulo9"/>
        <w:ind w:left="426"/>
        <w:rPr>
          <w:ins w:id="92" w:author="Carlos Ramon Lizarazo Manrique" w:date="2026-06-25T19:01:00Z"/>
          <w:rFonts w:ascii="Arial" w:hAnsi="Arial" w:cs="Arial"/>
          <w:sz w:val="22"/>
        </w:rPr>
      </w:pPr>
      <w:r w:rsidRPr="00B97C26">
        <w:rPr>
          <w:rFonts w:ascii="Arial" w:hAnsi="Arial" w:cs="Arial"/>
          <w:sz w:val="22"/>
        </w:rPr>
        <w:t>C</w:t>
      </w:r>
      <w:r w:rsidR="00702C2C" w:rsidRPr="00B97C26">
        <w:rPr>
          <w:rFonts w:ascii="Arial" w:hAnsi="Arial" w:cs="Arial"/>
          <w:sz w:val="22"/>
        </w:rPr>
        <w:t>umpli</w:t>
      </w:r>
      <w:r w:rsidRPr="00B97C26">
        <w:rPr>
          <w:rFonts w:ascii="Arial" w:hAnsi="Arial" w:cs="Arial"/>
          <w:sz w:val="22"/>
        </w:rPr>
        <w:t xml:space="preserve">r </w:t>
      </w:r>
      <w:r w:rsidR="00702C2C" w:rsidRPr="00B97C26">
        <w:rPr>
          <w:rFonts w:ascii="Arial" w:hAnsi="Arial" w:cs="Arial"/>
          <w:sz w:val="22"/>
        </w:rPr>
        <w:t xml:space="preserve">los Protocolos de Bioseguridad, </w:t>
      </w:r>
      <w:r w:rsidR="00631471" w:rsidRPr="00B97C26">
        <w:rPr>
          <w:rFonts w:ascii="Arial" w:hAnsi="Arial" w:cs="Arial"/>
          <w:sz w:val="22"/>
        </w:rPr>
        <w:t>en particular a los Estándares Mínimos del Sistema d</w:t>
      </w:r>
      <w:r w:rsidR="00BA3ED7" w:rsidRPr="00B97C26">
        <w:rPr>
          <w:rFonts w:ascii="Arial" w:hAnsi="Arial" w:cs="Arial"/>
          <w:sz w:val="22"/>
        </w:rPr>
        <w:t xml:space="preserve">e Gestión de Seguridad y Salud en el Trabajo previstos en la </w:t>
      </w:r>
      <w:r w:rsidR="00702C2C" w:rsidRPr="00B97C26">
        <w:rPr>
          <w:rFonts w:ascii="Arial" w:hAnsi="Arial" w:cs="Arial"/>
          <w:sz w:val="22"/>
        </w:rPr>
        <w:t xml:space="preserve">Resolución 312 de 2019 </w:t>
      </w:r>
      <w:r w:rsidR="00BA3ED7" w:rsidRPr="00B97C26">
        <w:rPr>
          <w:rFonts w:ascii="Arial" w:hAnsi="Arial" w:cs="Arial"/>
          <w:sz w:val="22"/>
        </w:rPr>
        <w:t>o la norma que lo modifique, complemente o sustituya.</w:t>
      </w:r>
    </w:p>
    <w:p w14:paraId="7171EF21" w14:textId="7FC5D452" w:rsidR="007F06E4" w:rsidRDefault="007F06E4">
      <w:pPr>
        <w:pStyle w:val="Captulo9"/>
        <w:ind w:left="426"/>
        <w:rPr>
          <w:ins w:id="93" w:author="Carlos Ramon Lizarazo Manrique" w:date="2026-06-25T19:03:00Z"/>
          <w:rFonts w:ascii="Arial" w:hAnsi="Arial" w:cs="Arial"/>
          <w:sz w:val="22"/>
        </w:rPr>
      </w:pPr>
      <w:ins w:id="94" w:author="Carlos Ramon Lizarazo Manrique" w:date="2026-06-25T19:01:00Z">
        <w:r>
          <w:rPr>
            <w:rFonts w:ascii="Arial" w:hAnsi="Arial" w:cs="Arial"/>
            <w:sz w:val="22"/>
          </w:rPr>
          <w:t>Constituir, mantener vigentes y ampliar cuando corresponda las garantías exigidas en el contrato, incluyendo su restablecimiento cuando se vean reducid</w:t>
        </w:r>
      </w:ins>
      <w:ins w:id="95" w:author="Carlos Ramon Lizarazo Manrique" w:date="2026-06-25T19:02:00Z">
        <w:r>
          <w:rPr>
            <w:rFonts w:ascii="Arial" w:hAnsi="Arial" w:cs="Arial"/>
            <w:sz w:val="22"/>
          </w:rPr>
          <w:t>as por reclamaciones de la Entidad y su ampliación en los eventos de adición, suspensión y/o prórroga</w:t>
        </w:r>
      </w:ins>
      <w:ins w:id="96" w:author="Carlos Ramon Lizarazo Manrique" w:date="2026-06-25T19:03:00Z">
        <w:r>
          <w:rPr>
            <w:rFonts w:ascii="Arial" w:hAnsi="Arial" w:cs="Arial"/>
            <w:sz w:val="22"/>
          </w:rPr>
          <w:t>.</w:t>
        </w:r>
      </w:ins>
    </w:p>
    <w:p w14:paraId="636F563B" w14:textId="75C76A39" w:rsidR="007F06E4" w:rsidRPr="00B97C26" w:rsidRDefault="007F06E4">
      <w:pPr>
        <w:pStyle w:val="Captulo9"/>
        <w:ind w:left="426"/>
        <w:rPr>
          <w:rFonts w:ascii="Arial" w:hAnsi="Arial" w:cs="Arial"/>
          <w:sz w:val="22"/>
        </w:rPr>
      </w:pPr>
      <w:ins w:id="97" w:author="Carlos Ramon Lizarazo Manrique" w:date="2026-06-25T19:03:00Z">
        <w:r>
          <w:rPr>
            <w:rFonts w:ascii="Arial" w:hAnsi="Arial" w:cs="Arial"/>
            <w:sz w:val="22"/>
          </w:rPr>
          <w:t>Cuando en sus labores de vigilancia y control evidencie la presencia de grupos étnicos, informar a la Entidad para no vulnerar el derecho a la consulta previa, de acuerdo con la Ley 21 de 1991, e</w:t>
        </w:r>
      </w:ins>
      <w:ins w:id="98" w:author="Carlos Ramon Lizarazo Manrique" w:date="2026-06-25T19:04:00Z">
        <w:r>
          <w:rPr>
            <w:rFonts w:ascii="Arial" w:hAnsi="Arial" w:cs="Arial"/>
            <w:sz w:val="22"/>
          </w:rPr>
          <w:t>l Convenio 169 de la OIT y demás normas concordantes.</w:t>
        </w:r>
      </w:ins>
    </w:p>
    <w:p w14:paraId="7A4983AF" w14:textId="5BFE1B0B" w:rsidR="00FB46B7" w:rsidRPr="00B97C26" w:rsidRDefault="00FB46B7" w:rsidP="1B9955BC">
      <w:pPr>
        <w:pStyle w:val="Captulo9"/>
        <w:ind w:left="425" w:hanging="357"/>
        <w:rPr>
          <w:rFonts w:ascii="Arial" w:hAnsi="Arial" w:cs="Arial"/>
          <w:sz w:val="22"/>
        </w:rPr>
      </w:pPr>
      <w:r w:rsidRPr="00B97C26">
        <w:rPr>
          <w:rFonts w:ascii="Arial" w:hAnsi="Arial" w:cs="Arial"/>
          <w:sz w:val="22"/>
          <w:highlight w:val="lightGray"/>
        </w:rPr>
        <w:t xml:space="preserve">[Incluir cuando el </w:t>
      </w:r>
      <w:r w:rsidR="003F41D5" w:rsidRPr="00B97C26">
        <w:rPr>
          <w:rFonts w:ascii="Arial" w:hAnsi="Arial" w:cs="Arial"/>
          <w:sz w:val="22"/>
          <w:highlight w:val="lightGray"/>
        </w:rPr>
        <w:t xml:space="preserve">Interventor </w:t>
      </w:r>
      <w:r w:rsidRPr="00B97C26">
        <w:rPr>
          <w:rFonts w:ascii="Arial" w:hAnsi="Arial" w:cs="Arial"/>
          <w:sz w:val="22"/>
          <w:highlight w:val="lightGray"/>
        </w:rPr>
        <w:t xml:space="preserve">haya diligenciado la </w:t>
      </w:r>
      <w:r w:rsidRPr="00B97C26">
        <w:rPr>
          <w:rFonts w:ascii="Arial" w:hAnsi="Arial" w:cs="Arial"/>
          <w:b/>
          <w:bCs/>
          <w:sz w:val="22"/>
          <w:highlight w:val="lightGray"/>
        </w:rPr>
        <w:t>Opción 1</w:t>
      </w:r>
      <w:r w:rsidRPr="00B97C26">
        <w:rPr>
          <w:rFonts w:ascii="Arial" w:hAnsi="Arial" w:cs="Arial"/>
          <w:sz w:val="22"/>
          <w:highlight w:val="lightGray"/>
        </w:rPr>
        <w:t xml:space="preserve"> del </w:t>
      </w:r>
      <w:r w:rsidR="00F54445" w:rsidRPr="00B97C26">
        <w:rPr>
          <w:rFonts w:ascii="Arial" w:hAnsi="Arial" w:cs="Arial"/>
          <w:sz w:val="22"/>
          <w:highlight w:val="lightGray"/>
        </w:rPr>
        <w:t>“</w:t>
      </w:r>
      <w:r w:rsidRPr="00B97C26">
        <w:rPr>
          <w:rFonts w:ascii="Arial" w:hAnsi="Arial" w:cs="Arial"/>
          <w:sz w:val="22"/>
          <w:highlight w:val="lightGray"/>
        </w:rPr>
        <w:t>Formato 7A – Promoción de Servicios Nacionales o con Trato Nacional</w:t>
      </w:r>
      <w:r w:rsidR="00F54445" w:rsidRPr="00B97C26">
        <w:rPr>
          <w:rFonts w:ascii="Arial" w:hAnsi="Arial" w:cs="Arial"/>
          <w:sz w:val="22"/>
          <w:highlight w:val="lightGray"/>
        </w:rPr>
        <w:t>”</w:t>
      </w:r>
      <w:r w:rsidRPr="00B97C26">
        <w:rPr>
          <w:rFonts w:ascii="Arial" w:hAnsi="Arial" w:cs="Arial"/>
          <w:sz w:val="22"/>
          <w:highlight w:val="lightGray"/>
        </w:rPr>
        <w:t>]</w:t>
      </w:r>
      <w:r w:rsidRPr="00B97C26">
        <w:rPr>
          <w:rFonts w:ascii="Arial" w:hAnsi="Arial" w:cs="Arial"/>
          <w:sz w:val="22"/>
        </w:rPr>
        <w:t xml:space="preserve"> </w:t>
      </w:r>
      <w:r w:rsidR="559D2073" w:rsidRPr="00B97C26">
        <w:rPr>
          <w:rFonts w:ascii="Arial" w:hAnsi="Arial" w:cs="Arial"/>
          <w:sz w:val="22"/>
        </w:rPr>
        <w:t>Incorporar como</w:t>
      </w:r>
      <w:r w:rsidRPr="00B97C26">
        <w:rPr>
          <w:rFonts w:ascii="Arial" w:hAnsi="Arial" w:cs="Arial"/>
          <w:sz w:val="22"/>
        </w:rPr>
        <w:t xml:space="preserve"> mínimo el </w:t>
      </w:r>
      <w:r w:rsidRPr="00B97C26">
        <w:rPr>
          <w:rFonts w:ascii="Arial" w:hAnsi="Arial" w:cs="Arial"/>
          <w:sz w:val="22"/>
          <w:highlight w:val="lightGray"/>
        </w:rPr>
        <w:t>[La Entidad inc</w:t>
      </w:r>
      <w:r w:rsidR="007505F0" w:rsidRPr="00B97C26">
        <w:rPr>
          <w:rFonts w:ascii="Arial" w:hAnsi="Arial" w:cs="Arial"/>
          <w:sz w:val="22"/>
          <w:highlight w:val="lightGray"/>
        </w:rPr>
        <w:t>orporará</w:t>
      </w:r>
      <w:r w:rsidRPr="00B97C26">
        <w:rPr>
          <w:rFonts w:ascii="Arial" w:hAnsi="Arial" w:cs="Arial"/>
          <w:sz w:val="22"/>
          <w:highlight w:val="lightGray"/>
        </w:rPr>
        <w:t xml:space="preserve"> el porcentaje definido en el numeral 4.</w:t>
      </w:r>
      <w:r w:rsidR="00F52E85" w:rsidRPr="00B97C26">
        <w:rPr>
          <w:rFonts w:ascii="Arial" w:hAnsi="Arial" w:cs="Arial"/>
          <w:sz w:val="22"/>
          <w:highlight w:val="lightGray"/>
        </w:rPr>
        <w:t>4</w:t>
      </w:r>
      <w:r w:rsidRPr="00B97C26">
        <w:rPr>
          <w:rFonts w:ascii="Arial" w:hAnsi="Arial" w:cs="Arial"/>
          <w:sz w:val="22"/>
          <w:highlight w:val="lightGray"/>
        </w:rPr>
        <w:t xml:space="preserve">.1 del </w:t>
      </w:r>
      <w:r w:rsidR="00D529E5" w:rsidRPr="00B97C26">
        <w:rPr>
          <w:rFonts w:ascii="Arial" w:hAnsi="Arial" w:cs="Arial"/>
          <w:sz w:val="22"/>
          <w:highlight w:val="lightGray"/>
        </w:rPr>
        <w:t>d</w:t>
      </w:r>
      <w:r w:rsidR="00F54445" w:rsidRPr="00B97C26">
        <w:rPr>
          <w:rFonts w:ascii="Arial" w:hAnsi="Arial" w:cs="Arial"/>
          <w:sz w:val="22"/>
          <w:highlight w:val="lightGray"/>
        </w:rPr>
        <w:t xml:space="preserve">ocumento </w:t>
      </w:r>
      <w:r w:rsidR="00D529E5" w:rsidRPr="00B97C26">
        <w:rPr>
          <w:rFonts w:ascii="Arial" w:hAnsi="Arial" w:cs="Arial"/>
          <w:sz w:val="22"/>
          <w:highlight w:val="lightGray"/>
        </w:rPr>
        <w:t>b</w:t>
      </w:r>
      <w:r w:rsidR="00F54445" w:rsidRPr="00B97C26">
        <w:rPr>
          <w:rFonts w:ascii="Arial" w:hAnsi="Arial" w:cs="Arial"/>
          <w:sz w:val="22"/>
          <w:highlight w:val="lightGray"/>
        </w:rPr>
        <w:t>ase</w:t>
      </w:r>
      <w:r w:rsidRPr="00B97C26">
        <w:rPr>
          <w:rFonts w:ascii="Arial" w:hAnsi="Arial" w:cs="Arial"/>
          <w:sz w:val="22"/>
          <w:highlight w:val="lightGray"/>
        </w:rPr>
        <w:t xml:space="preserve"> que sea por lo menos del cuarenta por ciento (40 %), sin perjuicio de incluir uno superior]</w:t>
      </w:r>
      <w:r w:rsidRPr="00B97C26">
        <w:rPr>
          <w:rFonts w:ascii="Arial" w:hAnsi="Arial" w:cs="Arial"/>
          <w:sz w:val="22"/>
        </w:rPr>
        <w:t xml:space="preserve"> de personal colombiano para el cumplimiento del contrato.</w:t>
      </w:r>
    </w:p>
    <w:p w14:paraId="0C5F8857" w14:textId="1A8E3007" w:rsidR="00FB46B7" w:rsidRPr="00B97C26" w:rsidRDefault="00FB46B7" w:rsidP="00FB46B7">
      <w:pPr>
        <w:pStyle w:val="Captulo9"/>
        <w:ind w:left="425" w:hanging="357"/>
        <w:rPr>
          <w:rFonts w:ascii="Arial" w:hAnsi="Arial" w:cs="Arial"/>
          <w:sz w:val="22"/>
        </w:rPr>
      </w:pPr>
      <w:r w:rsidRPr="00B97C26">
        <w:rPr>
          <w:rFonts w:ascii="Arial" w:hAnsi="Arial" w:cs="Arial"/>
          <w:sz w:val="22"/>
          <w:highlight w:val="lightGray"/>
        </w:rPr>
        <w:t xml:space="preserve">[Incluir cuando el </w:t>
      </w:r>
      <w:r w:rsidR="009231F2" w:rsidRPr="00B97C26">
        <w:rPr>
          <w:rFonts w:ascii="Arial" w:hAnsi="Arial" w:cs="Arial"/>
          <w:sz w:val="22"/>
          <w:highlight w:val="lightGray"/>
        </w:rPr>
        <w:t>Interventor</w:t>
      </w:r>
      <w:r w:rsidRPr="00B97C26">
        <w:rPr>
          <w:rFonts w:ascii="Arial" w:hAnsi="Arial" w:cs="Arial"/>
          <w:sz w:val="22"/>
          <w:highlight w:val="lightGray"/>
        </w:rPr>
        <w:t xml:space="preserve"> haya diligenciado el </w:t>
      </w:r>
      <w:r w:rsidR="007775A7" w:rsidRPr="00B97C26">
        <w:rPr>
          <w:rFonts w:ascii="Arial" w:hAnsi="Arial" w:cs="Arial"/>
          <w:sz w:val="22"/>
          <w:highlight w:val="lightGray"/>
        </w:rPr>
        <w:t>“</w:t>
      </w:r>
      <w:r w:rsidRPr="00B97C26">
        <w:rPr>
          <w:rFonts w:ascii="Arial" w:hAnsi="Arial" w:cs="Arial"/>
          <w:sz w:val="22"/>
          <w:highlight w:val="lightGray"/>
        </w:rPr>
        <w:t>Formato 7B – Incorporación de Componente Nacional en Servicios Extranjeros</w:t>
      </w:r>
      <w:r w:rsidR="007775A7" w:rsidRPr="00B97C26">
        <w:rPr>
          <w:rFonts w:ascii="Arial" w:hAnsi="Arial" w:cs="Arial"/>
          <w:sz w:val="22"/>
          <w:highlight w:val="lightGray"/>
        </w:rPr>
        <w:t>”</w:t>
      </w:r>
      <w:r w:rsidRPr="00B97C26">
        <w:rPr>
          <w:rFonts w:ascii="Arial" w:hAnsi="Arial" w:cs="Arial"/>
          <w:sz w:val="22"/>
          <w:highlight w:val="lightGray"/>
        </w:rPr>
        <w:t>]</w:t>
      </w:r>
      <w:r w:rsidRPr="00B97C26">
        <w:rPr>
          <w:rFonts w:ascii="Arial" w:hAnsi="Arial" w:cs="Arial"/>
          <w:sz w:val="22"/>
        </w:rPr>
        <w:t xml:space="preserve"> Incorporar como mínimo el noventa por ciento (90 %) de personal técnico, operativo y profesional de origen colombiano para el cumplimiento del contrato.</w:t>
      </w:r>
    </w:p>
    <w:p w14:paraId="258FE8D7" w14:textId="332C01EB" w:rsidR="00F90EFE" w:rsidRPr="00B97C26" w:rsidRDefault="00F90EFE" w:rsidP="53265014">
      <w:pPr>
        <w:pStyle w:val="Captulo9"/>
        <w:ind w:left="425" w:hanging="357"/>
        <w:rPr>
          <w:rFonts w:ascii="Arial" w:hAnsi="Arial" w:cs="Arial"/>
          <w:sz w:val="22"/>
          <w:lang w:eastAsia="es-CO"/>
        </w:rPr>
      </w:pPr>
      <w:r w:rsidRPr="00B97C26">
        <w:rPr>
          <w:rFonts w:ascii="Arial" w:hAnsi="Arial" w:cs="Arial"/>
          <w:sz w:val="22"/>
          <w:lang w:eastAsia="es-CO"/>
        </w:rPr>
        <w:t>[</w:t>
      </w:r>
      <w:r w:rsidRPr="00B97C26">
        <w:rPr>
          <w:rFonts w:ascii="Arial" w:hAnsi="Arial" w:cs="Arial"/>
          <w:sz w:val="22"/>
          <w:highlight w:val="lightGray"/>
          <w:lang w:eastAsia="es-CO"/>
        </w:rPr>
        <w:t>Incluir cuando al adjudicatario se le haya otorgado el puntaje por concepto del factor de sostenibilidad definido en el numeral 4.3 del Pliego de Condiciones</w:t>
      </w:r>
      <w:r w:rsidRPr="00B97C26">
        <w:rPr>
          <w:rFonts w:ascii="Arial" w:hAnsi="Arial" w:cs="Arial"/>
          <w:sz w:val="22"/>
          <w:lang w:eastAsia="es-CO"/>
        </w:rPr>
        <w:t>] El contratista se compromete a realizar durante la ejecución del contrato las siguientes actividades</w:t>
      </w:r>
    </w:p>
    <w:p w14:paraId="6961A93D" w14:textId="11944E6B" w:rsidR="7C2C8B23" w:rsidRPr="00B97C26" w:rsidRDefault="7C2C8B23" w:rsidP="006A633F">
      <w:pPr>
        <w:pStyle w:val="Captulo9"/>
        <w:numPr>
          <w:ilvl w:val="0"/>
          <w:numId w:val="0"/>
        </w:numPr>
        <w:ind w:left="425"/>
        <w:rPr>
          <w:rFonts w:ascii="Arial" w:eastAsia="Arial" w:hAnsi="Arial" w:cs="Arial"/>
          <w:sz w:val="22"/>
        </w:rPr>
      </w:pPr>
      <w:r w:rsidRPr="00B97C26">
        <w:rPr>
          <w:rFonts w:ascii="Arial" w:eastAsia="Arial" w:hAnsi="Arial" w:cs="Arial"/>
          <w:color w:val="000000"/>
          <w:sz w:val="22"/>
          <w:highlight w:val="lightGray"/>
        </w:rPr>
        <w:t xml:space="preserve">[La entidad deberá indicar aquí las actividades a las que se comprometió el proponente adjudicatario mediante el </w:t>
      </w:r>
      <w:r w:rsidRPr="00B97C26">
        <w:rPr>
          <w:rFonts w:ascii="Arial" w:eastAsia="Arial" w:hAnsi="Arial" w:cs="Arial"/>
          <w:sz w:val="22"/>
        </w:rPr>
        <w:t xml:space="preserve">“Formato 12 – Factor de Sostenibilidad” </w:t>
      </w:r>
      <w:r w:rsidRPr="00B97C26">
        <w:rPr>
          <w:rFonts w:ascii="Arial" w:eastAsia="Arial" w:hAnsi="Arial" w:cs="Arial"/>
          <w:color w:val="000000"/>
          <w:sz w:val="22"/>
          <w:highlight w:val="lightGray"/>
        </w:rPr>
        <w:t>presentado con su oferta]</w:t>
      </w:r>
    </w:p>
    <w:p w14:paraId="69F971B9" w14:textId="05FB4500" w:rsidR="53265014" w:rsidRPr="00B97C26" w:rsidRDefault="1C177E28" w:rsidP="006A633F">
      <w:pPr>
        <w:pStyle w:val="Captulo9"/>
        <w:ind w:left="425" w:hanging="357"/>
        <w:rPr>
          <w:rFonts w:ascii="Arial" w:eastAsia="Arial" w:hAnsi="Arial" w:cs="Arial"/>
          <w:sz w:val="22"/>
        </w:rPr>
      </w:pPr>
      <w:r w:rsidRPr="00B97C26">
        <w:rPr>
          <w:rFonts w:ascii="Arial" w:eastAsia="Arial" w:hAnsi="Arial" w:cs="Arial"/>
          <w:color w:val="000000"/>
          <w:sz w:val="22"/>
          <w:highlight w:val="lightGray"/>
        </w:rPr>
        <w:t xml:space="preserve">El interventor dentro de sus labores de vigilancia y control evidencia la presencia de </w:t>
      </w:r>
      <w:r w:rsidR="005A35FC" w:rsidRPr="00B97C26">
        <w:rPr>
          <w:rFonts w:ascii="Arial" w:eastAsia="Arial" w:hAnsi="Arial" w:cs="Arial"/>
          <w:color w:val="000000"/>
          <w:sz w:val="22"/>
          <w:highlight w:val="lightGray"/>
        </w:rPr>
        <w:t>grupos</w:t>
      </w:r>
      <w:r w:rsidRPr="00B97C26">
        <w:rPr>
          <w:rFonts w:ascii="Arial" w:eastAsia="Arial" w:hAnsi="Arial" w:cs="Arial"/>
          <w:color w:val="000000"/>
          <w:sz w:val="22"/>
          <w:highlight w:val="lightGray"/>
        </w:rPr>
        <w:t xml:space="preserve"> </w:t>
      </w:r>
      <w:r w:rsidR="005A35FC" w:rsidRPr="00B97C26">
        <w:rPr>
          <w:rFonts w:ascii="Arial" w:eastAsia="Arial" w:hAnsi="Arial" w:cs="Arial"/>
          <w:color w:val="000000"/>
          <w:sz w:val="22"/>
          <w:highlight w:val="lightGray"/>
        </w:rPr>
        <w:t>é</w:t>
      </w:r>
      <w:r w:rsidRPr="00B97C26">
        <w:rPr>
          <w:rFonts w:ascii="Arial" w:eastAsia="Arial" w:hAnsi="Arial" w:cs="Arial"/>
          <w:color w:val="000000"/>
          <w:sz w:val="22"/>
          <w:highlight w:val="lightGray"/>
        </w:rPr>
        <w:t>tnic</w:t>
      </w:r>
      <w:r w:rsidR="005A35FC" w:rsidRPr="00B97C26">
        <w:rPr>
          <w:rFonts w:ascii="Arial" w:eastAsia="Arial" w:hAnsi="Arial" w:cs="Arial"/>
          <w:color w:val="000000"/>
          <w:sz w:val="22"/>
          <w:highlight w:val="lightGray"/>
        </w:rPr>
        <w:t>o</w:t>
      </w:r>
      <w:r w:rsidRPr="00B97C26">
        <w:rPr>
          <w:rFonts w:ascii="Arial" w:eastAsia="Arial" w:hAnsi="Arial"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B97C26" w:rsidDel="007F06E4" w:rsidRDefault="00FA79B0" w:rsidP="00CB60F7">
      <w:pPr>
        <w:pStyle w:val="Captulo9"/>
        <w:ind w:left="426"/>
        <w:rPr>
          <w:del w:id="99" w:author="Carlos Ramon Lizarazo Manrique" w:date="2026-06-25T19:05:00Z"/>
          <w:rFonts w:ascii="Arial" w:hAnsi="Arial" w:cs="Arial"/>
          <w:sz w:val="22"/>
        </w:rPr>
      </w:pPr>
      <w:r w:rsidRPr="00B97C26">
        <w:rPr>
          <w:rFonts w:ascii="Arial" w:hAnsi="Arial" w:cs="Arial"/>
          <w:sz w:val="22"/>
          <w:highlight w:val="lightGray"/>
        </w:rPr>
        <w:lastRenderedPageBreak/>
        <w:t xml:space="preserve">[Incluir las obligaciones que considere la </w:t>
      </w:r>
      <w:r w:rsidR="00F43CF9" w:rsidRPr="00B97C26">
        <w:rPr>
          <w:rFonts w:ascii="Arial" w:hAnsi="Arial" w:cs="Arial"/>
          <w:sz w:val="22"/>
          <w:highlight w:val="lightGray"/>
        </w:rPr>
        <w:t>E</w:t>
      </w:r>
      <w:r w:rsidRPr="00B97C26">
        <w:rPr>
          <w:rFonts w:ascii="Arial" w:hAnsi="Arial" w:cs="Arial"/>
          <w:sz w:val="22"/>
          <w:highlight w:val="lightGray"/>
        </w:rPr>
        <w:t>ntidad]</w:t>
      </w:r>
      <w:r w:rsidRPr="00B97C26">
        <w:rPr>
          <w:rFonts w:ascii="Arial" w:hAnsi="Arial" w:cs="Arial"/>
          <w:sz w:val="22"/>
        </w:rPr>
        <w:t>.</w:t>
      </w:r>
    </w:p>
    <w:p w14:paraId="7CF9A832" w14:textId="10B68086" w:rsidR="00B053EC" w:rsidRPr="007F06E4" w:rsidDel="007F06E4" w:rsidRDefault="00B053EC">
      <w:pPr>
        <w:pStyle w:val="Captulo9"/>
        <w:ind w:left="426"/>
        <w:rPr>
          <w:del w:id="100" w:author="Carlos Ramon Lizarazo Manrique" w:date="2026-06-25T19:05:00Z"/>
          <w:rFonts w:ascii="Arial" w:hAnsi="Arial" w:cs="Arial"/>
          <w:sz w:val="22"/>
        </w:rPr>
        <w:pPrChange w:id="101" w:author="Carlos Ramon Lizarazo Manrique" w:date="2026-06-25T19:05:00Z">
          <w:pPr>
            <w:pStyle w:val="Captulo9"/>
            <w:numPr>
              <w:numId w:val="0"/>
            </w:numPr>
            <w:ind w:left="426" w:firstLine="0"/>
          </w:pPr>
        </w:pPrChange>
      </w:pPr>
    </w:p>
    <w:p w14:paraId="446D5FFC" w14:textId="693CC777" w:rsidR="00B053EC" w:rsidRPr="00B97C26" w:rsidDel="007F06E4" w:rsidRDefault="00B053EC">
      <w:pPr>
        <w:pStyle w:val="Captulo9"/>
        <w:numPr>
          <w:ilvl w:val="0"/>
          <w:numId w:val="0"/>
        </w:numPr>
        <w:rPr>
          <w:del w:id="102" w:author="Carlos Ramon Lizarazo Manrique" w:date="2026-06-25T19:05:00Z"/>
          <w:rFonts w:ascii="Arial" w:hAnsi="Arial" w:cs="Arial"/>
          <w:b/>
          <w:bCs/>
          <w:sz w:val="22"/>
        </w:rPr>
        <w:pPrChange w:id="103" w:author="Carlos Ramon Lizarazo Manrique" w:date="2026-06-25T19:05:00Z">
          <w:pPr>
            <w:pStyle w:val="Captulo9"/>
            <w:numPr>
              <w:numId w:val="0"/>
            </w:numPr>
            <w:ind w:left="426" w:firstLine="0"/>
          </w:pPr>
        </w:pPrChange>
      </w:pPr>
      <w:del w:id="104" w:author="Carlos Ramon Lizarazo Manrique" w:date="2026-06-25T19:05:00Z">
        <w:r w:rsidRPr="00B97C26" w:rsidDel="007F06E4">
          <w:rPr>
            <w:rFonts w:ascii="Arial" w:hAnsi="Arial" w:cs="Arial"/>
            <w:b/>
            <w:bCs/>
            <w:sz w:val="22"/>
          </w:rPr>
          <w:delText xml:space="preserve">Opción 2. </w:delText>
        </w:r>
      </w:del>
    </w:p>
    <w:p w14:paraId="3B93620F" w14:textId="5BBD048F" w:rsidR="007334FF" w:rsidRPr="00B97C26" w:rsidDel="007F06E4" w:rsidRDefault="007334FF" w:rsidP="00CB60F7">
      <w:pPr>
        <w:pStyle w:val="Captulo9"/>
        <w:numPr>
          <w:ilvl w:val="0"/>
          <w:numId w:val="0"/>
        </w:numPr>
        <w:ind w:left="426"/>
        <w:rPr>
          <w:del w:id="105" w:author="Carlos Ramon Lizarazo Manrique" w:date="2026-06-25T19:05:00Z"/>
          <w:rFonts w:ascii="Arial" w:hAnsi="Arial" w:cs="Arial"/>
          <w:sz w:val="22"/>
        </w:rPr>
      </w:pPr>
    </w:p>
    <w:p w14:paraId="4C0B5C31" w14:textId="06CE0A6B" w:rsidR="007334FF" w:rsidRPr="00B97C26" w:rsidDel="007F06E4" w:rsidRDefault="007334FF" w:rsidP="11F23BDB">
      <w:pPr>
        <w:pStyle w:val="Prrafodelista"/>
        <w:numPr>
          <w:ilvl w:val="0"/>
          <w:numId w:val="22"/>
        </w:numPr>
        <w:rPr>
          <w:del w:id="106" w:author="Carlos Ramon Lizarazo Manrique" w:date="2026-06-25T19:05:00Z"/>
          <w:rFonts w:ascii="Arial" w:hAnsi="Arial" w:cs="Arial"/>
          <w:sz w:val="22"/>
        </w:rPr>
      </w:pPr>
      <w:del w:id="107" w:author="Carlos Ramon Lizarazo Manrique" w:date="2026-06-25T19:05:00Z">
        <w:r w:rsidRPr="00B97C26" w:rsidDel="007F06E4">
          <w:rPr>
            <w:rFonts w:ascii="Arial" w:hAnsi="Arial" w:cs="Arial"/>
            <w:sz w:val="22"/>
          </w:rPr>
          <w:delText xml:space="preserve">Dar cumplimiento al objeto y alcance del contrato de acuerdo con lo establecido en el presente documento y en sus anexos. </w:delText>
        </w:r>
      </w:del>
    </w:p>
    <w:p w14:paraId="6ADCA608" w14:textId="4C592859" w:rsidR="007334FF" w:rsidRPr="00B97C26" w:rsidDel="007F06E4" w:rsidRDefault="007334FF" w:rsidP="11F23BDB">
      <w:pPr>
        <w:pStyle w:val="Prrafodelista"/>
        <w:numPr>
          <w:ilvl w:val="0"/>
          <w:numId w:val="22"/>
        </w:numPr>
        <w:rPr>
          <w:del w:id="108" w:author="Carlos Ramon Lizarazo Manrique" w:date="2026-06-25T19:05:00Z"/>
          <w:rFonts w:ascii="Arial" w:hAnsi="Arial" w:cs="Arial"/>
          <w:sz w:val="22"/>
        </w:rPr>
      </w:pPr>
      <w:del w:id="109" w:author="Carlos Ramon Lizarazo Manrique" w:date="2026-06-25T19:05:00Z">
        <w:r w:rsidRPr="00B97C26" w:rsidDel="007F06E4">
          <w:rPr>
            <w:rFonts w:ascii="Arial" w:hAnsi="Arial" w:cs="Arial"/>
            <w:sz w:val="22"/>
          </w:rPr>
          <w:delText xml:space="preserve">Estar en comunicación con el </w:delText>
        </w:r>
        <w:r w:rsidR="00922ADB" w:rsidRPr="00B97C26" w:rsidDel="007F06E4">
          <w:rPr>
            <w:rFonts w:ascii="Arial" w:hAnsi="Arial" w:cs="Arial"/>
            <w:sz w:val="22"/>
          </w:rPr>
          <w:delText>s</w:delText>
        </w:r>
        <w:r w:rsidR="00581CEF" w:rsidRPr="00B97C26" w:rsidDel="007F06E4">
          <w:rPr>
            <w:rFonts w:ascii="Arial" w:hAnsi="Arial" w:cs="Arial"/>
            <w:sz w:val="22"/>
          </w:rPr>
          <w:delText>upervisor</w:delText>
        </w:r>
        <w:r w:rsidRPr="00B97C26" w:rsidDel="007F06E4">
          <w:rPr>
            <w:rFonts w:ascii="Arial" w:hAnsi="Arial" w:cs="Arial"/>
            <w:sz w:val="22"/>
          </w:rPr>
          <w:delText xml:space="preserve"> del contrato. </w:delText>
        </w:r>
      </w:del>
    </w:p>
    <w:p w14:paraId="2DDA5FC4" w14:textId="1569471E" w:rsidR="007334FF" w:rsidRPr="00B97C26" w:rsidDel="007F06E4" w:rsidRDefault="007F2671" w:rsidP="007334FF">
      <w:pPr>
        <w:pStyle w:val="Prrafodelista"/>
        <w:numPr>
          <w:ilvl w:val="0"/>
          <w:numId w:val="22"/>
        </w:numPr>
        <w:rPr>
          <w:del w:id="110" w:author="Carlos Ramon Lizarazo Manrique" w:date="2026-06-25T19:05:00Z"/>
          <w:rFonts w:ascii="Arial" w:hAnsi="Arial" w:cs="Arial"/>
          <w:sz w:val="22"/>
        </w:rPr>
      </w:pPr>
      <w:del w:id="111" w:author="Carlos Ramon Lizarazo Manrique" w:date="2026-06-25T19:05:00Z">
        <w:r w:rsidRPr="00B97C26" w:rsidDel="007F06E4">
          <w:rPr>
            <w:rFonts w:ascii="Arial" w:hAnsi="Arial" w:cs="Arial"/>
            <w:sz w:val="22"/>
          </w:rPr>
          <w:delText xml:space="preserve">Permitir </w:delText>
        </w:r>
        <w:r w:rsidR="007334FF" w:rsidRPr="00B97C26" w:rsidDel="007F06E4">
          <w:rPr>
            <w:rFonts w:ascii="Arial" w:hAnsi="Arial" w:cs="Arial"/>
            <w:sz w:val="22"/>
          </w:rPr>
          <w:delText xml:space="preserve">la labor de seguimiento y control que realiza el </w:delText>
        </w:r>
        <w:r w:rsidR="008E0325" w:rsidRPr="00B97C26" w:rsidDel="007F06E4">
          <w:rPr>
            <w:rFonts w:ascii="Arial" w:hAnsi="Arial" w:cs="Arial"/>
            <w:sz w:val="22"/>
          </w:rPr>
          <w:delText>s</w:delText>
        </w:r>
        <w:r w:rsidR="006036A6" w:rsidRPr="00B97C26" w:rsidDel="007F06E4">
          <w:rPr>
            <w:rFonts w:ascii="Arial" w:hAnsi="Arial" w:cs="Arial"/>
            <w:sz w:val="22"/>
          </w:rPr>
          <w:delText>upervisor</w:delText>
        </w:r>
        <w:r w:rsidR="007334FF" w:rsidRPr="00B97C26" w:rsidDel="007F06E4">
          <w:rPr>
            <w:rFonts w:ascii="Arial" w:hAnsi="Arial" w:cs="Arial"/>
            <w:sz w:val="22"/>
          </w:rPr>
          <w:delText xml:space="preserve">, atendiendo y dando respuesta oportuna a las observaciones o requerimientos que se realicen. </w:delText>
        </w:r>
      </w:del>
    </w:p>
    <w:p w14:paraId="2D98BA8C" w14:textId="401B2B2E" w:rsidR="007334FF" w:rsidRPr="00B97C26" w:rsidDel="007F06E4" w:rsidRDefault="007334FF" w:rsidP="007334FF">
      <w:pPr>
        <w:pStyle w:val="Prrafodelista"/>
        <w:numPr>
          <w:ilvl w:val="0"/>
          <w:numId w:val="22"/>
        </w:numPr>
        <w:rPr>
          <w:del w:id="112" w:author="Carlos Ramon Lizarazo Manrique" w:date="2026-06-25T19:05:00Z"/>
          <w:rFonts w:ascii="Arial" w:hAnsi="Arial" w:cs="Arial"/>
          <w:sz w:val="22"/>
        </w:rPr>
      </w:pPr>
      <w:del w:id="113" w:author="Carlos Ramon Lizarazo Manrique" w:date="2026-06-25T19:05:00Z">
        <w:r w:rsidRPr="00B97C26" w:rsidDel="007F06E4">
          <w:rPr>
            <w:rFonts w:ascii="Arial" w:hAnsi="Arial" w:cs="Arial"/>
            <w:sz w:val="22"/>
          </w:rPr>
          <w:delText xml:space="preserve">Disponer del personal idóneo, así como de los recursos logísticos, materiales, y/o equipos, para desarrollar el contrato dentro de la oportunidad y con la calidad establecidos. </w:delText>
        </w:r>
      </w:del>
    </w:p>
    <w:p w14:paraId="57394641" w14:textId="364F9591" w:rsidR="007334FF" w:rsidRPr="00B97C26" w:rsidDel="007F06E4" w:rsidRDefault="003D2B08" w:rsidP="007334FF">
      <w:pPr>
        <w:pStyle w:val="Prrafodelista"/>
        <w:numPr>
          <w:ilvl w:val="0"/>
          <w:numId w:val="22"/>
        </w:numPr>
        <w:rPr>
          <w:del w:id="114" w:author="Carlos Ramon Lizarazo Manrique" w:date="2026-06-25T19:05:00Z"/>
          <w:rFonts w:ascii="Arial" w:hAnsi="Arial" w:cs="Arial"/>
          <w:sz w:val="22"/>
        </w:rPr>
      </w:pPr>
      <w:del w:id="115" w:author="Carlos Ramon Lizarazo Manrique" w:date="2026-06-25T19:05:00Z">
        <w:r w:rsidRPr="00B97C26" w:rsidDel="007F06E4">
          <w:rPr>
            <w:rFonts w:ascii="Arial" w:hAnsi="Arial" w:cs="Arial"/>
            <w:sz w:val="22"/>
          </w:rPr>
          <w:delText>Acreditar el cumplimiento de la formación académica y la experiencia del equipo de trabajo definido</w:delText>
        </w:r>
        <w:r w:rsidR="1D1D47B8" w:rsidRPr="00B97C26" w:rsidDel="007F06E4">
          <w:rPr>
            <w:rFonts w:ascii="Arial" w:hAnsi="Arial" w:cs="Arial"/>
            <w:sz w:val="22"/>
          </w:rPr>
          <w:delText>s</w:delText>
        </w:r>
        <w:r w:rsidRPr="00B97C26" w:rsidDel="007F06E4">
          <w:rPr>
            <w:rFonts w:ascii="Arial" w:hAnsi="Arial" w:cs="Arial"/>
            <w:sz w:val="22"/>
          </w:rPr>
          <w:delText xml:space="preserve"> en el </w:delText>
        </w:r>
        <w:r w:rsidR="00CA315C" w:rsidRPr="00B97C26" w:rsidDel="007F06E4">
          <w:rPr>
            <w:rFonts w:ascii="Arial" w:hAnsi="Arial" w:cs="Arial"/>
            <w:sz w:val="22"/>
          </w:rPr>
          <w:delText>d</w:delText>
        </w:r>
        <w:r w:rsidR="00737C88" w:rsidRPr="00B97C26" w:rsidDel="007F06E4">
          <w:rPr>
            <w:rFonts w:ascii="Arial" w:hAnsi="Arial" w:cs="Arial"/>
            <w:sz w:val="22"/>
          </w:rPr>
          <w:delText xml:space="preserve">ocumento </w:delText>
        </w:r>
        <w:r w:rsidR="00CA315C" w:rsidRPr="00B97C26" w:rsidDel="007F06E4">
          <w:rPr>
            <w:rFonts w:ascii="Arial" w:hAnsi="Arial" w:cs="Arial"/>
            <w:sz w:val="22"/>
          </w:rPr>
          <w:delText>b</w:delText>
        </w:r>
        <w:r w:rsidR="00737C88" w:rsidRPr="00B97C26" w:rsidDel="007F06E4">
          <w:rPr>
            <w:rFonts w:ascii="Arial" w:hAnsi="Arial" w:cs="Arial"/>
            <w:sz w:val="22"/>
          </w:rPr>
          <w:delText>ase y en el</w:delText>
        </w:r>
        <w:r w:rsidRPr="00B97C26" w:rsidDel="007F06E4">
          <w:rPr>
            <w:rFonts w:ascii="Arial" w:hAnsi="Arial" w:cs="Arial"/>
            <w:sz w:val="22"/>
          </w:rPr>
          <w:delText xml:space="preserve"> </w:delText>
        </w:r>
        <w:r w:rsidR="00737C88" w:rsidRPr="00B97C26" w:rsidDel="007F06E4">
          <w:rPr>
            <w:rFonts w:ascii="Arial" w:hAnsi="Arial" w:cs="Arial"/>
            <w:sz w:val="22"/>
          </w:rPr>
          <w:delText>“</w:delText>
        </w:r>
        <w:r w:rsidRPr="00B97C26" w:rsidDel="007F06E4">
          <w:rPr>
            <w:rFonts w:ascii="Arial" w:hAnsi="Arial" w:cs="Arial"/>
            <w:sz w:val="22"/>
          </w:rPr>
          <w:delText xml:space="preserve">Anexo </w:delText>
        </w:r>
        <w:r w:rsidR="00737C88" w:rsidRPr="00B97C26" w:rsidDel="007F06E4">
          <w:rPr>
            <w:rFonts w:ascii="Arial" w:hAnsi="Arial" w:cs="Arial"/>
            <w:sz w:val="22"/>
          </w:rPr>
          <w:delText>1</w:delText>
        </w:r>
        <w:r w:rsidRPr="00B97C26" w:rsidDel="007F06E4">
          <w:rPr>
            <w:rFonts w:ascii="Arial" w:hAnsi="Arial" w:cs="Arial"/>
            <w:sz w:val="22"/>
          </w:rPr>
          <w:delText xml:space="preserve"> </w:delText>
        </w:r>
        <w:r w:rsidR="00737C88" w:rsidRPr="00B97C26" w:rsidDel="007F06E4">
          <w:rPr>
            <w:rFonts w:ascii="Arial" w:hAnsi="Arial" w:cs="Arial"/>
            <w:sz w:val="22"/>
          </w:rPr>
          <w:delText xml:space="preserve">– </w:delText>
        </w:r>
        <w:r w:rsidRPr="00B97C26" w:rsidDel="007F06E4">
          <w:rPr>
            <w:rFonts w:ascii="Arial" w:hAnsi="Arial" w:cs="Arial"/>
            <w:sz w:val="22"/>
          </w:rPr>
          <w:delText>Técnico</w:delText>
        </w:r>
        <w:r w:rsidR="00737C88" w:rsidRPr="00B97C26" w:rsidDel="007F06E4">
          <w:rPr>
            <w:rFonts w:ascii="Arial" w:hAnsi="Arial" w:cs="Arial"/>
            <w:sz w:val="22"/>
          </w:rPr>
          <w:delText>”</w:delText>
        </w:r>
        <w:r w:rsidRPr="00B97C26" w:rsidDel="007F06E4">
          <w:rPr>
            <w:rFonts w:ascii="Arial" w:hAnsi="Arial" w:cs="Arial"/>
            <w:sz w:val="22"/>
          </w:rPr>
          <w:delText xml:space="preserve"> en los plazos acordados con la </w:delText>
        </w:r>
        <w:r w:rsidR="00D46E76" w:rsidRPr="00B97C26" w:rsidDel="007F06E4">
          <w:rPr>
            <w:rFonts w:ascii="Arial" w:hAnsi="Arial" w:cs="Arial"/>
            <w:sz w:val="22"/>
          </w:rPr>
          <w:delText>E</w:delText>
        </w:r>
        <w:r w:rsidRPr="00B97C26" w:rsidDel="007F06E4">
          <w:rPr>
            <w:rFonts w:ascii="Arial" w:hAnsi="Arial" w:cs="Arial"/>
            <w:sz w:val="22"/>
          </w:rPr>
          <w:delText>ntidad</w:delText>
        </w:r>
        <w:r w:rsidR="007334FF" w:rsidRPr="00B97C26" w:rsidDel="007F06E4">
          <w:rPr>
            <w:rFonts w:ascii="Arial" w:hAnsi="Arial" w:cs="Arial"/>
            <w:sz w:val="22"/>
          </w:rPr>
          <w:delText xml:space="preserve">. </w:delText>
        </w:r>
      </w:del>
    </w:p>
    <w:p w14:paraId="4B490AB2" w14:textId="3E8BB2E8" w:rsidR="007334FF" w:rsidRPr="00B97C26" w:rsidDel="007F06E4" w:rsidRDefault="007334FF" w:rsidP="007334FF">
      <w:pPr>
        <w:pStyle w:val="Captulo9"/>
        <w:numPr>
          <w:ilvl w:val="0"/>
          <w:numId w:val="22"/>
        </w:numPr>
        <w:rPr>
          <w:del w:id="116" w:author="Carlos Ramon Lizarazo Manrique" w:date="2026-06-25T19:05:00Z"/>
          <w:rFonts w:ascii="Arial" w:hAnsi="Arial" w:cs="Arial"/>
          <w:sz w:val="22"/>
        </w:rPr>
      </w:pPr>
      <w:del w:id="117" w:author="Carlos Ramon Lizarazo Manrique" w:date="2026-06-25T19:05:00Z">
        <w:r w:rsidRPr="00B97C26" w:rsidDel="007F06E4">
          <w:rPr>
            <w:rFonts w:ascii="Arial" w:hAnsi="Arial" w:cs="Arial"/>
            <w:sz w:val="22"/>
          </w:rPr>
          <w:delText>Identificar las oportunidades para promover el empleo local durante la ejecución del contrato.</w:delText>
        </w:r>
      </w:del>
    </w:p>
    <w:p w14:paraId="4C2C3BC2" w14:textId="156F8707" w:rsidR="007334FF" w:rsidRPr="00B97C26" w:rsidDel="007F06E4" w:rsidRDefault="007334FF" w:rsidP="11F23BDB">
      <w:pPr>
        <w:pStyle w:val="Prrafodelista"/>
        <w:numPr>
          <w:ilvl w:val="0"/>
          <w:numId w:val="22"/>
        </w:numPr>
        <w:rPr>
          <w:del w:id="118" w:author="Carlos Ramon Lizarazo Manrique" w:date="2026-06-25T19:05:00Z"/>
          <w:rFonts w:ascii="Arial" w:hAnsi="Arial" w:cs="Arial"/>
          <w:sz w:val="22"/>
        </w:rPr>
      </w:pPr>
      <w:del w:id="119" w:author="Carlos Ramon Lizarazo Manrique" w:date="2026-06-25T19:05:00Z">
        <w:r w:rsidRPr="00B97C26" w:rsidDel="007F06E4">
          <w:rPr>
            <w:rFonts w:ascii="Arial" w:hAnsi="Arial" w:cs="Arial"/>
            <w:sz w:val="22"/>
          </w:rPr>
          <w:delText xml:space="preserve">Aportar todo su conocimiento y experiencia para desarrollar adecuadamente el objeto del contrato de conformidad con lo requerido por el contratante. </w:delText>
        </w:r>
      </w:del>
    </w:p>
    <w:p w14:paraId="57FD6D4C" w14:textId="4882D22E" w:rsidR="007334FF" w:rsidRPr="00B97C26" w:rsidDel="007F06E4" w:rsidRDefault="007334FF" w:rsidP="11F23BDB">
      <w:pPr>
        <w:pStyle w:val="Prrafodelista"/>
        <w:numPr>
          <w:ilvl w:val="0"/>
          <w:numId w:val="22"/>
        </w:numPr>
        <w:rPr>
          <w:del w:id="120" w:author="Carlos Ramon Lizarazo Manrique" w:date="2026-06-25T19:05:00Z"/>
          <w:rFonts w:ascii="Arial" w:hAnsi="Arial" w:cs="Arial"/>
          <w:sz w:val="22"/>
        </w:rPr>
      </w:pPr>
      <w:del w:id="121" w:author="Carlos Ramon Lizarazo Manrique" w:date="2026-06-25T19:05:00Z">
        <w:r w:rsidRPr="00B97C26" w:rsidDel="007F06E4">
          <w:rPr>
            <w:rFonts w:ascii="Arial" w:hAnsi="Arial" w:cs="Arial"/>
            <w:sz w:val="22"/>
          </w:rPr>
          <w:delText xml:space="preserve">Cumplir con las normas de gestión ambiental, así como con las normas </w:delText>
        </w:r>
        <w:r w:rsidR="36DE3087" w:rsidRPr="00B97C26" w:rsidDel="007F06E4">
          <w:rPr>
            <w:rFonts w:ascii="Arial" w:hAnsi="Arial" w:cs="Arial"/>
            <w:sz w:val="22"/>
          </w:rPr>
          <w:delText>d</w:delText>
        </w:r>
        <w:r w:rsidRPr="00B97C26" w:rsidDel="007F06E4">
          <w:rPr>
            <w:rFonts w:ascii="Arial" w:hAnsi="Arial" w:cs="Arial"/>
            <w:sz w:val="22"/>
          </w:rPr>
          <w:delText>e</w:delText>
        </w:r>
        <w:r w:rsidR="006763BF" w:rsidRPr="00B97C26" w:rsidDel="007F06E4">
          <w:rPr>
            <w:rFonts w:ascii="Arial" w:hAnsi="Arial" w:cs="Arial"/>
            <w:sz w:val="22"/>
          </w:rPr>
          <w:delText>l Sistema de</w:delText>
        </w:r>
        <w:r w:rsidRPr="00B97C26" w:rsidDel="007F06E4">
          <w:rPr>
            <w:rFonts w:ascii="Arial" w:hAnsi="Arial" w:cs="Arial"/>
            <w:sz w:val="22"/>
          </w:rPr>
          <w:delText xml:space="preserve"> </w:delText>
        </w:r>
        <w:r w:rsidR="006763BF" w:rsidRPr="00B97C26" w:rsidDel="007F06E4">
          <w:rPr>
            <w:rFonts w:ascii="Arial" w:hAnsi="Arial" w:cs="Arial"/>
            <w:sz w:val="22"/>
          </w:rPr>
          <w:delText>Seguridad</w:delText>
        </w:r>
        <w:r w:rsidRPr="00B97C26" w:rsidDel="007F06E4">
          <w:rPr>
            <w:rFonts w:ascii="Arial" w:hAnsi="Arial" w:cs="Arial"/>
            <w:sz w:val="22"/>
          </w:rPr>
          <w:delText xml:space="preserve"> y </w:delText>
        </w:r>
        <w:r w:rsidR="006763BF" w:rsidRPr="00B97C26" w:rsidDel="007F06E4">
          <w:rPr>
            <w:rFonts w:ascii="Arial" w:hAnsi="Arial" w:cs="Arial"/>
            <w:sz w:val="22"/>
          </w:rPr>
          <w:delText>Salud</w:delText>
        </w:r>
        <w:r w:rsidRPr="00B97C26" w:rsidDel="007F06E4">
          <w:rPr>
            <w:rFonts w:ascii="Arial" w:hAnsi="Arial" w:cs="Arial"/>
            <w:sz w:val="22"/>
          </w:rPr>
          <w:delText xml:space="preserve"> en el </w:delText>
        </w:r>
        <w:r w:rsidR="00962B09" w:rsidRPr="00B97C26" w:rsidDel="007F06E4">
          <w:rPr>
            <w:rFonts w:ascii="Arial" w:hAnsi="Arial" w:cs="Arial"/>
            <w:sz w:val="22"/>
          </w:rPr>
          <w:delText>t</w:delText>
        </w:r>
        <w:r w:rsidRPr="00B97C26" w:rsidDel="007F06E4">
          <w:rPr>
            <w:rFonts w:ascii="Arial" w:hAnsi="Arial" w:cs="Arial"/>
            <w:sz w:val="22"/>
          </w:rPr>
          <w:delText xml:space="preserve">rabajo que rijan durante la vigencia del contrato y atender las acciones y evidencias que deben presentarse de conformidad con los anexos del contrato. </w:delText>
        </w:r>
      </w:del>
    </w:p>
    <w:p w14:paraId="3056E510" w14:textId="55236B43" w:rsidR="007334FF" w:rsidRPr="00B97C26" w:rsidDel="007F06E4" w:rsidRDefault="15DDEC8E" w:rsidP="309F53AE">
      <w:pPr>
        <w:pStyle w:val="Prrafodelista"/>
        <w:numPr>
          <w:ilvl w:val="0"/>
          <w:numId w:val="22"/>
        </w:numPr>
        <w:rPr>
          <w:del w:id="122" w:author="Carlos Ramon Lizarazo Manrique" w:date="2026-06-25T19:05:00Z"/>
          <w:rFonts w:ascii="Arial" w:hAnsi="Arial" w:cs="Arial"/>
          <w:sz w:val="22"/>
        </w:rPr>
      </w:pPr>
      <w:del w:id="123" w:author="Carlos Ramon Lizarazo Manrique" w:date="2026-06-25T19:05:00Z">
        <w:r w:rsidRPr="00B97C26" w:rsidDel="007F06E4">
          <w:rPr>
            <w:rFonts w:ascii="Arial" w:hAnsi="Arial" w:cs="Arial"/>
            <w:sz w:val="22"/>
          </w:rPr>
          <w:delText>Realizar todos los pagos de honorarios y/o salarios, parafiscales e indemnizaciones a que haya lugar e igualmente dar cumplimiento a las normas de afiliación y pago</w:delText>
        </w:r>
        <w:r w:rsidR="0637E167" w:rsidRPr="00B97C26" w:rsidDel="007F06E4">
          <w:rPr>
            <w:rFonts w:ascii="Arial" w:hAnsi="Arial" w:cs="Arial"/>
            <w:sz w:val="22"/>
          </w:rPr>
          <w:delText xml:space="preserve"> </w:delText>
        </w:r>
        <w:r w:rsidR="7D995867" w:rsidRPr="00B97C26" w:rsidDel="007F06E4">
          <w:rPr>
            <w:rFonts w:ascii="Arial" w:hAnsi="Arial" w:cs="Arial"/>
            <w:sz w:val="22"/>
          </w:rPr>
          <w:delText>del</w:delText>
        </w:r>
        <w:r w:rsidR="6D1458C9" w:rsidRPr="00B97C26" w:rsidDel="007F06E4">
          <w:rPr>
            <w:rFonts w:ascii="Arial" w:hAnsi="Arial" w:cs="Arial"/>
            <w:sz w:val="22"/>
          </w:rPr>
          <w:delText xml:space="preserve"> Sistema de </w:delText>
        </w:r>
        <w:r w:rsidR="1B8FAFB5" w:rsidRPr="00B97C26" w:rsidDel="007F06E4">
          <w:rPr>
            <w:rFonts w:ascii="Arial" w:hAnsi="Arial" w:cs="Arial"/>
            <w:sz w:val="22"/>
          </w:rPr>
          <w:delText>Seguridad Social Integral</w:delText>
        </w:r>
        <w:r w:rsidRPr="00B97C26" w:rsidDel="007F06E4">
          <w:rPr>
            <w:rFonts w:ascii="Arial" w:hAnsi="Arial" w:cs="Arial"/>
            <w:sz w:val="22"/>
          </w:rPr>
          <w:delText xml:space="preserve"> (salud, pensiones y riesgos) que le correspondan</w:delText>
        </w:r>
        <w:r w:rsidR="6D1458C9" w:rsidRPr="00B97C26" w:rsidDel="007F06E4">
          <w:rPr>
            <w:rFonts w:ascii="Arial" w:hAnsi="Arial" w:cs="Arial"/>
            <w:sz w:val="22"/>
          </w:rPr>
          <w:delText>,</w:delText>
        </w:r>
        <w:r w:rsidRPr="00B97C26" w:rsidDel="007F06E4">
          <w:rPr>
            <w:rFonts w:ascii="Arial" w:hAnsi="Arial" w:cs="Arial"/>
            <w:sz w:val="22"/>
          </w:rPr>
          <w:delText xml:space="preserve"> de acuerdo con el personal que llegare a emplear en la ejecución del contrato, en las cuantías establecidas por la ley y oportunamente. Deberá demostrar</w:delText>
        </w:r>
        <w:r w:rsidR="362F1A6B" w:rsidRPr="00B97C26" w:rsidDel="007F06E4">
          <w:rPr>
            <w:rFonts w:ascii="Arial" w:hAnsi="Arial" w:cs="Arial"/>
            <w:sz w:val="22"/>
          </w:rPr>
          <w:delText xml:space="preserve"> </w:delText>
        </w:r>
        <w:r w:rsidRPr="00B97C26" w:rsidDel="007F06E4">
          <w:rPr>
            <w:rFonts w:ascii="Arial" w:hAnsi="Arial" w:cs="Arial"/>
            <w:sz w:val="22"/>
          </w:rPr>
          <w:delText xml:space="preserve">el aporte a los </w:delText>
        </w:r>
        <w:r w:rsidR="6639071A" w:rsidRPr="00B97C26" w:rsidDel="007F06E4">
          <w:rPr>
            <w:rFonts w:ascii="Arial" w:hAnsi="Arial" w:cs="Arial"/>
            <w:sz w:val="22"/>
          </w:rPr>
          <w:delText xml:space="preserve">Sistemas </w:delText>
        </w:r>
        <w:r w:rsidRPr="00B97C26" w:rsidDel="007F06E4">
          <w:rPr>
            <w:rFonts w:ascii="Arial" w:hAnsi="Arial" w:cs="Arial"/>
            <w:sz w:val="22"/>
          </w:rPr>
          <w:delText xml:space="preserve">de </w:delText>
        </w:r>
        <w:r w:rsidR="6639071A" w:rsidRPr="00B97C26" w:rsidDel="007F06E4">
          <w:rPr>
            <w:rFonts w:ascii="Arial" w:hAnsi="Arial" w:cs="Arial"/>
            <w:sz w:val="22"/>
          </w:rPr>
          <w:delText>Seguridad Social Integral</w:delText>
        </w:r>
        <w:r w:rsidRPr="00B97C26" w:rsidDel="007F06E4">
          <w:rPr>
            <w:rFonts w:ascii="Arial" w:hAnsi="Arial" w:cs="Arial"/>
            <w:sz w:val="22"/>
          </w:rPr>
          <w:delText xml:space="preserve"> y </w:delText>
        </w:r>
        <w:r w:rsidR="00D52C4E" w:rsidRPr="00B97C26" w:rsidDel="007F06E4">
          <w:rPr>
            <w:rFonts w:ascii="Arial" w:hAnsi="Arial" w:cs="Arial"/>
            <w:sz w:val="22"/>
          </w:rPr>
          <w:delText>P</w:delText>
        </w:r>
        <w:r w:rsidRPr="00B97C26" w:rsidDel="007F06E4">
          <w:rPr>
            <w:rFonts w:ascii="Arial" w:hAnsi="Arial" w:cs="Arial"/>
            <w:sz w:val="22"/>
          </w:rPr>
          <w:delText>arafiscal (</w:delText>
        </w:r>
        <w:r w:rsidR="6950843E" w:rsidRPr="00B97C26" w:rsidDel="007F06E4">
          <w:rPr>
            <w:rFonts w:ascii="Arial" w:hAnsi="Arial" w:cs="Arial"/>
            <w:sz w:val="22"/>
          </w:rPr>
          <w:delText>a</w:delText>
        </w:r>
        <w:r w:rsidRPr="00B97C26" w:rsidDel="007F06E4">
          <w:rPr>
            <w:rFonts w:ascii="Arial" w:hAnsi="Arial" w:cs="Arial"/>
            <w:sz w:val="22"/>
          </w:rPr>
          <w:delText>rt</w:delText>
        </w:r>
        <w:r w:rsidR="6950843E" w:rsidRPr="00B97C26" w:rsidDel="007F06E4">
          <w:rPr>
            <w:rFonts w:ascii="Arial" w:hAnsi="Arial" w:cs="Arial"/>
            <w:sz w:val="22"/>
          </w:rPr>
          <w:delText>ículo</w:delText>
        </w:r>
        <w:r w:rsidRPr="00B97C26" w:rsidDel="007F06E4">
          <w:rPr>
            <w:rFonts w:ascii="Arial" w:hAnsi="Arial" w:cs="Arial"/>
            <w:sz w:val="22"/>
          </w:rPr>
          <w:delText xml:space="preserve"> 50 </w:delText>
        </w:r>
        <w:r w:rsidR="6950843E" w:rsidRPr="00B97C26" w:rsidDel="007F06E4">
          <w:rPr>
            <w:rFonts w:ascii="Arial" w:hAnsi="Arial" w:cs="Arial"/>
            <w:sz w:val="22"/>
          </w:rPr>
          <w:delText xml:space="preserve">de la </w:delText>
        </w:r>
        <w:r w:rsidRPr="00B97C26" w:rsidDel="007F06E4">
          <w:rPr>
            <w:rFonts w:ascii="Arial" w:hAnsi="Arial" w:cs="Arial"/>
            <w:sz w:val="22"/>
          </w:rPr>
          <w:delText>Ley 789 de 2002</w:delText>
        </w:r>
        <w:r w:rsidR="02E07FF1" w:rsidRPr="00B97C26" w:rsidDel="007F06E4">
          <w:rPr>
            <w:rFonts w:ascii="Arial" w:hAnsi="Arial" w:cs="Arial"/>
            <w:sz w:val="22"/>
          </w:rPr>
          <w:delText>,</w:delText>
        </w:r>
        <w:r w:rsidR="33D2B79C" w:rsidRPr="00B97C26" w:rsidDel="007F06E4">
          <w:rPr>
            <w:rFonts w:ascii="Arial" w:hAnsi="Arial" w:cs="Arial"/>
            <w:sz w:val="22"/>
          </w:rPr>
          <w:delText xml:space="preserve"> </w:delText>
        </w:r>
        <w:r w:rsidR="6950843E" w:rsidRPr="00B97C26" w:rsidDel="007F06E4">
          <w:rPr>
            <w:rFonts w:ascii="Arial" w:hAnsi="Arial" w:cs="Arial"/>
            <w:sz w:val="22"/>
          </w:rPr>
          <w:delText>a</w:delText>
        </w:r>
        <w:r w:rsidR="07E70C91" w:rsidRPr="00B97C26" w:rsidDel="007F06E4">
          <w:rPr>
            <w:rFonts w:ascii="Arial" w:hAnsi="Arial" w:cs="Arial"/>
            <w:sz w:val="22"/>
          </w:rPr>
          <w:delText>rt</w:delText>
        </w:r>
        <w:r w:rsidR="6950843E" w:rsidRPr="00B97C26" w:rsidDel="007F06E4">
          <w:rPr>
            <w:rFonts w:ascii="Arial" w:hAnsi="Arial" w:cs="Arial"/>
            <w:sz w:val="22"/>
          </w:rPr>
          <w:delText>ículo</w:delText>
        </w:r>
        <w:r w:rsidR="07E70C91" w:rsidRPr="00B97C26" w:rsidDel="007F06E4">
          <w:rPr>
            <w:rFonts w:ascii="Arial" w:hAnsi="Arial" w:cs="Arial"/>
            <w:sz w:val="22"/>
          </w:rPr>
          <w:delText xml:space="preserve"> </w:delText>
        </w:r>
        <w:r w:rsidR="20495838" w:rsidRPr="00B97C26" w:rsidDel="007F06E4">
          <w:rPr>
            <w:rFonts w:ascii="Arial" w:hAnsi="Arial" w:cs="Arial"/>
            <w:sz w:val="22"/>
          </w:rPr>
          <w:delText xml:space="preserve">41 </w:delText>
        </w:r>
        <w:r w:rsidR="07E70C91" w:rsidRPr="00B97C26" w:rsidDel="007F06E4">
          <w:rPr>
            <w:rFonts w:ascii="Arial" w:hAnsi="Arial" w:cs="Arial"/>
            <w:sz w:val="22"/>
          </w:rPr>
          <w:delText>Ley 80 de 1993</w:delText>
        </w:r>
        <w:r w:rsidRPr="00B97C26" w:rsidDel="007F06E4">
          <w:rPr>
            <w:rFonts w:ascii="Arial" w:hAnsi="Arial" w:cs="Arial"/>
            <w:sz w:val="22"/>
          </w:rPr>
          <w:delText>) que le corresponda</w:delText>
        </w:r>
        <w:r w:rsidR="5A6C5B53" w:rsidRPr="00B97C26" w:rsidDel="007F06E4">
          <w:rPr>
            <w:rFonts w:ascii="Arial" w:hAnsi="Arial" w:cs="Arial"/>
            <w:sz w:val="22"/>
          </w:rPr>
          <w:delText xml:space="preserve"> para cada pago o abono en cuenta </w:delText>
        </w:r>
        <w:r w:rsidR="1928F2CC" w:rsidRPr="00B97C26" w:rsidDel="007F06E4">
          <w:rPr>
            <w:rFonts w:ascii="Arial" w:hAnsi="Arial" w:cs="Arial"/>
            <w:sz w:val="22"/>
          </w:rPr>
          <w:delText>de acuerdo con</w:delText>
        </w:r>
        <w:r w:rsidR="5A6C5B53" w:rsidRPr="00B97C26" w:rsidDel="007F06E4">
          <w:rPr>
            <w:rFonts w:ascii="Arial" w:hAnsi="Arial" w:cs="Arial"/>
            <w:sz w:val="22"/>
          </w:rPr>
          <w:delText xml:space="preserve"> la forma </w:delText>
        </w:r>
        <w:r w:rsidR="07E70C91" w:rsidRPr="00B97C26" w:rsidDel="007F06E4">
          <w:rPr>
            <w:rFonts w:ascii="Arial" w:hAnsi="Arial" w:cs="Arial"/>
            <w:sz w:val="22"/>
          </w:rPr>
          <w:delText>de pago.</w:delText>
        </w:r>
      </w:del>
    </w:p>
    <w:p w14:paraId="109E523C" w14:textId="2DEA97C9" w:rsidR="007334FF" w:rsidRPr="00B97C26" w:rsidDel="007F06E4" w:rsidRDefault="007334FF" w:rsidP="11F23BDB">
      <w:pPr>
        <w:pStyle w:val="Prrafodelista"/>
        <w:numPr>
          <w:ilvl w:val="0"/>
          <w:numId w:val="22"/>
        </w:numPr>
        <w:rPr>
          <w:del w:id="124" w:author="Carlos Ramon Lizarazo Manrique" w:date="2026-06-25T19:05:00Z"/>
          <w:rFonts w:ascii="Arial" w:hAnsi="Arial" w:cs="Arial"/>
          <w:sz w:val="22"/>
        </w:rPr>
      </w:pPr>
      <w:del w:id="125" w:author="Carlos Ramon Lizarazo Manrique" w:date="2026-06-25T19:05:00Z">
        <w:r w:rsidRPr="00B97C26" w:rsidDel="007F06E4">
          <w:rPr>
            <w:rFonts w:ascii="Arial" w:hAnsi="Arial" w:cs="Arial"/>
            <w:sz w:val="22"/>
          </w:rPr>
          <w:delText xml:space="preserve">Manejar con la debida confidencialidad la información a que tenga acceso, así como la producida a lo largo de la ejecución del contrato. </w:delText>
        </w:r>
      </w:del>
    </w:p>
    <w:p w14:paraId="24C57CD9" w14:textId="52D0D188" w:rsidR="007334FF" w:rsidRPr="00B97C26" w:rsidDel="007F06E4" w:rsidRDefault="007334FF" w:rsidP="007334FF">
      <w:pPr>
        <w:pStyle w:val="Prrafodelista"/>
        <w:numPr>
          <w:ilvl w:val="0"/>
          <w:numId w:val="22"/>
        </w:numPr>
        <w:rPr>
          <w:del w:id="126" w:author="Carlos Ramon Lizarazo Manrique" w:date="2026-06-25T19:05:00Z"/>
          <w:rFonts w:ascii="Arial" w:hAnsi="Arial" w:cs="Arial"/>
          <w:sz w:val="22"/>
        </w:rPr>
      </w:pPr>
      <w:del w:id="127" w:author="Carlos Ramon Lizarazo Manrique" w:date="2026-06-25T19:05:00Z">
        <w:r w:rsidRPr="00B97C26" w:rsidDel="007F06E4">
          <w:rPr>
            <w:rFonts w:ascii="Arial" w:hAnsi="Arial" w:cs="Arial"/>
            <w:sz w:val="22"/>
          </w:rPr>
          <w:delText xml:space="preserve">Reportar la información relacionada con la ejecución del contrato o que tenga incidencia en ella cuando sea requerida por </w:delText>
        </w:r>
        <w:r w:rsidR="00402AC9" w:rsidRPr="00B97C26" w:rsidDel="007F06E4">
          <w:rPr>
            <w:rFonts w:ascii="Arial" w:hAnsi="Arial" w:cs="Arial"/>
            <w:sz w:val="22"/>
          </w:rPr>
          <w:delText>la Entidad</w:delText>
        </w:r>
        <w:r w:rsidRPr="00B97C26" w:rsidDel="007F06E4">
          <w:rPr>
            <w:rFonts w:ascii="Arial" w:hAnsi="Arial" w:cs="Arial"/>
            <w:sz w:val="22"/>
          </w:rPr>
          <w:delText xml:space="preserve">. </w:delText>
        </w:r>
      </w:del>
    </w:p>
    <w:p w14:paraId="7182E636" w14:textId="7651373A" w:rsidR="00CA78A8" w:rsidRPr="00B97C26" w:rsidDel="007F06E4" w:rsidRDefault="000D63C0">
      <w:pPr>
        <w:pStyle w:val="Prrafodelista"/>
        <w:numPr>
          <w:ilvl w:val="0"/>
          <w:numId w:val="22"/>
        </w:numPr>
        <w:rPr>
          <w:del w:id="128" w:author="Carlos Ramon Lizarazo Manrique" w:date="2026-06-25T19:05:00Z"/>
          <w:rFonts w:ascii="Arial" w:hAnsi="Arial" w:cs="Arial"/>
          <w:sz w:val="22"/>
        </w:rPr>
      </w:pPr>
      <w:del w:id="129" w:author="Carlos Ramon Lizarazo Manrique" w:date="2026-06-25T19:05:00Z">
        <w:r w:rsidRPr="00B97C26" w:rsidDel="007F06E4">
          <w:rPr>
            <w:rFonts w:ascii="Arial" w:hAnsi="Arial" w:cs="Arial"/>
            <w:sz w:val="22"/>
          </w:rPr>
          <w:delText xml:space="preserve">Cumplir </w:delText>
        </w:r>
        <w:r w:rsidR="00D36FA2" w:rsidRPr="00B97C26" w:rsidDel="007F06E4">
          <w:rPr>
            <w:rFonts w:ascii="Arial" w:hAnsi="Arial" w:cs="Arial"/>
            <w:sz w:val="22"/>
          </w:rPr>
          <w:delText xml:space="preserve">los Protocolos de Bioseguridad, </w:delText>
        </w:r>
        <w:r w:rsidR="00102063" w:rsidRPr="00B97C26" w:rsidDel="007F06E4">
          <w:rPr>
            <w:rFonts w:ascii="Arial" w:hAnsi="Arial" w:cs="Arial"/>
            <w:sz w:val="22"/>
          </w:rPr>
          <w:delText xml:space="preserve">en particular a los Estándares Mínimos del Sistema de Gestión de Seguridad y Salud en el Trabajo previstos en la </w:delText>
        </w:r>
        <w:r w:rsidR="00D36FA2" w:rsidRPr="00B97C26" w:rsidDel="007F06E4">
          <w:rPr>
            <w:rFonts w:ascii="Arial" w:hAnsi="Arial" w:cs="Arial"/>
            <w:sz w:val="22"/>
          </w:rPr>
          <w:delText>Resolución 312 de 2019</w:delText>
        </w:r>
        <w:r w:rsidR="00102063" w:rsidRPr="00B97C26" w:rsidDel="007F06E4">
          <w:rPr>
            <w:rFonts w:ascii="Arial" w:hAnsi="Arial" w:cs="Arial"/>
            <w:sz w:val="22"/>
          </w:rPr>
          <w:delText>, o la norma que lo modifique, complemente o sustituya.</w:delText>
        </w:r>
        <w:r w:rsidRPr="00B97C26" w:rsidDel="007F06E4">
          <w:rPr>
            <w:rFonts w:ascii="Arial" w:hAnsi="Arial" w:cs="Arial"/>
            <w:sz w:val="22"/>
          </w:rPr>
          <w:delText xml:space="preserve"> </w:delText>
        </w:r>
      </w:del>
    </w:p>
    <w:p w14:paraId="5E44CD4B" w14:textId="0EA2F7F6" w:rsidR="00CE1EBC" w:rsidRPr="00B97C26" w:rsidDel="007F06E4" w:rsidRDefault="4EB732A0" w:rsidP="309F53AE">
      <w:pPr>
        <w:pStyle w:val="Prrafodelista"/>
        <w:numPr>
          <w:ilvl w:val="0"/>
          <w:numId w:val="22"/>
        </w:numPr>
        <w:rPr>
          <w:del w:id="130" w:author="Carlos Ramon Lizarazo Manrique" w:date="2026-06-25T19:05:00Z"/>
          <w:rFonts w:ascii="Arial" w:eastAsia="Arial" w:hAnsi="Arial" w:cs="Arial"/>
          <w:sz w:val="22"/>
          <w:lang w:eastAsia="es-ES"/>
        </w:rPr>
      </w:pPr>
      <w:del w:id="131" w:author="Carlos Ramon Lizarazo Manrique" w:date="2026-06-25T19:05:00Z">
        <w:r w:rsidRPr="00B97C26" w:rsidDel="007F06E4">
          <w:rPr>
            <w:rFonts w:ascii="Arial" w:hAnsi="Arial" w:cs="Arial"/>
            <w:sz w:val="22"/>
          </w:rPr>
          <w:delText xml:space="preserve">Ejecutar el contrato con el </w:delText>
        </w:r>
        <w:r w:rsidR="6F1ECA62" w:rsidRPr="00B97C26" w:rsidDel="007F06E4">
          <w:rPr>
            <w:rFonts w:ascii="Arial" w:hAnsi="Arial" w:cs="Arial"/>
            <w:sz w:val="22"/>
          </w:rPr>
          <w:delText>P</w:delText>
        </w:r>
        <w:r w:rsidRPr="00B97C26" w:rsidDel="007F06E4">
          <w:rPr>
            <w:rFonts w:ascii="Arial" w:hAnsi="Arial" w:cs="Arial"/>
            <w:sz w:val="22"/>
          </w:rPr>
          <w:delText xml:space="preserve">ersonal </w:delText>
        </w:r>
        <w:r w:rsidR="6F1ECA62" w:rsidRPr="00B97C26" w:rsidDel="007F06E4">
          <w:rPr>
            <w:rFonts w:ascii="Arial" w:hAnsi="Arial" w:cs="Arial"/>
            <w:sz w:val="22"/>
          </w:rPr>
          <w:delText>C</w:delText>
        </w:r>
        <w:r w:rsidRPr="00B97C26" w:rsidDel="007F06E4">
          <w:rPr>
            <w:rFonts w:ascii="Arial" w:hAnsi="Arial" w:cs="Arial"/>
            <w:sz w:val="22"/>
          </w:rPr>
          <w:delText>lave</w:delText>
        </w:r>
        <w:r w:rsidR="6F1ECA62" w:rsidRPr="00B97C26" w:rsidDel="007F06E4">
          <w:rPr>
            <w:rFonts w:ascii="Arial" w:hAnsi="Arial" w:cs="Arial"/>
            <w:sz w:val="22"/>
          </w:rPr>
          <w:delText xml:space="preserve"> Evaluable</w:delText>
        </w:r>
        <w:r w:rsidRPr="00B97C26" w:rsidDel="007F06E4">
          <w:rPr>
            <w:rFonts w:ascii="Arial" w:hAnsi="Arial" w:cs="Arial"/>
            <w:sz w:val="22"/>
          </w:rPr>
          <w:delText xml:space="preserve"> ofrecido en el </w:delText>
        </w:r>
        <w:r w:rsidR="5922FE22" w:rsidRPr="00B97C26" w:rsidDel="007F06E4">
          <w:rPr>
            <w:rFonts w:ascii="Arial" w:hAnsi="Arial" w:cs="Arial"/>
            <w:sz w:val="22"/>
          </w:rPr>
          <w:delText>P</w:delText>
        </w:r>
        <w:r w:rsidRPr="00B97C26" w:rsidDel="007F06E4">
          <w:rPr>
            <w:rFonts w:ascii="Arial" w:hAnsi="Arial" w:cs="Arial"/>
            <w:sz w:val="22"/>
          </w:rPr>
          <w:delText xml:space="preserve">rocedimiento de </w:delText>
        </w:r>
        <w:r w:rsidR="5922FE22" w:rsidRPr="00B97C26" w:rsidDel="007F06E4">
          <w:rPr>
            <w:rFonts w:ascii="Arial" w:hAnsi="Arial" w:cs="Arial"/>
            <w:sz w:val="22"/>
          </w:rPr>
          <w:delText>Contratación</w:delText>
        </w:r>
        <w:r w:rsidRPr="00B97C26" w:rsidDel="007F06E4">
          <w:rPr>
            <w:rFonts w:ascii="Arial" w:hAnsi="Arial" w:cs="Arial"/>
            <w:sz w:val="22"/>
          </w:rPr>
          <w:delText xml:space="preserve">. </w:delText>
        </w:r>
        <w:r w:rsidR="7DB292BF" w:rsidRPr="00B97C26" w:rsidDel="007F06E4">
          <w:rPr>
            <w:rFonts w:ascii="Arial" w:eastAsia="Arial" w:hAnsi="Arial" w:cs="Arial"/>
            <w:sz w:val="22"/>
            <w:lang w:eastAsia="es-ES"/>
          </w:rPr>
          <w:delText xml:space="preserve">En caso de requerir el cambio de personal, por razones que deben quedar sustentadas en el expediente del contrato, el Interventor presentará las hojas de vida del aspirante, con sus respectivos soportes para evaluación de la Entidad, en un plazo no mayor a </w:delText>
        </w:r>
        <w:r w:rsidR="7DB292BF" w:rsidRPr="00B97C26" w:rsidDel="007F06E4">
          <w:rPr>
            <w:rFonts w:ascii="Arial" w:eastAsia="Arial" w:hAnsi="Arial" w:cs="Arial"/>
            <w:sz w:val="22"/>
            <w:highlight w:val="lightGray"/>
            <w:lang w:eastAsia="es-ES"/>
          </w:rPr>
          <w:delText>[incluir el número de días</w:delText>
        </w:r>
        <w:r w:rsidR="7DB292BF" w:rsidRPr="00B97C26" w:rsidDel="007F06E4">
          <w:rPr>
            <w:rFonts w:ascii="Arial" w:eastAsia="Arial" w:hAnsi="Arial" w:cs="Arial"/>
            <w:sz w:val="22"/>
            <w:lang w:eastAsia="es-ES"/>
          </w:rPr>
          <w:delText>] días hábiles</w:delText>
        </w:r>
        <w:r w:rsidR="4E13F5CA" w:rsidRPr="00B97C26" w:rsidDel="007F06E4">
          <w:rPr>
            <w:rFonts w:ascii="Arial" w:eastAsia="Arial" w:hAnsi="Arial" w:cs="Arial"/>
            <w:sz w:val="22"/>
            <w:lang w:eastAsia="es-ES"/>
          </w:rPr>
          <w:delText xml:space="preserve"> contados a partir de que el Interventor </w:delText>
        </w:r>
        <w:r w:rsidR="5A816157" w:rsidRPr="00B97C26" w:rsidDel="007F06E4">
          <w:rPr>
            <w:rFonts w:ascii="Arial" w:eastAsia="Arial" w:hAnsi="Arial" w:cs="Arial"/>
            <w:sz w:val="22"/>
            <w:lang w:eastAsia="es-ES"/>
          </w:rPr>
          <w:delText>solicite el cambio del personal</w:delText>
        </w:r>
        <w:r w:rsidR="7DB292BF" w:rsidRPr="00B97C26" w:rsidDel="007F06E4">
          <w:rPr>
            <w:rFonts w:ascii="Arial" w:eastAsia="Arial" w:hAnsi="Arial" w:cs="Arial"/>
            <w:sz w:val="22"/>
            <w:lang w:eastAsia="es-ES"/>
          </w:rPr>
          <w:delText xml:space="preserve">. La persona que reemplazará al profesional del </w:delText>
        </w:r>
        <w:r w:rsidR="14370EAF" w:rsidRPr="00B97C26" w:rsidDel="007F06E4">
          <w:rPr>
            <w:rFonts w:ascii="Arial" w:eastAsia="Arial" w:hAnsi="Arial" w:cs="Arial"/>
            <w:sz w:val="22"/>
            <w:lang w:eastAsia="es-ES"/>
          </w:rPr>
          <w:delText>P</w:delText>
        </w:r>
        <w:r w:rsidR="7DB292BF" w:rsidRPr="00B97C26" w:rsidDel="007F06E4">
          <w:rPr>
            <w:rFonts w:ascii="Arial" w:eastAsia="Arial" w:hAnsi="Arial" w:cs="Arial"/>
            <w:sz w:val="22"/>
            <w:lang w:eastAsia="es-ES"/>
          </w:rPr>
          <w:delText xml:space="preserve">ersonal </w:delText>
        </w:r>
        <w:r w:rsidR="14370EAF" w:rsidRPr="00B97C26" w:rsidDel="007F06E4">
          <w:rPr>
            <w:rFonts w:ascii="Arial" w:eastAsia="Arial" w:hAnsi="Arial" w:cs="Arial"/>
            <w:sz w:val="22"/>
            <w:lang w:eastAsia="es-ES"/>
          </w:rPr>
          <w:delText>C</w:delText>
        </w:r>
        <w:r w:rsidR="7DB292BF" w:rsidRPr="00B97C26" w:rsidDel="007F06E4">
          <w:rPr>
            <w:rFonts w:ascii="Arial" w:eastAsia="Arial" w:hAnsi="Arial" w:cs="Arial"/>
            <w:sz w:val="22"/>
            <w:lang w:eastAsia="es-ES"/>
          </w:rPr>
          <w:delText xml:space="preserve">lave </w:delText>
        </w:r>
        <w:r w:rsidR="14370EAF" w:rsidRPr="00B97C26" w:rsidDel="007F06E4">
          <w:rPr>
            <w:rFonts w:ascii="Arial" w:eastAsia="Arial" w:hAnsi="Arial" w:cs="Arial"/>
            <w:sz w:val="22"/>
            <w:lang w:eastAsia="es-ES"/>
          </w:rPr>
          <w:delText>E</w:delText>
        </w:r>
        <w:r w:rsidR="7DB292BF" w:rsidRPr="00B97C26" w:rsidDel="007F06E4">
          <w:rPr>
            <w:rFonts w:ascii="Arial" w:eastAsia="Arial" w:hAnsi="Arial" w:cs="Arial"/>
            <w:sz w:val="22"/>
            <w:lang w:eastAsia="es-ES"/>
          </w:rPr>
          <w:delText>valuable debe cumplir con los requisitos mínimos descritos en la “Matriz 4</w:delText>
        </w:r>
        <w:r w:rsidR="52225E6F" w:rsidRPr="00B97C26" w:rsidDel="007F06E4">
          <w:rPr>
            <w:rFonts w:ascii="Arial" w:eastAsia="Arial" w:hAnsi="Arial" w:cs="Arial"/>
            <w:sz w:val="22"/>
            <w:lang w:eastAsia="es-ES"/>
          </w:rPr>
          <w:delText>- Lineamientos</w:delText>
        </w:r>
        <w:r w:rsidR="02D847A7" w:rsidRPr="00B97C26" w:rsidDel="007F06E4">
          <w:rPr>
            <w:rFonts w:ascii="Arial" w:eastAsia="Arial" w:hAnsi="Arial" w:cs="Arial"/>
            <w:sz w:val="22"/>
            <w:lang w:eastAsia="es-ES"/>
          </w:rPr>
          <w:delText xml:space="preserve"> de requisitos </w:delText>
        </w:r>
        <w:r w:rsidR="1290CB81" w:rsidRPr="00B97C26" w:rsidDel="007F06E4">
          <w:rPr>
            <w:rFonts w:ascii="Arial" w:eastAsia="Arial" w:hAnsi="Arial" w:cs="Arial"/>
            <w:sz w:val="22"/>
            <w:lang w:eastAsia="es-ES"/>
          </w:rPr>
          <w:delText>del personal</w:delText>
        </w:r>
        <w:r w:rsidR="7DB292BF" w:rsidRPr="00B97C26" w:rsidDel="007F06E4">
          <w:rPr>
            <w:rFonts w:ascii="Arial" w:eastAsia="Arial" w:hAnsi="Arial" w:cs="Arial"/>
            <w:sz w:val="22"/>
            <w:lang w:eastAsia="es-ES"/>
          </w:rPr>
          <w:delText xml:space="preserve">” y tener el año de </w:delText>
        </w:r>
        <w:r w:rsidR="7DB292BF" w:rsidRPr="00B97C26" w:rsidDel="007F06E4">
          <w:rPr>
            <w:rFonts w:ascii="Arial" w:eastAsia="Arial" w:hAnsi="Arial" w:cs="Arial"/>
            <w:sz w:val="22"/>
            <w:lang w:eastAsia="es-ES"/>
          </w:rPr>
          <w:lastRenderedPageBreak/>
          <w:delText>experiencia específica adicional</w:delText>
        </w:r>
        <w:r w:rsidR="1290CB81" w:rsidRPr="00B97C26" w:rsidDel="007F06E4">
          <w:rPr>
            <w:rFonts w:ascii="Arial" w:eastAsia="Arial" w:hAnsi="Arial" w:cs="Arial"/>
            <w:sz w:val="22"/>
            <w:lang w:eastAsia="es-ES"/>
          </w:rPr>
          <w:delText xml:space="preserve"> y/o tener el título de formación académica adicional</w:delText>
        </w:r>
        <w:r w:rsidR="7DB292BF" w:rsidRPr="00B97C26" w:rsidDel="007F06E4">
          <w:rPr>
            <w:rFonts w:ascii="Arial" w:eastAsia="Arial" w:hAnsi="Arial" w:cs="Arial"/>
            <w:sz w:val="22"/>
            <w:lang w:eastAsia="es-ES"/>
          </w:rPr>
          <w:delText xml:space="preserve">, si se trata de un profesional por el cual se asignó puntaje. </w:delText>
        </w:r>
      </w:del>
    </w:p>
    <w:p w14:paraId="582D72E8" w14:textId="5BDC65E7" w:rsidR="00923F9E" w:rsidRPr="00B97C26" w:rsidDel="007F06E4" w:rsidRDefault="7DB292BF" w:rsidP="0007379B">
      <w:pPr>
        <w:pStyle w:val="Prrafodelista"/>
        <w:numPr>
          <w:ilvl w:val="0"/>
          <w:numId w:val="22"/>
        </w:numPr>
        <w:rPr>
          <w:del w:id="132" w:author="Carlos Ramon Lizarazo Manrique" w:date="2026-06-25T19:05:00Z"/>
          <w:rFonts w:ascii="Arial" w:eastAsia="Arial" w:hAnsi="Arial" w:cs="Arial"/>
          <w:sz w:val="22"/>
        </w:rPr>
      </w:pPr>
      <w:del w:id="133" w:author="Carlos Ramon Lizarazo Manrique" w:date="2026-06-25T19:05:00Z">
        <w:r w:rsidRPr="00B97C26" w:rsidDel="007F06E4">
          <w:rPr>
            <w:rFonts w:ascii="Arial" w:eastAsia="Arial" w:hAnsi="Arial" w:cs="Arial"/>
            <w:sz w:val="22"/>
          </w:rPr>
          <w:delText xml:space="preserve">Realizar sus entregables </w:delText>
        </w:r>
        <w:r w:rsidRPr="00B97C26" w:rsidDel="007F06E4">
          <w:rPr>
            <w:rFonts w:ascii="Arial" w:hAnsi="Arial" w:cs="Arial"/>
            <w:sz w:val="22"/>
            <w:lang w:val="es-CO"/>
          </w:rPr>
          <w:delText>(comunicaciones, informes, memorias de cálculo, diseños por componentes) en papel que cumpla con las siguientes características</w:delText>
        </w:r>
        <w:r w:rsidR="38CD31CE" w:rsidRPr="00B97C26" w:rsidDel="007F06E4">
          <w:rPr>
            <w:rFonts w:ascii="Arial" w:hAnsi="Arial" w:cs="Arial"/>
            <w:sz w:val="22"/>
            <w:lang w:val="es-CO"/>
          </w:rPr>
          <w:delText>:</w:delText>
        </w:r>
        <w:r w:rsidRPr="00B97C26" w:rsidDel="007F06E4">
          <w:rPr>
            <w:rFonts w:ascii="Arial" w:hAnsi="Arial" w:cs="Arial"/>
            <w:sz w:val="22"/>
            <w:lang w:val="es-CO"/>
          </w:rPr>
          <w:delText xml:space="preserve"> </w:delText>
        </w:r>
        <w:r w:rsidRPr="00B97C26" w:rsidDel="007F06E4">
          <w:rPr>
            <w:rFonts w:ascii="Arial" w:eastAsia="Arial" w:hAnsi="Arial" w:cs="Arial"/>
            <w:sz w:val="22"/>
            <w:lang w:val="es-CO"/>
          </w:rPr>
          <w:delText>(i) estar certificado en el Sello Ambiental Colombiano o (ii) estar en papel reciclado o procedente de fuentes forestales sostenibles o naturales y libre de cloro elemental.</w:delText>
        </w:r>
      </w:del>
    </w:p>
    <w:p w14:paraId="3BFBE5B7" w14:textId="7B4E1894" w:rsidR="00FB46B7" w:rsidRPr="00B97C26" w:rsidDel="007F06E4" w:rsidRDefault="4854817E" w:rsidP="00FB46B7">
      <w:pPr>
        <w:pStyle w:val="Prrafodelista"/>
        <w:numPr>
          <w:ilvl w:val="0"/>
          <w:numId w:val="22"/>
        </w:numPr>
        <w:rPr>
          <w:del w:id="134" w:author="Carlos Ramon Lizarazo Manrique" w:date="2026-06-25T19:05:00Z"/>
          <w:rFonts w:ascii="Arial" w:eastAsia="Arial" w:hAnsi="Arial" w:cs="Arial"/>
          <w:sz w:val="22"/>
        </w:rPr>
      </w:pPr>
      <w:del w:id="135" w:author="Carlos Ramon Lizarazo Manrique" w:date="2026-06-25T19:05:00Z">
        <w:r w:rsidRPr="00B97C26" w:rsidDel="007F06E4">
          <w:rPr>
            <w:rFonts w:ascii="Arial" w:eastAsia="Arial" w:hAnsi="Arial" w:cs="Arial"/>
            <w:sz w:val="22"/>
            <w:highlight w:val="lightGray"/>
          </w:rPr>
          <w:delText xml:space="preserve">[Agregar </w:delText>
        </w:r>
        <w:r w:rsidR="43418485" w:rsidRPr="00B97C26" w:rsidDel="007F06E4">
          <w:rPr>
            <w:rFonts w:ascii="Arial" w:eastAsia="Arial" w:hAnsi="Arial" w:cs="Arial"/>
            <w:sz w:val="22"/>
            <w:highlight w:val="lightGray"/>
          </w:rPr>
          <w:delText xml:space="preserve">cuando el </w:delText>
        </w:r>
        <w:r w:rsidR="5CC40B14" w:rsidRPr="00B97C26" w:rsidDel="007F06E4">
          <w:rPr>
            <w:rFonts w:ascii="Arial" w:eastAsia="Arial" w:hAnsi="Arial" w:cs="Arial"/>
            <w:sz w:val="22"/>
            <w:highlight w:val="lightGray"/>
          </w:rPr>
          <w:delText>Interventor</w:delText>
        </w:r>
        <w:r w:rsidR="43418485" w:rsidRPr="00B97C26" w:rsidDel="007F06E4">
          <w:rPr>
            <w:rFonts w:ascii="Arial" w:eastAsia="Arial" w:hAnsi="Arial" w:cs="Arial"/>
            <w:sz w:val="22"/>
            <w:highlight w:val="lightGray"/>
          </w:rPr>
          <w:delText xml:space="preserve"> haya diligenciado la </w:delText>
        </w:r>
        <w:r w:rsidR="43418485" w:rsidRPr="00B97C26" w:rsidDel="007F06E4">
          <w:rPr>
            <w:rFonts w:ascii="Arial" w:eastAsia="Arial" w:hAnsi="Arial" w:cs="Arial"/>
            <w:b/>
            <w:bCs/>
            <w:sz w:val="22"/>
            <w:highlight w:val="lightGray"/>
          </w:rPr>
          <w:delText>Opción 1</w:delText>
        </w:r>
        <w:r w:rsidR="43418485" w:rsidRPr="00B97C26" w:rsidDel="007F06E4">
          <w:rPr>
            <w:rFonts w:ascii="Arial" w:eastAsia="Arial" w:hAnsi="Arial" w:cs="Arial"/>
            <w:sz w:val="22"/>
            <w:highlight w:val="lightGray"/>
          </w:rPr>
          <w:delText xml:space="preserve"> del </w:delText>
        </w:r>
        <w:r w:rsidR="17DEC743" w:rsidRPr="00B97C26" w:rsidDel="007F06E4">
          <w:rPr>
            <w:rFonts w:ascii="Arial" w:eastAsia="Arial" w:hAnsi="Arial" w:cs="Arial"/>
            <w:sz w:val="22"/>
            <w:highlight w:val="lightGray"/>
          </w:rPr>
          <w:delText>“</w:delText>
        </w:r>
        <w:r w:rsidR="43418485" w:rsidRPr="00B97C26" w:rsidDel="007F06E4">
          <w:rPr>
            <w:rFonts w:ascii="Arial" w:eastAsia="Arial" w:hAnsi="Arial" w:cs="Arial"/>
            <w:sz w:val="22"/>
            <w:highlight w:val="lightGray"/>
          </w:rPr>
          <w:delText>Formato 7A – Promoción de Servicios Nacionales o con Trato Nacional</w:delText>
        </w:r>
        <w:r w:rsidR="17DEC743" w:rsidRPr="00B97C26" w:rsidDel="007F06E4">
          <w:rPr>
            <w:rFonts w:ascii="Arial" w:eastAsia="Arial" w:hAnsi="Arial" w:cs="Arial"/>
            <w:sz w:val="22"/>
            <w:highlight w:val="lightGray"/>
          </w:rPr>
          <w:delText>”</w:delText>
        </w:r>
        <w:r w:rsidR="43418485" w:rsidRPr="00B97C26" w:rsidDel="007F06E4">
          <w:rPr>
            <w:rFonts w:ascii="Arial" w:eastAsia="Arial" w:hAnsi="Arial" w:cs="Arial"/>
            <w:sz w:val="22"/>
            <w:highlight w:val="lightGray"/>
          </w:rPr>
          <w:delText>]</w:delText>
        </w:r>
        <w:r w:rsidR="43418485" w:rsidRPr="00B97C26" w:rsidDel="007F06E4">
          <w:rPr>
            <w:rFonts w:ascii="Arial" w:eastAsia="Arial" w:hAnsi="Arial" w:cs="Arial"/>
            <w:sz w:val="22"/>
          </w:rPr>
          <w:delText xml:space="preserve"> Incorporar como mínimo el </w:delText>
        </w:r>
        <w:r w:rsidR="43418485" w:rsidRPr="00B97C26" w:rsidDel="007F06E4">
          <w:rPr>
            <w:rFonts w:ascii="Arial" w:eastAsia="Arial" w:hAnsi="Arial" w:cs="Arial"/>
            <w:sz w:val="22"/>
            <w:highlight w:val="lightGray"/>
          </w:rPr>
          <w:delText>[La Entidad incluirá el porcentaje definido en el numeral 4.</w:delText>
        </w:r>
        <w:r w:rsidR="3F77848F" w:rsidRPr="00B97C26" w:rsidDel="007F06E4">
          <w:rPr>
            <w:rFonts w:ascii="Arial" w:eastAsia="Arial" w:hAnsi="Arial" w:cs="Arial"/>
            <w:sz w:val="22"/>
            <w:highlight w:val="lightGray"/>
          </w:rPr>
          <w:delText>4</w:delText>
        </w:r>
        <w:r w:rsidR="43418485" w:rsidRPr="00B97C26" w:rsidDel="007F06E4">
          <w:rPr>
            <w:rFonts w:ascii="Arial" w:eastAsia="Arial" w:hAnsi="Arial" w:cs="Arial"/>
            <w:sz w:val="22"/>
            <w:highlight w:val="lightGray"/>
          </w:rPr>
          <w:delText xml:space="preserve">.1 del </w:delText>
        </w:r>
        <w:r w:rsidR="4BDB27E8" w:rsidRPr="00B97C26" w:rsidDel="007F06E4">
          <w:rPr>
            <w:rFonts w:ascii="Arial" w:eastAsia="Arial" w:hAnsi="Arial" w:cs="Arial"/>
            <w:sz w:val="22"/>
            <w:highlight w:val="lightGray"/>
          </w:rPr>
          <w:delText>d</w:delText>
        </w:r>
        <w:r w:rsidR="7BAF9E6B" w:rsidRPr="00B97C26" w:rsidDel="007F06E4">
          <w:rPr>
            <w:rFonts w:ascii="Arial" w:eastAsia="Arial" w:hAnsi="Arial" w:cs="Arial"/>
            <w:sz w:val="22"/>
            <w:highlight w:val="lightGray"/>
          </w:rPr>
          <w:delText xml:space="preserve">ocumento </w:delText>
        </w:r>
        <w:r w:rsidR="4BDB27E8" w:rsidRPr="00B97C26" w:rsidDel="007F06E4">
          <w:rPr>
            <w:rFonts w:ascii="Arial" w:eastAsia="Arial" w:hAnsi="Arial" w:cs="Arial"/>
            <w:sz w:val="22"/>
            <w:highlight w:val="lightGray"/>
          </w:rPr>
          <w:delText>b</w:delText>
        </w:r>
        <w:r w:rsidR="7BAF9E6B" w:rsidRPr="00B97C26" w:rsidDel="007F06E4">
          <w:rPr>
            <w:rFonts w:ascii="Arial" w:eastAsia="Arial" w:hAnsi="Arial" w:cs="Arial"/>
            <w:sz w:val="22"/>
            <w:highlight w:val="lightGray"/>
          </w:rPr>
          <w:delText>ase</w:delText>
        </w:r>
        <w:r w:rsidR="43418485" w:rsidRPr="00B97C26" w:rsidDel="007F06E4">
          <w:rPr>
            <w:rFonts w:ascii="Arial" w:eastAsia="Arial" w:hAnsi="Arial" w:cs="Arial"/>
            <w:sz w:val="22"/>
            <w:highlight w:val="lightGray"/>
          </w:rPr>
          <w:delText xml:space="preserve"> que sea por lo menos del cuarenta por ciento (40 %), sin perjuicio de </w:delText>
        </w:r>
        <w:r w:rsidRPr="00B97C26" w:rsidDel="007F06E4">
          <w:rPr>
            <w:rFonts w:ascii="Arial" w:eastAsia="Arial" w:hAnsi="Arial" w:cs="Arial"/>
            <w:sz w:val="22"/>
            <w:highlight w:val="lightGray"/>
          </w:rPr>
          <w:delText xml:space="preserve">incorporar </w:delText>
        </w:r>
        <w:r w:rsidR="43418485" w:rsidRPr="00B97C26" w:rsidDel="007F06E4">
          <w:rPr>
            <w:rFonts w:ascii="Arial" w:eastAsia="Arial" w:hAnsi="Arial" w:cs="Arial"/>
            <w:sz w:val="22"/>
            <w:highlight w:val="lightGray"/>
          </w:rPr>
          <w:delText>uno superior]</w:delText>
        </w:r>
        <w:r w:rsidR="43418485" w:rsidRPr="00B97C26" w:rsidDel="007F06E4">
          <w:rPr>
            <w:rFonts w:ascii="Arial" w:eastAsia="Arial" w:hAnsi="Arial" w:cs="Arial"/>
            <w:sz w:val="22"/>
          </w:rPr>
          <w:delText xml:space="preserve"> de personal colombiano para el cumplimiento del contrato.</w:delText>
        </w:r>
      </w:del>
    </w:p>
    <w:p w14:paraId="72197F82" w14:textId="27BB5F43" w:rsidR="00FB46B7" w:rsidRPr="00B97C26" w:rsidDel="007F06E4" w:rsidRDefault="43418485" w:rsidP="00FB46B7">
      <w:pPr>
        <w:pStyle w:val="Prrafodelista"/>
        <w:numPr>
          <w:ilvl w:val="0"/>
          <w:numId w:val="22"/>
        </w:numPr>
        <w:rPr>
          <w:del w:id="136" w:author="Carlos Ramon Lizarazo Manrique" w:date="2026-06-25T19:05:00Z"/>
          <w:rFonts w:ascii="Arial" w:eastAsia="Arial" w:hAnsi="Arial" w:cs="Arial"/>
          <w:sz w:val="22"/>
        </w:rPr>
      </w:pPr>
      <w:del w:id="137" w:author="Carlos Ramon Lizarazo Manrique" w:date="2026-06-25T19:05:00Z">
        <w:r w:rsidRPr="00B97C26" w:rsidDel="007F06E4">
          <w:rPr>
            <w:rFonts w:ascii="Arial" w:eastAsia="Arial" w:hAnsi="Arial" w:cs="Arial"/>
            <w:sz w:val="22"/>
            <w:highlight w:val="lightGray"/>
          </w:rPr>
          <w:delText xml:space="preserve">[Incluir cuando el </w:delText>
        </w:r>
        <w:r w:rsidR="7BAF9E6B" w:rsidRPr="00B97C26" w:rsidDel="007F06E4">
          <w:rPr>
            <w:rFonts w:ascii="Arial" w:eastAsia="Arial" w:hAnsi="Arial" w:cs="Arial"/>
            <w:sz w:val="22"/>
            <w:highlight w:val="lightGray"/>
          </w:rPr>
          <w:delText xml:space="preserve">Interventor </w:delText>
        </w:r>
        <w:r w:rsidRPr="00B97C26" w:rsidDel="007F06E4">
          <w:rPr>
            <w:rFonts w:ascii="Arial" w:eastAsia="Arial" w:hAnsi="Arial" w:cs="Arial"/>
            <w:sz w:val="22"/>
            <w:highlight w:val="lightGray"/>
          </w:rPr>
          <w:delText xml:space="preserve">haya diligenciado el </w:delText>
        </w:r>
        <w:r w:rsidR="7BAF9E6B" w:rsidRPr="00B97C26" w:rsidDel="007F06E4">
          <w:rPr>
            <w:rFonts w:ascii="Arial" w:eastAsia="Arial" w:hAnsi="Arial" w:cs="Arial"/>
            <w:sz w:val="22"/>
            <w:highlight w:val="lightGray"/>
          </w:rPr>
          <w:delText>“</w:delText>
        </w:r>
        <w:r w:rsidRPr="00B97C26" w:rsidDel="007F06E4">
          <w:rPr>
            <w:rFonts w:ascii="Arial" w:eastAsia="Arial" w:hAnsi="Arial" w:cs="Arial"/>
            <w:sz w:val="22"/>
            <w:highlight w:val="lightGray"/>
          </w:rPr>
          <w:delText>Formato 7B – Incorporación de Componente Nacional en Servicios Extranjeros</w:delText>
        </w:r>
        <w:r w:rsidR="7BAF9E6B" w:rsidRPr="00B97C26" w:rsidDel="007F06E4">
          <w:rPr>
            <w:rFonts w:ascii="Arial" w:eastAsia="Arial" w:hAnsi="Arial" w:cs="Arial"/>
            <w:sz w:val="22"/>
            <w:highlight w:val="lightGray"/>
          </w:rPr>
          <w:delText>”</w:delText>
        </w:r>
        <w:r w:rsidRPr="00B97C26" w:rsidDel="007F06E4">
          <w:rPr>
            <w:rFonts w:ascii="Arial" w:eastAsia="Arial" w:hAnsi="Arial" w:cs="Arial"/>
            <w:sz w:val="22"/>
            <w:highlight w:val="lightGray"/>
          </w:rPr>
          <w:delText>]</w:delText>
        </w:r>
        <w:r w:rsidRPr="00B97C26" w:rsidDel="007F06E4">
          <w:rPr>
            <w:rFonts w:ascii="Arial" w:eastAsia="Arial" w:hAnsi="Arial" w:cs="Arial"/>
            <w:sz w:val="22"/>
          </w:rPr>
          <w:delText xml:space="preserve"> Incorporar como mínimo el noventa por ciento (90 %) de personal calificado de origen colombiano para el cumplimiento del contrato.</w:delText>
        </w:r>
      </w:del>
    </w:p>
    <w:p w14:paraId="75DAC344" w14:textId="6FEC1CC9" w:rsidR="00D834CA" w:rsidRPr="00B97C26" w:rsidDel="007F06E4" w:rsidRDefault="00D834CA" w:rsidP="00D834CA">
      <w:pPr>
        <w:pStyle w:val="Prrafodelista"/>
        <w:numPr>
          <w:ilvl w:val="0"/>
          <w:numId w:val="22"/>
        </w:numPr>
        <w:rPr>
          <w:del w:id="138" w:author="Carlos Ramon Lizarazo Manrique" w:date="2026-06-25T19:05:00Z"/>
          <w:rFonts w:ascii="Arial" w:hAnsi="Arial" w:cs="Arial"/>
          <w:sz w:val="22"/>
          <w:lang w:val="es-CO" w:eastAsia="es-CO"/>
        </w:rPr>
      </w:pPr>
      <w:del w:id="139" w:author="Carlos Ramon Lizarazo Manrique" w:date="2026-06-25T19:05:00Z">
        <w:r w:rsidRPr="00B97C26" w:rsidDel="007F06E4">
          <w:rPr>
            <w:rFonts w:ascii="Arial" w:eastAsia="Arial" w:hAnsi="Arial" w:cs="Arial"/>
            <w:sz w:val="22"/>
            <w:highlight w:val="lightGray"/>
          </w:rPr>
          <w:delText>Incluir cuando al adjudicatario se le haya otorgado el puntaje por concepto del factor de sostenibilidad definido en el numeral 4.3 del Pliego de Condiciones]</w:delText>
        </w:r>
        <w:r w:rsidRPr="00B97C26" w:rsidDel="007F06E4">
          <w:rPr>
            <w:rFonts w:ascii="Arial" w:hAnsi="Arial" w:cs="Arial"/>
            <w:sz w:val="22"/>
            <w:lang w:eastAsia="es-CO"/>
          </w:rPr>
          <w:delText xml:space="preserve"> El contratista se compromete a realizar durante la ejecución del contrato las siguientes actividades: </w:delText>
        </w:r>
        <w:r w:rsidRPr="00B97C26" w:rsidDel="007F06E4">
          <w:rPr>
            <w:rFonts w:ascii="Arial" w:hAnsi="Arial" w:cs="Arial"/>
            <w:sz w:val="22"/>
            <w:lang w:val="es-CO" w:eastAsia="es-CO"/>
          </w:rPr>
          <w:delText> </w:delText>
        </w:r>
      </w:del>
    </w:p>
    <w:p w14:paraId="6481FC4A" w14:textId="74734685" w:rsidR="00D834CA" w:rsidRPr="00B97C26" w:rsidDel="007F06E4" w:rsidRDefault="00D834CA" w:rsidP="00D834CA">
      <w:pPr>
        <w:ind w:left="360"/>
        <w:textAlignment w:val="baseline"/>
        <w:rPr>
          <w:del w:id="140" w:author="Carlos Ramon Lizarazo Manrique" w:date="2026-06-25T19:05:00Z"/>
          <w:rFonts w:ascii="Arial" w:eastAsia="Times New Roman" w:hAnsi="Arial" w:cs="Arial"/>
          <w:sz w:val="22"/>
          <w:lang w:val="es-CO" w:eastAsia="es-CO"/>
        </w:rPr>
      </w:pPr>
      <w:del w:id="141" w:author="Carlos Ramon Lizarazo Manrique" w:date="2026-06-25T19:05:00Z">
        <w:r w:rsidRPr="00B97C26" w:rsidDel="007F06E4">
          <w:rPr>
            <w:rFonts w:ascii="Arial" w:eastAsia="Times New Roman" w:hAnsi="Arial" w:cs="Arial"/>
            <w:sz w:val="22"/>
            <w:lang w:val="es-CO" w:eastAsia="es-CO"/>
          </w:rPr>
          <w:delText> </w:delText>
        </w:r>
      </w:del>
    </w:p>
    <w:p w14:paraId="69B894FF" w14:textId="61158503" w:rsidR="00D834CA" w:rsidRPr="00B97C26" w:rsidDel="007F06E4" w:rsidRDefault="00D834CA" w:rsidP="00D834CA">
      <w:pPr>
        <w:ind w:left="567"/>
        <w:rPr>
          <w:del w:id="142" w:author="Carlos Ramon Lizarazo Manrique" w:date="2026-06-25T19:05:00Z"/>
          <w:rFonts w:ascii="Arial" w:eastAsia="Arial" w:hAnsi="Arial" w:cs="Arial"/>
          <w:sz w:val="22"/>
          <w:highlight w:val="lightGray"/>
        </w:rPr>
      </w:pPr>
      <w:del w:id="143" w:author="Carlos Ramon Lizarazo Manrique" w:date="2026-06-25T19:05:00Z">
        <w:r w:rsidRPr="00B97C26" w:rsidDel="007F06E4">
          <w:rPr>
            <w:rFonts w:ascii="Arial" w:eastAsia="Arial" w:hAnsi="Arial" w:cs="Arial"/>
            <w:sz w:val="22"/>
            <w:highlight w:val="lightGray"/>
          </w:rPr>
          <w:delText>[La entidad deberá indicar aquí las actividades a las que se comprometió el proponente adjudicatario mediante el “Formato 12 – Factor de Sostenibilidad” presentado con su oferta] </w:delText>
        </w:r>
      </w:del>
    </w:p>
    <w:p w14:paraId="556AD31D" w14:textId="119CC040" w:rsidR="00B10315" w:rsidRPr="00B97C26" w:rsidDel="007F06E4" w:rsidRDefault="00B10315" w:rsidP="00D834CA">
      <w:pPr>
        <w:ind w:left="567"/>
        <w:rPr>
          <w:del w:id="144" w:author="Carlos Ramon Lizarazo Manrique" w:date="2026-06-25T19:05:00Z"/>
          <w:rFonts w:ascii="Arial" w:eastAsia="Arial" w:hAnsi="Arial" w:cs="Arial"/>
          <w:sz w:val="22"/>
          <w:highlight w:val="lightGray"/>
        </w:rPr>
      </w:pPr>
    </w:p>
    <w:p w14:paraId="38B934B0" w14:textId="434FBE1E" w:rsidR="005A35FC" w:rsidRPr="00B97C26" w:rsidDel="007F06E4" w:rsidRDefault="005A35FC" w:rsidP="00B10315">
      <w:pPr>
        <w:pStyle w:val="Captulo9"/>
        <w:numPr>
          <w:ilvl w:val="0"/>
          <w:numId w:val="22"/>
        </w:numPr>
        <w:rPr>
          <w:del w:id="145" w:author="Carlos Ramon Lizarazo Manrique" w:date="2026-06-25T19:05:00Z"/>
          <w:rFonts w:ascii="Arial" w:eastAsia="Arial" w:hAnsi="Arial" w:cs="Arial"/>
          <w:sz w:val="22"/>
        </w:rPr>
      </w:pPr>
      <w:del w:id="146" w:author="Carlos Ramon Lizarazo Manrique" w:date="2026-06-25T19:05:00Z">
        <w:r w:rsidRPr="00B97C26" w:rsidDel="007F06E4">
          <w:rPr>
            <w:rFonts w:ascii="Arial" w:eastAsia="Arial" w:hAnsi="Arial" w:cs="Arial"/>
            <w:color w:val="000000"/>
            <w:sz w:val="22"/>
            <w:highlight w:val="lightGray"/>
          </w:rPr>
          <w:delTex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delText>
        </w:r>
      </w:del>
    </w:p>
    <w:p w14:paraId="63E5B489" w14:textId="1498FDAB" w:rsidR="007334FF" w:rsidRPr="00B97C26" w:rsidDel="007F06E4" w:rsidRDefault="26914216" w:rsidP="2F54BA09">
      <w:pPr>
        <w:pStyle w:val="Prrafodelista"/>
        <w:numPr>
          <w:ilvl w:val="0"/>
          <w:numId w:val="22"/>
        </w:numPr>
        <w:rPr>
          <w:del w:id="147" w:author="Carlos Ramon Lizarazo Manrique" w:date="2026-06-25T19:05:00Z"/>
          <w:rFonts w:ascii="Arial" w:hAnsi="Arial" w:cs="Arial"/>
          <w:b/>
          <w:bCs/>
          <w:color w:val="3A3939" w:themeColor="background2" w:themeShade="BF"/>
          <w:sz w:val="22"/>
        </w:rPr>
      </w:pPr>
      <w:del w:id="148" w:author="Carlos Ramon Lizarazo Manrique" w:date="2026-06-25T19:05:00Z">
        <w:r w:rsidRPr="00B97C26" w:rsidDel="007F06E4">
          <w:rPr>
            <w:rFonts w:ascii="Arial" w:hAnsi="Arial" w:cs="Arial"/>
            <w:sz w:val="22"/>
            <w:highlight w:val="lightGray"/>
          </w:rPr>
          <w:delText xml:space="preserve">[Incluir las obligaciones que considere la </w:delText>
        </w:r>
        <w:r w:rsidR="30F64BBC" w:rsidRPr="00B97C26" w:rsidDel="007F06E4">
          <w:rPr>
            <w:rFonts w:ascii="Arial" w:hAnsi="Arial" w:cs="Arial"/>
            <w:sz w:val="22"/>
            <w:highlight w:val="lightGray"/>
          </w:rPr>
          <w:delText>E</w:delText>
        </w:r>
        <w:r w:rsidRPr="00B97C26" w:rsidDel="007F06E4">
          <w:rPr>
            <w:rFonts w:ascii="Arial" w:hAnsi="Arial" w:cs="Arial"/>
            <w:sz w:val="22"/>
            <w:highlight w:val="lightGray"/>
          </w:rPr>
          <w:delText>ntidad</w:delText>
        </w:r>
        <w:r w:rsidRPr="00B97C26" w:rsidDel="007F06E4">
          <w:rPr>
            <w:rFonts w:ascii="Arial" w:hAnsi="Arial" w:cs="Arial"/>
            <w:b/>
            <w:bCs/>
            <w:color w:val="3A3939" w:themeColor="accent2" w:themeShade="BF"/>
            <w:sz w:val="22"/>
            <w:highlight w:val="lightGray"/>
          </w:rPr>
          <w:delText>]</w:delText>
        </w:r>
        <w:r w:rsidRPr="00B97C26" w:rsidDel="007F06E4">
          <w:rPr>
            <w:rFonts w:ascii="Arial" w:hAnsi="Arial" w:cs="Arial"/>
            <w:b/>
            <w:bCs/>
            <w:color w:val="3A3939" w:themeColor="accent2" w:themeShade="BF"/>
            <w:sz w:val="22"/>
          </w:rPr>
          <w:delText>.</w:delText>
        </w:r>
      </w:del>
    </w:p>
    <w:p w14:paraId="1962C590" w14:textId="4FA9EC2E" w:rsidR="0041177B" w:rsidRPr="00B97C26" w:rsidRDefault="0041177B" w:rsidP="0041177B">
      <w:pPr>
        <w:rPr>
          <w:rFonts w:ascii="Arial" w:hAnsi="Arial" w:cs="Arial"/>
          <w:color w:val="3A3939" w:themeColor="accent2" w:themeShade="BF"/>
          <w:sz w:val="22"/>
        </w:rPr>
      </w:pPr>
    </w:p>
    <w:p w14:paraId="0732DB25" w14:textId="24F62F7F" w:rsidR="006A3B27" w:rsidRPr="00B97C26" w:rsidRDefault="006A3B27" w:rsidP="007A5A66">
      <w:pPr>
        <w:pStyle w:val="clusulas"/>
        <w:tabs>
          <w:tab w:val="left" w:pos="1560"/>
        </w:tabs>
        <w:spacing w:before="0" w:after="0"/>
        <w:ind w:left="425" w:hanging="357"/>
        <w:outlineLvl w:val="0"/>
        <w:rPr>
          <w:rFonts w:ascii="Arial" w:hAnsi="Arial" w:cs="Arial"/>
          <w:sz w:val="22"/>
        </w:rPr>
      </w:pPr>
      <w:r w:rsidRPr="00B97C26">
        <w:rPr>
          <w:rFonts w:ascii="Arial" w:hAnsi="Arial" w:cs="Arial"/>
          <w:sz w:val="22"/>
        </w:rPr>
        <w:t xml:space="preserve">OBLIGACIONES ESPECÍFICAS DEL </w:t>
      </w:r>
      <w:r w:rsidR="00D2274C" w:rsidRPr="00B97C26">
        <w:rPr>
          <w:rFonts w:ascii="Arial" w:hAnsi="Arial" w:cs="Arial"/>
          <w:sz w:val="22"/>
        </w:rPr>
        <w:t>INTERVENTOR</w:t>
      </w:r>
    </w:p>
    <w:p w14:paraId="44D67B86" w14:textId="66EBF8D5" w:rsidR="006A3B27" w:rsidRPr="00B97C26" w:rsidRDefault="006A3B27" w:rsidP="0041177B">
      <w:pPr>
        <w:rPr>
          <w:rFonts w:ascii="Arial" w:hAnsi="Arial" w:cs="Arial"/>
          <w:sz w:val="22"/>
        </w:rPr>
      </w:pPr>
    </w:p>
    <w:p w14:paraId="486161BB" w14:textId="4F6A38E6" w:rsidR="00B97C26" w:rsidRPr="00B97C26" w:rsidRDefault="00B97C26" w:rsidP="00B97C26">
      <w:pPr>
        <w:pStyle w:val="Prrafodelista"/>
        <w:numPr>
          <w:ilvl w:val="0"/>
          <w:numId w:val="31"/>
        </w:numPr>
        <w:rPr>
          <w:rFonts w:ascii="Arial" w:hAnsi="Arial" w:cs="Arial"/>
          <w:b/>
          <w:i/>
          <w:sz w:val="22"/>
        </w:rPr>
      </w:pPr>
      <w:r w:rsidRPr="00B97C26">
        <w:rPr>
          <w:rFonts w:ascii="Arial" w:hAnsi="Arial" w:cs="Arial"/>
          <w:sz w:val="22"/>
        </w:rPr>
        <w:t>Verificar y asegurar que las condiciones técnicas del servicio contratado cumplan con los</w:t>
      </w:r>
      <w:r w:rsidRPr="00B97C26">
        <w:rPr>
          <w:rFonts w:ascii="Arial" w:hAnsi="Arial" w:cs="Arial"/>
          <w:spacing w:val="-15"/>
          <w:sz w:val="22"/>
        </w:rPr>
        <w:t xml:space="preserve"> </w:t>
      </w:r>
      <w:r w:rsidRPr="00B97C26">
        <w:rPr>
          <w:rFonts w:ascii="Arial" w:hAnsi="Arial" w:cs="Arial"/>
          <w:sz w:val="22"/>
        </w:rPr>
        <w:t>requisitos</w:t>
      </w:r>
      <w:r w:rsidRPr="00B97C26">
        <w:rPr>
          <w:rFonts w:ascii="Arial" w:hAnsi="Arial" w:cs="Arial"/>
          <w:spacing w:val="-11"/>
          <w:sz w:val="22"/>
        </w:rPr>
        <w:t xml:space="preserve"> </w:t>
      </w:r>
      <w:r w:rsidRPr="00B97C26">
        <w:rPr>
          <w:rFonts w:ascii="Arial" w:hAnsi="Arial" w:cs="Arial"/>
          <w:sz w:val="22"/>
        </w:rPr>
        <w:t>técnicos</w:t>
      </w:r>
      <w:r w:rsidRPr="00B97C26">
        <w:rPr>
          <w:rFonts w:ascii="Arial" w:hAnsi="Arial" w:cs="Arial"/>
          <w:spacing w:val="-12"/>
          <w:sz w:val="22"/>
        </w:rPr>
        <w:t xml:space="preserve"> </w:t>
      </w:r>
      <w:r w:rsidRPr="00B97C26">
        <w:rPr>
          <w:rFonts w:ascii="Arial" w:hAnsi="Arial" w:cs="Arial"/>
          <w:sz w:val="22"/>
        </w:rPr>
        <w:t>establecidos</w:t>
      </w:r>
      <w:r w:rsidRPr="00B97C26">
        <w:rPr>
          <w:rFonts w:ascii="Arial" w:hAnsi="Arial" w:cs="Arial"/>
          <w:spacing w:val="-12"/>
          <w:sz w:val="22"/>
        </w:rPr>
        <w:t xml:space="preserve"> </w:t>
      </w:r>
      <w:r w:rsidRPr="00B97C26">
        <w:rPr>
          <w:rFonts w:ascii="Arial" w:hAnsi="Arial" w:cs="Arial"/>
          <w:sz w:val="22"/>
        </w:rPr>
        <w:t>por</w:t>
      </w:r>
      <w:r w:rsidRPr="00B97C26">
        <w:rPr>
          <w:rFonts w:ascii="Arial" w:hAnsi="Arial" w:cs="Arial"/>
          <w:spacing w:val="-15"/>
          <w:sz w:val="22"/>
        </w:rPr>
        <w:t xml:space="preserve"> </w:t>
      </w:r>
      <w:r w:rsidRPr="00B97C26">
        <w:rPr>
          <w:rFonts w:ascii="Arial" w:hAnsi="Arial" w:cs="Arial"/>
          <w:sz w:val="22"/>
        </w:rPr>
        <w:t>la</w:t>
      </w:r>
      <w:r w:rsidRPr="00B97C26">
        <w:rPr>
          <w:rFonts w:ascii="Arial" w:hAnsi="Arial" w:cs="Arial"/>
          <w:spacing w:val="-8"/>
          <w:sz w:val="22"/>
        </w:rPr>
        <w:t xml:space="preserve"> </w:t>
      </w:r>
      <w:r w:rsidRPr="00B97C26">
        <w:rPr>
          <w:rFonts w:ascii="Arial" w:hAnsi="Arial" w:cs="Arial"/>
          <w:sz w:val="22"/>
        </w:rPr>
        <w:t>UNIDAD ADMINISTRATIVA ESPECIAL MIGRACION COLOMBIA</w:t>
      </w:r>
      <w:r w:rsidRPr="00B97C26">
        <w:rPr>
          <w:rFonts w:ascii="Arial" w:hAnsi="Arial" w:cs="Arial"/>
          <w:spacing w:val="-12"/>
          <w:sz w:val="22"/>
        </w:rPr>
        <w:t xml:space="preserve"> </w:t>
      </w:r>
      <w:r w:rsidRPr="00B97C26">
        <w:rPr>
          <w:rFonts w:ascii="Arial" w:hAnsi="Arial" w:cs="Arial"/>
          <w:sz w:val="22"/>
        </w:rPr>
        <w:t>en</w:t>
      </w:r>
      <w:r w:rsidRPr="00B97C26">
        <w:rPr>
          <w:rFonts w:ascii="Arial" w:hAnsi="Arial" w:cs="Arial"/>
          <w:spacing w:val="-12"/>
          <w:sz w:val="22"/>
        </w:rPr>
        <w:t xml:space="preserve"> </w:t>
      </w:r>
      <w:r w:rsidRPr="00B97C26">
        <w:rPr>
          <w:rFonts w:ascii="Arial" w:hAnsi="Arial" w:cs="Arial"/>
          <w:sz w:val="22"/>
        </w:rPr>
        <w:t>el</w:t>
      </w:r>
      <w:r w:rsidRPr="00B97C26">
        <w:rPr>
          <w:rFonts w:ascii="Arial" w:hAnsi="Arial" w:cs="Arial"/>
          <w:spacing w:val="-15"/>
          <w:sz w:val="22"/>
        </w:rPr>
        <w:t xml:space="preserve"> </w:t>
      </w:r>
      <w:r w:rsidRPr="00B97C26">
        <w:rPr>
          <w:rFonts w:ascii="Arial" w:hAnsi="Arial" w:cs="Arial"/>
          <w:sz w:val="22"/>
        </w:rPr>
        <w:t>contrato que se derive del</w:t>
      </w:r>
      <w:r w:rsidRPr="00B97C26">
        <w:rPr>
          <w:rFonts w:ascii="Arial" w:hAnsi="Arial" w:cs="Arial"/>
          <w:spacing w:val="-1"/>
          <w:sz w:val="22"/>
        </w:rPr>
        <w:t xml:space="preserve"> </w:t>
      </w:r>
      <w:del w:id="149" w:author="Carlos Ramon Lizarazo Manrique" w:date="2026-06-25T19:56:00Z">
        <w:r w:rsidRPr="00B97C26" w:rsidDel="009C4B66">
          <w:rPr>
            <w:rFonts w:ascii="Arial" w:hAnsi="Arial" w:cs="Arial"/>
            <w:sz w:val="22"/>
          </w:rPr>
          <w:delText xml:space="preserve">respectivo </w:delText>
        </w:r>
      </w:del>
      <w:r w:rsidRPr="00B97C26">
        <w:rPr>
          <w:rFonts w:ascii="Arial" w:hAnsi="Arial" w:cs="Arial"/>
          <w:sz w:val="22"/>
        </w:rPr>
        <w:t>proceso</w:t>
      </w:r>
      <w:ins w:id="150" w:author="Carlos Ramon Lizarazo Manrique" w:date="2026-06-25T19:56:00Z">
        <w:r w:rsidR="009C4B66">
          <w:rPr>
            <w:rFonts w:ascii="Arial" w:hAnsi="Arial" w:cs="Arial"/>
            <w:sz w:val="22"/>
          </w:rPr>
          <w:t xml:space="preserve"> UAEMC-LP-001-2026</w:t>
        </w:r>
      </w:ins>
      <w:r w:rsidRPr="00B97C26">
        <w:rPr>
          <w:rFonts w:ascii="Arial" w:hAnsi="Arial" w:cs="Arial"/>
          <w:sz w:val="22"/>
        </w:rPr>
        <w:t xml:space="preserve"> de selección que tiene por objeto es </w:t>
      </w:r>
      <w:r w:rsidRPr="00B97C26">
        <w:rPr>
          <w:rFonts w:ascii="Arial" w:hAnsi="Arial" w:cs="Arial"/>
          <w:b/>
          <w:bCs/>
          <w:sz w:val="22"/>
        </w:rPr>
        <w:t xml:space="preserve">CONTRATAR LA EJECUCIÓN INTEGRAL DE ADECUACIONES DE INFRAESTRUCTURA Y EL SUMINISTRO DE MATERIALES ASOCIADOS, PARA LA ADECUACIÓN, MANTENIMIENTO, PREVENTIVO, CORRECTIVO Y PROACTIVO DE LOS PUESTOS DE CONTROL MIGRATORIO Y CENTROS FACILITADORES DE SERVICIOS MIGRATORIOS DE LA ENTIDAD” </w:t>
      </w:r>
      <w:r w:rsidRPr="00B97C26">
        <w:rPr>
          <w:rFonts w:ascii="Arial" w:hAnsi="Arial" w:cs="Arial"/>
          <w:sz w:val="22"/>
        </w:rPr>
        <w:t>así</w:t>
      </w:r>
      <w:r w:rsidRPr="00B97C26">
        <w:rPr>
          <w:rFonts w:ascii="Arial" w:hAnsi="Arial" w:cs="Arial"/>
          <w:spacing w:val="-1"/>
          <w:sz w:val="22"/>
        </w:rPr>
        <w:t xml:space="preserve"> </w:t>
      </w:r>
      <w:r w:rsidRPr="00B97C26">
        <w:rPr>
          <w:rFonts w:ascii="Arial" w:hAnsi="Arial" w:cs="Arial"/>
          <w:sz w:val="22"/>
        </w:rPr>
        <w:t>como</w:t>
      </w:r>
      <w:r w:rsidRPr="00B97C26">
        <w:rPr>
          <w:rFonts w:ascii="Arial" w:hAnsi="Arial" w:cs="Arial"/>
          <w:spacing w:val="2"/>
          <w:sz w:val="22"/>
        </w:rPr>
        <w:t xml:space="preserve"> </w:t>
      </w:r>
      <w:r w:rsidRPr="00B97C26">
        <w:rPr>
          <w:rFonts w:ascii="Arial" w:hAnsi="Arial" w:cs="Arial"/>
          <w:sz w:val="22"/>
        </w:rPr>
        <w:t>la</w:t>
      </w:r>
      <w:r w:rsidRPr="00B97C26">
        <w:rPr>
          <w:rFonts w:ascii="Arial" w:hAnsi="Arial" w:cs="Arial"/>
          <w:spacing w:val="2"/>
          <w:sz w:val="22"/>
        </w:rPr>
        <w:t xml:space="preserve"> </w:t>
      </w:r>
      <w:r w:rsidRPr="00B97C26">
        <w:rPr>
          <w:rFonts w:ascii="Arial" w:hAnsi="Arial" w:cs="Arial"/>
          <w:sz w:val="22"/>
        </w:rPr>
        <w:t>normativa</w:t>
      </w:r>
      <w:r w:rsidRPr="00B97C26">
        <w:rPr>
          <w:rFonts w:ascii="Arial" w:hAnsi="Arial" w:cs="Arial"/>
          <w:spacing w:val="-2"/>
          <w:sz w:val="22"/>
        </w:rPr>
        <w:t xml:space="preserve"> </w:t>
      </w:r>
      <w:r w:rsidRPr="00B97C26">
        <w:rPr>
          <w:rFonts w:ascii="Arial" w:hAnsi="Arial" w:cs="Arial"/>
          <w:sz w:val="22"/>
        </w:rPr>
        <w:t>vigente</w:t>
      </w:r>
      <w:r w:rsidRPr="00B97C26">
        <w:rPr>
          <w:rFonts w:ascii="Arial" w:hAnsi="Arial" w:cs="Arial"/>
          <w:spacing w:val="3"/>
          <w:sz w:val="22"/>
        </w:rPr>
        <w:t xml:space="preserve"> </w:t>
      </w:r>
      <w:r w:rsidRPr="00B97C26">
        <w:rPr>
          <w:rFonts w:ascii="Arial" w:hAnsi="Arial" w:cs="Arial"/>
          <w:spacing w:val="-2"/>
          <w:sz w:val="22"/>
        </w:rPr>
        <w:t>aplicable.</w:t>
      </w:r>
    </w:p>
    <w:p w14:paraId="1D477BE3" w14:textId="77777777" w:rsidR="00B97C26" w:rsidRPr="00B97C26" w:rsidRDefault="00B97C26" w:rsidP="00B97C26">
      <w:pPr>
        <w:rPr>
          <w:rFonts w:ascii="Arial" w:hAnsi="Arial" w:cs="Arial"/>
          <w:b/>
          <w:i/>
          <w:sz w:val="22"/>
        </w:rPr>
      </w:pPr>
    </w:p>
    <w:p w14:paraId="5AEF301A" w14:textId="77777777" w:rsidR="00B97C26" w:rsidRPr="00B97C26" w:rsidRDefault="00B97C26" w:rsidP="00B97C26">
      <w:pPr>
        <w:pStyle w:val="Prrafodelista"/>
        <w:widowControl w:val="0"/>
        <w:numPr>
          <w:ilvl w:val="0"/>
          <w:numId w:val="31"/>
        </w:numPr>
        <w:tabs>
          <w:tab w:val="left" w:pos="618"/>
          <w:tab w:val="left" w:pos="620"/>
        </w:tabs>
        <w:autoSpaceDE w:val="0"/>
        <w:autoSpaceDN w:val="0"/>
        <w:spacing w:before="2" w:line="244" w:lineRule="auto"/>
        <w:ind w:right="267"/>
        <w:contextualSpacing w:val="0"/>
        <w:rPr>
          <w:rFonts w:ascii="Arial" w:hAnsi="Arial" w:cs="Arial"/>
          <w:sz w:val="22"/>
        </w:rPr>
      </w:pPr>
      <w:r w:rsidRPr="00B97C26">
        <w:rPr>
          <w:rFonts w:ascii="Arial" w:hAnsi="Arial" w:cs="Arial"/>
          <w:sz w:val="22"/>
        </w:rPr>
        <w:t>Vigilar, controlar, verificar y asegurar el cumplimiento del objeto contractual y las obligaciones</w:t>
      </w:r>
      <w:r w:rsidRPr="00B97C26">
        <w:rPr>
          <w:rFonts w:ascii="Arial" w:hAnsi="Arial" w:cs="Arial"/>
          <w:spacing w:val="-15"/>
          <w:sz w:val="22"/>
        </w:rPr>
        <w:t xml:space="preserve"> </w:t>
      </w:r>
      <w:r w:rsidRPr="00B97C26">
        <w:rPr>
          <w:rFonts w:ascii="Arial" w:hAnsi="Arial" w:cs="Arial"/>
          <w:sz w:val="22"/>
        </w:rPr>
        <w:t>a</w:t>
      </w:r>
      <w:r w:rsidRPr="00B97C26">
        <w:rPr>
          <w:rFonts w:ascii="Arial" w:hAnsi="Arial" w:cs="Arial"/>
          <w:spacing w:val="-15"/>
          <w:sz w:val="22"/>
        </w:rPr>
        <w:t xml:space="preserve"> </w:t>
      </w:r>
      <w:r w:rsidRPr="00B97C26">
        <w:rPr>
          <w:rFonts w:ascii="Arial" w:hAnsi="Arial" w:cs="Arial"/>
          <w:sz w:val="22"/>
        </w:rPr>
        <w:t>cargo</w:t>
      </w:r>
      <w:r w:rsidRPr="00B97C26">
        <w:rPr>
          <w:rFonts w:ascii="Arial" w:hAnsi="Arial" w:cs="Arial"/>
          <w:spacing w:val="-13"/>
          <w:sz w:val="22"/>
        </w:rPr>
        <w:t xml:space="preserve"> </w:t>
      </w:r>
      <w:r w:rsidRPr="00B97C26">
        <w:rPr>
          <w:rFonts w:ascii="Arial" w:hAnsi="Arial" w:cs="Arial"/>
          <w:sz w:val="22"/>
        </w:rPr>
        <w:t>del</w:t>
      </w:r>
      <w:r w:rsidRPr="00B97C26">
        <w:rPr>
          <w:rFonts w:ascii="Arial" w:hAnsi="Arial" w:cs="Arial"/>
          <w:spacing w:val="-15"/>
          <w:sz w:val="22"/>
        </w:rPr>
        <w:t xml:space="preserve"> </w:t>
      </w:r>
      <w:r w:rsidRPr="00B97C26">
        <w:rPr>
          <w:rFonts w:ascii="Arial" w:hAnsi="Arial" w:cs="Arial"/>
          <w:sz w:val="22"/>
        </w:rPr>
        <w:t>contratista</w:t>
      </w:r>
      <w:r w:rsidRPr="00B97C26">
        <w:rPr>
          <w:rFonts w:ascii="Arial" w:hAnsi="Arial" w:cs="Arial"/>
          <w:spacing w:val="-12"/>
          <w:sz w:val="22"/>
        </w:rPr>
        <w:t xml:space="preserve"> </w:t>
      </w:r>
      <w:r w:rsidRPr="00B97C26">
        <w:rPr>
          <w:rFonts w:ascii="Arial" w:hAnsi="Arial" w:cs="Arial"/>
          <w:sz w:val="22"/>
        </w:rPr>
        <w:t>de</w:t>
      </w:r>
      <w:r w:rsidRPr="00B97C26">
        <w:rPr>
          <w:rFonts w:ascii="Arial" w:hAnsi="Arial" w:cs="Arial"/>
          <w:spacing w:val="-13"/>
          <w:sz w:val="22"/>
        </w:rPr>
        <w:t xml:space="preserve"> </w:t>
      </w:r>
      <w:r w:rsidRPr="00B97C26">
        <w:rPr>
          <w:rFonts w:ascii="Arial" w:hAnsi="Arial" w:cs="Arial"/>
          <w:sz w:val="22"/>
        </w:rPr>
        <w:t>obra,</w:t>
      </w:r>
      <w:r w:rsidRPr="00B97C26">
        <w:rPr>
          <w:rFonts w:ascii="Arial" w:hAnsi="Arial" w:cs="Arial"/>
          <w:spacing w:val="-15"/>
          <w:sz w:val="22"/>
        </w:rPr>
        <w:t xml:space="preserve"> </w:t>
      </w:r>
      <w:r w:rsidRPr="00B97C26">
        <w:rPr>
          <w:rFonts w:ascii="Arial" w:hAnsi="Arial" w:cs="Arial"/>
          <w:sz w:val="22"/>
        </w:rPr>
        <w:t>realizando</w:t>
      </w:r>
      <w:r w:rsidRPr="00B97C26">
        <w:rPr>
          <w:rFonts w:ascii="Arial" w:hAnsi="Arial" w:cs="Arial"/>
          <w:spacing w:val="-12"/>
          <w:sz w:val="22"/>
        </w:rPr>
        <w:t xml:space="preserve"> </w:t>
      </w:r>
      <w:r w:rsidRPr="00B97C26">
        <w:rPr>
          <w:rFonts w:ascii="Arial" w:hAnsi="Arial" w:cs="Arial"/>
          <w:sz w:val="22"/>
        </w:rPr>
        <w:t>los</w:t>
      </w:r>
      <w:r w:rsidRPr="00B97C26">
        <w:rPr>
          <w:rFonts w:ascii="Arial" w:hAnsi="Arial" w:cs="Arial"/>
          <w:spacing w:val="-13"/>
          <w:sz w:val="22"/>
        </w:rPr>
        <w:t xml:space="preserve"> </w:t>
      </w:r>
      <w:r w:rsidRPr="00B97C26">
        <w:rPr>
          <w:rFonts w:ascii="Arial" w:hAnsi="Arial" w:cs="Arial"/>
          <w:sz w:val="22"/>
        </w:rPr>
        <w:t>requerimientos</w:t>
      </w:r>
      <w:r w:rsidRPr="00B97C26">
        <w:rPr>
          <w:rFonts w:ascii="Arial" w:hAnsi="Arial" w:cs="Arial"/>
          <w:spacing w:val="-13"/>
          <w:sz w:val="22"/>
        </w:rPr>
        <w:t xml:space="preserve"> </w:t>
      </w:r>
      <w:r w:rsidRPr="00B97C26">
        <w:rPr>
          <w:rFonts w:ascii="Arial" w:hAnsi="Arial" w:cs="Arial"/>
          <w:sz w:val="22"/>
        </w:rPr>
        <w:t>y</w:t>
      </w:r>
      <w:r w:rsidRPr="00B97C26">
        <w:rPr>
          <w:rFonts w:ascii="Arial" w:hAnsi="Arial" w:cs="Arial"/>
          <w:spacing w:val="-15"/>
          <w:sz w:val="22"/>
        </w:rPr>
        <w:t xml:space="preserve"> </w:t>
      </w:r>
      <w:r w:rsidRPr="00B97C26">
        <w:rPr>
          <w:rFonts w:ascii="Arial" w:hAnsi="Arial" w:cs="Arial"/>
          <w:sz w:val="22"/>
        </w:rPr>
        <w:t>ajustes</w:t>
      </w:r>
      <w:r w:rsidRPr="00B97C26">
        <w:rPr>
          <w:rFonts w:ascii="Arial" w:hAnsi="Arial" w:cs="Arial"/>
          <w:spacing w:val="-12"/>
          <w:sz w:val="22"/>
        </w:rPr>
        <w:t xml:space="preserve"> </w:t>
      </w:r>
      <w:r w:rsidRPr="00B97C26">
        <w:rPr>
          <w:rFonts w:ascii="Arial" w:hAnsi="Arial" w:cs="Arial"/>
          <w:sz w:val="22"/>
        </w:rPr>
        <w:t>que sean necesarios, con el</w:t>
      </w:r>
      <w:r w:rsidRPr="00B97C26">
        <w:rPr>
          <w:rFonts w:ascii="Arial" w:hAnsi="Arial" w:cs="Arial"/>
          <w:spacing w:val="-3"/>
          <w:sz w:val="22"/>
        </w:rPr>
        <w:t xml:space="preserve"> </w:t>
      </w:r>
      <w:r w:rsidRPr="00B97C26">
        <w:rPr>
          <w:rFonts w:ascii="Arial" w:hAnsi="Arial" w:cs="Arial"/>
          <w:sz w:val="22"/>
        </w:rPr>
        <w:t>fin de que se cumplan las condiciones pactadas en el</w:t>
      </w:r>
      <w:r w:rsidRPr="00B97C26">
        <w:rPr>
          <w:rFonts w:ascii="Arial" w:hAnsi="Arial" w:cs="Arial"/>
          <w:spacing w:val="-3"/>
          <w:sz w:val="22"/>
        </w:rPr>
        <w:t xml:space="preserve"> </w:t>
      </w:r>
      <w:r w:rsidRPr="00B97C26">
        <w:rPr>
          <w:rFonts w:ascii="Arial" w:hAnsi="Arial" w:cs="Arial"/>
          <w:sz w:val="22"/>
        </w:rPr>
        <w:t>contrato objeto de la interventoría, cuando estas se vean afectadas por los retrasos o mora en el cumplimiento de las obligaciones a cargo del contratista.</w:t>
      </w:r>
    </w:p>
    <w:p w14:paraId="2515483D" w14:textId="77777777" w:rsidR="00B97C26" w:rsidRPr="00B97C26" w:rsidRDefault="00B97C26" w:rsidP="00B97C26">
      <w:pPr>
        <w:pStyle w:val="Prrafodelista"/>
        <w:widowControl w:val="0"/>
        <w:numPr>
          <w:ilvl w:val="0"/>
          <w:numId w:val="31"/>
        </w:numPr>
        <w:tabs>
          <w:tab w:val="left" w:pos="618"/>
          <w:tab w:val="left" w:pos="620"/>
        </w:tabs>
        <w:autoSpaceDE w:val="0"/>
        <w:autoSpaceDN w:val="0"/>
        <w:spacing w:line="242" w:lineRule="auto"/>
        <w:ind w:right="263"/>
        <w:contextualSpacing w:val="0"/>
        <w:rPr>
          <w:rFonts w:ascii="Arial" w:hAnsi="Arial" w:cs="Arial"/>
          <w:sz w:val="22"/>
        </w:rPr>
      </w:pPr>
      <w:r w:rsidRPr="00B97C26">
        <w:rPr>
          <w:rFonts w:ascii="Arial" w:hAnsi="Arial" w:cs="Arial"/>
          <w:sz w:val="22"/>
        </w:rPr>
        <w:lastRenderedPageBreak/>
        <w:t>Mantener</w:t>
      </w:r>
      <w:r w:rsidRPr="00B97C26">
        <w:rPr>
          <w:rFonts w:ascii="Arial" w:hAnsi="Arial" w:cs="Arial"/>
          <w:spacing w:val="-10"/>
          <w:sz w:val="22"/>
        </w:rPr>
        <w:t xml:space="preserve"> </w:t>
      </w:r>
      <w:r w:rsidRPr="00B97C26">
        <w:rPr>
          <w:rFonts w:ascii="Arial" w:hAnsi="Arial" w:cs="Arial"/>
          <w:sz w:val="22"/>
        </w:rPr>
        <w:t>el</w:t>
      </w:r>
      <w:r w:rsidRPr="00B97C26">
        <w:rPr>
          <w:rFonts w:ascii="Arial" w:hAnsi="Arial" w:cs="Arial"/>
          <w:spacing w:val="-14"/>
          <w:sz w:val="22"/>
        </w:rPr>
        <w:t xml:space="preserve"> </w:t>
      </w:r>
      <w:r w:rsidRPr="00B97C26">
        <w:rPr>
          <w:rFonts w:ascii="Arial" w:hAnsi="Arial" w:cs="Arial"/>
          <w:sz w:val="22"/>
        </w:rPr>
        <w:t>control</w:t>
      </w:r>
      <w:r w:rsidRPr="00B97C26">
        <w:rPr>
          <w:rFonts w:ascii="Arial" w:hAnsi="Arial" w:cs="Arial"/>
          <w:spacing w:val="-14"/>
          <w:sz w:val="22"/>
        </w:rPr>
        <w:t xml:space="preserve"> </w:t>
      </w:r>
      <w:r w:rsidRPr="00B97C26">
        <w:rPr>
          <w:rFonts w:ascii="Arial" w:hAnsi="Arial" w:cs="Arial"/>
          <w:sz w:val="22"/>
        </w:rPr>
        <w:t>y</w:t>
      </w:r>
      <w:r w:rsidRPr="00B97C26">
        <w:rPr>
          <w:rFonts w:ascii="Arial" w:hAnsi="Arial" w:cs="Arial"/>
          <w:spacing w:val="-11"/>
          <w:sz w:val="22"/>
        </w:rPr>
        <w:t xml:space="preserve"> </w:t>
      </w:r>
      <w:r w:rsidRPr="00B97C26">
        <w:rPr>
          <w:rFonts w:ascii="Arial" w:hAnsi="Arial" w:cs="Arial"/>
          <w:sz w:val="22"/>
        </w:rPr>
        <w:t>coordinación</w:t>
      </w:r>
      <w:r w:rsidRPr="00B97C26">
        <w:rPr>
          <w:rFonts w:ascii="Arial" w:hAnsi="Arial" w:cs="Arial"/>
          <w:spacing w:val="-8"/>
          <w:sz w:val="22"/>
        </w:rPr>
        <w:t xml:space="preserve"> </w:t>
      </w:r>
      <w:r w:rsidRPr="00B97C26">
        <w:rPr>
          <w:rFonts w:ascii="Arial" w:hAnsi="Arial" w:cs="Arial"/>
          <w:sz w:val="22"/>
        </w:rPr>
        <w:t>permanente</w:t>
      </w:r>
      <w:r w:rsidRPr="00B97C26">
        <w:rPr>
          <w:rFonts w:ascii="Arial" w:hAnsi="Arial" w:cs="Arial"/>
          <w:spacing w:val="-11"/>
          <w:sz w:val="22"/>
        </w:rPr>
        <w:t xml:space="preserve"> </w:t>
      </w:r>
      <w:r w:rsidRPr="00B97C26">
        <w:rPr>
          <w:rFonts w:ascii="Arial" w:hAnsi="Arial" w:cs="Arial"/>
          <w:sz w:val="22"/>
        </w:rPr>
        <w:t>sobre</w:t>
      </w:r>
      <w:r w:rsidRPr="00B97C26">
        <w:rPr>
          <w:rFonts w:ascii="Arial" w:hAnsi="Arial" w:cs="Arial"/>
          <w:spacing w:val="-8"/>
          <w:sz w:val="22"/>
        </w:rPr>
        <w:t xml:space="preserve"> </w:t>
      </w:r>
      <w:r w:rsidRPr="00B97C26">
        <w:rPr>
          <w:rFonts w:ascii="Arial" w:hAnsi="Arial" w:cs="Arial"/>
          <w:sz w:val="22"/>
        </w:rPr>
        <w:t>el</w:t>
      </w:r>
      <w:r w:rsidRPr="00B97C26">
        <w:rPr>
          <w:rFonts w:ascii="Arial" w:hAnsi="Arial" w:cs="Arial"/>
          <w:spacing w:val="-14"/>
          <w:sz w:val="22"/>
        </w:rPr>
        <w:t xml:space="preserve"> </w:t>
      </w:r>
      <w:r w:rsidRPr="00B97C26">
        <w:rPr>
          <w:rFonts w:ascii="Arial" w:hAnsi="Arial" w:cs="Arial"/>
          <w:sz w:val="22"/>
        </w:rPr>
        <w:t>desarrollo</w:t>
      </w:r>
      <w:r w:rsidRPr="00B97C26">
        <w:rPr>
          <w:rFonts w:ascii="Arial" w:hAnsi="Arial" w:cs="Arial"/>
          <w:spacing w:val="-8"/>
          <w:sz w:val="22"/>
        </w:rPr>
        <w:t xml:space="preserve"> </w:t>
      </w:r>
      <w:r w:rsidRPr="00B97C26">
        <w:rPr>
          <w:rFonts w:ascii="Arial" w:hAnsi="Arial" w:cs="Arial"/>
          <w:sz w:val="22"/>
        </w:rPr>
        <w:t>del</w:t>
      </w:r>
      <w:r w:rsidRPr="00B97C26">
        <w:rPr>
          <w:rFonts w:ascii="Arial" w:hAnsi="Arial" w:cs="Arial"/>
          <w:spacing w:val="-14"/>
          <w:sz w:val="22"/>
        </w:rPr>
        <w:t xml:space="preserve"> </w:t>
      </w:r>
      <w:r w:rsidRPr="00B97C26">
        <w:rPr>
          <w:rFonts w:ascii="Arial" w:hAnsi="Arial" w:cs="Arial"/>
          <w:sz w:val="22"/>
        </w:rPr>
        <w:t>contrato,</w:t>
      </w:r>
      <w:r w:rsidRPr="00B97C26">
        <w:rPr>
          <w:rFonts w:ascii="Arial" w:hAnsi="Arial" w:cs="Arial"/>
          <w:spacing w:val="-10"/>
          <w:sz w:val="22"/>
        </w:rPr>
        <w:t xml:space="preserve"> </w:t>
      </w:r>
      <w:r w:rsidRPr="00B97C26">
        <w:rPr>
          <w:rFonts w:ascii="Arial" w:hAnsi="Arial" w:cs="Arial"/>
          <w:sz w:val="22"/>
        </w:rPr>
        <w:t>a</w:t>
      </w:r>
      <w:r w:rsidRPr="00B97C26">
        <w:rPr>
          <w:rFonts w:ascii="Arial" w:hAnsi="Arial" w:cs="Arial"/>
          <w:spacing w:val="-8"/>
          <w:sz w:val="22"/>
        </w:rPr>
        <w:t xml:space="preserve"> </w:t>
      </w:r>
      <w:r w:rsidRPr="00B97C26">
        <w:rPr>
          <w:rFonts w:ascii="Arial" w:hAnsi="Arial" w:cs="Arial"/>
          <w:sz w:val="22"/>
        </w:rPr>
        <w:t>través de la implementación de un cronograma de actividades, así como la programación de reuniones con el contratista y establecer alternativas que logren brindar la solución seleccionando las de mayor viabilidad técnica y que cumpla con los parámetros económicos contemplados contractualmente y los precios del mercado.</w:t>
      </w:r>
    </w:p>
    <w:p w14:paraId="3C810A20" w14:textId="77777777" w:rsidR="00B97C26" w:rsidRPr="00B97C26" w:rsidRDefault="00B97C26" w:rsidP="00B97C26">
      <w:pPr>
        <w:pStyle w:val="Prrafodelista"/>
        <w:widowControl w:val="0"/>
        <w:numPr>
          <w:ilvl w:val="0"/>
          <w:numId w:val="31"/>
        </w:numPr>
        <w:tabs>
          <w:tab w:val="left" w:pos="618"/>
          <w:tab w:val="left" w:pos="620"/>
        </w:tabs>
        <w:autoSpaceDE w:val="0"/>
        <w:autoSpaceDN w:val="0"/>
        <w:spacing w:before="6" w:line="242" w:lineRule="auto"/>
        <w:ind w:right="266"/>
        <w:contextualSpacing w:val="0"/>
        <w:rPr>
          <w:rFonts w:ascii="Arial" w:hAnsi="Arial" w:cs="Arial"/>
          <w:sz w:val="22"/>
        </w:rPr>
      </w:pPr>
      <w:r w:rsidRPr="00B97C26">
        <w:rPr>
          <w:rFonts w:ascii="Arial" w:hAnsi="Arial" w:cs="Arial"/>
          <w:sz w:val="22"/>
        </w:rPr>
        <w:t>Verificar y</w:t>
      </w:r>
      <w:r w:rsidRPr="00B97C26">
        <w:rPr>
          <w:rFonts w:ascii="Arial" w:hAnsi="Arial" w:cs="Arial"/>
          <w:spacing w:val="-3"/>
          <w:sz w:val="22"/>
        </w:rPr>
        <w:t xml:space="preserve"> </w:t>
      </w:r>
      <w:r w:rsidRPr="00B97C26">
        <w:rPr>
          <w:rFonts w:ascii="Arial" w:hAnsi="Arial" w:cs="Arial"/>
          <w:sz w:val="22"/>
        </w:rPr>
        <w:t>garantizar que el</w:t>
      </w:r>
      <w:r w:rsidRPr="00B97C26">
        <w:rPr>
          <w:rFonts w:ascii="Arial" w:hAnsi="Arial" w:cs="Arial"/>
          <w:spacing w:val="-6"/>
          <w:sz w:val="22"/>
        </w:rPr>
        <w:t xml:space="preserve"> </w:t>
      </w:r>
      <w:r w:rsidRPr="00B97C26">
        <w:rPr>
          <w:rFonts w:ascii="Arial" w:hAnsi="Arial" w:cs="Arial"/>
          <w:sz w:val="22"/>
        </w:rPr>
        <w:t>contratista de obra cumpla con la metodología propuesta y utilice el personal necesario para el desarrollo oportuno y adecuado de los trabajos, según lo solicitado por la Entidad, y cumpla toda la normatividad vigente.</w:t>
      </w:r>
    </w:p>
    <w:p w14:paraId="3D6E4FC8" w14:textId="77777777" w:rsidR="00B97C26" w:rsidRPr="00B97C26" w:rsidRDefault="00B97C26" w:rsidP="00B97C26">
      <w:pPr>
        <w:pStyle w:val="Prrafodelista"/>
        <w:widowControl w:val="0"/>
        <w:numPr>
          <w:ilvl w:val="0"/>
          <w:numId w:val="31"/>
        </w:numPr>
        <w:tabs>
          <w:tab w:val="left" w:pos="618"/>
          <w:tab w:val="left" w:pos="620"/>
        </w:tabs>
        <w:autoSpaceDE w:val="0"/>
        <w:autoSpaceDN w:val="0"/>
        <w:spacing w:before="1" w:line="244" w:lineRule="auto"/>
        <w:ind w:right="265"/>
        <w:contextualSpacing w:val="0"/>
        <w:rPr>
          <w:rFonts w:ascii="Arial" w:hAnsi="Arial" w:cs="Arial"/>
          <w:sz w:val="22"/>
        </w:rPr>
      </w:pPr>
      <w:r w:rsidRPr="00B97C26">
        <w:rPr>
          <w:rFonts w:ascii="Arial" w:hAnsi="Arial" w:cs="Arial"/>
          <w:sz w:val="22"/>
        </w:rPr>
        <w:t>Exigir y coordinar con el contratista de obra las medidas a implementar para brindar solución a los problemas técnicos que se presenten durante la ejecución del contrato (retrasos, incumplimientos, etc.).</w:t>
      </w:r>
    </w:p>
    <w:p w14:paraId="4BF7838C" w14:textId="77777777" w:rsidR="00B97C26" w:rsidRPr="00B97C26" w:rsidRDefault="00B97C26" w:rsidP="00B97C26">
      <w:pPr>
        <w:pStyle w:val="Prrafodelista"/>
        <w:widowControl w:val="0"/>
        <w:numPr>
          <w:ilvl w:val="0"/>
          <w:numId w:val="31"/>
        </w:numPr>
        <w:tabs>
          <w:tab w:val="left" w:pos="618"/>
          <w:tab w:val="left" w:pos="620"/>
        </w:tabs>
        <w:autoSpaceDE w:val="0"/>
        <w:autoSpaceDN w:val="0"/>
        <w:spacing w:line="244" w:lineRule="auto"/>
        <w:ind w:right="264"/>
        <w:contextualSpacing w:val="0"/>
        <w:rPr>
          <w:rFonts w:ascii="Arial" w:hAnsi="Arial" w:cs="Arial"/>
          <w:sz w:val="22"/>
        </w:rPr>
      </w:pPr>
      <w:r w:rsidRPr="00B97C26">
        <w:rPr>
          <w:rFonts w:ascii="Arial" w:hAnsi="Arial" w:cs="Arial"/>
          <w:sz w:val="22"/>
        </w:rPr>
        <w:t>Dejar trazabilidad escrita de que comunicó al contratista de obra de manera clara, precisa y</w:t>
      </w:r>
      <w:r w:rsidRPr="00B97C26">
        <w:rPr>
          <w:rFonts w:ascii="Arial" w:hAnsi="Arial" w:cs="Arial"/>
          <w:spacing w:val="-1"/>
          <w:sz w:val="22"/>
        </w:rPr>
        <w:t xml:space="preserve"> </w:t>
      </w:r>
      <w:r w:rsidRPr="00B97C26">
        <w:rPr>
          <w:rFonts w:ascii="Arial" w:hAnsi="Arial" w:cs="Arial"/>
          <w:sz w:val="22"/>
        </w:rPr>
        <w:t>oportuna, las instrucciones, recomendaciones y</w:t>
      </w:r>
      <w:r w:rsidRPr="00B97C26">
        <w:rPr>
          <w:rFonts w:ascii="Arial" w:hAnsi="Arial" w:cs="Arial"/>
          <w:spacing w:val="-1"/>
          <w:sz w:val="22"/>
        </w:rPr>
        <w:t xml:space="preserve"> </w:t>
      </w:r>
      <w:r w:rsidRPr="00B97C26">
        <w:rPr>
          <w:rFonts w:ascii="Arial" w:hAnsi="Arial" w:cs="Arial"/>
          <w:sz w:val="22"/>
        </w:rPr>
        <w:t>observaciones para prevenir y corregir demoras, desviaciones y posibles incumplimientos parciales o totales en la ejecución del contrato.</w:t>
      </w:r>
    </w:p>
    <w:p w14:paraId="717E6E2B" w14:textId="77777777" w:rsidR="00B97C26" w:rsidRPr="00B97C26" w:rsidRDefault="00B97C26" w:rsidP="00B97C26">
      <w:pPr>
        <w:pStyle w:val="Prrafodelista"/>
        <w:widowControl w:val="0"/>
        <w:numPr>
          <w:ilvl w:val="0"/>
          <w:numId w:val="31"/>
        </w:numPr>
        <w:tabs>
          <w:tab w:val="left" w:pos="618"/>
          <w:tab w:val="left" w:pos="620"/>
        </w:tabs>
        <w:autoSpaceDE w:val="0"/>
        <w:autoSpaceDN w:val="0"/>
        <w:spacing w:line="244" w:lineRule="auto"/>
        <w:ind w:right="265"/>
        <w:contextualSpacing w:val="0"/>
        <w:rPr>
          <w:rFonts w:ascii="Arial" w:hAnsi="Arial" w:cs="Arial"/>
          <w:sz w:val="22"/>
        </w:rPr>
      </w:pPr>
      <w:r w:rsidRPr="00B97C26">
        <w:rPr>
          <w:rFonts w:ascii="Arial" w:hAnsi="Arial" w:cs="Arial"/>
          <w:sz w:val="22"/>
        </w:rPr>
        <w:t>Exigir al contratista de obra que el personal requerido para la ejecución del contrato cumpla con las condiciones pactadas en el mismo, así como solicitar su cambio (debidamente justificado) cuando sea negligente, incompetente o incurra en faltas éticas,</w:t>
      </w:r>
      <w:r w:rsidRPr="00B97C26">
        <w:rPr>
          <w:rFonts w:ascii="Arial" w:hAnsi="Arial" w:cs="Arial"/>
          <w:spacing w:val="-11"/>
          <w:sz w:val="22"/>
        </w:rPr>
        <w:t xml:space="preserve"> </w:t>
      </w:r>
      <w:r w:rsidRPr="00B97C26">
        <w:rPr>
          <w:rFonts w:ascii="Arial" w:hAnsi="Arial" w:cs="Arial"/>
          <w:sz w:val="22"/>
        </w:rPr>
        <w:t>morales</w:t>
      </w:r>
      <w:r w:rsidRPr="00B97C26">
        <w:rPr>
          <w:rFonts w:ascii="Arial" w:hAnsi="Arial" w:cs="Arial"/>
          <w:spacing w:val="-8"/>
          <w:sz w:val="22"/>
        </w:rPr>
        <w:t xml:space="preserve"> </w:t>
      </w:r>
      <w:r w:rsidRPr="00B97C26">
        <w:rPr>
          <w:rFonts w:ascii="Arial" w:hAnsi="Arial" w:cs="Arial"/>
          <w:sz w:val="22"/>
        </w:rPr>
        <w:t>o</w:t>
      </w:r>
      <w:r w:rsidRPr="00B97C26">
        <w:rPr>
          <w:rFonts w:ascii="Arial" w:hAnsi="Arial" w:cs="Arial"/>
          <w:spacing w:val="-9"/>
          <w:sz w:val="22"/>
        </w:rPr>
        <w:t xml:space="preserve"> </w:t>
      </w:r>
      <w:r w:rsidRPr="00B97C26">
        <w:rPr>
          <w:rFonts w:ascii="Arial" w:hAnsi="Arial" w:cs="Arial"/>
          <w:sz w:val="22"/>
        </w:rPr>
        <w:t>que</w:t>
      </w:r>
      <w:r w:rsidRPr="00B97C26">
        <w:rPr>
          <w:rFonts w:ascii="Arial" w:hAnsi="Arial" w:cs="Arial"/>
          <w:spacing w:val="-12"/>
          <w:sz w:val="22"/>
        </w:rPr>
        <w:t xml:space="preserve"> </w:t>
      </w:r>
      <w:r w:rsidRPr="00B97C26">
        <w:rPr>
          <w:rFonts w:ascii="Arial" w:hAnsi="Arial" w:cs="Arial"/>
          <w:sz w:val="22"/>
        </w:rPr>
        <w:t>alteren</w:t>
      </w:r>
      <w:r w:rsidRPr="00B97C26">
        <w:rPr>
          <w:rFonts w:ascii="Arial" w:hAnsi="Arial" w:cs="Arial"/>
          <w:spacing w:val="-9"/>
          <w:sz w:val="22"/>
        </w:rPr>
        <w:t xml:space="preserve"> </w:t>
      </w:r>
      <w:r w:rsidRPr="00B97C26">
        <w:rPr>
          <w:rFonts w:ascii="Arial" w:hAnsi="Arial" w:cs="Arial"/>
          <w:sz w:val="22"/>
        </w:rPr>
        <w:t>el</w:t>
      </w:r>
      <w:r w:rsidRPr="00B97C26">
        <w:rPr>
          <w:rFonts w:ascii="Arial" w:hAnsi="Arial" w:cs="Arial"/>
          <w:spacing w:val="-14"/>
          <w:sz w:val="22"/>
        </w:rPr>
        <w:t xml:space="preserve"> </w:t>
      </w:r>
      <w:r w:rsidRPr="00B97C26">
        <w:rPr>
          <w:rFonts w:ascii="Arial" w:hAnsi="Arial" w:cs="Arial"/>
          <w:sz w:val="22"/>
        </w:rPr>
        <w:t>normal</w:t>
      </w:r>
      <w:r w:rsidRPr="00B97C26">
        <w:rPr>
          <w:rFonts w:ascii="Arial" w:hAnsi="Arial" w:cs="Arial"/>
          <w:spacing w:val="-14"/>
          <w:sz w:val="22"/>
        </w:rPr>
        <w:t xml:space="preserve"> </w:t>
      </w:r>
      <w:r w:rsidRPr="00B97C26">
        <w:rPr>
          <w:rFonts w:ascii="Arial" w:hAnsi="Arial" w:cs="Arial"/>
          <w:sz w:val="22"/>
        </w:rPr>
        <w:t>desarrollo</w:t>
      </w:r>
      <w:r w:rsidRPr="00B97C26">
        <w:rPr>
          <w:rFonts w:ascii="Arial" w:hAnsi="Arial" w:cs="Arial"/>
          <w:spacing w:val="-9"/>
          <w:sz w:val="22"/>
        </w:rPr>
        <w:t xml:space="preserve"> </w:t>
      </w:r>
      <w:r w:rsidRPr="00B97C26">
        <w:rPr>
          <w:rFonts w:ascii="Arial" w:hAnsi="Arial" w:cs="Arial"/>
          <w:sz w:val="22"/>
        </w:rPr>
        <w:t>del</w:t>
      </w:r>
      <w:r w:rsidRPr="00B97C26">
        <w:rPr>
          <w:rFonts w:ascii="Arial" w:hAnsi="Arial" w:cs="Arial"/>
          <w:spacing w:val="-14"/>
          <w:sz w:val="22"/>
        </w:rPr>
        <w:t xml:space="preserve"> </w:t>
      </w:r>
      <w:r w:rsidRPr="00B97C26">
        <w:rPr>
          <w:rFonts w:ascii="Arial" w:hAnsi="Arial" w:cs="Arial"/>
          <w:sz w:val="22"/>
        </w:rPr>
        <w:t>contrato</w:t>
      </w:r>
      <w:r w:rsidRPr="00B97C26">
        <w:rPr>
          <w:rFonts w:ascii="Arial" w:hAnsi="Arial" w:cs="Arial"/>
          <w:spacing w:val="-9"/>
          <w:sz w:val="22"/>
        </w:rPr>
        <w:t xml:space="preserve"> </w:t>
      </w:r>
      <w:r w:rsidRPr="00B97C26">
        <w:rPr>
          <w:rFonts w:ascii="Arial" w:hAnsi="Arial" w:cs="Arial"/>
          <w:sz w:val="22"/>
        </w:rPr>
        <w:t>y</w:t>
      </w:r>
      <w:r w:rsidRPr="00B97C26">
        <w:rPr>
          <w:rFonts w:ascii="Arial" w:hAnsi="Arial" w:cs="Arial"/>
          <w:spacing w:val="-12"/>
          <w:sz w:val="22"/>
        </w:rPr>
        <w:t xml:space="preserve"> </w:t>
      </w:r>
      <w:r w:rsidRPr="00B97C26">
        <w:rPr>
          <w:rFonts w:ascii="Arial" w:hAnsi="Arial" w:cs="Arial"/>
          <w:sz w:val="22"/>
        </w:rPr>
        <w:t>perjudique</w:t>
      </w:r>
      <w:r w:rsidRPr="00B97C26">
        <w:rPr>
          <w:rFonts w:ascii="Arial" w:hAnsi="Arial" w:cs="Arial"/>
          <w:spacing w:val="-9"/>
          <w:sz w:val="22"/>
        </w:rPr>
        <w:t xml:space="preserve"> </w:t>
      </w:r>
      <w:r w:rsidRPr="00B97C26">
        <w:rPr>
          <w:rFonts w:ascii="Arial" w:hAnsi="Arial" w:cs="Arial"/>
          <w:sz w:val="22"/>
        </w:rPr>
        <w:t>los</w:t>
      </w:r>
      <w:r w:rsidRPr="00B97C26">
        <w:rPr>
          <w:rFonts w:ascii="Arial" w:hAnsi="Arial" w:cs="Arial"/>
          <w:spacing w:val="-8"/>
          <w:sz w:val="22"/>
        </w:rPr>
        <w:t xml:space="preserve"> </w:t>
      </w:r>
      <w:r w:rsidRPr="00B97C26">
        <w:rPr>
          <w:rFonts w:ascii="Arial" w:hAnsi="Arial" w:cs="Arial"/>
          <w:sz w:val="22"/>
        </w:rPr>
        <w:t>intereses de la entidad. Esta solicitud deberá estar debidamente motivada.</w:t>
      </w:r>
    </w:p>
    <w:p w14:paraId="6DDCFE0B" w14:textId="77777777" w:rsidR="0069238D" w:rsidRDefault="0069238D" w:rsidP="0069238D">
      <w:pPr>
        <w:pStyle w:val="Prrafodelista"/>
        <w:numPr>
          <w:ilvl w:val="0"/>
          <w:numId w:val="31"/>
        </w:numPr>
        <w:spacing w:after="80" w:line="276" w:lineRule="auto"/>
        <w:rPr>
          <w:ins w:id="151" w:author="Carlos Ramon Lizarazo Manrique" w:date="2026-06-25T20:21:00Z"/>
        </w:rPr>
      </w:pPr>
      <w:ins w:id="152" w:author="Carlos Ramon Lizarazo Manrique" w:date="2026-06-25T20:21:00Z">
        <w:r w:rsidRPr="0069238D">
          <w:rPr>
            <w:rFonts w:ascii="Arial" w:eastAsia="Arial" w:hAnsi="Arial" w:cs="Arial"/>
            <w:sz w:val="22"/>
          </w:rPr>
          <w:t>Revisar las cantidades de obra, recibir a satisfacción las actividades realizadas y rechazar, total o parcialmente y por escrito, los trabajos que no se ajusten a las especificaciones técnicas o no reúnan las condiciones de calidad, ordenando su corrección o repetición sin reconocer pago de la actividad ejecutada incorrectamente.</w:t>
        </w:r>
      </w:ins>
    </w:p>
    <w:p w14:paraId="1A555F6F" w14:textId="3E0F592E" w:rsidR="00B97C26" w:rsidRPr="00B97C26" w:rsidDel="0069238D" w:rsidRDefault="00B97C26" w:rsidP="00B97C26">
      <w:pPr>
        <w:pStyle w:val="Prrafodelista"/>
        <w:widowControl w:val="0"/>
        <w:numPr>
          <w:ilvl w:val="0"/>
          <w:numId w:val="31"/>
        </w:numPr>
        <w:tabs>
          <w:tab w:val="left" w:pos="618"/>
          <w:tab w:val="left" w:pos="620"/>
        </w:tabs>
        <w:autoSpaceDE w:val="0"/>
        <w:autoSpaceDN w:val="0"/>
        <w:spacing w:line="247" w:lineRule="auto"/>
        <w:ind w:right="270"/>
        <w:contextualSpacing w:val="0"/>
        <w:rPr>
          <w:del w:id="153" w:author="Carlos Ramon Lizarazo Manrique" w:date="2026-06-25T20:21:00Z"/>
          <w:rFonts w:ascii="Arial" w:hAnsi="Arial" w:cs="Arial"/>
          <w:sz w:val="22"/>
        </w:rPr>
      </w:pPr>
      <w:del w:id="154" w:author="Carlos Ramon Lizarazo Manrique" w:date="2026-06-25T20:21:00Z">
        <w:r w:rsidRPr="00B97C26" w:rsidDel="0069238D">
          <w:rPr>
            <w:rFonts w:ascii="Arial" w:hAnsi="Arial" w:cs="Arial"/>
            <w:sz w:val="22"/>
          </w:rPr>
          <w:delText xml:space="preserve">Revisar las respectivas cantidades de obra y recibir a satisfacción las actividades </w:delText>
        </w:r>
        <w:r w:rsidRPr="00B97C26" w:rsidDel="0069238D">
          <w:rPr>
            <w:rFonts w:ascii="Arial" w:hAnsi="Arial" w:cs="Arial"/>
            <w:spacing w:val="-2"/>
            <w:sz w:val="22"/>
          </w:rPr>
          <w:delText>realizadas.</w:delText>
        </w:r>
      </w:del>
    </w:p>
    <w:p w14:paraId="7026E6C5" w14:textId="1F6FFC05" w:rsidR="00624528" w:rsidRDefault="00624528" w:rsidP="00B97C26">
      <w:pPr>
        <w:pStyle w:val="Prrafodelista"/>
        <w:widowControl w:val="0"/>
        <w:numPr>
          <w:ilvl w:val="0"/>
          <w:numId w:val="31"/>
        </w:numPr>
        <w:tabs>
          <w:tab w:val="left" w:pos="618"/>
          <w:tab w:val="left" w:pos="620"/>
        </w:tabs>
        <w:autoSpaceDE w:val="0"/>
        <w:autoSpaceDN w:val="0"/>
        <w:spacing w:line="244" w:lineRule="auto"/>
        <w:ind w:right="266"/>
        <w:contextualSpacing w:val="0"/>
        <w:rPr>
          <w:ins w:id="155" w:author="Carlos Ramon Lizarazo Manrique" w:date="2026-06-25T20:38:00Z"/>
          <w:rFonts w:ascii="Arial" w:hAnsi="Arial" w:cs="Arial"/>
          <w:sz w:val="22"/>
        </w:rPr>
      </w:pPr>
      <w:ins w:id="156" w:author="Carlos Ramon Lizarazo Manrique" w:date="2026-06-25T20:38:00Z">
        <w:r>
          <w:rPr>
            <w:rFonts w:ascii="Arial" w:eastAsia="Arial" w:hAnsi="Arial" w:cs="Arial"/>
            <w:sz w:val="22"/>
          </w:rPr>
          <w:t>Analizar y aprobar las especificaciones técnicas de los ítems no previstos necesarios para la correcta ejecución de la obra, identificando materiales, procesos e impacto financiero y de cronograma.</w:t>
        </w:r>
      </w:ins>
    </w:p>
    <w:p w14:paraId="583AE9E2" w14:textId="3813F190" w:rsidR="00B97C26" w:rsidRPr="00B97C26" w:rsidRDefault="00B97C26" w:rsidP="00B97C26">
      <w:pPr>
        <w:pStyle w:val="Prrafodelista"/>
        <w:widowControl w:val="0"/>
        <w:numPr>
          <w:ilvl w:val="0"/>
          <w:numId w:val="31"/>
        </w:numPr>
        <w:tabs>
          <w:tab w:val="left" w:pos="618"/>
          <w:tab w:val="left" w:pos="620"/>
        </w:tabs>
        <w:autoSpaceDE w:val="0"/>
        <w:autoSpaceDN w:val="0"/>
        <w:spacing w:line="244" w:lineRule="auto"/>
        <w:ind w:right="266"/>
        <w:contextualSpacing w:val="0"/>
        <w:rPr>
          <w:rFonts w:ascii="Arial" w:hAnsi="Arial" w:cs="Arial"/>
          <w:sz w:val="22"/>
        </w:rPr>
      </w:pPr>
      <w:r w:rsidRPr="00B97C26">
        <w:rPr>
          <w:rFonts w:ascii="Arial" w:hAnsi="Arial" w:cs="Arial"/>
          <w:sz w:val="22"/>
        </w:rPr>
        <w:t>Rechazar total o parcialmente los trabajos que no se ajusten a las especificaciones técnicas o no reúnan las condiciones de calidad requeridos por la Entidad, ordenando por</w:t>
      </w:r>
      <w:r w:rsidRPr="00B97C26">
        <w:rPr>
          <w:rFonts w:ascii="Arial" w:hAnsi="Arial" w:cs="Arial"/>
          <w:spacing w:val="-7"/>
          <w:sz w:val="22"/>
        </w:rPr>
        <w:t xml:space="preserve"> </w:t>
      </w:r>
      <w:r w:rsidRPr="00B97C26">
        <w:rPr>
          <w:rFonts w:ascii="Arial" w:hAnsi="Arial" w:cs="Arial"/>
          <w:sz w:val="22"/>
        </w:rPr>
        <w:t>escrito</w:t>
      </w:r>
      <w:r w:rsidRPr="00B97C26">
        <w:rPr>
          <w:rFonts w:ascii="Arial" w:hAnsi="Arial" w:cs="Arial"/>
          <w:spacing w:val="-5"/>
          <w:sz w:val="22"/>
        </w:rPr>
        <w:t xml:space="preserve"> </w:t>
      </w:r>
      <w:r w:rsidRPr="00B97C26">
        <w:rPr>
          <w:rFonts w:ascii="Arial" w:hAnsi="Arial" w:cs="Arial"/>
          <w:sz w:val="22"/>
        </w:rPr>
        <w:t>su</w:t>
      </w:r>
      <w:r w:rsidRPr="00B97C26">
        <w:rPr>
          <w:rFonts w:ascii="Arial" w:hAnsi="Arial" w:cs="Arial"/>
          <w:spacing w:val="-5"/>
          <w:sz w:val="22"/>
        </w:rPr>
        <w:t xml:space="preserve"> </w:t>
      </w:r>
      <w:r w:rsidRPr="00B97C26">
        <w:rPr>
          <w:rFonts w:ascii="Arial" w:hAnsi="Arial" w:cs="Arial"/>
          <w:sz w:val="22"/>
        </w:rPr>
        <w:t>correspondiente</w:t>
      </w:r>
      <w:r w:rsidRPr="00B97C26">
        <w:rPr>
          <w:rFonts w:ascii="Arial" w:hAnsi="Arial" w:cs="Arial"/>
          <w:spacing w:val="-5"/>
          <w:sz w:val="22"/>
        </w:rPr>
        <w:t xml:space="preserve"> </w:t>
      </w:r>
      <w:r w:rsidRPr="00B97C26">
        <w:rPr>
          <w:rFonts w:ascii="Arial" w:hAnsi="Arial" w:cs="Arial"/>
          <w:sz w:val="22"/>
        </w:rPr>
        <w:t>corrección</w:t>
      </w:r>
      <w:r w:rsidRPr="00B97C26">
        <w:rPr>
          <w:rFonts w:ascii="Arial" w:hAnsi="Arial" w:cs="Arial"/>
          <w:spacing w:val="-5"/>
          <w:sz w:val="22"/>
        </w:rPr>
        <w:t xml:space="preserve"> </w:t>
      </w:r>
      <w:r w:rsidRPr="00B97C26">
        <w:rPr>
          <w:rFonts w:ascii="Arial" w:hAnsi="Arial" w:cs="Arial"/>
          <w:sz w:val="22"/>
        </w:rPr>
        <w:t>o</w:t>
      </w:r>
      <w:r w:rsidRPr="00B97C26">
        <w:rPr>
          <w:rFonts w:ascii="Arial" w:hAnsi="Arial" w:cs="Arial"/>
          <w:spacing w:val="-5"/>
          <w:sz w:val="22"/>
        </w:rPr>
        <w:t xml:space="preserve"> </w:t>
      </w:r>
      <w:r w:rsidRPr="00B97C26">
        <w:rPr>
          <w:rFonts w:ascii="Arial" w:hAnsi="Arial" w:cs="Arial"/>
          <w:sz w:val="22"/>
        </w:rPr>
        <w:t>en</w:t>
      </w:r>
      <w:r w:rsidRPr="00B97C26">
        <w:rPr>
          <w:rFonts w:ascii="Arial" w:hAnsi="Arial" w:cs="Arial"/>
          <w:spacing w:val="-5"/>
          <w:sz w:val="22"/>
        </w:rPr>
        <w:t xml:space="preserve"> </w:t>
      </w:r>
      <w:r w:rsidRPr="00B97C26">
        <w:rPr>
          <w:rFonts w:ascii="Arial" w:hAnsi="Arial" w:cs="Arial"/>
          <w:sz w:val="22"/>
        </w:rPr>
        <w:t>caso</w:t>
      </w:r>
      <w:r w:rsidRPr="00B97C26">
        <w:rPr>
          <w:rFonts w:ascii="Arial" w:hAnsi="Arial" w:cs="Arial"/>
          <w:spacing w:val="-5"/>
          <w:sz w:val="22"/>
        </w:rPr>
        <w:t xml:space="preserve"> </w:t>
      </w:r>
      <w:r w:rsidRPr="00B97C26">
        <w:rPr>
          <w:rFonts w:ascii="Arial" w:hAnsi="Arial" w:cs="Arial"/>
          <w:sz w:val="22"/>
        </w:rPr>
        <w:t>a</w:t>
      </w:r>
      <w:r w:rsidRPr="00B97C26">
        <w:rPr>
          <w:rFonts w:ascii="Arial" w:hAnsi="Arial" w:cs="Arial"/>
          <w:spacing w:val="-5"/>
          <w:sz w:val="22"/>
        </w:rPr>
        <w:t xml:space="preserve"> </w:t>
      </w:r>
      <w:r w:rsidRPr="00B97C26">
        <w:rPr>
          <w:rFonts w:ascii="Arial" w:hAnsi="Arial" w:cs="Arial"/>
          <w:sz w:val="22"/>
        </w:rPr>
        <w:t>que</w:t>
      </w:r>
      <w:r w:rsidRPr="00B97C26">
        <w:rPr>
          <w:rFonts w:ascii="Arial" w:hAnsi="Arial" w:cs="Arial"/>
          <w:spacing w:val="-5"/>
          <w:sz w:val="22"/>
        </w:rPr>
        <w:t xml:space="preserve"> </w:t>
      </w:r>
      <w:r w:rsidRPr="00B97C26">
        <w:rPr>
          <w:rFonts w:ascii="Arial" w:hAnsi="Arial" w:cs="Arial"/>
          <w:sz w:val="22"/>
        </w:rPr>
        <w:t>haya</w:t>
      </w:r>
      <w:r w:rsidRPr="00B97C26">
        <w:rPr>
          <w:rFonts w:ascii="Arial" w:hAnsi="Arial" w:cs="Arial"/>
          <w:spacing w:val="-5"/>
          <w:sz w:val="22"/>
        </w:rPr>
        <w:t xml:space="preserve"> </w:t>
      </w:r>
      <w:r w:rsidRPr="00B97C26">
        <w:rPr>
          <w:rFonts w:ascii="Arial" w:hAnsi="Arial" w:cs="Arial"/>
          <w:sz w:val="22"/>
        </w:rPr>
        <w:t>lugar,</w:t>
      </w:r>
      <w:r w:rsidRPr="00B97C26">
        <w:rPr>
          <w:rFonts w:ascii="Arial" w:hAnsi="Arial" w:cs="Arial"/>
          <w:spacing w:val="-7"/>
          <w:sz w:val="22"/>
        </w:rPr>
        <w:t xml:space="preserve"> </w:t>
      </w:r>
      <w:r w:rsidRPr="00B97C26">
        <w:rPr>
          <w:rFonts w:ascii="Arial" w:hAnsi="Arial" w:cs="Arial"/>
          <w:sz w:val="22"/>
        </w:rPr>
        <w:t>su</w:t>
      </w:r>
      <w:r w:rsidRPr="00B97C26">
        <w:rPr>
          <w:rFonts w:ascii="Arial" w:hAnsi="Arial" w:cs="Arial"/>
          <w:spacing w:val="-5"/>
          <w:sz w:val="22"/>
        </w:rPr>
        <w:t xml:space="preserve"> </w:t>
      </w:r>
      <w:r w:rsidRPr="00B97C26">
        <w:rPr>
          <w:rFonts w:ascii="Arial" w:hAnsi="Arial" w:cs="Arial"/>
          <w:sz w:val="22"/>
        </w:rPr>
        <w:t>repetición,</w:t>
      </w:r>
      <w:r w:rsidRPr="00B97C26">
        <w:rPr>
          <w:rFonts w:ascii="Arial" w:hAnsi="Arial" w:cs="Arial"/>
          <w:spacing w:val="-4"/>
          <w:sz w:val="22"/>
        </w:rPr>
        <w:t xml:space="preserve"> </w:t>
      </w:r>
      <w:r w:rsidRPr="00B97C26">
        <w:rPr>
          <w:rFonts w:ascii="Arial" w:hAnsi="Arial" w:cs="Arial"/>
          <w:sz w:val="22"/>
        </w:rPr>
        <w:t>sin reconocer</w:t>
      </w:r>
      <w:r w:rsidRPr="00B97C26">
        <w:rPr>
          <w:rFonts w:ascii="Arial" w:hAnsi="Arial" w:cs="Arial"/>
          <w:spacing w:val="-15"/>
          <w:sz w:val="22"/>
        </w:rPr>
        <w:t xml:space="preserve"> </w:t>
      </w:r>
      <w:r w:rsidRPr="00B97C26">
        <w:rPr>
          <w:rFonts w:ascii="Arial" w:hAnsi="Arial" w:cs="Arial"/>
          <w:sz w:val="22"/>
        </w:rPr>
        <w:t>el</w:t>
      </w:r>
      <w:r w:rsidRPr="00B97C26">
        <w:rPr>
          <w:rFonts w:ascii="Arial" w:hAnsi="Arial" w:cs="Arial"/>
          <w:spacing w:val="-15"/>
          <w:sz w:val="22"/>
        </w:rPr>
        <w:t xml:space="preserve"> </w:t>
      </w:r>
      <w:r w:rsidRPr="00B97C26">
        <w:rPr>
          <w:rFonts w:ascii="Arial" w:hAnsi="Arial" w:cs="Arial"/>
          <w:sz w:val="22"/>
        </w:rPr>
        <w:t>pago</w:t>
      </w:r>
      <w:r w:rsidRPr="00B97C26">
        <w:rPr>
          <w:rFonts w:ascii="Arial" w:hAnsi="Arial" w:cs="Arial"/>
          <w:spacing w:val="-14"/>
          <w:sz w:val="22"/>
        </w:rPr>
        <w:t xml:space="preserve"> </w:t>
      </w:r>
      <w:r w:rsidRPr="00B97C26">
        <w:rPr>
          <w:rFonts w:ascii="Arial" w:hAnsi="Arial" w:cs="Arial"/>
          <w:sz w:val="22"/>
        </w:rPr>
        <w:t>de</w:t>
      </w:r>
      <w:r w:rsidRPr="00B97C26">
        <w:rPr>
          <w:rFonts w:ascii="Arial" w:hAnsi="Arial" w:cs="Arial"/>
          <w:spacing w:val="-15"/>
          <w:sz w:val="22"/>
        </w:rPr>
        <w:t xml:space="preserve"> </w:t>
      </w:r>
      <w:r w:rsidRPr="00B97C26">
        <w:rPr>
          <w:rFonts w:ascii="Arial" w:hAnsi="Arial" w:cs="Arial"/>
          <w:sz w:val="22"/>
        </w:rPr>
        <w:t>la</w:t>
      </w:r>
      <w:r w:rsidRPr="00B97C26">
        <w:rPr>
          <w:rFonts w:ascii="Arial" w:hAnsi="Arial" w:cs="Arial"/>
          <w:spacing w:val="-15"/>
          <w:sz w:val="22"/>
        </w:rPr>
        <w:t xml:space="preserve"> </w:t>
      </w:r>
      <w:r w:rsidRPr="00B97C26">
        <w:rPr>
          <w:rFonts w:ascii="Arial" w:hAnsi="Arial" w:cs="Arial"/>
          <w:sz w:val="22"/>
        </w:rPr>
        <w:t>actividad</w:t>
      </w:r>
      <w:r w:rsidRPr="00B97C26">
        <w:rPr>
          <w:rFonts w:ascii="Arial" w:hAnsi="Arial" w:cs="Arial"/>
          <w:spacing w:val="-14"/>
          <w:sz w:val="22"/>
        </w:rPr>
        <w:t xml:space="preserve"> </w:t>
      </w:r>
      <w:r w:rsidRPr="00B97C26">
        <w:rPr>
          <w:rFonts w:ascii="Arial" w:hAnsi="Arial" w:cs="Arial"/>
          <w:sz w:val="22"/>
        </w:rPr>
        <w:t>realizada</w:t>
      </w:r>
      <w:r w:rsidRPr="00B97C26">
        <w:rPr>
          <w:rFonts w:ascii="Arial" w:hAnsi="Arial" w:cs="Arial"/>
          <w:spacing w:val="-15"/>
          <w:sz w:val="22"/>
        </w:rPr>
        <w:t xml:space="preserve"> </w:t>
      </w:r>
      <w:r w:rsidRPr="00B97C26">
        <w:rPr>
          <w:rFonts w:ascii="Arial" w:hAnsi="Arial" w:cs="Arial"/>
          <w:sz w:val="22"/>
        </w:rPr>
        <w:t>en</w:t>
      </w:r>
      <w:r w:rsidRPr="00B97C26">
        <w:rPr>
          <w:rFonts w:ascii="Arial" w:hAnsi="Arial" w:cs="Arial"/>
          <w:spacing w:val="-14"/>
          <w:sz w:val="22"/>
        </w:rPr>
        <w:t xml:space="preserve"> </w:t>
      </w:r>
      <w:r w:rsidRPr="00B97C26">
        <w:rPr>
          <w:rFonts w:ascii="Arial" w:hAnsi="Arial" w:cs="Arial"/>
          <w:sz w:val="22"/>
        </w:rPr>
        <w:t>forma</w:t>
      </w:r>
      <w:r w:rsidRPr="00B97C26">
        <w:rPr>
          <w:rFonts w:ascii="Arial" w:hAnsi="Arial" w:cs="Arial"/>
          <w:spacing w:val="-15"/>
          <w:sz w:val="22"/>
        </w:rPr>
        <w:t xml:space="preserve"> </w:t>
      </w:r>
      <w:r w:rsidRPr="00B97C26">
        <w:rPr>
          <w:rFonts w:ascii="Arial" w:hAnsi="Arial" w:cs="Arial"/>
          <w:sz w:val="22"/>
        </w:rPr>
        <w:t>incorrecta</w:t>
      </w:r>
      <w:r w:rsidRPr="00B97C26">
        <w:rPr>
          <w:rFonts w:ascii="Arial" w:hAnsi="Arial" w:cs="Arial"/>
          <w:spacing w:val="-15"/>
          <w:sz w:val="22"/>
        </w:rPr>
        <w:t xml:space="preserve"> </w:t>
      </w:r>
      <w:r w:rsidRPr="00B97C26">
        <w:rPr>
          <w:rFonts w:ascii="Arial" w:hAnsi="Arial" w:cs="Arial"/>
          <w:sz w:val="22"/>
        </w:rPr>
        <w:t>e</w:t>
      </w:r>
      <w:r w:rsidRPr="00B97C26">
        <w:rPr>
          <w:rFonts w:ascii="Arial" w:hAnsi="Arial" w:cs="Arial"/>
          <w:spacing w:val="-14"/>
          <w:sz w:val="22"/>
        </w:rPr>
        <w:t xml:space="preserve"> </w:t>
      </w:r>
      <w:r w:rsidRPr="00B97C26">
        <w:rPr>
          <w:rFonts w:ascii="Arial" w:hAnsi="Arial" w:cs="Arial"/>
          <w:sz w:val="22"/>
        </w:rPr>
        <w:t>informando</w:t>
      </w:r>
      <w:r w:rsidRPr="00B97C26">
        <w:rPr>
          <w:rFonts w:ascii="Arial" w:hAnsi="Arial" w:cs="Arial"/>
          <w:spacing w:val="-15"/>
          <w:sz w:val="22"/>
        </w:rPr>
        <w:t xml:space="preserve"> </w:t>
      </w:r>
      <w:r w:rsidRPr="00B97C26">
        <w:rPr>
          <w:rFonts w:ascii="Arial" w:hAnsi="Arial" w:cs="Arial"/>
          <w:sz w:val="22"/>
        </w:rPr>
        <w:t>a</w:t>
      </w:r>
      <w:r w:rsidRPr="00B97C26">
        <w:rPr>
          <w:rFonts w:ascii="Arial" w:hAnsi="Arial" w:cs="Arial"/>
          <w:spacing w:val="-14"/>
          <w:sz w:val="22"/>
        </w:rPr>
        <w:t xml:space="preserve"> </w:t>
      </w:r>
      <w:r w:rsidRPr="00B97C26">
        <w:rPr>
          <w:rFonts w:ascii="Arial" w:hAnsi="Arial" w:cs="Arial"/>
          <w:sz w:val="22"/>
        </w:rPr>
        <w:t>la</w:t>
      </w:r>
      <w:r w:rsidRPr="00B97C26">
        <w:rPr>
          <w:rFonts w:ascii="Arial" w:hAnsi="Arial" w:cs="Arial"/>
          <w:spacing w:val="-15"/>
          <w:sz w:val="22"/>
        </w:rPr>
        <w:t xml:space="preserve"> </w:t>
      </w:r>
      <w:r w:rsidRPr="00B97C26">
        <w:rPr>
          <w:rFonts w:ascii="Arial" w:hAnsi="Arial" w:cs="Arial"/>
          <w:sz w:val="22"/>
        </w:rPr>
        <w:t>entidad a través de la supervisión del contrato de interventoría. Esta situación de igual forma deberá ser detallada en el informe mensual de interventoría.</w:t>
      </w:r>
    </w:p>
    <w:p w14:paraId="672B64A8" w14:textId="77777777" w:rsidR="00B97C26" w:rsidRPr="00B97C26" w:rsidRDefault="00B97C26" w:rsidP="00B97C26">
      <w:pPr>
        <w:pStyle w:val="Prrafodelista"/>
        <w:widowControl w:val="0"/>
        <w:numPr>
          <w:ilvl w:val="0"/>
          <w:numId w:val="31"/>
        </w:numPr>
        <w:tabs>
          <w:tab w:val="left" w:pos="618"/>
          <w:tab w:val="left" w:pos="620"/>
        </w:tabs>
        <w:autoSpaceDE w:val="0"/>
        <w:autoSpaceDN w:val="0"/>
        <w:spacing w:line="244" w:lineRule="auto"/>
        <w:ind w:right="266"/>
        <w:contextualSpacing w:val="0"/>
        <w:rPr>
          <w:rFonts w:ascii="Arial" w:hAnsi="Arial" w:cs="Arial"/>
          <w:sz w:val="22"/>
        </w:rPr>
      </w:pPr>
      <w:r w:rsidRPr="00B97C26">
        <w:rPr>
          <w:rFonts w:ascii="Arial" w:hAnsi="Arial" w:cs="Arial"/>
          <w:sz w:val="22"/>
        </w:rPr>
        <w:t>Documentar</w:t>
      </w:r>
      <w:r w:rsidRPr="00B97C26">
        <w:rPr>
          <w:rFonts w:ascii="Arial" w:hAnsi="Arial" w:cs="Arial"/>
          <w:spacing w:val="-12"/>
          <w:sz w:val="22"/>
        </w:rPr>
        <w:t xml:space="preserve"> </w:t>
      </w:r>
      <w:r w:rsidRPr="00B97C26">
        <w:rPr>
          <w:rFonts w:ascii="Arial" w:hAnsi="Arial" w:cs="Arial"/>
          <w:sz w:val="22"/>
        </w:rPr>
        <w:t>y</w:t>
      </w:r>
      <w:r w:rsidRPr="00B97C26">
        <w:rPr>
          <w:rFonts w:ascii="Arial" w:hAnsi="Arial" w:cs="Arial"/>
          <w:spacing w:val="-13"/>
          <w:sz w:val="22"/>
        </w:rPr>
        <w:t xml:space="preserve"> </w:t>
      </w:r>
      <w:r w:rsidRPr="00B97C26">
        <w:rPr>
          <w:rFonts w:ascii="Arial" w:hAnsi="Arial" w:cs="Arial"/>
          <w:sz w:val="22"/>
        </w:rPr>
        <w:t>validar</w:t>
      </w:r>
      <w:r w:rsidRPr="00B97C26">
        <w:rPr>
          <w:rFonts w:ascii="Arial" w:hAnsi="Arial" w:cs="Arial"/>
          <w:spacing w:val="-8"/>
          <w:sz w:val="22"/>
        </w:rPr>
        <w:t xml:space="preserve"> </w:t>
      </w:r>
      <w:r w:rsidRPr="00B97C26">
        <w:rPr>
          <w:rFonts w:ascii="Arial" w:hAnsi="Arial" w:cs="Arial"/>
          <w:sz w:val="22"/>
        </w:rPr>
        <w:t>la</w:t>
      </w:r>
      <w:r w:rsidRPr="00B97C26">
        <w:rPr>
          <w:rFonts w:ascii="Arial" w:hAnsi="Arial" w:cs="Arial"/>
          <w:spacing w:val="-6"/>
          <w:sz w:val="22"/>
        </w:rPr>
        <w:t xml:space="preserve"> </w:t>
      </w:r>
      <w:r w:rsidRPr="00B97C26">
        <w:rPr>
          <w:rFonts w:ascii="Arial" w:hAnsi="Arial" w:cs="Arial"/>
          <w:sz w:val="22"/>
        </w:rPr>
        <w:t>ejecución</w:t>
      </w:r>
      <w:r w:rsidRPr="00B97C26">
        <w:rPr>
          <w:rFonts w:ascii="Arial" w:hAnsi="Arial" w:cs="Arial"/>
          <w:spacing w:val="-10"/>
          <w:sz w:val="22"/>
        </w:rPr>
        <w:t xml:space="preserve"> </w:t>
      </w:r>
      <w:r w:rsidRPr="00B97C26">
        <w:rPr>
          <w:rFonts w:ascii="Arial" w:hAnsi="Arial" w:cs="Arial"/>
          <w:sz w:val="22"/>
        </w:rPr>
        <w:t>de</w:t>
      </w:r>
      <w:r w:rsidRPr="00B97C26">
        <w:rPr>
          <w:rFonts w:ascii="Arial" w:hAnsi="Arial" w:cs="Arial"/>
          <w:spacing w:val="-4"/>
          <w:sz w:val="22"/>
        </w:rPr>
        <w:t xml:space="preserve"> </w:t>
      </w:r>
      <w:r w:rsidRPr="00B97C26">
        <w:rPr>
          <w:rFonts w:ascii="Arial" w:hAnsi="Arial" w:cs="Arial"/>
          <w:sz w:val="22"/>
        </w:rPr>
        <w:t>los</w:t>
      </w:r>
      <w:r w:rsidRPr="00B97C26">
        <w:rPr>
          <w:rFonts w:ascii="Arial" w:hAnsi="Arial" w:cs="Arial"/>
          <w:spacing w:val="-5"/>
          <w:sz w:val="22"/>
        </w:rPr>
        <w:t xml:space="preserve"> </w:t>
      </w:r>
      <w:r w:rsidRPr="00B97C26">
        <w:rPr>
          <w:rFonts w:ascii="Arial" w:hAnsi="Arial" w:cs="Arial"/>
          <w:sz w:val="22"/>
        </w:rPr>
        <w:t>mecanismos</w:t>
      </w:r>
      <w:r w:rsidRPr="00B97C26">
        <w:rPr>
          <w:rFonts w:ascii="Arial" w:hAnsi="Arial" w:cs="Arial"/>
          <w:spacing w:val="-9"/>
          <w:sz w:val="22"/>
        </w:rPr>
        <w:t xml:space="preserve"> </w:t>
      </w:r>
      <w:r w:rsidRPr="00B97C26">
        <w:rPr>
          <w:rFonts w:ascii="Arial" w:hAnsi="Arial" w:cs="Arial"/>
          <w:sz w:val="22"/>
        </w:rPr>
        <w:t>de</w:t>
      </w:r>
      <w:r w:rsidRPr="00B97C26">
        <w:rPr>
          <w:rFonts w:ascii="Arial" w:hAnsi="Arial" w:cs="Arial"/>
          <w:spacing w:val="-10"/>
          <w:sz w:val="22"/>
        </w:rPr>
        <w:t xml:space="preserve"> </w:t>
      </w:r>
      <w:r w:rsidRPr="00B97C26">
        <w:rPr>
          <w:rFonts w:ascii="Arial" w:hAnsi="Arial" w:cs="Arial"/>
          <w:sz w:val="22"/>
        </w:rPr>
        <w:t>transferencia</w:t>
      </w:r>
      <w:r w:rsidRPr="00B97C26">
        <w:rPr>
          <w:rFonts w:ascii="Arial" w:hAnsi="Arial" w:cs="Arial"/>
          <w:spacing w:val="-10"/>
          <w:sz w:val="22"/>
        </w:rPr>
        <w:t xml:space="preserve"> </w:t>
      </w:r>
      <w:r w:rsidRPr="00B97C26">
        <w:rPr>
          <w:rFonts w:ascii="Arial" w:hAnsi="Arial" w:cs="Arial"/>
          <w:sz w:val="22"/>
        </w:rPr>
        <w:t>de</w:t>
      </w:r>
      <w:r w:rsidRPr="00B97C26">
        <w:rPr>
          <w:rFonts w:ascii="Arial" w:hAnsi="Arial" w:cs="Arial"/>
          <w:spacing w:val="-10"/>
          <w:sz w:val="22"/>
        </w:rPr>
        <w:t xml:space="preserve"> </w:t>
      </w:r>
      <w:r w:rsidRPr="00B97C26">
        <w:rPr>
          <w:rFonts w:ascii="Arial" w:hAnsi="Arial" w:cs="Arial"/>
          <w:sz w:val="22"/>
        </w:rPr>
        <w:t>conocimiento especificados</w:t>
      </w:r>
      <w:r w:rsidRPr="00B97C26">
        <w:rPr>
          <w:rFonts w:ascii="Arial" w:hAnsi="Arial" w:cs="Arial"/>
          <w:spacing w:val="-3"/>
          <w:sz w:val="22"/>
        </w:rPr>
        <w:t xml:space="preserve"> </w:t>
      </w:r>
      <w:r w:rsidRPr="00B97C26">
        <w:rPr>
          <w:rFonts w:ascii="Arial" w:hAnsi="Arial" w:cs="Arial"/>
          <w:sz w:val="22"/>
        </w:rPr>
        <w:t>en</w:t>
      </w:r>
      <w:r w:rsidRPr="00B97C26">
        <w:rPr>
          <w:rFonts w:ascii="Arial" w:hAnsi="Arial" w:cs="Arial"/>
          <w:spacing w:val="-3"/>
          <w:sz w:val="22"/>
        </w:rPr>
        <w:t xml:space="preserve"> </w:t>
      </w:r>
      <w:r w:rsidRPr="00B97C26">
        <w:rPr>
          <w:rFonts w:ascii="Arial" w:hAnsi="Arial" w:cs="Arial"/>
          <w:sz w:val="22"/>
        </w:rPr>
        <w:t>el</w:t>
      </w:r>
      <w:r w:rsidRPr="00B97C26">
        <w:rPr>
          <w:rFonts w:ascii="Arial" w:hAnsi="Arial" w:cs="Arial"/>
          <w:spacing w:val="-10"/>
          <w:sz w:val="22"/>
        </w:rPr>
        <w:t xml:space="preserve"> </w:t>
      </w:r>
      <w:r w:rsidRPr="00B97C26">
        <w:rPr>
          <w:rFonts w:ascii="Arial" w:hAnsi="Arial" w:cs="Arial"/>
          <w:sz w:val="22"/>
        </w:rPr>
        <w:t>contrato</w:t>
      </w:r>
      <w:r w:rsidRPr="00B97C26">
        <w:rPr>
          <w:rFonts w:ascii="Arial" w:hAnsi="Arial" w:cs="Arial"/>
          <w:spacing w:val="-3"/>
          <w:sz w:val="22"/>
        </w:rPr>
        <w:t xml:space="preserve"> </w:t>
      </w:r>
      <w:r w:rsidRPr="00B97C26">
        <w:rPr>
          <w:rFonts w:ascii="Arial" w:hAnsi="Arial" w:cs="Arial"/>
          <w:sz w:val="22"/>
        </w:rPr>
        <w:t>principal;</w:t>
      </w:r>
      <w:r w:rsidRPr="00B97C26">
        <w:rPr>
          <w:rFonts w:ascii="Arial" w:hAnsi="Arial" w:cs="Arial"/>
          <w:spacing w:val="-2"/>
          <w:sz w:val="22"/>
        </w:rPr>
        <w:t xml:space="preserve"> </w:t>
      </w:r>
      <w:r w:rsidRPr="00B97C26">
        <w:rPr>
          <w:rFonts w:ascii="Arial" w:hAnsi="Arial" w:cs="Arial"/>
          <w:sz w:val="22"/>
        </w:rPr>
        <w:t>en caso</w:t>
      </w:r>
      <w:r w:rsidRPr="00B97C26">
        <w:rPr>
          <w:rFonts w:ascii="Arial" w:hAnsi="Arial" w:cs="Arial"/>
          <w:spacing w:val="-3"/>
          <w:sz w:val="22"/>
        </w:rPr>
        <w:t xml:space="preserve"> </w:t>
      </w:r>
      <w:r w:rsidRPr="00B97C26">
        <w:rPr>
          <w:rFonts w:ascii="Arial" w:hAnsi="Arial" w:cs="Arial"/>
          <w:sz w:val="22"/>
        </w:rPr>
        <w:t>de</w:t>
      </w:r>
      <w:r w:rsidRPr="00B97C26">
        <w:rPr>
          <w:rFonts w:ascii="Arial" w:hAnsi="Arial" w:cs="Arial"/>
          <w:spacing w:val="-3"/>
          <w:sz w:val="22"/>
        </w:rPr>
        <w:t xml:space="preserve"> </w:t>
      </w:r>
      <w:r w:rsidRPr="00B97C26">
        <w:rPr>
          <w:rFonts w:ascii="Arial" w:hAnsi="Arial" w:cs="Arial"/>
          <w:sz w:val="22"/>
        </w:rPr>
        <w:t>ser</w:t>
      </w:r>
      <w:r w:rsidRPr="00B97C26">
        <w:rPr>
          <w:rFonts w:ascii="Arial" w:hAnsi="Arial" w:cs="Arial"/>
          <w:spacing w:val="-6"/>
          <w:sz w:val="22"/>
        </w:rPr>
        <w:t xml:space="preserve"> </w:t>
      </w:r>
      <w:r w:rsidRPr="00B97C26">
        <w:rPr>
          <w:rFonts w:ascii="Arial" w:hAnsi="Arial" w:cs="Arial"/>
          <w:sz w:val="22"/>
        </w:rPr>
        <w:t>requerido,</w:t>
      </w:r>
      <w:r w:rsidRPr="00B97C26">
        <w:rPr>
          <w:rFonts w:ascii="Arial" w:hAnsi="Arial" w:cs="Arial"/>
          <w:spacing w:val="-6"/>
          <w:sz w:val="22"/>
        </w:rPr>
        <w:t xml:space="preserve"> </w:t>
      </w:r>
      <w:r w:rsidRPr="00B97C26">
        <w:rPr>
          <w:rFonts w:ascii="Arial" w:hAnsi="Arial" w:cs="Arial"/>
          <w:sz w:val="22"/>
        </w:rPr>
        <w:t>diseñar</w:t>
      </w:r>
      <w:r w:rsidRPr="00B97C26">
        <w:rPr>
          <w:rFonts w:ascii="Arial" w:hAnsi="Arial" w:cs="Arial"/>
          <w:spacing w:val="-6"/>
          <w:sz w:val="22"/>
        </w:rPr>
        <w:t xml:space="preserve"> </w:t>
      </w:r>
      <w:r w:rsidRPr="00B97C26">
        <w:rPr>
          <w:rFonts w:ascii="Arial" w:hAnsi="Arial" w:cs="Arial"/>
          <w:sz w:val="22"/>
        </w:rPr>
        <w:t>la</w:t>
      </w:r>
      <w:r w:rsidRPr="00B97C26">
        <w:rPr>
          <w:rFonts w:ascii="Arial" w:hAnsi="Arial" w:cs="Arial"/>
          <w:spacing w:val="-3"/>
          <w:sz w:val="22"/>
        </w:rPr>
        <w:t xml:space="preserve"> </w:t>
      </w:r>
      <w:r w:rsidRPr="00B97C26">
        <w:rPr>
          <w:rFonts w:ascii="Arial" w:hAnsi="Arial" w:cs="Arial"/>
          <w:sz w:val="22"/>
        </w:rPr>
        <w:t>metodología que garantice la verificación de la transferencia de conocimiento establecida en el contrato principal que deberá ser aprobada por el supervisor del contrato de interventoría y socializada con el contratista de obra.</w:t>
      </w:r>
    </w:p>
    <w:p w14:paraId="06C16DE8" w14:textId="77777777" w:rsidR="00B97C26" w:rsidRPr="00B97C26" w:rsidRDefault="00B97C26" w:rsidP="00B97C26">
      <w:pPr>
        <w:pStyle w:val="Prrafodelista"/>
        <w:widowControl w:val="0"/>
        <w:numPr>
          <w:ilvl w:val="0"/>
          <w:numId w:val="31"/>
        </w:numPr>
        <w:tabs>
          <w:tab w:val="left" w:pos="618"/>
          <w:tab w:val="left" w:pos="620"/>
        </w:tabs>
        <w:autoSpaceDE w:val="0"/>
        <w:autoSpaceDN w:val="0"/>
        <w:spacing w:line="242" w:lineRule="auto"/>
        <w:ind w:right="265"/>
        <w:contextualSpacing w:val="0"/>
        <w:rPr>
          <w:rFonts w:ascii="Arial" w:hAnsi="Arial" w:cs="Arial"/>
          <w:sz w:val="22"/>
        </w:rPr>
      </w:pPr>
      <w:r w:rsidRPr="00B97C26">
        <w:rPr>
          <w:rFonts w:ascii="Arial" w:hAnsi="Arial" w:cs="Arial"/>
          <w:sz w:val="22"/>
        </w:rPr>
        <w:t>Documentar</w:t>
      </w:r>
      <w:r w:rsidRPr="00B97C26">
        <w:rPr>
          <w:rFonts w:ascii="Arial" w:hAnsi="Arial" w:cs="Arial"/>
          <w:spacing w:val="-4"/>
          <w:sz w:val="22"/>
        </w:rPr>
        <w:t xml:space="preserve"> </w:t>
      </w:r>
      <w:r w:rsidRPr="00B97C26">
        <w:rPr>
          <w:rFonts w:ascii="Arial" w:hAnsi="Arial" w:cs="Arial"/>
          <w:sz w:val="22"/>
        </w:rPr>
        <w:t>y</w:t>
      </w:r>
      <w:r w:rsidRPr="00B97C26">
        <w:rPr>
          <w:rFonts w:ascii="Arial" w:hAnsi="Arial" w:cs="Arial"/>
          <w:spacing w:val="-5"/>
          <w:sz w:val="22"/>
        </w:rPr>
        <w:t xml:space="preserve"> </w:t>
      </w:r>
      <w:r w:rsidRPr="00B97C26">
        <w:rPr>
          <w:rFonts w:ascii="Arial" w:hAnsi="Arial" w:cs="Arial"/>
          <w:sz w:val="22"/>
        </w:rPr>
        <w:t>validar</w:t>
      </w:r>
      <w:r w:rsidRPr="00B97C26">
        <w:rPr>
          <w:rFonts w:ascii="Arial" w:hAnsi="Arial" w:cs="Arial"/>
          <w:spacing w:val="-4"/>
          <w:sz w:val="22"/>
        </w:rPr>
        <w:t xml:space="preserve"> </w:t>
      </w:r>
      <w:r w:rsidRPr="00B97C26">
        <w:rPr>
          <w:rFonts w:ascii="Arial" w:hAnsi="Arial" w:cs="Arial"/>
          <w:sz w:val="22"/>
        </w:rPr>
        <w:t>el</w:t>
      </w:r>
      <w:r w:rsidRPr="00B97C26">
        <w:rPr>
          <w:rFonts w:ascii="Arial" w:hAnsi="Arial" w:cs="Arial"/>
          <w:spacing w:val="-8"/>
          <w:sz w:val="22"/>
        </w:rPr>
        <w:t xml:space="preserve"> </w:t>
      </w:r>
      <w:r w:rsidRPr="00B97C26">
        <w:rPr>
          <w:rFonts w:ascii="Arial" w:hAnsi="Arial" w:cs="Arial"/>
          <w:sz w:val="22"/>
        </w:rPr>
        <w:t>cumplimiento</w:t>
      </w:r>
      <w:r w:rsidRPr="00B97C26">
        <w:rPr>
          <w:rFonts w:ascii="Arial" w:hAnsi="Arial" w:cs="Arial"/>
          <w:spacing w:val="-1"/>
          <w:sz w:val="22"/>
        </w:rPr>
        <w:t xml:space="preserve"> </w:t>
      </w:r>
      <w:r w:rsidRPr="00B97C26">
        <w:rPr>
          <w:rFonts w:ascii="Arial" w:hAnsi="Arial" w:cs="Arial"/>
          <w:sz w:val="22"/>
        </w:rPr>
        <w:t>de</w:t>
      </w:r>
      <w:r w:rsidRPr="00B97C26">
        <w:rPr>
          <w:rFonts w:ascii="Arial" w:hAnsi="Arial" w:cs="Arial"/>
          <w:spacing w:val="-1"/>
          <w:sz w:val="22"/>
        </w:rPr>
        <w:t xml:space="preserve"> </w:t>
      </w:r>
      <w:r w:rsidRPr="00B97C26">
        <w:rPr>
          <w:rFonts w:ascii="Arial" w:hAnsi="Arial" w:cs="Arial"/>
          <w:sz w:val="22"/>
        </w:rPr>
        <w:t>toda</w:t>
      </w:r>
      <w:r w:rsidRPr="00B97C26">
        <w:rPr>
          <w:rFonts w:ascii="Arial" w:hAnsi="Arial" w:cs="Arial"/>
          <w:spacing w:val="-1"/>
          <w:sz w:val="22"/>
        </w:rPr>
        <w:t xml:space="preserve"> </w:t>
      </w:r>
      <w:r w:rsidRPr="00B97C26">
        <w:rPr>
          <w:rFonts w:ascii="Arial" w:hAnsi="Arial" w:cs="Arial"/>
          <w:sz w:val="22"/>
        </w:rPr>
        <w:t>la</w:t>
      </w:r>
      <w:r w:rsidRPr="00B97C26">
        <w:rPr>
          <w:rFonts w:ascii="Arial" w:hAnsi="Arial" w:cs="Arial"/>
          <w:spacing w:val="-1"/>
          <w:sz w:val="22"/>
        </w:rPr>
        <w:t xml:space="preserve"> </w:t>
      </w:r>
      <w:r w:rsidRPr="00B97C26">
        <w:rPr>
          <w:rFonts w:ascii="Arial" w:hAnsi="Arial" w:cs="Arial"/>
          <w:sz w:val="22"/>
        </w:rPr>
        <w:t>normatividad</w:t>
      </w:r>
      <w:r w:rsidRPr="00B97C26">
        <w:rPr>
          <w:rFonts w:ascii="Arial" w:hAnsi="Arial" w:cs="Arial"/>
          <w:spacing w:val="-5"/>
          <w:sz w:val="22"/>
        </w:rPr>
        <w:t xml:space="preserve"> </w:t>
      </w:r>
      <w:r w:rsidRPr="00B97C26">
        <w:rPr>
          <w:rFonts w:ascii="Arial" w:hAnsi="Arial" w:cs="Arial"/>
          <w:sz w:val="22"/>
        </w:rPr>
        <w:t>en</w:t>
      </w:r>
      <w:r w:rsidRPr="00B97C26">
        <w:rPr>
          <w:rFonts w:ascii="Arial" w:hAnsi="Arial" w:cs="Arial"/>
          <w:spacing w:val="-1"/>
          <w:sz w:val="22"/>
        </w:rPr>
        <w:t xml:space="preserve"> </w:t>
      </w:r>
      <w:r w:rsidRPr="00B97C26">
        <w:rPr>
          <w:rFonts w:ascii="Arial" w:hAnsi="Arial" w:cs="Arial"/>
          <w:sz w:val="22"/>
        </w:rPr>
        <w:t>temas</w:t>
      </w:r>
      <w:r w:rsidRPr="00B97C26">
        <w:rPr>
          <w:rFonts w:ascii="Arial" w:hAnsi="Arial" w:cs="Arial"/>
          <w:spacing w:val="-1"/>
          <w:sz w:val="22"/>
        </w:rPr>
        <w:t xml:space="preserve"> </w:t>
      </w:r>
      <w:r w:rsidRPr="00B97C26">
        <w:rPr>
          <w:rFonts w:ascii="Arial" w:hAnsi="Arial" w:cs="Arial"/>
          <w:sz w:val="22"/>
        </w:rPr>
        <w:t>de</w:t>
      </w:r>
      <w:r w:rsidRPr="00B97C26">
        <w:rPr>
          <w:rFonts w:ascii="Arial" w:hAnsi="Arial" w:cs="Arial"/>
          <w:spacing w:val="-1"/>
          <w:sz w:val="22"/>
        </w:rPr>
        <w:t xml:space="preserve"> </w:t>
      </w:r>
      <w:r w:rsidRPr="00B97C26">
        <w:rPr>
          <w:rFonts w:ascii="Arial" w:hAnsi="Arial" w:cs="Arial"/>
          <w:sz w:val="22"/>
        </w:rPr>
        <w:t>seguridad</w:t>
      </w:r>
      <w:r w:rsidRPr="00B97C26">
        <w:rPr>
          <w:rFonts w:ascii="Arial" w:hAnsi="Arial" w:cs="Arial"/>
          <w:spacing w:val="-1"/>
          <w:sz w:val="22"/>
        </w:rPr>
        <w:t xml:space="preserve"> </w:t>
      </w:r>
      <w:r w:rsidRPr="00B97C26">
        <w:rPr>
          <w:rFonts w:ascii="Arial" w:hAnsi="Arial" w:cs="Arial"/>
          <w:sz w:val="22"/>
        </w:rPr>
        <w:t>y salud en el trabajo, así como en temas de manejo ambiental.</w:t>
      </w:r>
    </w:p>
    <w:p w14:paraId="45A20DD6" w14:textId="7921DCA3" w:rsidR="00B97C26" w:rsidRPr="00B97C26" w:rsidDel="00624528" w:rsidRDefault="00B97C26" w:rsidP="00B97C26">
      <w:pPr>
        <w:pStyle w:val="Prrafodelista"/>
        <w:widowControl w:val="0"/>
        <w:numPr>
          <w:ilvl w:val="0"/>
          <w:numId w:val="31"/>
        </w:numPr>
        <w:tabs>
          <w:tab w:val="left" w:pos="618"/>
          <w:tab w:val="left" w:pos="620"/>
        </w:tabs>
        <w:autoSpaceDE w:val="0"/>
        <w:autoSpaceDN w:val="0"/>
        <w:spacing w:line="244" w:lineRule="auto"/>
        <w:ind w:right="266"/>
        <w:contextualSpacing w:val="0"/>
        <w:rPr>
          <w:del w:id="157" w:author="Carlos Ramon Lizarazo Manrique" w:date="2026-06-25T20:39:00Z"/>
          <w:rFonts w:ascii="Arial" w:hAnsi="Arial" w:cs="Arial"/>
          <w:sz w:val="22"/>
        </w:rPr>
      </w:pPr>
      <w:del w:id="158" w:author="Carlos Ramon Lizarazo Manrique" w:date="2026-06-25T20:39:00Z">
        <w:r w:rsidRPr="00B97C26" w:rsidDel="00624528">
          <w:rPr>
            <w:rFonts w:ascii="Arial" w:hAnsi="Arial" w:cs="Arial"/>
            <w:sz w:val="22"/>
          </w:rPr>
          <w:delText xml:space="preserve">Analizar y aprobar las especificaciones técnicas y/o particulares de los ítems no </w:delText>
        </w:r>
        <w:r w:rsidRPr="00B97C26" w:rsidDel="00624528">
          <w:rPr>
            <w:rFonts w:ascii="Arial" w:hAnsi="Arial" w:cs="Arial"/>
            <w:sz w:val="22"/>
          </w:rPr>
          <w:lastRenderedPageBreak/>
          <w:delText>previstos que sean necesarios para la correcta ejecución de la obra, en las cuales deberá</w:delText>
        </w:r>
        <w:r w:rsidRPr="00B97C26" w:rsidDel="00624528">
          <w:rPr>
            <w:rFonts w:ascii="Arial" w:hAnsi="Arial" w:cs="Arial"/>
            <w:spacing w:val="-5"/>
            <w:sz w:val="22"/>
          </w:rPr>
          <w:delText xml:space="preserve"> </w:delText>
        </w:r>
        <w:r w:rsidRPr="00B97C26" w:rsidDel="00624528">
          <w:rPr>
            <w:rFonts w:ascii="Arial" w:hAnsi="Arial" w:cs="Arial"/>
            <w:sz w:val="22"/>
          </w:rPr>
          <w:delText>identificar</w:delText>
        </w:r>
        <w:r w:rsidRPr="00B97C26" w:rsidDel="00624528">
          <w:rPr>
            <w:rFonts w:ascii="Arial" w:hAnsi="Arial" w:cs="Arial"/>
            <w:spacing w:val="-8"/>
            <w:sz w:val="22"/>
          </w:rPr>
          <w:delText xml:space="preserve"> </w:delText>
        </w:r>
        <w:r w:rsidRPr="00B97C26" w:rsidDel="00624528">
          <w:rPr>
            <w:rFonts w:ascii="Arial" w:hAnsi="Arial" w:cs="Arial"/>
            <w:sz w:val="22"/>
          </w:rPr>
          <w:delText>claramente</w:delText>
        </w:r>
        <w:r w:rsidRPr="00B97C26" w:rsidDel="00624528">
          <w:rPr>
            <w:rFonts w:ascii="Arial" w:hAnsi="Arial" w:cs="Arial"/>
            <w:spacing w:val="-9"/>
            <w:sz w:val="22"/>
          </w:rPr>
          <w:delText xml:space="preserve"> </w:delText>
        </w:r>
        <w:r w:rsidRPr="00B97C26" w:rsidDel="00624528">
          <w:rPr>
            <w:rFonts w:ascii="Arial" w:hAnsi="Arial" w:cs="Arial"/>
            <w:sz w:val="22"/>
          </w:rPr>
          <w:delText>materiales</w:delText>
        </w:r>
        <w:r w:rsidRPr="00B97C26" w:rsidDel="00624528">
          <w:rPr>
            <w:rFonts w:ascii="Arial" w:hAnsi="Arial" w:cs="Arial"/>
            <w:spacing w:val="-5"/>
            <w:sz w:val="22"/>
          </w:rPr>
          <w:delText xml:space="preserve"> </w:delText>
        </w:r>
        <w:r w:rsidRPr="00B97C26" w:rsidDel="00624528">
          <w:rPr>
            <w:rFonts w:ascii="Arial" w:hAnsi="Arial" w:cs="Arial"/>
            <w:sz w:val="22"/>
          </w:rPr>
          <w:delText>y</w:delText>
        </w:r>
        <w:r w:rsidRPr="00B97C26" w:rsidDel="00624528">
          <w:rPr>
            <w:rFonts w:ascii="Arial" w:hAnsi="Arial" w:cs="Arial"/>
            <w:spacing w:val="-5"/>
            <w:sz w:val="22"/>
          </w:rPr>
          <w:delText xml:space="preserve"> </w:delText>
        </w:r>
        <w:r w:rsidRPr="00B97C26" w:rsidDel="00624528">
          <w:rPr>
            <w:rFonts w:ascii="Arial" w:hAnsi="Arial" w:cs="Arial"/>
            <w:sz w:val="22"/>
          </w:rPr>
          <w:delText>procesos</w:delText>
        </w:r>
        <w:r w:rsidRPr="00B97C26" w:rsidDel="00624528">
          <w:rPr>
            <w:rFonts w:ascii="Arial" w:hAnsi="Arial" w:cs="Arial"/>
            <w:spacing w:val="-5"/>
            <w:sz w:val="22"/>
          </w:rPr>
          <w:delText xml:space="preserve"> </w:delText>
        </w:r>
        <w:r w:rsidRPr="00B97C26" w:rsidDel="00624528">
          <w:rPr>
            <w:rFonts w:ascii="Arial" w:hAnsi="Arial" w:cs="Arial"/>
            <w:sz w:val="22"/>
          </w:rPr>
          <w:delText>contemplados</w:delText>
        </w:r>
        <w:r w:rsidRPr="00B97C26" w:rsidDel="00624528">
          <w:rPr>
            <w:rFonts w:ascii="Arial" w:hAnsi="Arial" w:cs="Arial"/>
            <w:spacing w:val="-5"/>
            <w:sz w:val="22"/>
          </w:rPr>
          <w:delText xml:space="preserve"> </w:delText>
        </w:r>
        <w:r w:rsidRPr="00B97C26" w:rsidDel="00624528">
          <w:rPr>
            <w:rFonts w:ascii="Arial" w:hAnsi="Arial" w:cs="Arial"/>
            <w:sz w:val="22"/>
          </w:rPr>
          <w:delText>en</w:delText>
        </w:r>
        <w:r w:rsidRPr="00B97C26" w:rsidDel="00624528">
          <w:rPr>
            <w:rFonts w:ascii="Arial" w:hAnsi="Arial" w:cs="Arial"/>
            <w:spacing w:val="-5"/>
            <w:sz w:val="22"/>
          </w:rPr>
          <w:delText xml:space="preserve"> </w:delText>
        </w:r>
        <w:r w:rsidRPr="00B97C26" w:rsidDel="00624528">
          <w:rPr>
            <w:rFonts w:ascii="Arial" w:hAnsi="Arial" w:cs="Arial"/>
            <w:sz w:val="22"/>
          </w:rPr>
          <w:delText>la</w:delText>
        </w:r>
        <w:r w:rsidRPr="00B97C26" w:rsidDel="00624528">
          <w:rPr>
            <w:rFonts w:ascii="Arial" w:hAnsi="Arial" w:cs="Arial"/>
            <w:spacing w:val="-5"/>
            <w:sz w:val="22"/>
          </w:rPr>
          <w:delText xml:space="preserve"> </w:delText>
        </w:r>
        <w:r w:rsidRPr="00B97C26" w:rsidDel="00624528">
          <w:rPr>
            <w:rFonts w:ascii="Arial" w:hAnsi="Arial" w:cs="Arial"/>
            <w:sz w:val="22"/>
          </w:rPr>
          <w:delText>obra,</w:delText>
        </w:r>
        <w:r w:rsidRPr="00B97C26" w:rsidDel="00624528">
          <w:rPr>
            <w:rFonts w:ascii="Arial" w:hAnsi="Arial" w:cs="Arial"/>
            <w:spacing w:val="-8"/>
            <w:sz w:val="22"/>
          </w:rPr>
          <w:delText xml:space="preserve"> </w:delText>
        </w:r>
        <w:r w:rsidRPr="00B97C26" w:rsidDel="00624528">
          <w:rPr>
            <w:rFonts w:ascii="Arial" w:hAnsi="Arial" w:cs="Arial"/>
            <w:sz w:val="22"/>
          </w:rPr>
          <w:delText>así</w:delText>
        </w:r>
        <w:r w:rsidRPr="00B97C26" w:rsidDel="00624528">
          <w:rPr>
            <w:rFonts w:ascii="Arial" w:hAnsi="Arial" w:cs="Arial"/>
            <w:spacing w:val="-8"/>
            <w:sz w:val="22"/>
          </w:rPr>
          <w:delText xml:space="preserve"> </w:delText>
        </w:r>
        <w:r w:rsidRPr="00B97C26" w:rsidDel="00624528">
          <w:rPr>
            <w:rFonts w:ascii="Arial" w:hAnsi="Arial" w:cs="Arial"/>
            <w:sz w:val="22"/>
          </w:rPr>
          <w:delText>como impacto financiero, de costos y de cronograma.</w:delText>
        </w:r>
      </w:del>
    </w:p>
    <w:p w14:paraId="305AB59A" w14:textId="77777777" w:rsidR="00B97C26" w:rsidRPr="00B97C26" w:rsidRDefault="00B97C26" w:rsidP="00B97C26">
      <w:pPr>
        <w:pStyle w:val="Ttulo2"/>
        <w:numPr>
          <w:ilvl w:val="1"/>
          <w:numId w:val="32"/>
        </w:numPr>
        <w:tabs>
          <w:tab w:val="num" w:pos="360"/>
          <w:tab w:val="left" w:pos="977"/>
        </w:tabs>
        <w:spacing w:before="244"/>
        <w:ind w:left="977" w:hanging="717"/>
        <w:rPr>
          <w:rFonts w:ascii="Arial" w:hAnsi="Arial" w:cs="Arial"/>
          <w:b w:val="0"/>
          <w:bCs w:val="0"/>
          <w:color w:val="auto"/>
          <w:sz w:val="22"/>
          <w:szCs w:val="22"/>
        </w:rPr>
      </w:pPr>
      <w:bookmarkStart w:id="159" w:name="_TOC_250024"/>
      <w:r w:rsidRPr="00B97C26">
        <w:rPr>
          <w:rFonts w:ascii="Arial" w:hAnsi="Arial" w:cs="Arial"/>
          <w:color w:val="auto"/>
          <w:sz w:val="22"/>
          <w:szCs w:val="22"/>
        </w:rPr>
        <w:t>Interventoría</w:t>
      </w:r>
      <w:r w:rsidRPr="00B97C26">
        <w:rPr>
          <w:rFonts w:ascii="Arial" w:hAnsi="Arial" w:cs="Arial"/>
          <w:color w:val="auto"/>
          <w:spacing w:val="-6"/>
          <w:sz w:val="22"/>
          <w:szCs w:val="22"/>
        </w:rPr>
        <w:t xml:space="preserve"> </w:t>
      </w:r>
      <w:r w:rsidRPr="00B97C26">
        <w:rPr>
          <w:rFonts w:ascii="Arial" w:hAnsi="Arial" w:cs="Arial"/>
          <w:color w:val="auto"/>
          <w:sz w:val="22"/>
          <w:szCs w:val="22"/>
        </w:rPr>
        <w:t>Administrativa</w:t>
      </w:r>
      <w:r w:rsidRPr="00B97C26">
        <w:rPr>
          <w:rFonts w:ascii="Arial" w:hAnsi="Arial" w:cs="Arial"/>
          <w:color w:val="auto"/>
          <w:spacing w:val="-6"/>
          <w:sz w:val="22"/>
          <w:szCs w:val="22"/>
        </w:rPr>
        <w:t xml:space="preserve"> </w:t>
      </w:r>
      <w:r w:rsidRPr="00B97C26">
        <w:rPr>
          <w:rFonts w:ascii="Arial" w:hAnsi="Arial" w:cs="Arial"/>
          <w:color w:val="auto"/>
          <w:sz w:val="22"/>
          <w:szCs w:val="22"/>
        </w:rPr>
        <w:t>y</w:t>
      </w:r>
      <w:r w:rsidRPr="00B97C26">
        <w:rPr>
          <w:rFonts w:ascii="Arial" w:hAnsi="Arial" w:cs="Arial"/>
          <w:color w:val="auto"/>
          <w:spacing w:val="-8"/>
          <w:sz w:val="22"/>
          <w:szCs w:val="22"/>
        </w:rPr>
        <w:t xml:space="preserve"> </w:t>
      </w:r>
      <w:bookmarkEnd w:id="159"/>
      <w:r w:rsidRPr="00B97C26">
        <w:rPr>
          <w:rFonts w:ascii="Arial" w:hAnsi="Arial" w:cs="Arial"/>
          <w:color w:val="auto"/>
          <w:spacing w:val="-2"/>
          <w:sz w:val="22"/>
          <w:szCs w:val="22"/>
        </w:rPr>
        <w:t>Operativa</w:t>
      </w:r>
    </w:p>
    <w:p w14:paraId="22F5B23C" w14:textId="77777777" w:rsidR="00B97C26" w:rsidRPr="00B97C26" w:rsidRDefault="00B97C26" w:rsidP="00B97C26">
      <w:pPr>
        <w:pStyle w:val="Textoindependiente"/>
        <w:spacing w:before="6"/>
        <w:jc w:val="left"/>
        <w:rPr>
          <w:rFonts w:ascii="Arial" w:hAnsi="Arial" w:cs="Arial"/>
          <w:b/>
        </w:rPr>
      </w:pPr>
    </w:p>
    <w:p w14:paraId="46C360BE"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4" w:lineRule="auto"/>
        <w:ind w:right="261"/>
        <w:contextualSpacing w:val="0"/>
        <w:rPr>
          <w:rFonts w:ascii="Arial" w:hAnsi="Arial" w:cs="Arial"/>
          <w:sz w:val="22"/>
        </w:rPr>
      </w:pPr>
      <w:r w:rsidRPr="00B97C26">
        <w:rPr>
          <w:rFonts w:ascii="Arial" w:hAnsi="Arial" w:cs="Arial"/>
          <w:sz w:val="22"/>
        </w:rPr>
        <w:t>Verificar, previo al</w:t>
      </w:r>
      <w:r w:rsidRPr="00B97C26">
        <w:rPr>
          <w:rFonts w:ascii="Arial" w:hAnsi="Arial" w:cs="Arial"/>
          <w:spacing w:val="-1"/>
          <w:sz w:val="22"/>
        </w:rPr>
        <w:t xml:space="preserve"> </w:t>
      </w:r>
      <w:r w:rsidRPr="00B97C26">
        <w:rPr>
          <w:rFonts w:ascii="Arial" w:hAnsi="Arial" w:cs="Arial"/>
          <w:sz w:val="22"/>
        </w:rPr>
        <w:t>inicio del</w:t>
      </w:r>
      <w:r w:rsidRPr="00B97C26">
        <w:rPr>
          <w:rFonts w:ascii="Arial" w:hAnsi="Arial" w:cs="Arial"/>
          <w:spacing w:val="-5"/>
          <w:sz w:val="22"/>
        </w:rPr>
        <w:t xml:space="preserve"> </w:t>
      </w:r>
      <w:r w:rsidRPr="00B97C26">
        <w:rPr>
          <w:rFonts w:ascii="Arial" w:hAnsi="Arial" w:cs="Arial"/>
          <w:sz w:val="22"/>
        </w:rPr>
        <w:t>contrato objeto de interventoría,</w:t>
      </w:r>
      <w:r w:rsidRPr="00B97C26">
        <w:rPr>
          <w:rFonts w:ascii="Arial" w:hAnsi="Arial" w:cs="Arial"/>
          <w:spacing w:val="-1"/>
          <w:sz w:val="22"/>
        </w:rPr>
        <w:t xml:space="preserve"> </w:t>
      </w:r>
      <w:r w:rsidRPr="00B97C26">
        <w:rPr>
          <w:rFonts w:ascii="Arial" w:hAnsi="Arial" w:cs="Arial"/>
          <w:sz w:val="22"/>
        </w:rPr>
        <w:t xml:space="preserve">que las garantías exigidas por la Entidad se encuentren expedidas, cargadas en la plataforma del SECOP II y debidamente aprobadas. Así como mantenerlas vigentes durante el desarrollo del </w:t>
      </w:r>
      <w:r w:rsidRPr="00B97C26">
        <w:rPr>
          <w:rFonts w:ascii="Arial" w:hAnsi="Arial" w:cs="Arial"/>
          <w:spacing w:val="-2"/>
          <w:sz w:val="22"/>
        </w:rPr>
        <w:t>proyecto.</w:t>
      </w:r>
    </w:p>
    <w:p w14:paraId="506334A9" w14:textId="77777777" w:rsidR="00B97C26" w:rsidRPr="00B97C26" w:rsidRDefault="00B97C26" w:rsidP="00B97C26">
      <w:pPr>
        <w:pStyle w:val="Prrafodelista"/>
        <w:widowControl w:val="0"/>
        <w:numPr>
          <w:ilvl w:val="0"/>
          <w:numId w:val="33"/>
        </w:numPr>
        <w:tabs>
          <w:tab w:val="left" w:pos="618"/>
        </w:tabs>
        <w:autoSpaceDE w:val="0"/>
        <w:autoSpaceDN w:val="0"/>
        <w:spacing w:line="245" w:lineRule="exact"/>
        <w:ind w:left="618" w:hanging="358"/>
        <w:contextualSpacing w:val="0"/>
        <w:rPr>
          <w:rFonts w:ascii="Arial" w:hAnsi="Arial" w:cs="Arial"/>
          <w:sz w:val="22"/>
        </w:rPr>
      </w:pPr>
      <w:r w:rsidRPr="00B97C26">
        <w:rPr>
          <w:rFonts w:ascii="Arial" w:hAnsi="Arial" w:cs="Arial"/>
          <w:sz w:val="22"/>
        </w:rPr>
        <w:t>Servir</w:t>
      </w:r>
      <w:r w:rsidRPr="00B97C26">
        <w:rPr>
          <w:rFonts w:ascii="Arial" w:hAnsi="Arial" w:cs="Arial"/>
          <w:spacing w:val="-4"/>
          <w:sz w:val="22"/>
        </w:rPr>
        <w:t xml:space="preserve"> </w:t>
      </w:r>
      <w:r w:rsidRPr="00B97C26">
        <w:rPr>
          <w:rFonts w:ascii="Arial" w:hAnsi="Arial" w:cs="Arial"/>
          <w:sz w:val="22"/>
        </w:rPr>
        <w:t>de</w:t>
      </w:r>
      <w:r w:rsidRPr="00B97C26">
        <w:rPr>
          <w:rFonts w:ascii="Arial" w:hAnsi="Arial" w:cs="Arial"/>
          <w:spacing w:val="3"/>
          <w:sz w:val="22"/>
        </w:rPr>
        <w:t xml:space="preserve"> </w:t>
      </w:r>
      <w:r w:rsidRPr="00B97C26">
        <w:rPr>
          <w:rFonts w:ascii="Arial" w:hAnsi="Arial" w:cs="Arial"/>
          <w:sz w:val="22"/>
        </w:rPr>
        <w:t>interlocutor</w:t>
      </w:r>
      <w:r w:rsidRPr="00B97C26">
        <w:rPr>
          <w:rFonts w:ascii="Arial" w:hAnsi="Arial" w:cs="Arial"/>
          <w:spacing w:val="-3"/>
          <w:sz w:val="22"/>
        </w:rPr>
        <w:t xml:space="preserve"> </w:t>
      </w:r>
      <w:r w:rsidRPr="00B97C26">
        <w:rPr>
          <w:rFonts w:ascii="Arial" w:hAnsi="Arial" w:cs="Arial"/>
          <w:sz w:val="22"/>
        </w:rPr>
        <w:t>entre</w:t>
      </w:r>
      <w:r w:rsidRPr="00B97C26">
        <w:rPr>
          <w:rFonts w:ascii="Arial" w:hAnsi="Arial" w:cs="Arial"/>
          <w:spacing w:val="-1"/>
          <w:sz w:val="22"/>
        </w:rPr>
        <w:t xml:space="preserve"> </w:t>
      </w:r>
      <w:r w:rsidRPr="00B97C26">
        <w:rPr>
          <w:rFonts w:ascii="Arial" w:hAnsi="Arial" w:cs="Arial"/>
          <w:sz w:val="22"/>
        </w:rPr>
        <w:t>la UAEMC</w:t>
      </w:r>
      <w:r w:rsidRPr="00B97C26">
        <w:rPr>
          <w:rFonts w:ascii="Arial" w:hAnsi="Arial" w:cs="Arial"/>
          <w:spacing w:val="-1"/>
          <w:sz w:val="22"/>
        </w:rPr>
        <w:t xml:space="preserve"> </w:t>
      </w:r>
      <w:r w:rsidRPr="00B97C26">
        <w:rPr>
          <w:rFonts w:ascii="Arial" w:hAnsi="Arial" w:cs="Arial"/>
          <w:sz w:val="22"/>
        </w:rPr>
        <w:t>y</w:t>
      </w:r>
      <w:r w:rsidRPr="00B97C26">
        <w:rPr>
          <w:rFonts w:ascii="Arial" w:hAnsi="Arial" w:cs="Arial"/>
          <w:spacing w:val="-4"/>
          <w:sz w:val="22"/>
        </w:rPr>
        <w:t xml:space="preserve"> </w:t>
      </w:r>
      <w:r w:rsidRPr="00B97C26">
        <w:rPr>
          <w:rFonts w:ascii="Arial" w:hAnsi="Arial" w:cs="Arial"/>
          <w:sz w:val="22"/>
        </w:rPr>
        <w:t>el</w:t>
      </w:r>
      <w:r w:rsidRPr="00B97C26">
        <w:rPr>
          <w:rFonts w:ascii="Arial" w:hAnsi="Arial" w:cs="Arial"/>
          <w:spacing w:val="-3"/>
          <w:sz w:val="22"/>
        </w:rPr>
        <w:t xml:space="preserve"> </w:t>
      </w:r>
      <w:r w:rsidRPr="00B97C26">
        <w:rPr>
          <w:rFonts w:ascii="Arial" w:hAnsi="Arial" w:cs="Arial"/>
          <w:sz w:val="22"/>
        </w:rPr>
        <w:t>contratista de</w:t>
      </w:r>
      <w:r w:rsidRPr="00B97C26">
        <w:rPr>
          <w:rFonts w:ascii="Arial" w:hAnsi="Arial" w:cs="Arial"/>
          <w:spacing w:val="-1"/>
          <w:sz w:val="22"/>
        </w:rPr>
        <w:t xml:space="preserve"> </w:t>
      </w:r>
      <w:r w:rsidRPr="00B97C26">
        <w:rPr>
          <w:rFonts w:ascii="Arial" w:hAnsi="Arial" w:cs="Arial"/>
          <w:spacing w:val="-2"/>
          <w:sz w:val="22"/>
        </w:rPr>
        <w:t>obra.</w:t>
      </w:r>
    </w:p>
    <w:p w14:paraId="08E816DB"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3" w:line="244" w:lineRule="auto"/>
        <w:ind w:right="257"/>
        <w:contextualSpacing w:val="0"/>
        <w:rPr>
          <w:rFonts w:ascii="Arial" w:hAnsi="Arial" w:cs="Arial"/>
          <w:sz w:val="22"/>
        </w:rPr>
      </w:pPr>
      <w:r w:rsidRPr="00B97C26">
        <w:rPr>
          <w:rFonts w:ascii="Arial" w:hAnsi="Arial" w:cs="Arial"/>
          <w:sz w:val="22"/>
        </w:rPr>
        <w:t>Revisar, solicitar ajustes y aprobar, la planeación de labores y cronogramas de actividades, selección de materiales, presentados por el contratista de obra cuando a ello haya lugar o requerir su presentación para aprobación si fuera el caso.</w:t>
      </w:r>
    </w:p>
    <w:p w14:paraId="4AC192C5"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4" w:lineRule="auto"/>
        <w:ind w:right="261"/>
        <w:contextualSpacing w:val="0"/>
        <w:rPr>
          <w:rFonts w:ascii="Arial" w:hAnsi="Arial" w:cs="Arial"/>
          <w:sz w:val="22"/>
        </w:rPr>
      </w:pPr>
      <w:r w:rsidRPr="00B97C26">
        <w:rPr>
          <w:rFonts w:ascii="Arial" w:hAnsi="Arial" w:cs="Arial"/>
          <w:sz w:val="22"/>
        </w:rPr>
        <w:t>Suscribir y realizar todas las adecuaciones que se requieran y que sean propias de la ejecución del</w:t>
      </w:r>
      <w:r w:rsidRPr="00B97C26">
        <w:rPr>
          <w:rFonts w:ascii="Arial" w:hAnsi="Arial" w:cs="Arial"/>
          <w:spacing w:val="-2"/>
          <w:sz w:val="22"/>
        </w:rPr>
        <w:t xml:space="preserve"> </w:t>
      </w:r>
      <w:r w:rsidRPr="00B97C26">
        <w:rPr>
          <w:rFonts w:ascii="Arial" w:hAnsi="Arial" w:cs="Arial"/>
          <w:sz w:val="22"/>
        </w:rPr>
        <w:t>contrato con la calidad y oportunidad requeridas. Deberá suscribir con el contratista,</w:t>
      </w:r>
      <w:r w:rsidRPr="00B97C26">
        <w:rPr>
          <w:rFonts w:ascii="Arial" w:hAnsi="Arial" w:cs="Arial"/>
          <w:spacing w:val="-7"/>
          <w:sz w:val="22"/>
        </w:rPr>
        <w:t xml:space="preserve"> </w:t>
      </w:r>
      <w:r w:rsidRPr="00B97C26">
        <w:rPr>
          <w:rFonts w:ascii="Arial" w:hAnsi="Arial" w:cs="Arial"/>
          <w:sz w:val="22"/>
        </w:rPr>
        <w:t>entre</w:t>
      </w:r>
      <w:r w:rsidRPr="00B97C26">
        <w:rPr>
          <w:rFonts w:ascii="Arial" w:hAnsi="Arial" w:cs="Arial"/>
          <w:spacing w:val="-4"/>
          <w:sz w:val="22"/>
        </w:rPr>
        <w:t xml:space="preserve"> </w:t>
      </w:r>
      <w:r w:rsidRPr="00B97C26">
        <w:rPr>
          <w:rFonts w:ascii="Arial" w:hAnsi="Arial" w:cs="Arial"/>
          <w:sz w:val="22"/>
        </w:rPr>
        <w:t>otras,</w:t>
      </w:r>
      <w:r w:rsidRPr="00B97C26">
        <w:rPr>
          <w:rFonts w:ascii="Arial" w:hAnsi="Arial" w:cs="Arial"/>
          <w:spacing w:val="-3"/>
          <w:sz w:val="22"/>
        </w:rPr>
        <w:t xml:space="preserve"> </w:t>
      </w:r>
      <w:r w:rsidRPr="00B97C26">
        <w:rPr>
          <w:rFonts w:ascii="Arial" w:hAnsi="Arial" w:cs="Arial"/>
          <w:sz w:val="22"/>
        </w:rPr>
        <w:t>las</w:t>
      </w:r>
      <w:r w:rsidRPr="00B97C26">
        <w:rPr>
          <w:rFonts w:ascii="Arial" w:hAnsi="Arial" w:cs="Arial"/>
          <w:spacing w:val="-4"/>
          <w:sz w:val="22"/>
        </w:rPr>
        <w:t xml:space="preserve"> </w:t>
      </w:r>
      <w:r w:rsidRPr="00B97C26">
        <w:rPr>
          <w:rFonts w:ascii="Arial" w:hAnsi="Arial" w:cs="Arial"/>
          <w:sz w:val="22"/>
        </w:rPr>
        <w:t>siguientes</w:t>
      </w:r>
      <w:r w:rsidRPr="00B97C26">
        <w:rPr>
          <w:rFonts w:ascii="Arial" w:hAnsi="Arial" w:cs="Arial"/>
          <w:spacing w:val="-4"/>
          <w:sz w:val="22"/>
        </w:rPr>
        <w:t xml:space="preserve"> </w:t>
      </w:r>
      <w:r w:rsidRPr="00B97C26">
        <w:rPr>
          <w:rFonts w:ascii="Arial" w:hAnsi="Arial" w:cs="Arial"/>
          <w:sz w:val="22"/>
        </w:rPr>
        <w:t>actas</w:t>
      </w:r>
      <w:r w:rsidRPr="00B97C26">
        <w:rPr>
          <w:rFonts w:ascii="Arial" w:hAnsi="Arial" w:cs="Arial"/>
          <w:spacing w:val="-4"/>
          <w:sz w:val="22"/>
        </w:rPr>
        <w:t xml:space="preserve"> </w:t>
      </w:r>
      <w:r w:rsidRPr="00B97C26">
        <w:rPr>
          <w:rFonts w:ascii="Arial" w:hAnsi="Arial" w:cs="Arial"/>
          <w:sz w:val="22"/>
        </w:rPr>
        <w:t>y</w:t>
      </w:r>
      <w:r w:rsidRPr="00B97C26">
        <w:rPr>
          <w:rFonts w:ascii="Arial" w:hAnsi="Arial" w:cs="Arial"/>
          <w:spacing w:val="-8"/>
          <w:sz w:val="22"/>
        </w:rPr>
        <w:t xml:space="preserve"> </w:t>
      </w:r>
      <w:r w:rsidRPr="00B97C26">
        <w:rPr>
          <w:rFonts w:ascii="Arial" w:hAnsi="Arial" w:cs="Arial"/>
          <w:sz w:val="22"/>
        </w:rPr>
        <w:t>documentos</w:t>
      </w:r>
      <w:r w:rsidRPr="00B97C26">
        <w:rPr>
          <w:rFonts w:ascii="Arial" w:hAnsi="Arial" w:cs="Arial"/>
          <w:spacing w:val="-4"/>
          <w:sz w:val="22"/>
        </w:rPr>
        <w:t xml:space="preserve"> </w:t>
      </w:r>
      <w:r w:rsidRPr="00B97C26">
        <w:rPr>
          <w:rFonts w:ascii="Arial" w:hAnsi="Arial" w:cs="Arial"/>
          <w:sz w:val="22"/>
        </w:rPr>
        <w:t>en</w:t>
      </w:r>
      <w:r w:rsidRPr="00B97C26">
        <w:rPr>
          <w:rFonts w:ascii="Arial" w:hAnsi="Arial" w:cs="Arial"/>
          <w:spacing w:val="-4"/>
          <w:sz w:val="22"/>
        </w:rPr>
        <w:t xml:space="preserve"> </w:t>
      </w:r>
      <w:r w:rsidRPr="00B97C26">
        <w:rPr>
          <w:rFonts w:ascii="Arial" w:hAnsi="Arial" w:cs="Arial"/>
          <w:sz w:val="22"/>
        </w:rPr>
        <w:t>las</w:t>
      </w:r>
      <w:r w:rsidRPr="00B97C26">
        <w:rPr>
          <w:rFonts w:ascii="Arial" w:hAnsi="Arial" w:cs="Arial"/>
          <w:spacing w:val="-4"/>
          <w:sz w:val="22"/>
        </w:rPr>
        <w:t xml:space="preserve"> </w:t>
      </w:r>
      <w:r w:rsidRPr="00B97C26">
        <w:rPr>
          <w:rFonts w:ascii="Arial" w:hAnsi="Arial" w:cs="Arial"/>
          <w:sz w:val="22"/>
        </w:rPr>
        <w:t>fechas</w:t>
      </w:r>
      <w:r w:rsidRPr="00B97C26">
        <w:rPr>
          <w:rFonts w:ascii="Arial" w:hAnsi="Arial" w:cs="Arial"/>
          <w:spacing w:val="-4"/>
          <w:sz w:val="22"/>
        </w:rPr>
        <w:t xml:space="preserve"> </w:t>
      </w:r>
      <w:r w:rsidRPr="00B97C26">
        <w:rPr>
          <w:rFonts w:ascii="Arial" w:hAnsi="Arial" w:cs="Arial"/>
          <w:sz w:val="22"/>
        </w:rPr>
        <w:t>indicadas</w:t>
      </w:r>
      <w:r w:rsidRPr="00B97C26">
        <w:rPr>
          <w:rFonts w:ascii="Arial" w:hAnsi="Arial" w:cs="Arial"/>
          <w:spacing w:val="-8"/>
          <w:sz w:val="22"/>
        </w:rPr>
        <w:t xml:space="preserve"> </w:t>
      </w:r>
      <w:r w:rsidRPr="00B97C26">
        <w:rPr>
          <w:rFonts w:ascii="Arial" w:hAnsi="Arial" w:cs="Arial"/>
          <w:sz w:val="22"/>
        </w:rPr>
        <w:t xml:space="preserve">para tal fin, o según lineamiento por parte de la supervisión, teniendo como referente las fechas exactas en que se produzcan los hechos a que se refiere, según la tipología </w:t>
      </w:r>
      <w:r w:rsidRPr="00B97C26">
        <w:rPr>
          <w:rFonts w:ascii="Arial" w:hAnsi="Arial" w:cs="Arial"/>
          <w:spacing w:val="-2"/>
          <w:sz w:val="22"/>
        </w:rPr>
        <w:t>contractual:</w:t>
      </w:r>
    </w:p>
    <w:p w14:paraId="7F2866C8" w14:textId="77777777" w:rsidR="00B97C26" w:rsidRPr="00B97C26" w:rsidRDefault="00B97C26" w:rsidP="00B97C26">
      <w:pPr>
        <w:pStyle w:val="Prrafodelista"/>
        <w:widowControl w:val="0"/>
        <w:numPr>
          <w:ilvl w:val="1"/>
          <w:numId w:val="33"/>
        </w:numPr>
        <w:tabs>
          <w:tab w:val="left" w:pos="980"/>
        </w:tabs>
        <w:autoSpaceDE w:val="0"/>
        <w:autoSpaceDN w:val="0"/>
        <w:spacing w:before="247"/>
        <w:ind w:left="980" w:hanging="360"/>
        <w:contextualSpacing w:val="0"/>
        <w:rPr>
          <w:rFonts w:ascii="Arial" w:hAnsi="Arial" w:cs="Arial"/>
          <w:sz w:val="22"/>
        </w:rPr>
      </w:pPr>
      <w:r w:rsidRPr="00B97C26">
        <w:rPr>
          <w:rFonts w:ascii="Arial" w:hAnsi="Arial" w:cs="Arial"/>
          <w:sz w:val="22"/>
        </w:rPr>
        <w:t>Acta</w:t>
      </w:r>
      <w:r w:rsidRPr="00B97C26">
        <w:rPr>
          <w:rFonts w:ascii="Arial" w:hAnsi="Arial" w:cs="Arial"/>
          <w:spacing w:val="-1"/>
          <w:sz w:val="22"/>
        </w:rPr>
        <w:t xml:space="preserve"> </w:t>
      </w:r>
      <w:r w:rsidRPr="00B97C26">
        <w:rPr>
          <w:rFonts w:ascii="Arial" w:hAnsi="Arial" w:cs="Arial"/>
          <w:sz w:val="22"/>
        </w:rPr>
        <w:t>de inicio del</w:t>
      </w:r>
      <w:r w:rsidRPr="00B97C26">
        <w:rPr>
          <w:rFonts w:ascii="Arial" w:hAnsi="Arial" w:cs="Arial"/>
          <w:spacing w:val="-7"/>
          <w:sz w:val="22"/>
        </w:rPr>
        <w:t xml:space="preserve"> </w:t>
      </w:r>
      <w:r w:rsidRPr="00B97C26">
        <w:rPr>
          <w:rFonts w:ascii="Arial" w:hAnsi="Arial" w:cs="Arial"/>
          <w:spacing w:val="-2"/>
          <w:sz w:val="22"/>
        </w:rPr>
        <w:t>contrato.</w:t>
      </w:r>
    </w:p>
    <w:p w14:paraId="4BFBF0FB" w14:textId="77777777" w:rsidR="00B97C26" w:rsidRPr="00B97C26" w:rsidRDefault="00B97C26" w:rsidP="00B97C26">
      <w:pPr>
        <w:pStyle w:val="Prrafodelista"/>
        <w:widowControl w:val="0"/>
        <w:numPr>
          <w:ilvl w:val="1"/>
          <w:numId w:val="33"/>
        </w:numPr>
        <w:tabs>
          <w:tab w:val="left" w:pos="979"/>
        </w:tabs>
        <w:autoSpaceDE w:val="0"/>
        <w:autoSpaceDN w:val="0"/>
        <w:spacing w:before="3"/>
        <w:ind w:left="979" w:hanging="359"/>
        <w:contextualSpacing w:val="0"/>
        <w:rPr>
          <w:rFonts w:ascii="Arial" w:hAnsi="Arial" w:cs="Arial"/>
          <w:sz w:val="22"/>
        </w:rPr>
      </w:pPr>
      <w:r w:rsidRPr="00B97C26">
        <w:rPr>
          <w:rFonts w:ascii="Arial" w:hAnsi="Arial" w:cs="Arial"/>
          <w:sz w:val="22"/>
        </w:rPr>
        <w:t>Acta</w:t>
      </w:r>
      <w:r w:rsidRPr="00B97C26">
        <w:rPr>
          <w:rFonts w:ascii="Arial" w:hAnsi="Arial" w:cs="Arial"/>
          <w:spacing w:val="1"/>
          <w:sz w:val="22"/>
        </w:rPr>
        <w:t xml:space="preserve"> </w:t>
      </w:r>
      <w:r w:rsidRPr="00B97C26">
        <w:rPr>
          <w:rFonts w:ascii="Arial" w:hAnsi="Arial" w:cs="Arial"/>
          <w:sz w:val="22"/>
        </w:rPr>
        <w:t>de</w:t>
      </w:r>
      <w:r w:rsidRPr="00B97C26">
        <w:rPr>
          <w:rFonts w:ascii="Arial" w:hAnsi="Arial" w:cs="Arial"/>
          <w:spacing w:val="2"/>
          <w:sz w:val="22"/>
        </w:rPr>
        <w:t xml:space="preserve"> </w:t>
      </w:r>
      <w:r w:rsidRPr="00B97C26">
        <w:rPr>
          <w:rFonts w:ascii="Arial" w:hAnsi="Arial" w:cs="Arial"/>
          <w:sz w:val="22"/>
        </w:rPr>
        <w:t>recibo</w:t>
      </w:r>
      <w:r w:rsidRPr="00B97C26">
        <w:rPr>
          <w:rFonts w:ascii="Arial" w:hAnsi="Arial" w:cs="Arial"/>
          <w:spacing w:val="1"/>
          <w:sz w:val="22"/>
        </w:rPr>
        <w:t xml:space="preserve"> </w:t>
      </w:r>
      <w:r w:rsidRPr="00B97C26">
        <w:rPr>
          <w:rFonts w:ascii="Arial" w:hAnsi="Arial" w:cs="Arial"/>
          <w:sz w:val="22"/>
        </w:rPr>
        <w:t>total</w:t>
      </w:r>
      <w:r w:rsidRPr="00B97C26">
        <w:rPr>
          <w:rFonts w:ascii="Arial" w:hAnsi="Arial" w:cs="Arial"/>
          <w:spacing w:val="-5"/>
          <w:sz w:val="22"/>
        </w:rPr>
        <w:t xml:space="preserve"> </w:t>
      </w:r>
      <w:r w:rsidRPr="00B97C26">
        <w:rPr>
          <w:rFonts w:ascii="Arial" w:hAnsi="Arial" w:cs="Arial"/>
          <w:sz w:val="22"/>
        </w:rPr>
        <w:t>o</w:t>
      </w:r>
      <w:r w:rsidRPr="00B97C26">
        <w:rPr>
          <w:rFonts w:ascii="Arial" w:hAnsi="Arial" w:cs="Arial"/>
          <w:spacing w:val="2"/>
          <w:sz w:val="22"/>
        </w:rPr>
        <w:t xml:space="preserve"> </w:t>
      </w:r>
      <w:r w:rsidRPr="00B97C26">
        <w:rPr>
          <w:rFonts w:ascii="Arial" w:hAnsi="Arial" w:cs="Arial"/>
          <w:sz w:val="22"/>
        </w:rPr>
        <w:t>parcial</w:t>
      </w:r>
      <w:r w:rsidRPr="00B97C26">
        <w:rPr>
          <w:rFonts w:ascii="Arial" w:hAnsi="Arial" w:cs="Arial"/>
          <w:spacing w:val="-6"/>
          <w:sz w:val="22"/>
        </w:rPr>
        <w:t xml:space="preserve"> </w:t>
      </w:r>
      <w:r w:rsidRPr="00B97C26">
        <w:rPr>
          <w:rFonts w:ascii="Arial" w:hAnsi="Arial" w:cs="Arial"/>
          <w:sz w:val="22"/>
        </w:rPr>
        <w:t>del</w:t>
      </w:r>
      <w:r w:rsidRPr="00B97C26">
        <w:rPr>
          <w:rFonts w:ascii="Arial" w:hAnsi="Arial" w:cs="Arial"/>
          <w:spacing w:val="-5"/>
          <w:sz w:val="22"/>
        </w:rPr>
        <w:t xml:space="preserve"> </w:t>
      </w:r>
      <w:r w:rsidRPr="00B97C26">
        <w:rPr>
          <w:rFonts w:ascii="Arial" w:hAnsi="Arial" w:cs="Arial"/>
          <w:spacing w:val="-2"/>
          <w:sz w:val="22"/>
        </w:rPr>
        <w:t>contrato.</w:t>
      </w:r>
    </w:p>
    <w:p w14:paraId="1B589D6F" w14:textId="77777777" w:rsidR="00B97C26" w:rsidRPr="00B97C26" w:rsidRDefault="00B97C26" w:rsidP="00B97C26">
      <w:pPr>
        <w:pStyle w:val="Prrafodelista"/>
        <w:widowControl w:val="0"/>
        <w:numPr>
          <w:ilvl w:val="1"/>
          <w:numId w:val="33"/>
        </w:numPr>
        <w:tabs>
          <w:tab w:val="left" w:pos="979"/>
          <w:tab w:val="left" w:pos="981"/>
        </w:tabs>
        <w:autoSpaceDE w:val="0"/>
        <w:autoSpaceDN w:val="0"/>
        <w:spacing w:before="3" w:line="242" w:lineRule="auto"/>
        <w:ind w:right="264"/>
        <w:contextualSpacing w:val="0"/>
        <w:rPr>
          <w:rFonts w:ascii="Arial" w:hAnsi="Arial" w:cs="Arial"/>
          <w:sz w:val="22"/>
        </w:rPr>
      </w:pPr>
      <w:r w:rsidRPr="00B97C26">
        <w:rPr>
          <w:rFonts w:ascii="Arial" w:hAnsi="Arial" w:cs="Arial"/>
          <w:sz w:val="22"/>
        </w:rPr>
        <w:t>Informe</w:t>
      </w:r>
      <w:r w:rsidRPr="00B97C26">
        <w:rPr>
          <w:rFonts w:ascii="Arial" w:hAnsi="Arial" w:cs="Arial"/>
          <w:spacing w:val="-4"/>
          <w:sz w:val="22"/>
        </w:rPr>
        <w:t xml:space="preserve"> </w:t>
      </w:r>
      <w:r w:rsidRPr="00B97C26">
        <w:rPr>
          <w:rFonts w:ascii="Arial" w:hAnsi="Arial" w:cs="Arial"/>
          <w:sz w:val="22"/>
        </w:rPr>
        <w:t>de</w:t>
      </w:r>
      <w:r w:rsidRPr="00B97C26">
        <w:rPr>
          <w:rFonts w:ascii="Arial" w:hAnsi="Arial" w:cs="Arial"/>
          <w:spacing w:val="-4"/>
          <w:sz w:val="22"/>
        </w:rPr>
        <w:t xml:space="preserve"> </w:t>
      </w:r>
      <w:r w:rsidRPr="00B97C26">
        <w:rPr>
          <w:rFonts w:ascii="Arial" w:hAnsi="Arial" w:cs="Arial"/>
          <w:sz w:val="22"/>
        </w:rPr>
        <w:t>actividades</w:t>
      </w:r>
      <w:r w:rsidRPr="00B97C26">
        <w:rPr>
          <w:rFonts w:ascii="Arial" w:hAnsi="Arial" w:cs="Arial"/>
          <w:spacing w:val="-4"/>
          <w:sz w:val="22"/>
        </w:rPr>
        <w:t xml:space="preserve"> </w:t>
      </w:r>
      <w:r w:rsidRPr="00B97C26">
        <w:rPr>
          <w:rFonts w:ascii="Arial" w:hAnsi="Arial" w:cs="Arial"/>
          <w:sz w:val="22"/>
        </w:rPr>
        <w:t>del</w:t>
      </w:r>
      <w:r w:rsidRPr="00B97C26">
        <w:rPr>
          <w:rFonts w:ascii="Arial" w:hAnsi="Arial" w:cs="Arial"/>
          <w:spacing w:val="-11"/>
          <w:sz w:val="22"/>
        </w:rPr>
        <w:t xml:space="preserve"> </w:t>
      </w:r>
      <w:r w:rsidRPr="00B97C26">
        <w:rPr>
          <w:rFonts w:ascii="Arial" w:hAnsi="Arial" w:cs="Arial"/>
          <w:sz w:val="22"/>
        </w:rPr>
        <w:t>contratista</w:t>
      </w:r>
      <w:r w:rsidRPr="00B97C26">
        <w:rPr>
          <w:rFonts w:ascii="Arial" w:hAnsi="Arial" w:cs="Arial"/>
          <w:spacing w:val="-4"/>
          <w:sz w:val="22"/>
        </w:rPr>
        <w:t xml:space="preserve"> </w:t>
      </w:r>
      <w:r w:rsidRPr="00B97C26">
        <w:rPr>
          <w:rFonts w:ascii="Arial" w:hAnsi="Arial" w:cs="Arial"/>
          <w:sz w:val="22"/>
        </w:rPr>
        <w:t>(Según</w:t>
      </w:r>
      <w:r w:rsidRPr="00B97C26">
        <w:rPr>
          <w:rFonts w:ascii="Arial" w:hAnsi="Arial" w:cs="Arial"/>
          <w:spacing w:val="-4"/>
          <w:sz w:val="22"/>
        </w:rPr>
        <w:t xml:space="preserve"> </w:t>
      </w:r>
      <w:r w:rsidRPr="00B97C26">
        <w:rPr>
          <w:rFonts w:ascii="Arial" w:hAnsi="Arial" w:cs="Arial"/>
          <w:sz w:val="22"/>
        </w:rPr>
        <w:t>formato</w:t>
      </w:r>
      <w:r w:rsidRPr="00B97C26">
        <w:rPr>
          <w:rFonts w:ascii="Arial" w:hAnsi="Arial" w:cs="Arial"/>
          <w:spacing w:val="-9"/>
          <w:sz w:val="22"/>
        </w:rPr>
        <w:t xml:space="preserve"> </w:t>
      </w:r>
      <w:r w:rsidRPr="00B97C26">
        <w:rPr>
          <w:rFonts w:ascii="Arial" w:hAnsi="Arial" w:cs="Arial"/>
          <w:sz w:val="22"/>
        </w:rPr>
        <w:t>vigente</w:t>
      </w:r>
      <w:r w:rsidRPr="00B97C26">
        <w:rPr>
          <w:rFonts w:ascii="Arial" w:hAnsi="Arial" w:cs="Arial"/>
          <w:spacing w:val="-4"/>
          <w:sz w:val="22"/>
        </w:rPr>
        <w:t xml:space="preserve"> </w:t>
      </w:r>
      <w:r w:rsidRPr="00B97C26">
        <w:rPr>
          <w:rFonts w:ascii="Arial" w:hAnsi="Arial" w:cs="Arial"/>
          <w:sz w:val="22"/>
        </w:rPr>
        <w:t>y</w:t>
      </w:r>
      <w:r w:rsidRPr="00B97C26">
        <w:rPr>
          <w:rFonts w:ascii="Arial" w:hAnsi="Arial" w:cs="Arial"/>
          <w:spacing w:val="-8"/>
          <w:sz w:val="22"/>
        </w:rPr>
        <w:t xml:space="preserve"> </w:t>
      </w:r>
      <w:r w:rsidRPr="00B97C26">
        <w:rPr>
          <w:rFonts w:ascii="Arial" w:hAnsi="Arial" w:cs="Arial"/>
          <w:sz w:val="22"/>
        </w:rPr>
        <w:t>entregado</w:t>
      </w:r>
      <w:r w:rsidRPr="00B97C26">
        <w:rPr>
          <w:rFonts w:ascii="Arial" w:hAnsi="Arial" w:cs="Arial"/>
          <w:spacing w:val="-4"/>
          <w:sz w:val="22"/>
        </w:rPr>
        <w:t xml:space="preserve"> </w:t>
      </w:r>
      <w:r w:rsidRPr="00B97C26">
        <w:rPr>
          <w:rFonts w:ascii="Arial" w:hAnsi="Arial" w:cs="Arial"/>
          <w:sz w:val="22"/>
        </w:rPr>
        <w:t>por</w:t>
      </w:r>
      <w:r w:rsidRPr="00B97C26">
        <w:rPr>
          <w:rFonts w:ascii="Arial" w:hAnsi="Arial" w:cs="Arial"/>
          <w:spacing w:val="-7"/>
          <w:sz w:val="22"/>
        </w:rPr>
        <w:t xml:space="preserve"> </w:t>
      </w:r>
      <w:r w:rsidRPr="00B97C26">
        <w:rPr>
          <w:rFonts w:ascii="Arial" w:hAnsi="Arial" w:cs="Arial"/>
          <w:sz w:val="22"/>
        </w:rPr>
        <w:t>parte de la UAEMC).</w:t>
      </w:r>
    </w:p>
    <w:p w14:paraId="319C7368" w14:textId="77777777" w:rsidR="00B97C26" w:rsidRPr="00B97C26" w:rsidRDefault="00B97C26" w:rsidP="00B97C26">
      <w:pPr>
        <w:pStyle w:val="Prrafodelista"/>
        <w:widowControl w:val="0"/>
        <w:numPr>
          <w:ilvl w:val="1"/>
          <w:numId w:val="33"/>
        </w:numPr>
        <w:tabs>
          <w:tab w:val="left" w:pos="979"/>
        </w:tabs>
        <w:autoSpaceDE w:val="0"/>
        <w:autoSpaceDN w:val="0"/>
        <w:spacing w:before="5"/>
        <w:ind w:left="979" w:hanging="359"/>
        <w:contextualSpacing w:val="0"/>
        <w:rPr>
          <w:rFonts w:ascii="Arial" w:hAnsi="Arial" w:cs="Arial"/>
          <w:sz w:val="22"/>
        </w:rPr>
      </w:pPr>
      <w:r w:rsidRPr="00B97C26">
        <w:rPr>
          <w:rFonts w:ascii="Arial" w:hAnsi="Arial" w:cs="Arial"/>
          <w:sz w:val="22"/>
        </w:rPr>
        <w:t>Acta</w:t>
      </w:r>
      <w:r w:rsidRPr="00B97C26">
        <w:rPr>
          <w:rFonts w:ascii="Arial" w:hAnsi="Arial" w:cs="Arial"/>
          <w:spacing w:val="-1"/>
          <w:sz w:val="22"/>
        </w:rPr>
        <w:t xml:space="preserve"> </w:t>
      </w:r>
      <w:r w:rsidRPr="00B97C26">
        <w:rPr>
          <w:rFonts w:ascii="Arial" w:hAnsi="Arial" w:cs="Arial"/>
          <w:sz w:val="22"/>
        </w:rPr>
        <w:t>de</w:t>
      </w:r>
      <w:r w:rsidRPr="00B97C26">
        <w:rPr>
          <w:rFonts w:ascii="Arial" w:hAnsi="Arial" w:cs="Arial"/>
          <w:spacing w:val="-2"/>
          <w:sz w:val="22"/>
        </w:rPr>
        <w:t xml:space="preserve"> </w:t>
      </w:r>
      <w:r w:rsidRPr="00B97C26">
        <w:rPr>
          <w:rFonts w:ascii="Arial" w:hAnsi="Arial" w:cs="Arial"/>
          <w:sz w:val="22"/>
        </w:rPr>
        <w:t>suspensión</w:t>
      </w:r>
      <w:r w:rsidRPr="00B97C26">
        <w:rPr>
          <w:rFonts w:ascii="Arial" w:hAnsi="Arial" w:cs="Arial"/>
          <w:spacing w:val="1"/>
          <w:sz w:val="22"/>
        </w:rPr>
        <w:t xml:space="preserve"> </w:t>
      </w:r>
      <w:r w:rsidRPr="00B97C26">
        <w:rPr>
          <w:rFonts w:ascii="Arial" w:hAnsi="Arial" w:cs="Arial"/>
          <w:sz w:val="22"/>
        </w:rPr>
        <w:t>del</w:t>
      </w:r>
      <w:r w:rsidRPr="00B97C26">
        <w:rPr>
          <w:rFonts w:ascii="Arial" w:hAnsi="Arial" w:cs="Arial"/>
          <w:spacing w:val="-5"/>
          <w:sz w:val="22"/>
        </w:rPr>
        <w:t xml:space="preserve"> </w:t>
      </w:r>
      <w:r w:rsidRPr="00B97C26">
        <w:rPr>
          <w:rFonts w:ascii="Arial" w:hAnsi="Arial" w:cs="Arial"/>
          <w:sz w:val="22"/>
        </w:rPr>
        <w:t>contrato</w:t>
      </w:r>
      <w:r w:rsidRPr="00B97C26">
        <w:rPr>
          <w:rFonts w:ascii="Arial" w:hAnsi="Arial" w:cs="Arial"/>
          <w:spacing w:val="1"/>
          <w:sz w:val="22"/>
        </w:rPr>
        <w:t xml:space="preserve"> </w:t>
      </w:r>
      <w:r w:rsidRPr="00B97C26">
        <w:rPr>
          <w:rFonts w:ascii="Arial" w:hAnsi="Arial" w:cs="Arial"/>
          <w:sz w:val="22"/>
        </w:rPr>
        <w:t>(en</w:t>
      </w:r>
      <w:r w:rsidRPr="00B97C26">
        <w:rPr>
          <w:rFonts w:ascii="Arial" w:hAnsi="Arial" w:cs="Arial"/>
          <w:spacing w:val="1"/>
          <w:sz w:val="22"/>
        </w:rPr>
        <w:t xml:space="preserve"> </w:t>
      </w:r>
      <w:r w:rsidRPr="00B97C26">
        <w:rPr>
          <w:rFonts w:ascii="Arial" w:hAnsi="Arial" w:cs="Arial"/>
          <w:sz w:val="22"/>
        </w:rPr>
        <w:t>caso</w:t>
      </w:r>
      <w:r w:rsidRPr="00B97C26">
        <w:rPr>
          <w:rFonts w:ascii="Arial" w:hAnsi="Arial" w:cs="Arial"/>
          <w:spacing w:val="-2"/>
          <w:sz w:val="22"/>
        </w:rPr>
        <w:t xml:space="preserve"> </w:t>
      </w:r>
      <w:r w:rsidRPr="00B97C26">
        <w:rPr>
          <w:rFonts w:ascii="Arial" w:hAnsi="Arial" w:cs="Arial"/>
          <w:sz w:val="22"/>
        </w:rPr>
        <w:t>de</w:t>
      </w:r>
      <w:r w:rsidRPr="00B97C26">
        <w:rPr>
          <w:rFonts w:ascii="Arial" w:hAnsi="Arial" w:cs="Arial"/>
          <w:spacing w:val="2"/>
          <w:sz w:val="22"/>
        </w:rPr>
        <w:t xml:space="preserve"> </w:t>
      </w:r>
      <w:r w:rsidRPr="00B97C26">
        <w:rPr>
          <w:rFonts w:ascii="Arial" w:hAnsi="Arial" w:cs="Arial"/>
          <w:spacing w:val="-2"/>
          <w:sz w:val="22"/>
        </w:rPr>
        <w:t xml:space="preserve">aplicar). </w:t>
      </w:r>
    </w:p>
    <w:p w14:paraId="5A042C94" w14:textId="77777777" w:rsidR="00B97C26" w:rsidRPr="00B97C26" w:rsidRDefault="00B97C26" w:rsidP="00B97C26">
      <w:pPr>
        <w:pStyle w:val="Prrafodelista"/>
        <w:widowControl w:val="0"/>
        <w:numPr>
          <w:ilvl w:val="1"/>
          <w:numId w:val="33"/>
        </w:numPr>
        <w:tabs>
          <w:tab w:val="left" w:pos="980"/>
        </w:tabs>
        <w:autoSpaceDE w:val="0"/>
        <w:autoSpaceDN w:val="0"/>
        <w:spacing w:before="3"/>
        <w:ind w:left="980" w:hanging="360"/>
        <w:contextualSpacing w:val="0"/>
        <w:rPr>
          <w:rFonts w:ascii="Arial" w:hAnsi="Arial" w:cs="Arial"/>
          <w:sz w:val="22"/>
        </w:rPr>
      </w:pPr>
      <w:r w:rsidRPr="00B97C26">
        <w:rPr>
          <w:rFonts w:ascii="Arial" w:hAnsi="Arial" w:cs="Arial"/>
          <w:sz w:val="22"/>
        </w:rPr>
        <w:t>Acta</w:t>
      </w:r>
      <w:r w:rsidRPr="00B97C26">
        <w:rPr>
          <w:rFonts w:ascii="Arial" w:hAnsi="Arial" w:cs="Arial"/>
          <w:spacing w:val="-2"/>
          <w:sz w:val="22"/>
        </w:rPr>
        <w:t xml:space="preserve"> </w:t>
      </w:r>
      <w:r w:rsidRPr="00B97C26">
        <w:rPr>
          <w:rFonts w:ascii="Arial" w:hAnsi="Arial" w:cs="Arial"/>
          <w:sz w:val="22"/>
        </w:rPr>
        <w:t>de</w:t>
      </w:r>
      <w:r w:rsidRPr="00B97C26">
        <w:rPr>
          <w:rFonts w:ascii="Arial" w:hAnsi="Arial" w:cs="Arial"/>
          <w:spacing w:val="-1"/>
          <w:sz w:val="22"/>
        </w:rPr>
        <w:t xml:space="preserve"> </w:t>
      </w:r>
      <w:r w:rsidRPr="00B97C26">
        <w:rPr>
          <w:rFonts w:ascii="Arial" w:hAnsi="Arial" w:cs="Arial"/>
          <w:sz w:val="22"/>
        </w:rPr>
        <w:t>reinicio</w:t>
      </w:r>
      <w:r w:rsidRPr="00B97C26">
        <w:rPr>
          <w:rFonts w:ascii="Arial" w:hAnsi="Arial" w:cs="Arial"/>
          <w:spacing w:val="-1"/>
          <w:sz w:val="22"/>
        </w:rPr>
        <w:t xml:space="preserve"> </w:t>
      </w:r>
      <w:r w:rsidRPr="00B97C26">
        <w:rPr>
          <w:rFonts w:ascii="Arial" w:hAnsi="Arial" w:cs="Arial"/>
          <w:sz w:val="22"/>
        </w:rPr>
        <w:t>del</w:t>
      </w:r>
      <w:r w:rsidRPr="00B97C26">
        <w:rPr>
          <w:rFonts w:ascii="Arial" w:hAnsi="Arial" w:cs="Arial"/>
          <w:spacing w:val="-7"/>
          <w:sz w:val="22"/>
        </w:rPr>
        <w:t xml:space="preserve"> </w:t>
      </w:r>
      <w:r w:rsidRPr="00B97C26">
        <w:rPr>
          <w:rFonts w:ascii="Arial" w:hAnsi="Arial" w:cs="Arial"/>
          <w:sz w:val="22"/>
        </w:rPr>
        <w:t>contrato (en</w:t>
      </w:r>
      <w:r w:rsidRPr="00B97C26">
        <w:rPr>
          <w:rFonts w:ascii="Arial" w:hAnsi="Arial" w:cs="Arial"/>
          <w:spacing w:val="-1"/>
          <w:sz w:val="22"/>
        </w:rPr>
        <w:t xml:space="preserve"> </w:t>
      </w:r>
      <w:r w:rsidRPr="00B97C26">
        <w:rPr>
          <w:rFonts w:ascii="Arial" w:hAnsi="Arial" w:cs="Arial"/>
          <w:sz w:val="22"/>
        </w:rPr>
        <w:t>caso</w:t>
      </w:r>
      <w:r w:rsidRPr="00B97C26">
        <w:rPr>
          <w:rFonts w:ascii="Arial" w:hAnsi="Arial" w:cs="Arial"/>
          <w:spacing w:val="-1"/>
          <w:sz w:val="22"/>
        </w:rPr>
        <w:t xml:space="preserve"> </w:t>
      </w:r>
      <w:r w:rsidRPr="00B97C26">
        <w:rPr>
          <w:rFonts w:ascii="Arial" w:hAnsi="Arial" w:cs="Arial"/>
          <w:sz w:val="22"/>
        </w:rPr>
        <w:t xml:space="preserve">de </w:t>
      </w:r>
      <w:r w:rsidRPr="00B97C26">
        <w:rPr>
          <w:rFonts w:ascii="Arial" w:hAnsi="Arial" w:cs="Arial"/>
          <w:spacing w:val="-2"/>
          <w:sz w:val="22"/>
        </w:rPr>
        <w:t>aplicar).</w:t>
      </w:r>
    </w:p>
    <w:p w14:paraId="6D2F14C3" w14:textId="77777777" w:rsidR="00B97C26" w:rsidRPr="00B97C26" w:rsidRDefault="00B97C26" w:rsidP="00B97C26">
      <w:pPr>
        <w:pStyle w:val="Prrafodelista"/>
        <w:widowControl w:val="0"/>
        <w:numPr>
          <w:ilvl w:val="1"/>
          <w:numId w:val="33"/>
        </w:numPr>
        <w:tabs>
          <w:tab w:val="left" w:pos="979"/>
        </w:tabs>
        <w:autoSpaceDE w:val="0"/>
        <w:autoSpaceDN w:val="0"/>
        <w:spacing w:before="3"/>
        <w:ind w:left="979" w:hanging="359"/>
        <w:contextualSpacing w:val="0"/>
        <w:rPr>
          <w:rFonts w:ascii="Arial" w:hAnsi="Arial" w:cs="Arial"/>
          <w:sz w:val="22"/>
        </w:rPr>
      </w:pPr>
      <w:r w:rsidRPr="00B97C26">
        <w:rPr>
          <w:rFonts w:ascii="Arial" w:hAnsi="Arial" w:cs="Arial"/>
          <w:sz w:val="22"/>
        </w:rPr>
        <w:t>Acta</w:t>
      </w:r>
      <w:r w:rsidRPr="00B97C26">
        <w:rPr>
          <w:rFonts w:ascii="Arial" w:hAnsi="Arial" w:cs="Arial"/>
          <w:spacing w:val="-2"/>
          <w:sz w:val="22"/>
        </w:rPr>
        <w:t xml:space="preserve"> </w:t>
      </w:r>
      <w:r w:rsidRPr="00B97C26">
        <w:rPr>
          <w:rFonts w:ascii="Arial" w:hAnsi="Arial" w:cs="Arial"/>
          <w:sz w:val="22"/>
        </w:rPr>
        <w:t>de</w:t>
      </w:r>
      <w:r w:rsidRPr="00B97C26">
        <w:rPr>
          <w:rFonts w:ascii="Arial" w:hAnsi="Arial" w:cs="Arial"/>
          <w:spacing w:val="-1"/>
          <w:sz w:val="22"/>
        </w:rPr>
        <w:t xml:space="preserve"> </w:t>
      </w:r>
      <w:r w:rsidRPr="00B97C26">
        <w:rPr>
          <w:rFonts w:ascii="Arial" w:hAnsi="Arial" w:cs="Arial"/>
          <w:sz w:val="22"/>
        </w:rPr>
        <w:t>liquidación</w:t>
      </w:r>
      <w:r w:rsidRPr="00B97C26">
        <w:rPr>
          <w:rFonts w:ascii="Arial" w:hAnsi="Arial" w:cs="Arial"/>
          <w:spacing w:val="-1"/>
          <w:sz w:val="22"/>
        </w:rPr>
        <w:t xml:space="preserve"> </w:t>
      </w:r>
      <w:r w:rsidRPr="00B97C26">
        <w:rPr>
          <w:rFonts w:ascii="Arial" w:hAnsi="Arial" w:cs="Arial"/>
          <w:sz w:val="22"/>
        </w:rPr>
        <w:t>del</w:t>
      </w:r>
      <w:r w:rsidRPr="00B97C26">
        <w:rPr>
          <w:rFonts w:ascii="Arial" w:hAnsi="Arial" w:cs="Arial"/>
          <w:spacing w:val="-7"/>
          <w:sz w:val="22"/>
        </w:rPr>
        <w:t xml:space="preserve"> </w:t>
      </w:r>
      <w:r w:rsidRPr="00B97C26">
        <w:rPr>
          <w:rFonts w:ascii="Arial" w:hAnsi="Arial" w:cs="Arial"/>
          <w:sz w:val="22"/>
        </w:rPr>
        <w:t>contrato</w:t>
      </w:r>
      <w:r w:rsidRPr="00B97C26">
        <w:rPr>
          <w:rFonts w:ascii="Arial" w:hAnsi="Arial" w:cs="Arial"/>
          <w:spacing w:val="-1"/>
          <w:sz w:val="22"/>
        </w:rPr>
        <w:t xml:space="preserve"> </w:t>
      </w:r>
      <w:r w:rsidRPr="00B97C26">
        <w:rPr>
          <w:rFonts w:ascii="Arial" w:hAnsi="Arial" w:cs="Arial"/>
          <w:sz w:val="22"/>
        </w:rPr>
        <w:t>(obra e</w:t>
      </w:r>
      <w:r w:rsidRPr="00B97C26">
        <w:rPr>
          <w:rFonts w:ascii="Arial" w:hAnsi="Arial" w:cs="Arial"/>
          <w:spacing w:val="-1"/>
          <w:sz w:val="22"/>
        </w:rPr>
        <w:t xml:space="preserve"> </w:t>
      </w:r>
      <w:r w:rsidRPr="00B97C26">
        <w:rPr>
          <w:rFonts w:ascii="Arial" w:hAnsi="Arial" w:cs="Arial"/>
          <w:spacing w:val="-2"/>
          <w:sz w:val="22"/>
        </w:rPr>
        <w:t>interventoría).</w:t>
      </w:r>
    </w:p>
    <w:p w14:paraId="423C655D" w14:textId="77777777" w:rsidR="00B97C26" w:rsidRPr="00B97C26" w:rsidRDefault="00B97C26" w:rsidP="00B97C26">
      <w:pPr>
        <w:pStyle w:val="Prrafodelista"/>
        <w:widowControl w:val="0"/>
        <w:numPr>
          <w:ilvl w:val="1"/>
          <w:numId w:val="33"/>
        </w:numPr>
        <w:tabs>
          <w:tab w:val="left" w:pos="979"/>
          <w:tab w:val="left" w:pos="981"/>
        </w:tabs>
        <w:autoSpaceDE w:val="0"/>
        <w:autoSpaceDN w:val="0"/>
        <w:spacing w:before="3" w:line="247" w:lineRule="auto"/>
        <w:ind w:right="264"/>
        <w:contextualSpacing w:val="0"/>
        <w:rPr>
          <w:rFonts w:ascii="Arial" w:hAnsi="Arial" w:cs="Arial"/>
          <w:sz w:val="22"/>
        </w:rPr>
      </w:pPr>
      <w:r w:rsidRPr="00B97C26">
        <w:rPr>
          <w:rFonts w:ascii="Arial" w:hAnsi="Arial" w:cs="Arial"/>
          <w:sz w:val="22"/>
        </w:rPr>
        <w:t xml:space="preserve">Informe final de ejecución del contrato, elaborado y suscrito por el interventor del </w:t>
      </w:r>
      <w:r w:rsidRPr="00B97C26">
        <w:rPr>
          <w:rFonts w:ascii="Arial" w:hAnsi="Arial" w:cs="Arial"/>
          <w:spacing w:val="-2"/>
          <w:sz w:val="22"/>
        </w:rPr>
        <w:t>contrato.</w:t>
      </w:r>
    </w:p>
    <w:p w14:paraId="2209899D" w14:textId="77777777" w:rsidR="00B97C26" w:rsidRPr="00B97C26" w:rsidRDefault="00B97C26" w:rsidP="00B97C26">
      <w:pPr>
        <w:pStyle w:val="Prrafodelista"/>
        <w:widowControl w:val="0"/>
        <w:numPr>
          <w:ilvl w:val="1"/>
          <w:numId w:val="33"/>
        </w:numPr>
        <w:tabs>
          <w:tab w:val="left" w:pos="979"/>
        </w:tabs>
        <w:autoSpaceDE w:val="0"/>
        <w:autoSpaceDN w:val="0"/>
        <w:spacing w:line="244" w:lineRule="exact"/>
        <w:ind w:left="979" w:hanging="359"/>
        <w:contextualSpacing w:val="0"/>
        <w:rPr>
          <w:rFonts w:ascii="Arial" w:hAnsi="Arial" w:cs="Arial"/>
          <w:sz w:val="22"/>
        </w:rPr>
      </w:pPr>
      <w:r w:rsidRPr="00B97C26">
        <w:rPr>
          <w:rFonts w:ascii="Arial" w:hAnsi="Arial" w:cs="Arial"/>
          <w:sz w:val="22"/>
        </w:rPr>
        <w:t>Los</w:t>
      </w:r>
      <w:r w:rsidRPr="00B97C26">
        <w:rPr>
          <w:rFonts w:ascii="Arial" w:hAnsi="Arial" w:cs="Arial"/>
          <w:spacing w:val="-1"/>
          <w:sz w:val="22"/>
        </w:rPr>
        <w:t xml:space="preserve"> </w:t>
      </w:r>
      <w:r w:rsidRPr="00B97C26">
        <w:rPr>
          <w:rFonts w:ascii="Arial" w:hAnsi="Arial" w:cs="Arial"/>
          <w:sz w:val="22"/>
        </w:rPr>
        <w:t>demás</w:t>
      </w:r>
      <w:r w:rsidRPr="00B97C26">
        <w:rPr>
          <w:rFonts w:ascii="Arial" w:hAnsi="Arial" w:cs="Arial"/>
          <w:spacing w:val="-1"/>
          <w:sz w:val="22"/>
        </w:rPr>
        <w:t xml:space="preserve"> </w:t>
      </w:r>
      <w:r w:rsidRPr="00B97C26">
        <w:rPr>
          <w:rFonts w:ascii="Arial" w:hAnsi="Arial" w:cs="Arial"/>
          <w:sz w:val="22"/>
        </w:rPr>
        <w:t>solicitados</w:t>
      </w:r>
      <w:r w:rsidRPr="00B97C26">
        <w:rPr>
          <w:rFonts w:ascii="Arial" w:hAnsi="Arial" w:cs="Arial"/>
          <w:spacing w:val="-1"/>
          <w:sz w:val="22"/>
        </w:rPr>
        <w:t xml:space="preserve"> </w:t>
      </w:r>
      <w:r w:rsidRPr="00B97C26">
        <w:rPr>
          <w:rFonts w:ascii="Arial" w:hAnsi="Arial" w:cs="Arial"/>
          <w:sz w:val="22"/>
        </w:rPr>
        <w:t>por</w:t>
      </w:r>
      <w:r w:rsidRPr="00B97C26">
        <w:rPr>
          <w:rFonts w:ascii="Arial" w:hAnsi="Arial" w:cs="Arial"/>
          <w:spacing w:val="-4"/>
          <w:sz w:val="22"/>
        </w:rPr>
        <w:t xml:space="preserve"> </w:t>
      </w:r>
      <w:r w:rsidRPr="00B97C26">
        <w:rPr>
          <w:rFonts w:ascii="Arial" w:hAnsi="Arial" w:cs="Arial"/>
          <w:sz w:val="22"/>
        </w:rPr>
        <w:t>la</w:t>
      </w:r>
      <w:r w:rsidRPr="00B97C26">
        <w:rPr>
          <w:rFonts w:ascii="Arial" w:hAnsi="Arial" w:cs="Arial"/>
          <w:spacing w:val="-1"/>
          <w:sz w:val="22"/>
        </w:rPr>
        <w:t xml:space="preserve"> </w:t>
      </w:r>
      <w:r w:rsidRPr="00B97C26">
        <w:rPr>
          <w:rFonts w:ascii="Arial" w:hAnsi="Arial" w:cs="Arial"/>
          <w:spacing w:val="-4"/>
          <w:sz w:val="22"/>
        </w:rPr>
        <w:t>UNIDAD ADMINISTRATIVA ESPECIAL MIGRACION COLOMBIA.</w:t>
      </w:r>
    </w:p>
    <w:p w14:paraId="62F103EE" w14:textId="77777777" w:rsidR="00B97C26" w:rsidRPr="00B97C26" w:rsidRDefault="00B97C26" w:rsidP="00B97C26">
      <w:pPr>
        <w:pStyle w:val="Textoindependiente"/>
        <w:spacing w:before="247" w:line="249" w:lineRule="auto"/>
        <w:ind w:left="620" w:right="269"/>
        <w:rPr>
          <w:rFonts w:ascii="Arial" w:hAnsi="Arial" w:cs="Arial"/>
        </w:rPr>
      </w:pPr>
      <w:r w:rsidRPr="00B97C26">
        <w:rPr>
          <w:rFonts w:ascii="Arial" w:hAnsi="Arial" w:cs="Arial"/>
          <w:b/>
        </w:rPr>
        <w:t xml:space="preserve">Nota. </w:t>
      </w:r>
      <w:r w:rsidRPr="00B97C26">
        <w:rPr>
          <w:rFonts w:ascii="Arial" w:hAnsi="Arial" w:cs="Arial"/>
        </w:rPr>
        <w:t xml:space="preserve">Las actas y documentos mencionados deberán ser elaborados de conformidad con los formatos establecidos y vigentes de la UAEMC en cada procedimiento. </w:t>
      </w:r>
    </w:p>
    <w:p w14:paraId="31D433A5"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4" w:lineRule="auto"/>
        <w:ind w:left="644" w:right="266"/>
        <w:contextualSpacing w:val="0"/>
        <w:rPr>
          <w:rFonts w:ascii="Arial" w:hAnsi="Arial" w:cs="Arial"/>
          <w:sz w:val="22"/>
        </w:rPr>
      </w:pPr>
      <w:r w:rsidRPr="00B97C26">
        <w:rPr>
          <w:rFonts w:ascii="Arial" w:hAnsi="Arial" w:cs="Arial"/>
          <w:sz w:val="22"/>
        </w:rPr>
        <w:t>Aprobar</w:t>
      </w:r>
      <w:r w:rsidRPr="00B97C26">
        <w:rPr>
          <w:rFonts w:ascii="Arial" w:hAnsi="Arial" w:cs="Arial"/>
          <w:spacing w:val="-8"/>
          <w:sz w:val="22"/>
        </w:rPr>
        <w:t xml:space="preserve"> </w:t>
      </w:r>
      <w:r w:rsidRPr="00B97C26">
        <w:rPr>
          <w:rFonts w:ascii="Arial" w:hAnsi="Arial" w:cs="Arial"/>
          <w:sz w:val="22"/>
        </w:rPr>
        <w:t>las</w:t>
      </w:r>
      <w:r w:rsidRPr="00B97C26">
        <w:rPr>
          <w:rFonts w:ascii="Arial" w:hAnsi="Arial" w:cs="Arial"/>
          <w:spacing w:val="-5"/>
          <w:sz w:val="22"/>
        </w:rPr>
        <w:t xml:space="preserve"> </w:t>
      </w:r>
      <w:r w:rsidRPr="00B97C26">
        <w:rPr>
          <w:rFonts w:ascii="Arial" w:hAnsi="Arial" w:cs="Arial"/>
          <w:sz w:val="22"/>
        </w:rPr>
        <w:t>hojas</w:t>
      </w:r>
      <w:r w:rsidRPr="00B97C26">
        <w:rPr>
          <w:rFonts w:ascii="Arial" w:hAnsi="Arial" w:cs="Arial"/>
          <w:spacing w:val="-5"/>
          <w:sz w:val="22"/>
        </w:rPr>
        <w:t xml:space="preserve"> </w:t>
      </w:r>
      <w:r w:rsidRPr="00B97C26">
        <w:rPr>
          <w:rFonts w:ascii="Arial" w:hAnsi="Arial" w:cs="Arial"/>
          <w:sz w:val="22"/>
        </w:rPr>
        <w:t>de</w:t>
      </w:r>
      <w:r w:rsidRPr="00B97C26">
        <w:rPr>
          <w:rFonts w:ascii="Arial" w:hAnsi="Arial" w:cs="Arial"/>
          <w:spacing w:val="-10"/>
          <w:sz w:val="22"/>
        </w:rPr>
        <w:t xml:space="preserve"> </w:t>
      </w:r>
      <w:r w:rsidRPr="00B97C26">
        <w:rPr>
          <w:rFonts w:ascii="Arial" w:hAnsi="Arial" w:cs="Arial"/>
          <w:sz w:val="22"/>
        </w:rPr>
        <w:t>vida</w:t>
      </w:r>
      <w:r w:rsidRPr="00B97C26">
        <w:rPr>
          <w:rFonts w:ascii="Arial" w:hAnsi="Arial" w:cs="Arial"/>
          <w:spacing w:val="-5"/>
          <w:sz w:val="22"/>
        </w:rPr>
        <w:t xml:space="preserve"> </w:t>
      </w:r>
      <w:r w:rsidRPr="00B97C26">
        <w:rPr>
          <w:rFonts w:ascii="Arial" w:hAnsi="Arial" w:cs="Arial"/>
          <w:sz w:val="22"/>
        </w:rPr>
        <w:t>del</w:t>
      </w:r>
      <w:r w:rsidRPr="00B97C26">
        <w:rPr>
          <w:rFonts w:ascii="Arial" w:hAnsi="Arial" w:cs="Arial"/>
          <w:spacing w:val="-12"/>
          <w:sz w:val="22"/>
        </w:rPr>
        <w:t xml:space="preserve"> </w:t>
      </w:r>
      <w:r w:rsidRPr="00B97C26">
        <w:rPr>
          <w:rFonts w:ascii="Arial" w:hAnsi="Arial" w:cs="Arial"/>
          <w:sz w:val="22"/>
        </w:rPr>
        <w:t>contratista</w:t>
      </w:r>
      <w:r w:rsidRPr="00B97C26">
        <w:rPr>
          <w:rFonts w:ascii="Arial" w:hAnsi="Arial" w:cs="Arial"/>
          <w:spacing w:val="-5"/>
          <w:sz w:val="22"/>
        </w:rPr>
        <w:t xml:space="preserve"> </w:t>
      </w:r>
      <w:r w:rsidRPr="00B97C26">
        <w:rPr>
          <w:rFonts w:ascii="Arial" w:hAnsi="Arial" w:cs="Arial"/>
          <w:sz w:val="22"/>
        </w:rPr>
        <w:t>de</w:t>
      </w:r>
      <w:r w:rsidRPr="00B97C26">
        <w:rPr>
          <w:rFonts w:ascii="Arial" w:hAnsi="Arial" w:cs="Arial"/>
          <w:spacing w:val="-5"/>
          <w:sz w:val="22"/>
        </w:rPr>
        <w:t xml:space="preserve"> </w:t>
      </w:r>
      <w:r w:rsidRPr="00B97C26">
        <w:rPr>
          <w:rFonts w:ascii="Arial" w:hAnsi="Arial" w:cs="Arial"/>
          <w:sz w:val="22"/>
        </w:rPr>
        <w:t>obra,</w:t>
      </w:r>
      <w:r w:rsidRPr="00B97C26">
        <w:rPr>
          <w:rFonts w:ascii="Arial" w:hAnsi="Arial" w:cs="Arial"/>
          <w:spacing w:val="-8"/>
          <w:sz w:val="22"/>
        </w:rPr>
        <w:t xml:space="preserve"> </w:t>
      </w:r>
      <w:r w:rsidRPr="00B97C26">
        <w:rPr>
          <w:rFonts w:ascii="Arial" w:hAnsi="Arial" w:cs="Arial"/>
          <w:sz w:val="22"/>
        </w:rPr>
        <w:t>incluyendo</w:t>
      </w:r>
      <w:r w:rsidRPr="00B97C26">
        <w:rPr>
          <w:rFonts w:ascii="Arial" w:hAnsi="Arial" w:cs="Arial"/>
          <w:spacing w:val="-5"/>
          <w:sz w:val="22"/>
        </w:rPr>
        <w:t xml:space="preserve"> </w:t>
      </w:r>
      <w:r w:rsidRPr="00B97C26">
        <w:rPr>
          <w:rFonts w:ascii="Arial" w:hAnsi="Arial" w:cs="Arial"/>
          <w:sz w:val="22"/>
        </w:rPr>
        <w:t>sus</w:t>
      </w:r>
      <w:r w:rsidRPr="00B97C26">
        <w:rPr>
          <w:rFonts w:ascii="Arial" w:hAnsi="Arial" w:cs="Arial"/>
          <w:spacing w:val="-5"/>
          <w:sz w:val="22"/>
        </w:rPr>
        <w:t xml:space="preserve"> </w:t>
      </w:r>
      <w:r w:rsidRPr="00B97C26">
        <w:rPr>
          <w:rFonts w:ascii="Arial" w:hAnsi="Arial" w:cs="Arial"/>
          <w:sz w:val="22"/>
        </w:rPr>
        <w:t>soportes</w:t>
      </w:r>
      <w:r w:rsidRPr="00B97C26">
        <w:rPr>
          <w:rFonts w:ascii="Arial" w:hAnsi="Arial" w:cs="Arial"/>
          <w:spacing w:val="-5"/>
          <w:sz w:val="22"/>
        </w:rPr>
        <w:t xml:space="preserve"> </w:t>
      </w:r>
      <w:r w:rsidRPr="00B97C26">
        <w:rPr>
          <w:rFonts w:ascii="Arial" w:hAnsi="Arial" w:cs="Arial"/>
          <w:sz w:val="22"/>
        </w:rPr>
        <w:t>de</w:t>
      </w:r>
      <w:r w:rsidRPr="00B97C26">
        <w:rPr>
          <w:rFonts w:ascii="Arial" w:hAnsi="Arial" w:cs="Arial"/>
          <w:spacing w:val="-5"/>
          <w:sz w:val="22"/>
        </w:rPr>
        <w:t xml:space="preserve"> </w:t>
      </w:r>
      <w:r w:rsidRPr="00B97C26">
        <w:rPr>
          <w:rFonts w:ascii="Arial" w:hAnsi="Arial" w:cs="Arial"/>
          <w:sz w:val="22"/>
        </w:rPr>
        <w:t>formación académica y experiencia del equipo mínimo requerido solicitado para el contrato de obra.</w:t>
      </w:r>
    </w:p>
    <w:p w14:paraId="34CE0D25"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1" w:line="242" w:lineRule="auto"/>
        <w:ind w:left="620" w:right="271"/>
        <w:contextualSpacing w:val="0"/>
        <w:rPr>
          <w:rFonts w:ascii="Arial" w:hAnsi="Arial" w:cs="Arial"/>
          <w:sz w:val="22"/>
        </w:rPr>
      </w:pPr>
      <w:r w:rsidRPr="00B97C26">
        <w:rPr>
          <w:rFonts w:ascii="Arial" w:hAnsi="Arial" w:cs="Arial"/>
          <w:sz w:val="22"/>
        </w:rPr>
        <w:t>Revisar y aprobar los cambios al equipo de trabajo luego de la debida verificación de las causas y el cumplimiento de los perfiles solicitados.</w:t>
      </w:r>
    </w:p>
    <w:p w14:paraId="5FDB13DD"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5" w:line="242" w:lineRule="auto"/>
        <w:ind w:left="620" w:right="262"/>
        <w:contextualSpacing w:val="0"/>
        <w:rPr>
          <w:rFonts w:ascii="Arial" w:hAnsi="Arial" w:cs="Arial"/>
          <w:sz w:val="22"/>
        </w:rPr>
      </w:pPr>
      <w:r w:rsidRPr="00B97C26">
        <w:rPr>
          <w:rFonts w:ascii="Arial" w:hAnsi="Arial" w:cs="Arial"/>
          <w:sz w:val="22"/>
        </w:rPr>
        <w:t xml:space="preserve">Revisar, aprobar y hacer seguimiento al plan de gestión de riesgos de forma permanente y establecer las medidas requeridas a fin de que se cumpla en todo </w:t>
      </w:r>
      <w:r w:rsidRPr="00B97C26">
        <w:rPr>
          <w:rFonts w:ascii="Arial" w:hAnsi="Arial" w:cs="Arial"/>
          <w:spacing w:val="-2"/>
          <w:sz w:val="22"/>
        </w:rPr>
        <w:t>momento.</w:t>
      </w:r>
    </w:p>
    <w:p w14:paraId="7295F3CD"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2" w:line="244" w:lineRule="auto"/>
        <w:ind w:left="620" w:right="265"/>
        <w:contextualSpacing w:val="0"/>
        <w:rPr>
          <w:rFonts w:ascii="Arial" w:hAnsi="Arial" w:cs="Arial"/>
          <w:sz w:val="22"/>
        </w:rPr>
      </w:pPr>
      <w:r w:rsidRPr="00B97C26">
        <w:rPr>
          <w:rFonts w:ascii="Arial" w:hAnsi="Arial" w:cs="Arial"/>
          <w:sz w:val="22"/>
        </w:rPr>
        <w:t xml:space="preserve">Exigir el cumplimiento de las normas de seguridad, higiene, salud ocupacional, </w:t>
      </w:r>
      <w:r w:rsidRPr="00B97C26">
        <w:rPr>
          <w:rFonts w:ascii="Arial" w:hAnsi="Arial" w:cs="Arial"/>
          <w:sz w:val="22"/>
        </w:rPr>
        <w:lastRenderedPageBreak/>
        <w:t>protocolos</w:t>
      </w:r>
      <w:r w:rsidRPr="00B97C26">
        <w:rPr>
          <w:rFonts w:ascii="Arial" w:hAnsi="Arial" w:cs="Arial"/>
          <w:spacing w:val="-15"/>
          <w:sz w:val="22"/>
        </w:rPr>
        <w:t xml:space="preserve"> </w:t>
      </w:r>
      <w:r w:rsidRPr="00B97C26">
        <w:rPr>
          <w:rFonts w:ascii="Arial" w:hAnsi="Arial" w:cs="Arial"/>
          <w:sz w:val="22"/>
        </w:rPr>
        <w:t>de</w:t>
      </w:r>
      <w:r w:rsidRPr="00B97C26">
        <w:rPr>
          <w:rFonts w:ascii="Arial" w:hAnsi="Arial" w:cs="Arial"/>
          <w:spacing w:val="-15"/>
          <w:sz w:val="22"/>
        </w:rPr>
        <w:t xml:space="preserve"> </w:t>
      </w:r>
      <w:r w:rsidRPr="00B97C26">
        <w:rPr>
          <w:rFonts w:ascii="Arial" w:hAnsi="Arial" w:cs="Arial"/>
          <w:sz w:val="22"/>
        </w:rPr>
        <w:t>bioseguridad</w:t>
      </w:r>
      <w:r w:rsidRPr="00B97C26">
        <w:rPr>
          <w:rFonts w:ascii="Arial" w:hAnsi="Arial" w:cs="Arial"/>
          <w:spacing w:val="-12"/>
          <w:sz w:val="22"/>
        </w:rPr>
        <w:t xml:space="preserve"> </w:t>
      </w:r>
      <w:r w:rsidRPr="00B97C26">
        <w:rPr>
          <w:rFonts w:ascii="Arial" w:hAnsi="Arial" w:cs="Arial"/>
          <w:sz w:val="22"/>
        </w:rPr>
        <w:t>de</w:t>
      </w:r>
      <w:r w:rsidRPr="00B97C26">
        <w:rPr>
          <w:rFonts w:ascii="Arial" w:hAnsi="Arial" w:cs="Arial"/>
          <w:spacing w:val="-13"/>
          <w:sz w:val="22"/>
        </w:rPr>
        <w:t xml:space="preserve"> </w:t>
      </w:r>
      <w:r w:rsidRPr="00B97C26">
        <w:rPr>
          <w:rFonts w:ascii="Arial" w:hAnsi="Arial" w:cs="Arial"/>
          <w:sz w:val="22"/>
        </w:rPr>
        <w:t>conformidad</w:t>
      </w:r>
      <w:r w:rsidRPr="00B97C26">
        <w:rPr>
          <w:rFonts w:ascii="Arial" w:hAnsi="Arial" w:cs="Arial"/>
          <w:spacing w:val="-13"/>
          <w:sz w:val="22"/>
        </w:rPr>
        <w:t xml:space="preserve"> </w:t>
      </w:r>
      <w:r w:rsidRPr="00B97C26">
        <w:rPr>
          <w:rFonts w:ascii="Arial" w:hAnsi="Arial" w:cs="Arial"/>
          <w:sz w:val="22"/>
        </w:rPr>
        <w:t>al</w:t>
      </w:r>
      <w:r w:rsidRPr="00B97C26">
        <w:rPr>
          <w:rFonts w:ascii="Arial" w:hAnsi="Arial" w:cs="Arial"/>
          <w:spacing w:val="-15"/>
          <w:sz w:val="22"/>
        </w:rPr>
        <w:t xml:space="preserve"> </w:t>
      </w:r>
      <w:r w:rsidRPr="00B97C26">
        <w:rPr>
          <w:rFonts w:ascii="Arial" w:hAnsi="Arial" w:cs="Arial"/>
          <w:sz w:val="22"/>
        </w:rPr>
        <w:t>desarrollo</w:t>
      </w:r>
      <w:r w:rsidRPr="00B97C26">
        <w:rPr>
          <w:rFonts w:ascii="Arial" w:hAnsi="Arial" w:cs="Arial"/>
          <w:spacing w:val="-13"/>
          <w:sz w:val="22"/>
        </w:rPr>
        <w:t xml:space="preserve"> </w:t>
      </w:r>
      <w:r w:rsidRPr="00B97C26">
        <w:rPr>
          <w:rFonts w:ascii="Arial" w:hAnsi="Arial" w:cs="Arial"/>
          <w:sz w:val="22"/>
        </w:rPr>
        <w:t>de</w:t>
      </w:r>
      <w:r w:rsidRPr="00B97C26">
        <w:rPr>
          <w:rFonts w:ascii="Arial" w:hAnsi="Arial" w:cs="Arial"/>
          <w:spacing w:val="-10"/>
          <w:sz w:val="22"/>
        </w:rPr>
        <w:t xml:space="preserve"> </w:t>
      </w:r>
      <w:r w:rsidRPr="00B97C26">
        <w:rPr>
          <w:rFonts w:ascii="Arial" w:hAnsi="Arial" w:cs="Arial"/>
          <w:sz w:val="22"/>
        </w:rPr>
        <w:t>la</w:t>
      </w:r>
      <w:r w:rsidRPr="00B97C26">
        <w:rPr>
          <w:rFonts w:ascii="Arial" w:hAnsi="Arial" w:cs="Arial"/>
          <w:spacing w:val="-13"/>
          <w:sz w:val="22"/>
        </w:rPr>
        <w:t xml:space="preserve"> </w:t>
      </w:r>
      <w:r w:rsidRPr="00B97C26">
        <w:rPr>
          <w:rFonts w:ascii="Arial" w:hAnsi="Arial" w:cs="Arial"/>
          <w:sz w:val="22"/>
        </w:rPr>
        <w:t>actividad</w:t>
      </w:r>
      <w:r w:rsidRPr="00B97C26">
        <w:rPr>
          <w:rFonts w:ascii="Arial" w:hAnsi="Arial" w:cs="Arial"/>
          <w:spacing w:val="-13"/>
          <w:sz w:val="22"/>
        </w:rPr>
        <w:t xml:space="preserve"> </w:t>
      </w:r>
      <w:r w:rsidRPr="00B97C26">
        <w:rPr>
          <w:rFonts w:ascii="Arial" w:hAnsi="Arial" w:cs="Arial"/>
          <w:sz w:val="22"/>
        </w:rPr>
        <w:t>y</w:t>
      </w:r>
      <w:r w:rsidRPr="00B97C26">
        <w:rPr>
          <w:rFonts w:ascii="Arial" w:hAnsi="Arial" w:cs="Arial"/>
          <w:spacing w:val="-13"/>
          <w:sz w:val="22"/>
        </w:rPr>
        <w:t xml:space="preserve"> </w:t>
      </w:r>
      <w:r w:rsidRPr="00B97C26">
        <w:rPr>
          <w:rFonts w:ascii="Arial" w:hAnsi="Arial" w:cs="Arial"/>
          <w:sz w:val="22"/>
        </w:rPr>
        <w:t>las</w:t>
      </w:r>
      <w:r w:rsidRPr="00B97C26">
        <w:rPr>
          <w:rFonts w:ascii="Arial" w:hAnsi="Arial" w:cs="Arial"/>
          <w:spacing w:val="-13"/>
          <w:sz w:val="22"/>
        </w:rPr>
        <w:t xml:space="preserve"> </w:t>
      </w:r>
      <w:r w:rsidRPr="00B97C26">
        <w:rPr>
          <w:rFonts w:ascii="Arial" w:hAnsi="Arial" w:cs="Arial"/>
          <w:sz w:val="22"/>
        </w:rPr>
        <w:t>de</w:t>
      </w:r>
      <w:r w:rsidRPr="00B97C26">
        <w:rPr>
          <w:rFonts w:ascii="Arial" w:hAnsi="Arial" w:cs="Arial"/>
          <w:spacing w:val="-13"/>
          <w:sz w:val="22"/>
        </w:rPr>
        <w:t xml:space="preserve"> </w:t>
      </w:r>
      <w:r w:rsidRPr="00B97C26">
        <w:rPr>
          <w:rFonts w:ascii="Arial" w:hAnsi="Arial" w:cs="Arial"/>
          <w:sz w:val="22"/>
        </w:rPr>
        <w:t>carácter ambiental que sean aplicables al contrato de obra.</w:t>
      </w:r>
    </w:p>
    <w:p w14:paraId="7DB6FC99"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2" w:lineRule="auto"/>
        <w:ind w:left="620" w:right="268"/>
        <w:contextualSpacing w:val="0"/>
        <w:rPr>
          <w:rFonts w:ascii="Arial" w:hAnsi="Arial" w:cs="Arial"/>
          <w:sz w:val="22"/>
        </w:rPr>
      </w:pPr>
      <w:r w:rsidRPr="00B97C26">
        <w:rPr>
          <w:rFonts w:ascii="Arial" w:hAnsi="Arial" w:cs="Arial"/>
          <w:sz w:val="22"/>
        </w:rPr>
        <w:t xml:space="preserve">Atender y resolver por escrito de forma oportuna y pertinente, las solicitudes que presente el contratista y la UAEMC en desarrollo del contrato objeto de interventoría. </w:t>
      </w:r>
    </w:p>
    <w:p w14:paraId="700586F8"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3" w:line="244" w:lineRule="auto"/>
        <w:ind w:left="620" w:right="256"/>
        <w:contextualSpacing w:val="0"/>
        <w:rPr>
          <w:rFonts w:ascii="Arial" w:hAnsi="Arial" w:cs="Arial"/>
          <w:sz w:val="22"/>
        </w:rPr>
      </w:pPr>
      <w:r w:rsidRPr="00B97C26">
        <w:rPr>
          <w:rFonts w:ascii="Arial" w:hAnsi="Arial" w:cs="Arial"/>
          <w:sz w:val="22"/>
        </w:rPr>
        <w:t>Solicitar</w:t>
      </w:r>
      <w:r w:rsidRPr="00B97C26">
        <w:rPr>
          <w:rFonts w:ascii="Arial" w:hAnsi="Arial" w:cs="Arial"/>
          <w:spacing w:val="-7"/>
          <w:sz w:val="22"/>
        </w:rPr>
        <w:t xml:space="preserve"> </w:t>
      </w:r>
      <w:r w:rsidRPr="00B97C26">
        <w:rPr>
          <w:rFonts w:ascii="Arial" w:hAnsi="Arial" w:cs="Arial"/>
          <w:sz w:val="22"/>
        </w:rPr>
        <w:t>y</w:t>
      </w:r>
      <w:r w:rsidRPr="00B97C26">
        <w:rPr>
          <w:rFonts w:ascii="Arial" w:hAnsi="Arial" w:cs="Arial"/>
          <w:spacing w:val="-8"/>
          <w:sz w:val="22"/>
        </w:rPr>
        <w:t xml:space="preserve"> </w:t>
      </w:r>
      <w:r w:rsidRPr="00B97C26">
        <w:rPr>
          <w:rFonts w:ascii="Arial" w:hAnsi="Arial" w:cs="Arial"/>
          <w:sz w:val="22"/>
        </w:rPr>
        <w:t>ajustar</w:t>
      </w:r>
      <w:r w:rsidRPr="00B97C26">
        <w:rPr>
          <w:rFonts w:ascii="Arial" w:hAnsi="Arial" w:cs="Arial"/>
          <w:spacing w:val="-10"/>
          <w:sz w:val="22"/>
        </w:rPr>
        <w:t xml:space="preserve"> </w:t>
      </w:r>
      <w:r w:rsidRPr="00B97C26">
        <w:rPr>
          <w:rFonts w:ascii="Arial" w:hAnsi="Arial" w:cs="Arial"/>
          <w:sz w:val="22"/>
        </w:rPr>
        <w:t>ante</w:t>
      </w:r>
      <w:r w:rsidRPr="00B97C26">
        <w:rPr>
          <w:rFonts w:ascii="Arial" w:hAnsi="Arial" w:cs="Arial"/>
          <w:spacing w:val="-8"/>
          <w:sz w:val="22"/>
        </w:rPr>
        <w:t xml:space="preserve"> </w:t>
      </w:r>
      <w:r w:rsidRPr="00B97C26">
        <w:rPr>
          <w:rFonts w:ascii="Arial" w:hAnsi="Arial" w:cs="Arial"/>
          <w:sz w:val="22"/>
        </w:rPr>
        <w:t>el</w:t>
      </w:r>
      <w:r w:rsidRPr="00B97C26">
        <w:rPr>
          <w:rFonts w:ascii="Arial" w:hAnsi="Arial" w:cs="Arial"/>
          <w:spacing w:val="-10"/>
          <w:sz w:val="22"/>
        </w:rPr>
        <w:t xml:space="preserve"> </w:t>
      </w:r>
      <w:r w:rsidRPr="00B97C26">
        <w:rPr>
          <w:rFonts w:ascii="Arial" w:hAnsi="Arial" w:cs="Arial"/>
          <w:sz w:val="22"/>
        </w:rPr>
        <w:t>ordenador</w:t>
      </w:r>
      <w:r w:rsidRPr="00B97C26">
        <w:rPr>
          <w:rFonts w:ascii="Arial" w:hAnsi="Arial" w:cs="Arial"/>
          <w:spacing w:val="-7"/>
          <w:sz w:val="22"/>
        </w:rPr>
        <w:t xml:space="preserve"> </w:t>
      </w:r>
      <w:r w:rsidRPr="00B97C26">
        <w:rPr>
          <w:rFonts w:ascii="Arial" w:hAnsi="Arial" w:cs="Arial"/>
          <w:sz w:val="22"/>
        </w:rPr>
        <w:t>del</w:t>
      </w:r>
      <w:r w:rsidRPr="00B97C26">
        <w:rPr>
          <w:rFonts w:ascii="Arial" w:hAnsi="Arial" w:cs="Arial"/>
          <w:spacing w:val="-10"/>
          <w:sz w:val="22"/>
        </w:rPr>
        <w:t xml:space="preserve"> </w:t>
      </w:r>
      <w:r w:rsidRPr="00B97C26">
        <w:rPr>
          <w:rFonts w:ascii="Arial" w:hAnsi="Arial" w:cs="Arial"/>
          <w:sz w:val="22"/>
        </w:rPr>
        <w:t>gasto,</w:t>
      </w:r>
      <w:r w:rsidRPr="00B97C26">
        <w:rPr>
          <w:rFonts w:ascii="Arial" w:hAnsi="Arial" w:cs="Arial"/>
          <w:spacing w:val="-7"/>
          <w:sz w:val="22"/>
        </w:rPr>
        <w:t xml:space="preserve"> </w:t>
      </w:r>
      <w:r w:rsidRPr="00B97C26">
        <w:rPr>
          <w:rFonts w:ascii="Arial" w:hAnsi="Arial" w:cs="Arial"/>
          <w:sz w:val="22"/>
        </w:rPr>
        <w:t>previo</w:t>
      </w:r>
      <w:r w:rsidRPr="00B97C26">
        <w:rPr>
          <w:rFonts w:ascii="Arial" w:hAnsi="Arial" w:cs="Arial"/>
          <w:spacing w:val="-8"/>
          <w:sz w:val="22"/>
        </w:rPr>
        <w:t xml:space="preserve"> </w:t>
      </w:r>
      <w:r w:rsidRPr="00B97C26">
        <w:rPr>
          <w:rFonts w:ascii="Arial" w:hAnsi="Arial" w:cs="Arial"/>
          <w:sz w:val="22"/>
        </w:rPr>
        <w:t>visto</w:t>
      </w:r>
      <w:r w:rsidRPr="00B97C26">
        <w:rPr>
          <w:rFonts w:ascii="Arial" w:hAnsi="Arial" w:cs="Arial"/>
          <w:spacing w:val="-4"/>
          <w:sz w:val="22"/>
        </w:rPr>
        <w:t xml:space="preserve"> </w:t>
      </w:r>
      <w:r w:rsidRPr="00B97C26">
        <w:rPr>
          <w:rFonts w:ascii="Arial" w:hAnsi="Arial" w:cs="Arial"/>
          <w:sz w:val="22"/>
        </w:rPr>
        <w:t>bueno</w:t>
      </w:r>
      <w:r w:rsidRPr="00B97C26">
        <w:rPr>
          <w:rFonts w:ascii="Arial" w:hAnsi="Arial" w:cs="Arial"/>
          <w:spacing w:val="-4"/>
          <w:sz w:val="22"/>
        </w:rPr>
        <w:t xml:space="preserve"> </w:t>
      </w:r>
      <w:r w:rsidRPr="00B97C26">
        <w:rPr>
          <w:rFonts w:ascii="Arial" w:hAnsi="Arial" w:cs="Arial"/>
          <w:sz w:val="22"/>
        </w:rPr>
        <w:t>y de</w:t>
      </w:r>
      <w:r w:rsidRPr="00B97C26">
        <w:rPr>
          <w:rFonts w:ascii="Arial" w:hAnsi="Arial" w:cs="Arial"/>
          <w:spacing w:val="-4"/>
          <w:sz w:val="22"/>
        </w:rPr>
        <w:t xml:space="preserve"> </w:t>
      </w:r>
      <w:r w:rsidRPr="00B97C26">
        <w:rPr>
          <w:rFonts w:ascii="Arial" w:hAnsi="Arial" w:cs="Arial"/>
          <w:sz w:val="22"/>
        </w:rPr>
        <w:t>la</w:t>
      </w:r>
      <w:r w:rsidRPr="00B97C26">
        <w:rPr>
          <w:rFonts w:ascii="Arial" w:hAnsi="Arial" w:cs="Arial"/>
          <w:spacing w:val="-4"/>
          <w:sz w:val="22"/>
        </w:rPr>
        <w:t xml:space="preserve"> </w:t>
      </w:r>
      <w:r w:rsidRPr="00B97C26">
        <w:rPr>
          <w:rFonts w:ascii="Arial" w:hAnsi="Arial" w:cs="Arial"/>
          <w:sz w:val="22"/>
        </w:rPr>
        <w:t>supervisión</w:t>
      </w:r>
      <w:r w:rsidRPr="00B97C26">
        <w:rPr>
          <w:rFonts w:ascii="Arial" w:hAnsi="Arial" w:cs="Arial"/>
          <w:spacing w:val="-8"/>
          <w:sz w:val="22"/>
        </w:rPr>
        <w:t xml:space="preserve"> </w:t>
      </w:r>
      <w:r w:rsidRPr="00B97C26">
        <w:rPr>
          <w:rFonts w:ascii="Arial" w:hAnsi="Arial" w:cs="Arial"/>
          <w:sz w:val="22"/>
        </w:rPr>
        <w:t>del contrato de interventoría, las modificaciones (prórrogas, adiciones, suspensiones, reanudaciones)</w:t>
      </w:r>
      <w:r w:rsidRPr="00B97C26">
        <w:rPr>
          <w:rFonts w:ascii="Arial" w:hAnsi="Arial" w:cs="Arial"/>
          <w:spacing w:val="-9"/>
          <w:sz w:val="22"/>
        </w:rPr>
        <w:t xml:space="preserve"> </w:t>
      </w:r>
      <w:r w:rsidRPr="00B97C26">
        <w:rPr>
          <w:rFonts w:ascii="Arial" w:hAnsi="Arial" w:cs="Arial"/>
          <w:sz w:val="22"/>
        </w:rPr>
        <w:t>que</w:t>
      </w:r>
      <w:r w:rsidRPr="00B97C26">
        <w:rPr>
          <w:rFonts w:ascii="Arial" w:hAnsi="Arial" w:cs="Arial"/>
          <w:spacing w:val="-7"/>
          <w:sz w:val="22"/>
        </w:rPr>
        <w:t xml:space="preserve"> </w:t>
      </w:r>
      <w:r w:rsidRPr="00B97C26">
        <w:rPr>
          <w:rFonts w:ascii="Arial" w:hAnsi="Arial" w:cs="Arial"/>
          <w:sz w:val="22"/>
        </w:rPr>
        <w:t>se</w:t>
      </w:r>
      <w:r w:rsidRPr="00B97C26">
        <w:rPr>
          <w:rFonts w:ascii="Arial" w:hAnsi="Arial" w:cs="Arial"/>
          <w:spacing w:val="-7"/>
          <w:sz w:val="22"/>
        </w:rPr>
        <w:t xml:space="preserve"> </w:t>
      </w:r>
      <w:r w:rsidRPr="00B97C26">
        <w:rPr>
          <w:rFonts w:ascii="Arial" w:hAnsi="Arial" w:cs="Arial"/>
          <w:sz w:val="22"/>
        </w:rPr>
        <w:t>requieran</w:t>
      </w:r>
      <w:r w:rsidRPr="00B97C26">
        <w:rPr>
          <w:rFonts w:ascii="Arial" w:hAnsi="Arial" w:cs="Arial"/>
          <w:spacing w:val="-7"/>
          <w:sz w:val="22"/>
        </w:rPr>
        <w:t xml:space="preserve"> </w:t>
      </w:r>
      <w:r w:rsidRPr="00B97C26">
        <w:rPr>
          <w:rFonts w:ascii="Arial" w:hAnsi="Arial" w:cs="Arial"/>
          <w:sz w:val="22"/>
        </w:rPr>
        <w:t>implementar</w:t>
      </w:r>
      <w:r w:rsidRPr="00B97C26">
        <w:rPr>
          <w:rFonts w:ascii="Arial" w:hAnsi="Arial" w:cs="Arial"/>
          <w:spacing w:val="-9"/>
          <w:sz w:val="22"/>
        </w:rPr>
        <w:t xml:space="preserve"> </w:t>
      </w:r>
      <w:r w:rsidRPr="00B97C26">
        <w:rPr>
          <w:rFonts w:ascii="Arial" w:hAnsi="Arial" w:cs="Arial"/>
          <w:sz w:val="22"/>
        </w:rPr>
        <w:t>en</w:t>
      </w:r>
      <w:r w:rsidRPr="00B97C26">
        <w:rPr>
          <w:rFonts w:ascii="Arial" w:hAnsi="Arial" w:cs="Arial"/>
          <w:spacing w:val="-7"/>
          <w:sz w:val="22"/>
        </w:rPr>
        <w:t xml:space="preserve"> </w:t>
      </w:r>
      <w:r w:rsidRPr="00B97C26">
        <w:rPr>
          <w:rFonts w:ascii="Arial" w:hAnsi="Arial" w:cs="Arial"/>
          <w:sz w:val="22"/>
        </w:rPr>
        <w:t>el</w:t>
      </w:r>
      <w:r w:rsidRPr="00B97C26">
        <w:rPr>
          <w:rFonts w:ascii="Arial" w:hAnsi="Arial" w:cs="Arial"/>
          <w:spacing w:val="-13"/>
          <w:sz w:val="22"/>
        </w:rPr>
        <w:t xml:space="preserve"> </w:t>
      </w:r>
      <w:r w:rsidRPr="00B97C26">
        <w:rPr>
          <w:rFonts w:ascii="Arial" w:hAnsi="Arial" w:cs="Arial"/>
          <w:sz w:val="22"/>
        </w:rPr>
        <w:t>contrato</w:t>
      </w:r>
      <w:r w:rsidRPr="00B97C26">
        <w:rPr>
          <w:rFonts w:ascii="Arial" w:hAnsi="Arial" w:cs="Arial"/>
          <w:spacing w:val="-7"/>
          <w:sz w:val="22"/>
        </w:rPr>
        <w:t xml:space="preserve"> </w:t>
      </w:r>
      <w:r w:rsidRPr="00B97C26">
        <w:rPr>
          <w:rFonts w:ascii="Arial" w:hAnsi="Arial" w:cs="Arial"/>
          <w:sz w:val="22"/>
        </w:rPr>
        <w:t>objeto</w:t>
      </w:r>
      <w:r w:rsidRPr="00B97C26">
        <w:rPr>
          <w:rFonts w:ascii="Arial" w:hAnsi="Arial" w:cs="Arial"/>
          <w:spacing w:val="-7"/>
          <w:sz w:val="22"/>
        </w:rPr>
        <w:t xml:space="preserve"> </w:t>
      </w:r>
      <w:r w:rsidRPr="00B97C26">
        <w:rPr>
          <w:rFonts w:ascii="Arial" w:hAnsi="Arial" w:cs="Arial"/>
          <w:sz w:val="22"/>
        </w:rPr>
        <w:t>de</w:t>
      </w:r>
      <w:r w:rsidRPr="00B97C26">
        <w:rPr>
          <w:rFonts w:ascii="Arial" w:hAnsi="Arial" w:cs="Arial"/>
          <w:spacing w:val="-7"/>
          <w:sz w:val="22"/>
        </w:rPr>
        <w:t xml:space="preserve"> </w:t>
      </w:r>
      <w:r w:rsidRPr="00B97C26">
        <w:rPr>
          <w:rFonts w:ascii="Arial" w:hAnsi="Arial" w:cs="Arial"/>
          <w:sz w:val="22"/>
        </w:rPr>
        <w:t>interventoría</w:t>
      </w:r>
      <w:r w:rsidRPr="00B97C26">
        <w:rPr>
          <w:rFonts w:ascii="Arial" w:hAnsi="Arial" w:cs="Arial"/>
          <w:spacing w:val="-7"/>
          <w:sz w:val="22"/>
        </w:rPr>
        <w:t xml:space="preserve"> </w:t>
      </w:r>
      <w:r w:rsidRPr="00B97C26">
        <w:rPr>
          <w:rFonts w:ascii="Arial" w:hAnsi="Arial" w:cs="Arial"/>
          <w:sz w:val="22"/>
        </w:rPr>
        <w:t xml:space="preserve">con el fin de garantizar el cumplimiento del objeto del contrato de forma adecuada y </w:t>
      </w:r>
      <w:r w:rsidRPr="00B97C26">
        <w:rPr>
          <w:rFonts w:ascii="Arial" w:hAnsi="Arial" w:cs="Arial"/>
          <w:spacing w:val="-2"/>
          <w:sz w:val="22"/>
        </w:rPr>
        <w:t>oportuna.</w:t>
      </w:r>
    </w:p>
    <w:p w14:paraId="1F17CF02"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2" w:lineRule="auto"/>
        <w:ind w:left="620" w:right="271"/>
        <w:contextualSpacing w:val="0"/>
        <w:rPr>
          <w:rFonts w:ascii="Arial" w:hAnsi="Arial" w:cs="Arial"/>
          <w:sz w:val="22"/>
        </w:rPr>
      </w:pPr>
      <w:r w:rsidRPr="00B97C26">
        <w:rPr>
          <w:rFonts w:ascii="Arial" w:hAnsi="Arial" w:cs="Arial"/>
          <w:sz w:val="22"/>
        </w:rPr>
        <w:t>Elaborar de manera oportuna los informes mensuales e informe final de interventoría, así como los demás que sean exigidos por el supervisor del contrato de interventoría.</w:t>
      </w:r>
    </w:p>
    <w:p w14:paraId="6F6D3D64"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4" w:lineRule="auto"/>
        <w:ind w:left="620" w:right="268"/>
        <w:contextualSpacing w:val="0"/>
        <w:rPr>
          <w:rFonts w:ascii="Arial" w:hAnsi="Arial" w:cs="Arial"/>
          <w:sz w:val="22"/>
        </w:rPr>
      </w:pPr>
      <w:r w:rsidRPr="00B97C26">
        <w:rPr>
          <w:rFonts w:ascii="Arial" w:hAnsi="Arial" w:cs="Arial"/>
          <w:sz w:val="22"/>
        </w:rPr>
        <w:t>Elaborar</w:t>
      </w:r>
      <w:r w:rsidRPr="00B97C26">
        <w:rPr>
          <w:rFonts w:ascii="Arial" w:hAnsi="Arial" w:cs="Arial"/>
          <w:spacing w:val="-10"/>
          <w:sz w:val="22"/>
        </w:rPr>
        <w:t xml:space="preserve"> </w:t>
      </w:r>
      <w:r w:rsidRPr="00B97C26">
        <w:rPr>
          <w:rFonts w:ascii="Arial" w:hAnsi="Arial" w:cs="Arial"/>
          <w:sz w:val="22"/>
        </w:rPr>
        <w:t>el</w:t>
      </w:r>
      <w:r w:rsidRPr="00B97C26">
        <w:rPr>
          <w:rFonts w:ascii="Arial" w:hAnsi="Arial" w:cs="Arial"/>
          <w:spacing w:val="-10"/>
          <w:sz w:val="22"/>
        </w:rPr>
        <w:t xml:space="preserve"> </w:t>
      </w:r>
      <w:r w:rsidRPr="00B97C26">
        <w:rPr>
          <w:rFonts w:ascii="Arial" w:hAnsi="Arial" w:cs="Arial"/>
          <w:sz w:val="22"/>
        </w:rPr>
        <w:t>proyecto</w:t>
      </w:r>
      <w:r w:rsidRPr="00B97C26">
        <w:rPr>
          <w:rFonts w:ascii="Arial" w:hAnsi="Arial" w:cs="Arial"/>
          <w:spacing w:val="-8"/>
          <w:sz w:val="22"/>
        </w:rPr>
        <w:t xml:space="preserve"> </w:t>
      </w:r>
      <w:r w:rsidRPr="00B97C26">
        <w:rPr>
          <w:rFonts w:ascii="Arial" w:hAnsi="Arial" w:cs="Arial"/>
          <w:sz w:val="22"/>
        </w:rPr>
        <w:t>de</w:t>
      </w:r>
      <w:r w:rsidRPr="00B97C26">
        <w:rPr>
          <w:rFonts w:ascii="Arial" w:hAnsi="Arial" w:cs="Arial"/>
          <w:spacing w:val="-8"/>
          <w:sz w:val="22"/>
        </w:rPr>
        <w:t xml:space="preserve"> </w:t>
      </w:r>
      <w:r w:rsidRPr="00B97C26">
        <w:rPr>
          <w:rFonts w:ascii="Arial" w:hAnsi="Arial" w:cs="Arial"/>
          <w:sz w:val="22"/>
        </w:rPr>
        <w:t>acta</w:t>
      </w:r>
      <w:r w:rsidRPr="00B97C26">
        <w:rPr>
          <w:rFonts w:ascii="Arial" w:hAnsi="Arial" w:cs="Arial"/>
          <w:spacing w:val="-9"/>
          <w:sz w:val="22"/>
        </w:rPr>
        <w:t xml:space="preserve"> </w:t>
      </w:r>
      <w:r w:rsidRPr="00B97C26">
        <w:rPr>
          <w:rFonts w:ascii="Arial" w:hAnsi="Arial" w:cs="Arial"/>
          <w:sz w:val="22"/>
        </w:rPr>
        <w:t>de</w:t>
      </w:r>
      <w:r w:rsidRPr="00B97C26">
        <w:rPr>
          <w:rFonts w:ascii="Arial" w:hAnsi="Arial" w:cs="Arial"/>
          <w:spacing w:val="-8"/>
          <w:sz w:val="22"/>
        </w:rPr>
        <w:t xml:space="preserve"> </w:t>
      </w:r>
      <w:r w:rsidRPr="00B97C26">
        <w:rPr>
          <w:rFonts w:ascii="Arial" w:hAnsi="Arial" w:cs="Arial"/>
          <w:sz w:val="22"/>
        </w:rPr>
        <w:t>liquidación</w:t>
      </w:r>
      <w:r w:rsidRPr="00B97C26">
        <w:rPr>
          <w:rFonts w:ascii="Arial" w:hAnsi="Arial" w:cs="Arial"/>
          <w:spacing w:val="-8"/>
          <w:sz w:val="22"/>
        </w:rPr>
        <w:t xml:space="preserve"> </w:t>
      </w:r>
      <w:r w:rsidRPr="00B97C26">
        <w:rPr>
          <w:rFonts w:ascii="Arial" w:hAnsi="Arial" w:cs="Arial"/>
          <w:sz w:val="22"/>
        </w:rPr>
        <w:t>del</w:t>
      </w:r>
      <w:r w:rsidRPr="00B97C26">
        <w:rPr>
          <w:rFonts w:ascii="Arial" w:hAnsi="Arial" w:cs="Arial"/>
          <w:spacing w:val="-14"/>
          <w:sz w:val="22"/>
        </w:rPr>
        <w:t xml:space="preserve"> </w:t>
      </w:r>
      <w:r w:rsidRPr="00B97C26">
        <w:rPr>
          <w:rFonts w:ascii="Arial" w:hAnsi="Arial" w:cs="Arial"/>
          <w:sz w:val="22"/>
        </w:rPr>
        <w:t>contrato</w:t>
      </w:r>
      <w:r w:rsidRPr="00B97C26">
        <w:rPr>
          <w:rFonts w:ascii="Arial" w:hAnsi="Arial" w:cs="Arial"/>
          <w:spacing w:val="-8"/>
          <w:sz w:val="22"/>
        </w:rPr>
        <w:t xml:space="preserve"> </w:t>
      </w:r>
      <w:r w:rsidRPr="00B97C26">
        <w:rPr>
          <w:rFonts w:ascii="Arial" w:hAnsi="Arial" w:cs="Arial"/>
          <w:sz w:val="22"/>
        </w:rPr>
        <w:t>de</w:t>
      </w:r>
      <w:r w:rsidRPr="00B97C26">
        <w:rPr>
          <w:rFonts w:ascii="Arial" w:hAnsi="Arial" w:cs="Arial"/>
          <w:spacing w:val="-8"/>
          <w:sz w:val="22"/>
        </w:rPr>
        <w:t xml:space="preserve"> </w:t>
      </w:r>
      <w:r w:rsidRPr="00B97C26">
        <w:rPr>
          <w:rFonts w:ascii="Arial" w:hAnsi="Arial" w:cs="Arial"/>
          <w:sz w:val="22"/>
        </w:rPr>
        <w:t>obra,</w:t>
      </w:r>
      <w:r w:rsidRPr="00B97C26">
        <w:rPr>
          <w:rFonts w:ascii="Arial" w:hAnsi="Arial" w:cs="Arial"/>
          <w:spacing w:val="-10"/>
          <w:sz w:val="22"/>
        </w:rPr>
        <w:t xml:space="preserve"> </w:t>
      </w:r>
      <w:r w:rsidRPr="00B97C26">
        <w:rPr>
          <w:rFonts w:ascii="Arial" w:hAnsi="Arial" w:cs="Arial"/>
          <w:sz w:val="22"/>
        </w:rPr>
        <w:t>suministrando</w:t>
      </w:r>
      <w:r w:rsidRPr="00B97C26">
        <w:rPr>
          <w:rFonts w:ascii="Arial" w:hAnsi="Arial" w:cs="Arial"/>
          <w:spacing w:val="-8"/>
          <w:sz w:val="22"/>
        </w:rPr>
        <w:t xml:space="preserve"> </w:t>
      </w:r>
      <w:r w:rsidRPr="00B97C26">
        <w:rPr>
          <w:rFonts w:ascii="Arial" w:hAnsi="Arial" w:cs="Arial"/>
          <w:sz w:val="22"/>
        </w:rPr>
        <w:t>para</w:t>
      </w:r>
      <w:r w:rsidRPr="00B97C26">
        <w:rPr>
          <w:rFonts w:ascii="Arial" w:hAnsi="Arial" w:cs="Arial"/>
          <w:spacing w:val="-11"/>
          <w:sz w:val="22"/>
        </w:rPr>
        <w:t xml:space="preserve"> </w:t>
      </w:r>
      <w:r w:rsidRPr="00B97C26">
        <w:rPr>
          <w:rFonts w:ascii="Arial" w:hAnsi="Arial" w:cs="Arial"/>
          <w:sz w:val="22"/>
        </w:rPr>
        <w:t>ello toda la información técnica, jurídica, administrativa, ambiental y SST, así como los informes necesarios que le sean requeridos para dicha finalidad.</w:t>
      </w:r>
    </w:p>
    <w:p w14:paraId="4CD911F9"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4" w:lineRule="auto"/>
        <w:ind w:left="620" w:right="258"/>
        <w:contextualSpacing w:val="0"/>
        <w:rPr>
          <w:rFonts w:ascii="Arial" w:hAnsi="Arial" w:cs="Arial"/>
          <w:sz w:val="22"/>
        </w:rPr>
      </w:pPr>
      <w:r w:rsidRPr="00B97C26">
        <w:rPr>
          <w:rFonts w:ascii="Arial" w:hAnsi="Arial" w:cs="Arial"/>
          <w:sz w:val="22"/>
        </w:rPr>
        <w:t>Solicitar ante el ordenador del gasto, previo visto bueno de la supervisión del contrato de interventoría, las cesiones, terminaciones anticipadas, suspensiones, reinicios y demás actuaciones que se requieran de manera oportuna para no afectar la debida ejecución del contrato de obra.</w:t>
      </w:r>
    </w:p>
    <w:p w14:paraId="3E9365FB"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2" w:lineRule="auto"/>
        <w:ind w:left="620" w:right="262"/>
        <w:contextualSpacing w:val="0"/>
        <w:rPr>
          <w:rFonts w:ascii="Arial" w:hAnsi="Arial" w:cs="Arial"/>
          <w:sz w:val="22"/>
        </w:rPr>
      </w:pPr>
      <w:r w:rsidRPr="00B97C26">
        <w:rPr>
          <w:rFonts w:ascii="Arial" w:hAnsi="Arial" w:cs="Arial"/>
          <w:sz w:val="22"/>
        </w:rPr>
        <w:t>Manejar con el debido cuidado y confidencialidad los documentos soporte que se generen dentro de la ejecución del contrato, cumpliendo para ello las directrices que imparta la entidad sobre gestión documental.</w:t>
      </w:r>
    </w:p>
    <w:p w14:paraId="37BC36EF"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4" w:lineRule="auto"/>
        <w:ind w:left="620" w:right="265"/>
        <w:contextualSpacing w:val="0"/>
        <w:rPr>
          <w:rFonts w:ascii="Arial" w:hAnsi="Arial" w:cs="Arial"/>
          <w:sz w:val="22"/>
        </w:rPr>
      </w:pPr>
      <w:r w:rsidRPr="00B97C26">
        <w:rPr>
          <w:rFonts w:ascii="Arial" w:hAnsi="Arial" w:cs="Arial"/>
          <w:sz w:val="22"/>
        </w:rPr>
        <w:t>Mantener debidamente organizado y actualizado el archivo con toda la información utilizada y elaborada durante la ejecución del contrato objeto de interventoría como: correspondencia o correos electrónicos, requerimientos, informes de ejecución, actas de reunión, instrucciones impartidas y demás documentos necesarios para el control técnico, jurídico, administrativo, financiero, ambiental y SST del contrato.</w:t>
      </w:r>
    </w:p>
    <w:p w14:paraId="4A94461E"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2" w:lineRule="auto"/>
        <w:ind w:left="620" w:right="264"/>
        <w:contextualSpacing w:val="0"/>
        <w:rPr>
          <w:rFonts w:ascii="Arial" w:hAnsi="Arial" w:cs="Arial"/>
          <w:sz w:val="22"/>
        </w:rPr>
      </w:pPr>
      <w:r w:rsidRPr="00B97C26">
        <w:rPr>
          <w:rFonts w:ascii="Arial" w:hAnsi="Arial" w:cs="Arial"/>
          <w:sz w:val="22"/>
        </w:rPr>
        <w:t>Presentar informe al ordenador del gasto a través de la supervisión, sobre situaciones que</w:t>
      </w:r>
      <w:r w:rsidRPr="00B97C26">
        <w:rPr>
          <w:rFonts w:ascii="Arial" w:hAnsi="Arial" w:cs="Arial"/>
          <w:spacing w:val="-15"/>
          <w:sz w:val="22"/>
        </w:rPr>
        <w:t xml:space="preserve"> </w:t>
      </w:r>
      <w:r w:rsidRPr="00B97C26">
        <w:rPr>
          <w:rFonts w:ascii="Arial" w:hAnsi="Arial" w:cs="Arial"/>
          <w:sz w:val="22"/>
        </w:rPr>
        <w:t>alteren</w:t>
      </w:r>
      <w:r w:rsidRPr="00B97C26">
        <w:rPr>
          <w:rFonts w:ascii="Arial" w:hAnsi="Arial" w:cs="Arial"/>
          <w:spacing w:val="-15"/>
          <w:sz w:val="22"/>
        </w:rPr>
        <w:t xml:space="preserve"> </w:t>
      </w:r>
      <w:r w:rsidRPr="00B97C26">
        <w:rPr>
          <w:rFonts w:ascii="Arial" w:hAnsi="Arial" w:cs="Arial"/>
          <w:sz w:val="22"/>
        </w:rPr>
        <w:t>el</w:t>
      </w:r>
      <w:r w:rsidRPr="00B97C26">
        <w:rPr>
          <w:rFonts w:ascii="Arial" w:hAnsi="Arial" w:cs="Arial"/>
          <w:spacing w:val="-14"/>
          <w:sz w:val="22"/>
        </w:rPr>
        <w:t xml:space="preserve"> </w:t>
      </w:r>
      <w:r w:rsidRPr="00B97C26">
        <w:rPr>
          <w:rFonts w:ascii="Arial" w:hAnsi="Arial" w:cs="Arial"/>
          <w:sz w:val="22"/>
        </w:rPr>
        <w:t>equilibrio</w:t>
      </w:r>
      <w:r w:rsidRPr="00B97C26">
        <w:rPr>
          <w:rFonts w:ascii="Arial" w:hAnsi="Arial" w:cs="Arial"/>
          <w:spacing w:val="-15"/>
          <w:sz w:val="22"/>
        </w:rPr>
        <w:t xml:space="preserve"> </w:t>
      </w:r>
      <w:r w:rsidRPr="00B97C26">
        <w:rPr>
          <w:rFonts w:ascii="Arial" w:hAnsi="Arial" w:cs="Arial"/>
          <w:sz w:val="22"/>
        </w:rPr>
        <w:t>económico</w:t>
      </w:r>
      <w:r w:rsidRPr="00B97C26">
        <w:rPr>
          <w:rFonts w:ascii="Arial" w:hAnsi="Arial" w:cs="Arial"/>
          <w:spacing w:val="-15"/>
          <w:sz w:val="22"/>
        </w:rPr>
        <w:t xml:space="preserve"> </w:t>
      </w:r>
      <w:r w:rsidRPr="00B97C26">
        <w:rPr>
          <w:rFonts w:ascii="Arial" w:hAnsi="Arial" w:cs="Arial"/>
          <w:sz w:val="22"/>
        </w:rPr>
        <w:t>del</w:t>
      </w:r>
      <w:r w:rsidRPr="00B97C26">
        <w:rPr>
          <w:rFonts w:ascii="Arial" w:hAnsi="Arial" w:cs="Arial"/>
          <w:spacing w:val="-14"/>
          <w:sz w:val="22"/>
        </w:rPr>
        <w:t xml:space="preserve"> </w:t>
      </w:r>
      <w:r w:rsidRPr="00B97C26">
        <w:rPr>
          <w:rFonts w:ascii="Arial" w:hAnsi="Arial" w:cs="Arial"/>
          <w:sz w:val="22"/>
        </w:rPr>
        <w:t>contrato,</w:t>
      </w:r>
      <w:r w:rsidRPr="00B97C26">
        <w:rPr>
          <w:rFonts w:ascii="Arial" w:hAnsi="Arial" w:cs="Arial"/>
          <w:spacing w:val="-15"/>
          <w:sz w:val="22"/>
        </w:rPr>
        <w:t xml:space="preserve"> </w:t>
      </w:r>
      <w:r w:rsidRPr="00B97C26">
        <w:rPr>
          <w:rFonts w:ascii="Arial" w:hAnsi="Arial" w:cs="Arial"/>
          <w:sz w:val="22"/>
        </w:rPr>
        <w:t>su</w:t>
      </w:r>
      <w:r w:rsidRPr="00B97C26">
        <w:rPr>
          <w:rFonts w:ascii="Arial" w:hAnsi="Arial" w:cs="Arial"/>
          <w:spacing w:val="-14"/>
          <w:sz w:val="22"/>
        </w:rPr>
        <w:t xml:space="preserve"> </w:t>
      </w:r>
      <w:r w:rsidRPr="00B97C26">
        <w:rPr>
          <w:rFonts w:ascii="Arial" w:hAnsi="Arial" w:cs="Arial"/>
          <w:sz w:val="22"/>
        </w:rPr>
        <w:t>concepto</w:t>
      </w:r>
      <w:r w:rsidRPr="00B97C26">
        <w:rPr>
          <w:rFonts w:ascii="Arial" w:hAnsi="Arial" w:cs="Arial"/>
          <w:spacing w:val="-12"/>
          <w:sz w:val="22"/>
        </w:rPr>
        <w:t xml:space="preserve"> </w:t>
      </w:r>
      <w:r w:rsidRPr="00B97C26">
        <w:rPr>
          <w:rFonts w:ascii="Arial" w:hAnsi="Arial" w:cs="Arial"/>
          <w:sz w:val="22"/>
        </w:rPr>
        <w:t>y</w:t>
      </w:r>
      <w:r w:rsidRPr="00B97C26">
        <w:rPr>
          <w:rFonts w:ascii="Arial" w:hAnsi="Arial" w:cs="Arial"/>
          <w:spacing w:val="-15"/>
          <w:sz w:val="22"/>
        </w:rPr>
        <w:t xml:space="preserve"> </w:t>
      </w:r>
      <w:r w:rsidRPr="00B97C26">
        <w:rPr>
          <w:rFonts w:ascii="Arial" w:hAnsi="Arial" w:cs="Arial"/>
          <w:sz w:val="22"/>
        </w:rPr>
        <w:t>alternativas</w:t>
      </w:r>
      <w:r w:rsidRPr="00B97C26">
        <w:rPr>
          <w:rFonts w:ascii="Arial" w:hAnsi="Arial" w:cs="Arial"/>
          <w:spacing w:val="-12"/>
          <w:sz w:val="22"/>
        </w:rPr>
        <w:t xml:space="preserve"> </w:t>
      </w:r>
      <w:r w:rsidRPr="00B97C26">
        <w:rPr>
          <w:rFonts w:ascii="Arial" w:hAnsi="Arial" w:cs="Arial"/>
          <w:sz w:val="22"/>
        </w:rPr>
        <w:t>para</w:t>
      </w:r>
      <w:r w:rsidRPr="00B97C26">
        <w:rPr>
          <w:rFonts w:ascii="Arial" w:hAnsi="Arial" w:cs="Arial"/>
          <w:spacing w:val="-13"/>
          <w:sz w:val="22"/>
        </w:rPr>
        <w:t xml:space="preserve"> </w:t>
      </w:r>
      <w:r w:rsidRPr="00B97C26">
        <w:rPr>
          <w:rFonts w:ascii="Arial" w:hAnsi="Arial" w:cs="Arial"/>
          <w:sz w:val="22"/>
        </w:rPr>
        <w:t>resolver dichas situaciones, con la oportunidad y pertinencia para poder generar soluciones.</w:t>
      </w:r>
    </w:p>
    <w:p w14:paraId="3552B7D4"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line="242" w:lineRule="auto"/>
        <w:ind w:left="620" w:right="266"/>
        <w:contextualSpacing w:val="0"/>
        <w:rPr>
          <w:rFonts w:ascii="Arial" w:hAnsi="Arial" w:cs="Arial"/>
          <w:sz w:val="22"/>
        </w:rPr>
      </w:pPr>
      <w:r w:rsidRPr="00B97C26">
        <w:rPr>
          <w:rFonts w:ascii="Arial" w:hAnsi="Arial" w:cs="Arial"/>
          <w:sz w:val="22"/>
        </w:rPr>
        <w:t>Atender</w:t>
      </w:r>
      <w:r w:rsidRPr="00B97C26">
        <w:rPr>
          <w:rFonts w:ascii="Arial" w:hAnsi="Arial" w:cs="Arial"/>
          <w:spacing w:val="-8"/>
          <w:sz w:val="22"/>
        </w:rPr>
        <w:t xml:space="preserve"> </w:t>
      </w:r>
      <w:r w:rsidRPr="00B97C26">
        <w:rPr>
          <w:rFonts w:ascii="Arial" w:hAnsi="Arial" w:cs="Arial"/>
          <w:sz w:val="22"/>
        </w:rPr>
        <w:t>las</w:t>
      </w:r>
      <w:r w:rsidRPr="00B97C26">
        <w:rPr>
          <w:rFonts w:ascii="Arial" w:hAnsi="Arial" w:cs="Arial"/>
          <w:spacing w:val="-5"/>
          <w:sz w:val="22"/>
        </w:rPr>
        <w:t xml:space="preserve"> </w:t>
      </w:r>
      <w:r w:rsidRPr="00B97C26">
        <w:rPr>
          <w:rFonts w:ascii="Arial" w:hAnsi="Arial" w:cs="Arial"/>
          <w:sz w:val="22"/>
        </w:rPr>
        <w:t>reclamaciones,</w:t>
      </w:r>
      <w:r w:rsidRPr="00B97C26">
        <w:rPr>
          <w:rFonts w:ascii="Arial" w:hAnsi="Arial" w:cs="Arial"/>
          <w:spacing w:val="-8"/>
          <w:sz w:val="22"/>
        </w:rPr>
        <w:t xml:space="preserve"> </w:t>
      </w:r>
      <w:r w:rsidRPr="00B97C26">
        <w:rPr>
          <w:rFonts w:ascii="Arial" w:hAnsi="Arial" w:cs="Arial"/>
          <w:sz w:val="22"/>
        </w:rPr>
        <w:t>sugerencias</w:t>
      </w:r>
      <w:r w:rsidRPr="00B97C26">
        <w:rPr>
          <w:rFonts w:ascii="Arial" w:hAnsi="Arial" w:cs="Arial"/>
          <w:spacing w:val="-5"/>
          <w:sz w:val="22"/>
        </w:rPr>
        <w:t xml:space="preserve"> </w:t>
      </w:r>
      <w:r w:rsidRPr="00B97C26">
        <w:rPr>
          <w:rFonts w:ascii="Arial" w:hAnsi="Arial" w:cs="Arial"/>
          <w:sz w:val="22"/>
        </w:rPr>
        <w:t>y</w:t>
      </w:r>
      <w:r w:rsidRPr="00B97C26">
        <w:rPr>
          <w:rFonts w:ascii="Arial" w:hAnsi="Arial" w:cs="Arial"/>
          <w:spacing w:val="-5"/>
          <w:sz w:val="22"/>
        </w:rPr>
        <w:t xml:space="preserve"> </w:t>
      </w:r>
      <w:r w:rsidRPr="00B97C26">
        <w:rPr>
          <w:rFonts w:ascii="Arial" w:hAnsi="Arial" w:cs="Arial"/>
          <w:sz w:val="22"/>
        </w:rPr>
        <w:t>demás</w:t>
      </w:r>
      <w:r w:rsidRPr="00B97C26">
        <w:rPr>
          <w:rFonts w:ascii="Arial" w:hAnsi="Arial" w:cs="Arial"/>
          <w:spacing w:val="-9"/>
          <w:sz w:val="22"/>
        </w:rPr>
        <w:t xml:space="preserve"> </w:t>
      </w:r>
      <w:r w:rsidRPr="00B97C26">
        <w:rPr>
          <w:rFonts w:ascii="Arial" w:hAnsi="Arial" w:cs="Arial"/>
          <w:sz w:val="22"/>
        </w:rPr>
        <w:t>solicitudes</w:t>
      </w:r>
      <w:r w:rsidRPr="00B97C26">
        <w:rPr>
          <w:rFonts w:ascii="Arial" w:hAnsi="Arial" w:cs="Arial"/>
          <w:spacing w:val="-5"/>
          <w:sz w:val="22"/>
        </w:rPr>
        <w:t xml:space="preserve"> </w:t>
      </w:r>
      <w:r w:rsidRPr="00B97C26">
        <w:rPr>
          <w:rFonts w:ascii="Arial" w:hAnsi="Arial" w:cs="Arial"/>
          <w:sz w:val="22"/>
        </w:rPr>
        <w:t>elevadas</w:t>
      </w:r>
      <w:r w:rsidRPr="00B97C26">
        <w:rPr>
          <w:rFonts w:ascii="Arial" w:hAnsi="Arial" w:cs="Arial"/>
          <w:spacing w:val="-5"/>
          <w:sz w:val="22"/>
        </w:rPr>
        <w:t xml:space="preserve"> </w:t>
      </w:r>
      <w:r w:rsidRPr="00B97C26">
        <w:rPr>
          <w:rFonts w:ascii="Arial" w:hAnsi="Arial" w:cs="Arial"/>
          <w:sz w:val="22"/>
        </w:rPr>
        <w:t>por</w:t>
      </w:r>
      <w:r w:rsidRPr="00B97C26">
        <w:rPr>
          <w:rFonts w:ascii="Arial" w:hAnsi="Arial" w:cs="Arial"/>
          <w:spacing w:val="-8"/>
          <w:sz w:val="22"/>
        </w:rPr>
        <w:t xml:space="preserve"> </w:t>
      </w:r>
      <w:r w:rsidRPr="00B97C26">
        <w:rPr>
          <w:rFonts w:ascii="Arial" w:hAnsi="Arial" w:cs="Arial"/>
          <w:sz w:val="22"/>
        </w:rPr>
        <w:t>el</w:t>
      </w:r>
      <w:r w:rsidRPr="00B97C26">
        <w:rPr>
          <w:rFonts w:ascii="Arial" w:hAnsi="Arial" w:cs="Arial"/>
          <w:spacing w:val="-11"/>
          <w:sz w:val="22"/>
        </w:rPr>
        <w:t xml:space="preserve"> </w:t>
      </w:r>
      <w:r w:rsidRPr="00B97C26">
        <w:rPr>
          <w:rFonts w:ascii="Arial" w:hAnsi="Arial" w:cs="Arial"/>
          <w:sz w:val="22"/>
        </w:rPr>
        <w:t>contratista de</w:t>
      </w:r>
      <w:r w:rsidRPr="00B97C26">
        <w:rPr>
          <w:rFonts w:ascii="Arial" w:hAnsi="Arial" w:cs="Arial"/>
          <w:spacing w:val="-15"/>
          <w:sz w:val="22"/>
        </w:rPr>
        <w:t xml:space="preserve"> </w:t>
      </w:r>
      <w:r w:rsidRPr="00B97C26">
        <w:rPr>
          <w:rFonts w:ascii="Arial" w:hAnsi="Arial" w:cs="Arial"/>
          <w:sz w:val="22"/>
        </w:rPr>
        <w:t>obra,</w:t>
      </w:r>
      <w:r w:rsidRPr="00B97C26">
        <w:rPr>
          <w:rFonts w:ascii="Arial" w:hAnsi="Arial" w:cs="Arial"/>
          <w:spacing w:val="-15"/>
          <w:sz w:val="22"/>
        </w:rPr>
        <w:t xml:space="preserve"> </w:t>
      </w:r>
      <w:r w:rsidRPr="00B97C26">
        <w:rPr>
          <w:rFonts w:ascii="Arial" w:hAnsi="Arial" w:cs="Arial"/>
          <w:sz w:val="22"/>
        </w:rPr>
        <w:t>resolviendo</w:t>
      </w:r>
      <w:r w:rsidRPr="00B97C26">
        <w:rPr>
          <w:rFonts w:ascii="Arial" w:hAnsi="Arial" w:cs="Arial"/>
          <w:spacing w:val="-14"/>
          <w:sz w:val="22"/>
        </w:rPr>
        <w:t xml:space="preserve"> </w:t>
      </w:r>
      <w:r w:rsidRPr="00B97C26">
        <w:rPr>
          <w:rFonts w:ascii="Arial" w:hAnsi="Arial" w:cs="Arial"/>
          <w:sz w:val="22"/>
        </w:rPr>
        <w:t>aquellas</w:t>
      </w:r>
      <w:r w:rsidRPr="00B97C26">
        <w:rPr>
          <w:rFonts w:ascii="Arial" w:hAnsi="Arial" w:cs="Arial"/>
          <w:spacing w:val="-15"/>
          <w:sz w:val="22"/>
        </w:rPr>
        <w:t xml:space="preserve"> </w:t>
      </w:r>
      <w:r w:rsidRPr="00B97C26">
        <w:rPr>
          <w:rFonts w:ascii="Arial" w:hAnsi="Arial" w:cs="Arial"/>
          <w:sz w:val="22"/>
        </w:rPr>
        <w:t>que</w:t>
      </w:r>
      <w:r w:rsidRPr="00B97C26">
        <w:rPr>
          <w:rFonts w:ascii="Arial" w:hAnsi="Arial" w:cs="Arial"/>
          <w:spacing w:val="-15"/>
          <w:sz w:val="22"/>
        </w:rPr>
        <w:t xml:space="preserve"> </w:t>
      </w:r>
      <w:r w:rsidRPr="00B97C26">
        <w:rPr>
          <w:rFonts w:ascii="Arial" w:hAnsi="Arial" w:cs="Arial"/>
          <w:sz w:val="22"/>
        </w:rPr>
        <w:t>sean</w:t>
      </w:r>
      <w:r w:rsidRPr="00B97C26">
        <w:rPr>
          <w:rFonts w:ascii="Arial" w:hAnsi="Arial" w:cs="Arial"/>
          <w:spacing w:val="-14"/>
          <w:sz w:val="22"/>
        </w:rPr>
        <w:t xml:space="preserve"> </w:t>
      </w:r>
      <w:r w:rsidRPr="00B97C26">
        <w:rPr>
          <w:rFonts w:ascii="Arial" w:hAnsi="Arial" w:cs="Arial"/>
          <w:sz w:val="22"/>
        </w:rPr>
        <w:t>de</w:t>
      </w:r>
      <w:r w:rsidRPr="00B97C26">
        <w:rPr>
          <w:rFonts w:ascii="Arial" w:hAnsi="Arial" w:cs="Arial"/>
          <w:spacing w:val="-15"/>
          <w:sz w:val="22"/>
        </w:rPr>
        <w:t xml:space="preserve"> </w:t>
      </w:r>
      <w:r w:rsidRPr="00B97C26">
        <w:rPr>
          <w:rFonts w:ascii="Arial" w:hAnsi="Arial" w:cs="Arial"/>
          <w:sz w:val="22"/>
        </w:rPr>
        <w:t>su</w:t>
      </w:r>
      <w:r w:rsidRPr="00B97C26">
        <w:rPr>
          <w:rFonts w:ascii="Arial" w:hAnsi="Arial" w:cs="Arial"/>
          <w:spacing w:val="-14"/>
          <w:sz w:val="22"/>
        </w:rPr>
        <w:t xml:space="preserve"> </w:t>
      </w:r>
      <w:r w:rsidRPr="00B97C26">
        <w:rPr>
          <w:rFonts w:ascii="Arial" w:hAnsi="Arial" w:cs="Arial"/>
          <w:sz w:val="22"/>
        </w:rPr>
        <w:t>competencia</w:t>
      </w:r>
      <w:r w:rsidRPr="00B97C26">
        <w:rPr>
          <w:rFonts w:ascii="Arial" w:hAnsi="Arial" w:cs="Arial"/>
          <w:spacing w:val="-14"/>
          <w:sz w:val="22"/>
        </w:rPr>
        <w:t xml:space="preserve"> </w:t>
      </w:r>
      <w:r w:rsidRPr="00B97C26">
        <w:rPr>
          <w:rFonts w:ascii="Arial" w:hAnsi="Arial" w:cs="Arial"/>
          <w:sz w:val="22"/>
        </w:rPr>
        <w:t>y</w:t>
      </w:r>
      <w:r w:rsidRPr="00B97C26">
        <w:rPr>
          <w:rFonts w:ascii="Arial" w:hAnsi="Arial" w:cs="Arial"/>
          <w:spacing w:val="-15"/>
          <w:sz w:val="22"/>
        </w:rPr>
        <w:t xml:space="preserve"> </w:t>
      </w:r>
      <w:r w:rsidRPr="00B97C26">
        <w:rPr>
          <w:rFonts w:ascii="Arial" w:hAnsi="Arial" w:cs="Arial"/>
          <w:sz w:val="22"/>
        </w:rPr>
        <w:t>dando</w:t>
      </w:r>
      <w:r w:rsidRPr="00B97C26">
        <w:rPr>
          <w:rFonts w:ascii="Arial" w:hAnsi="Arial" w:cs="Arial"/>
          <w:spacing w:val="-13"/>
          <w:sz w:val="22"/>
        </w:rPr>
        <w:t xml:space="preserve"> </w:t>
      </w:r>
      <w:r w:rsidRPr="00B97C26">
        <w:rPr>
          <w:rFonts w:ascii="Arial" w:hAnsi="Arial" w:cs="Arial"/>
          <w:sz w:val="22"/>
        </w:rPr>
        <w:t>traslado</w:t>
      </w:r>
      <w:r w:rsidRPr="00B97C26">
        <w:rPr>
          <w:rFonts w:ascii="Arial" w:hAnsi="Arial" w:cs="Arial"/>
          <w:spacing w:val="-14"/>
          <w:sz w:val="22"/>
        </w:rPr>
        <w:t xml:space="preserve"> </w:t>
      </w:r>
      <w:r w:rsidRPr="00B97C26">
        <w:rPr>
          <w:rFonts w:ascii="Arial" w:hAnsi="Arial" w:cs="Arial"/>
          <w:sz w:val="22"/>
        </w:rPr>
        <w:t>a</w:t>
      </w:r>
      <w:r w:rsidRPr="00B97C26">
        <w:rPr>
          <w:rFonts w:ascii="Arial" w:hAnsi="Arial" w:cs="Arial"/>
          <w:spacing w:val="-13"/>
          <w:sz w:val="22"/>
        </w:rPr>
        <w:t xml:space="preserve"> </w:t>
      </w:r>
      <w:r w:rsidRPr="00B97C26">
        <w:rPr>
          <w:rFonts w:ascii="Arial" w:hAnsi="Arial" w:cs="Arial"/>
          <w:sz w:val="22"/>
        </w:rPr>
        <w:t>la</w:t>
      </w:r>
      <w:r w:rsidRPr="00B97C26">
        <w:rPr>
          <w:rFonts w:ascii="Arial" w:hAnsi="Arial" w:cs="Arial"/>
          <w:spacing w:val="-14"/>
          <w:sz w:val="22"/>
        </w:rPr>
        <w:t xml:space="preserve"> </w:t>
      </w:r>
      <w:r w:rsidRPr="00B97C26">
        <w:rPr>
          <w:rFonts w:ascii="Arial" w:hAnsi="Arial" w:cs="Arial"/>
          <w:sz w:val="22"/>
        </w:rPr>
        <w:t>Entidad de forma inmediata las que no lo sean, adjuntando su respectivo concepto sobre el particular. Solicitar los correctivos que correspondan fijando plazos perentorios para subsanarlos. En caso de que estos no sean subsanados, deberá presentar un informe debidamente detallado y soportado al ordenador del gasto en el que evidencie la falla detectada y los correctivos tomados frente al mismo.</w:t>
      </w:r>
    </w:p>
    <w:p w14:paraId="41630C11"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4" w:line="247" w:lineRule="auto"/>
        <w:ind w:left="620" w:right="263"/>
        <w:contextualSpacing w:val="0"/>
        <w:rPr>
          <w:rFonts w:ascii="Arial" w:hAnsi="Arial" w:cs="Arial"/>
          <w:sz w:val="22"/>
        </w:rPr>
      </w:pPr>
      <w:r w:rsidRPr="00B97C26">
        <w:rPr>
          <w:rFonts w:ascii="Arial" w:hAnsi="Arial" w:cs="Arial"/>
          <w:sz w:val="22"/>
        </w:rPr>
        <w:t>Dejar constancia escrita de las comunicaciones realizadas al contratista, de manera clara</w:t>
      </w:r>
      <w:r w:rsidRPr="00B97C26">
        <w:rPr>
          <w:rFonts w:ascii="Arial" w:hAnsi="Arial" w:cs="Arial"/>
          <w:spacing w:val="29"/>
          <w:sz w:val="22"/>
        </w:rPr>
        <w:t xml:space="preserve"> </w:t>
      </w:r>
      <w:r w:rsidRPr="00B97C26">
        <w:rPr>
          <w:rFonts w:ascii="Arial" w:hAnsi="Arial" w:cs="Arial"/>
          <w:sz w:val="22"/>
        </w:rPr>
        <w:t>y</w:t>
      </w:r>
      <w:r w:rsidRPr="00B97C26">
        <w:rPr>
          <w:rFonts w:ascii="Arial" w:hAnsi="Arial" w:cs="Arial"/>
          <w:spacing w:val="25"/>
          <w:sz w:val="22"/>
        </w:rPr>
        <w:t xml:space="preserve"> </w:t>
      </w:r>
      <w:r w:rsidRPr="00B97C26">
        <w:rPr>
          <w:rFonts w:ascii="Arial" w:hAnsi="Arial" w:cs="Arial"/>
          <w:sz w:val="22"/>
        </w:rPr>
        <w:t>precisa,</w:t>
      </w:r>
      <w:r w:rsidRPr="00B97C26">
        <w:rPr>
          <w:rFonts w:ascii="Arial" w:hAnsi="Arial" w:cs="Arial"/>
          <w:spacing w:val="26"/>
          <w:sz w:val="22"/>
        </w:rPr>
        <w:t xml:space="preserve"> </w:t>
      </w:r>
      <w:r w:rsidRPr="00B97C26">
        <w:rPr>
          <w:rFonts w:ascii="Arial" w:hAnsi="Arial" w:cs="Arial"/>
          <w:sz w:val="22"/>
        </w:rPr>
        <w:t>con</w:t>
      </w:r>
      <w:r w:rsidRPr="00B97C26">
        <w:rPr>
          <w:rFonts w:ascii="Arial" w:hAnsi="Arial" w:cs="Arial"/>
          <w:spacing w:val="29"/>
          <w:sz w:val="22"/>
        </w:rPr>
        <w:t xml:space="preserve"> </w:t>
      </w:r>
      <w:r w:rsidRPr="00B97C26">
        <w:rPr>
          <w:rFonts w:ascii="Arial" w:hAnsi="Arial" w:cs="Arial"/>
          <w:sz w:val="22"/>
        </w:rPr>
        <w:t>las</w:t>
      </w:r>
      <w:r w:rsidRPr="00B97C26">
        <w:rPr>
          <w:rFonts w:ascii="Arial" w:hAnsi="Arial" w:cs="Arial"/>
          <w:spacing w:val="29"/>
          <w:sz w:val="22"/>
        </w:rPr>
        <w:t xml:space="preserve"> </w:t>
      </w:r>
      <w:r w:rsidRPr="00B97C26">
        <w:rPr>
          <w:rFonts w:ascii="Arial" w:hAnsi="Arial" w:cs="Arial"/>
          <w:sz w:val="22"/>
        </w:rPr>
        <w:t>instrucciones,</w:t>
      </w:r>
      <w:r w:rsidRPr="00B97C26">
        <w:rPr>
          <w:rFonts w:ascii="Arial" w:hAnsi="Arial" w:cs="Arial"/>
          <w:spacing w:val="33"/>
          <w:sz w:val="22"/>
        </w:rPr>
        <w:t xml:space="preserve"> </w:t>
      </w:r>
      <w:r w:rsidRPr="00B97C26">
        <w:rPr>
          <w:rFonts w:ascii="Arial" w:hAnsi="Arial" w:cs="Arial"/>
          <w:sz w:val="22"/>
        </w:rPr>
        <w:t>recomendaciones</w:t>
      </w:r>
      <w:r w:rsidRPr="00B97C26">
        <w:rPr>
          <w:rFonts w:ascii="Arial" w:hAnsi="Arial" w:cs="Arial"/>
          <w:spacing w:val="29"/>
          <w:sz w:val="22"/>
        </w:rPr>
        <w:t xml:space="preserve"> </w:t>
      </w:r>
      <w:r w:rsidRPr="00B97C26">
        <w:rPr>
          <w:rFonts w:ascii="Arial" w:hAnsi="Arial" w:cs="Arial"/>
          <w:sz w:val="22"/>
        </w:rPr>
        <w:t>y</w:t>
      </w:r>
      <w:r w:rsidRPr="00B97C26">
        <w:rPr>
          <w:rFonts w:ascii="Arial" w:hAnsi="Arial" w:cs="Arial"/>
          <w:spacing w:val="25"/>
          <w:sz w:val="22"/>
        </w:rPr>
        <w:t xml:space="preserve"> </w:t>
      </w:r>
      <w:r w:rsidRPr="00B97C26">
        <w:rPr>
          <w:rFonts w:ascii="Arial" w:hAnsi="Arial" w:cs="Arial"/>
          <w:sz w:val="22"/>
        </w:rPr>
        <w:t>observaciones</w:t>
      </w:r>
      <w:r w:rsidRPr="00B97C26">
        <w:rPr>
          <w:rFonts w:ascii="Arial" w:hAnsi="Arial" w:cs="Arial"/>
          <w:spacing w:val="29"/>
          <w:sz w:val="22"/>
        </w:rPr>
        <w:t xml:space="preserve"> </w:t>
      </w:r>
      <w:r w:rsidRPr="00B97C26">
        <w:rPr>
          <w:rFonts w:ascii="Arial" w:hAnsi="Arial" w:cs="Arial"/>
          <w:sz w:val="22"/>
        </w:rPr>
        <w:t>requeridas</w:t>
      </w:r>
    </w:p>
    <w:p w14:paraId="68BB7FC2" w14:textId="77777777" w:rsidR="00B97C26" w:rsidRPr="00B97C26" w:rsidRDefault="00B97C26" w:rsidP="00B97C26">
      <w:pPr>
        <w:pStyle w:val="Textoindependiente"/>
        <w:spacing w:before="1" w:line="242" w:lineRule="auto"/>
        <w:ind w:left="620"/>
        <w:jc w:val="left"/>
        <w:rPr>
          <w:rFonts w:ascii="Arial" w:hAnsi="Arial" w:cs="Arial"/>
        </w:rPr>
      </w:pPr>
      <w:r w:rsidRPr="00B97C26">
        <w:rPr>
          <w:rFonts w:ascii="Arial" w:hAnsi="Arial" w:cs="Arial"/>
        </w:rPr>
        <w:t>para</w:t>
      </w:r>
      <w:r w:rsidRPr="00B97C26">
        <w:rPr>
          <w:rFonts w:ascii="Arial" w:hAnsi="Arial" w:cs="Arial"/>
          <w:spacing w:val="40"/>
        </w:rPr>
        <w:t xml:space="preserve"> </w:t>
      </w:r>
      <w:r w:rsidRPr="00B97C26">
        <w:rPr>
          <w:rFonts w:ascii="Arial" w:hAnsi="Arial" w:cs="Arial"/>
        </w:rPr>
        <w:t>prevenir</w:t>
      </w:r>
      <w:r w:rsidRPr="00B97C26">
        <w:rPr>
          <w:rFonts w:ascii="Arial" w:hAnsi="Arial" w:cs="Arial"/>
          <w:spacing w:val="40"/>
        </w:rPr>
        <w:t xml:space="preserve"> </w:t>
      </w:r>
      <w:r w:rsidRPr="00B97C26">
        <w:rPr>
          <w:rFonts w:ascii="Arial" w:hAnsi="Arial" w:cs="Arial"/>
        </w:rPr>
        <w:t>y</w:t>
      </w:r>
      <w:r w:rsidRPr="00B97C26">
        <w:rPr>
          <w:rFonts w:ascii="Arial" w:hAnsi="Arial" w:cs="Arial"/>
          <w:spacing w:val="40"/>
        </w:rPr>
        <w:t xml:space="preserve"> </w:t>
      </w:r>
      <w:r w:rsidRPr="00B97C26">
        <w:rPr>
          <w:rFonts w:ascii="Arial" w:hAnsi="Arial" w:cs="Arial"/>
        </w:rPr>
        <w:t>corregir</w:t>
      </w:r>
      <w:r w:rsidRPr="00B97C26">
        <w:rPr>
          <w:rFonts w:ascii="Arial" w:hAnsi="Arial" w:cs="Arial"/>
          <w:spacing w:val="40"/>
        </w:rPr>
        <w:t xml:space="preserve"> </w:t>
      </w:r>
      <w:r w:rsidRPr="00B97C26">
        <w:rPr>
          <w:rFonts w:ascii="Arial" w:hAnsi="Arial" w:cs="Arial"/>
        </w:rPr>
        <w:t>inconvenientes</w:t>
      </w:r>
      <w:r w:rsidRPr="00B97C26">
        <w:rPr>
          <w:rFonts w:ascii="Arial" w:hAnsi="Arial" w:cs="Arial"/>
          <w:spacing w:val="40"/>
        </w:rPr>
        <w:t xml:space="preserve"> </w:t>
      </w:r>
      <w:r w:rsidRPr="00B97C26">
        <w:rPr>
          <w:rFonts w:ascii="Arial" w:hAnsi="Arial" w:cs="Arial"/>
        </w:rPr>
        <w:t>que</w:t>
      </w:r>
      <w:r w:rsidRPr="00B97C26">
        <w:rPr>
          <w:rFonts w:ascii="Arial" w:hAnsi="Arial" w:cs="Arial"/>
          <w:spacing w:val="40"/>
        </w:rPr>
        <w:t xml:space="preserve"> </w:t>
      </w:r>
      <w:r w:rsidRPr="00B97C26">
        <w:rPr>
          <w:rFonts w:ascii="Arial" w:hAnsi="Arial" w:cs="Arial"/>
        </w:rPr>
        <w:t>generen</w:t>
      </w:r>
      <w:r w:rsidRPr="00B97C26">
        <w:rPr>
          <w:rFonts w:ascii="Arial" w:hAnsi="Arial" w:cs="Arial"/>
          <w:spacing w:val="40"/>
        </w:rPr>
        <w:t xml:space="preserve"> </w:t>
      </w:r>
      <w:r w:rsidRPr="00B97C26">
        <w:rPr>
          <w:rFonts w:ascii="Arial" w:hAnsi="Arial" w:cs="Arial"/>
        </w:rPr>
        <w:t>demoras</w:t>
      </w:r>
      <w:r w:rsidRPr="00B97C26">
        <w:rPr>
          <w:rFonts w:ascii="Arial" w:hAnsi="Arial" w:cs="Arial"/>
          <w:spacing w:val="40"/>
        </w:rPr>
        <w:t xml:space="preserve"> </w:t>
      </w:r>
      <w:r w:rsidRPr="00B97C26">
        <w:rPr>
          <w:rFonts w:ascii="Arial" w:hAnsi="Arial" w:cs="Arial"/>
        </w:rPr>
        <w:t>en</w:t>
      </w:r>
      <w:r w:rsidRPr="00B97C26">
        <w:rPr>
          <w:rFonts w:ascii="Arial" w:hAnsi="Arial" w:cs="Arial"/>
          <w:spacing w:val="40"/>
        </w:rPr>
        <w:t xml:space="preserve"> </w:t>
      </w:r>
      <w:r w:rsidRPr="00B97C26">
        <w:rPr>
          <w:rFonts w:ascii="Arial" w:hAnsi="Arial" w:cs="Arial"/>
        </w:rPr>
        <w:t>la</w:t>
      </w:r>
      <w:r w:rsidRPr="00B97C26">
        <w:rPr>
          <w:rFonts w:ascii="Arial" w:hAnsi="Arial" w:cs="Arial"/>
          <w:spacing w:val="40"/>
        </w:rPr>
        <w:t xml:space="preserve"> </w:t>
      </w:r>
      <w:r w:rsidRPr="00B97C26">
        <w:rPr>
          <w:rFonts w:ascii="Arial" w:hAnsi="Arial" w:cs="Arial"/>
        </w:rPr>
        <w:t>ejecución</w:t>
      </w:r>
      <w:r w:rsidRPr="00B97C26">
        <w:rPr>
          <w:rFonts w:ascii="Arial" w:hAnsi="Arial" w:cs="Arial"/>
          <w:spacing w:val="40"/>
        </w:rPr>
        <w:t xml:space="preserve"> </w:t>
      </w:r>
      <w:r w:rsidRPr="00B97C26">
        <w:rPr>
          <w:rFonts w:ascii="Arial" w:hAnsi="Arial" w:cs="Arial"/>
        </w:rPr>
        <w:t xml:space="preserve">del </w:t>
      </w:r>
      <w:r w:rsidRPr="00B97C26">
        <w:rPr>
          <w:rFonts w:ascii="Arial" w:hAnsi="Arial" w:cs="Arial"/>
          <w:spacing w:val="-2"/>
        </w:rPr>
        <w:t>contrato.</w:t>
      </w:r>
    </w:p>
    <w:p w14:paraId="7C2124D1"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5" w:line="242" w:lineRule="auto"/>
        <w:ind w:left="620" w:right="267"/>
        <w:contextualSpacing w:val="0"/>
        <w:rPr>
          <w:rFonts w:ascii="Arial" w:hAnsi="Arial" w:cs="Arial"/>
          <w:sz w:val="22"/>
        </w:rPr>
      </w:pPr>
      <w:r w:rsidRPr="00B97C26">
        <w:rPr>
          <w:rFonts w:ascii="Arial" w:hAnsi="Arial" w:cs="Arial"/>
          <w:sz w:val="22"/>
        </w:rPr>
        <w:lastRenderedPageBreak/>
        <w:t>Cargar</w:t>
      </w:r>
      <w:r w:rsidRPr="00B97C26">
        <w:rPr>
          <w:rFonts w:ascii="Arial" w:hAnsi="Arial" w:cs="Arial"/>
          <w:spacing w:val="-8"/>
          <w:sz w:val="22"/>
        </w:rPr>
        <w:t xml:space="preserve"> </w:t>
      </w:r>
      <w:r w:rsidRPr="00B97C26">
        <w:rPr>
          <w:rFonts w:ascii="Arial" w:hAnsi="Arial" w:cs="Arial"/>
          <w:sz w:val="22"/>
        </w:rPr>
        <w:t>en</w:t>
      </w:r>
      <w:r w:rsidRPr="00B97C26">
        <w:rPr>
          <w:rFonts w:ascii="Arial" w:hAnsi="Arial" w:cs="Arial"/>
          <w:spacing w:val="-5"/>
          <w:sz w:val="22"/>
        </w:rPr>
        <w:t xml:space="preserve"> </w:t>
      </w:r>
      <w:r w:rsidRPr="00B97C26">
        <w:rPr>
          <w:rFonts w:ascii="Arial" w:hAnsi="Arial" w:cs="Arial"/>
          <w:sz w:val="22"/>
        </w:rPr>
        <w:t>SECOP</w:t>
      </w:r>
      <w:r w:rsidRPr="00B97C26">
        <w:rPr>
          <w:rFonts w:ascii="Arial" w:hAnsi="Arial" w:cs="Arial"/>
          <w:spacing w:val="-6"/>
          <w:sz w:val="22"/>
        </w:rPr>
        <w:t xml:space="preserve"> </w:t>
      </w:r>
      <w:r w:rsidRPr="00B97C26">
        <w:rPr>
          <w:rFonts w:ascii="Arial" w:hAnsi="Arial" w:cs="Arial"/>
          <w:sz w:val="22"/>
        </w:rPr>
        <w:t>los</w:t>
      </w:r>
      <w:r w:rsidRPr="00B97C26">
        <w:rPr>
          <w:rFonts w:ascii="Arial" w:hAnsi="Arial" w:cs="Arial"/>
          <w:spacing w:val="-1"/>
          <w:sz w:val="22"/>
        </w:rPr>
        <w:t xml:space="preserve"> </w:t>
      </w:r>
      <w:r w:rsidRPr="00B97C26">
        <w:rPr>
          <w:rFonts w:ascii="Arial" w:hAnsi="Arial" w:cs="Arial"/>
          <w:sz w:val="22"/>
        </w:rPr>
        <w:t>informes</w:t>
      </w:r>
      <w:r w:rsidRPr="00B97C26">
        <w:rPr>
          <w:rFonts w:ascii="Arial" w:hAnsi="Arial" w:cs="Arial"/>
          <w:spacing w:val="-5"/>
          <w:sz w:val="22"/>
        </w:rPr>
        <w:t xml:space="preserve"> </w:t>
      </w:r>
      <w:r w:rsidRPr="00B97C26">
        <w:rPr>
          <w:rFonts w:ascii="Arial" w:hAnsi="Arial" w:cs="Arial"/>
          <w:sz w:val="22"/>
        </w:rPr>
        <w:t>de</w:t>
      </w:r>
      <w:r w:rsidRPr="00B97C26">
        <w:rPr>
          <w:rFonts w:ascii="Arial" w:hAnsi="Arial" w:cs="Arial"/>
          <w:spacing w:val="-5"/>
          <w:sz w:val="22"/>
        </w:rPr>
        <w:t xml:space="preserve"> </w:t>
      </w:r>
      <w:r w:rsidRPr="00B97C26">
        <w:rPr>
          <w:rFonts w:ascii="Arial" w:hAnsi="Arial" w:cs="Arial"/>
          <w:sz w:val="22"/>
        </w:rPr>
        <w:t>ejecución</w:t>
      </w:r>
      <w:r w:rsidRPr="00B97C26">
        <w:rPr>
          <w:rFonts w:ascii="Arial" w:hAnsi="Arial" w:cs="Arial"/>
          <w:spacing w:val="-5"/>
          <w:sz w:val="22"/>
        </w:rPr>
        <w:t xml:space="preserve"> </w:t>
      </w:r>
      <w:r w:rsidRPr="00B97C26">
        <w:rPr>
          <w:rFonts w:ascii="Arial" w:hAnsi="Arial" w:cs="Arial"/>
          <w:sz w:val="22"/>
        </w:rPr>
        <w:t>y</w:t>
      </w:r>
      <w:r w:rsidRPr="00B97C26">
        <w:rPr>
          <w:rFonts w:ascii="Arial" w:hAnsi="Arial" w:cs="Arial"/>
          <w:spacing w:val="-9"/>
          <w:sz w:val="22"/>
        </w:rPr>
        <w:t xml:space="preserve"> </w:t>
      </w:r>
      <w:r w:rsidRPr="00B97C26">
        <w:rPr>
          <w:rFonts w:ascii="Arial" w:hAnsi="Arial" w:cs="Arial"/>
          <w:sz w:val="22"/>
        </w:rPr>
        <w:t>demás</w:t>
      </w:r>
      <w:r w:rsidRPr="00B97C26">
        <w:rPr>
          <w:rFonts w:ascii="Arial" w:hAnsi="Arial" w:cs="Arial"/>
          <w:spacing w:val="-5"/>
          <w:sz w:val="22"/>
        </w:rPr>
        <w:t xml:space="preserve"> </w:t>
      </w:r>
      <w:r w:rsidRPr="00B97C26">
        <w:rPr>
          <w:rFonts w:ascii="Arial" w:hAnsi="Arial" w:cs="Arial"/>
          <w:sz w:val="22"/>
        </w:rPr>
        <w:t>documentos</w:t>
      </w:r>
      <w:r w:rsidRPr="00B97C26">
        <w:rPr>
          <w:rFonts w:ascii="Arial" w:hAnsi="Arial" w:cs="Arial"/>
          <w:spacing w:val="-5"/>
          <w:sz w:val="22"/>
        </w:rPr>
        <w:t xml:space="preserve"> </w:t>
      </w:r>
      <w:r w:rsidRPr="00B97C26">
        <w:rPr>
          <w:rFonts w:ascii="Arial" w:hAnsi="Arial" w:cs="Arial"/>
          <w:sz w:val="22"/>
        </w:rPr>
        <w:t>requeridos</w:t>
      </w:r>
      <w:r w:rsidRPr="00B97C26">
        <w:rPr>
          <w:rFonts w:ascii="Arial" w:hAnsi="Arial" w:cs="Arial"/>
          <w:spacing w:val="-5"/>
          <w:sz w:val="22"/>
        </w:rPr>
        <w:t xml:space="preserve"> </w:t>
      </w:r>
      <w:r w:rsidRPr="00B97C26">
        <w:rPr>
          <w:rFonts w:ascii="Arial" w:hAnsi="Arial" w:cs="Arial"/>
          <w:sz w:val="22"/>
        </w:rPr>
        <w:t>respecto a la ejecución del contrato de obra objeto de interventoría.</w:t>
      </w:r>
    </w:p>
    <w:p w14:paraId="1E8E62FC"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1" w:line="242" w:lineRule="auto"/>
        <w:ind w:left="620" w:right="268"/>
        <w:contextualSpacing w:val="0"/>
        <w:rPr>
          <w:rFonts w:ascii="Arial" w:hAnsi="Arial" w:cs="Arial"/>
          <w:sz w:val="22"/>
        </w:rPr>
      </w:pPr>
      <w:r w:rsidRPr="00B97C26">
        <w:rPr>
          <w:rFonts w:ascii="Arial" w:hAnsi="Arial" w:cs="Arial"/>
          <w:sz w:val="22"/>
        </w:rPr>
        <w:t>Vigilar el cumplimiento de los requisitos contractuales de las garantías o amparos de pólizas del contrato de obra.</w:t>
      </w:r>
    </w:p>
    <w:p w14:paraId="5778172A"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5" w:line="242" w:lineRule="auto"/>
        <w:ind w:left="620" w:right="259"/>
        <w:contextualSpacing w:val="0"/>
        <w:rPr>
          <w:rFonts w:ascii="Arial" w:hAnsi="Arial" w:cs="Arial"/>
          <w:sz w:val="22"/>
        </w:rPr>
      </w:pPr>
      <w:r w:rsidRPr="00B97C26">
        <w:rPr>
          <w:rFonts w:ascii="Arial" w:hAnsi="Arial" w:cs="Arial"/>
          <w:sz w:val="22"/>
        </w:rPr>
        <w:t>Mantener</w:t>
      </w:r>
      <w:r w:rsidRPr="00B97C26">
        <w:rPr>
          <w:rFonts w:ascii="Arial" w:hAnsi="Arial" w:cs="Arial"/>
          <w:spacing w:val="-2"/>
          <w:sz w:val="22"/>
        </w:rPr>
        <w:t xml:space="preserve"> </w:t>
      </w:r>
      <w:r w:rsidRPr="00B97C26">
        <w:rPr>
          <w:rFonts w:ascii="Arial" w:hAnsi="Arial" w:cs="Arial"/>
          <w:sz w:val="22"/>
        </w:rPr>
        <w:t>el</w:t>
      </w:r>
      <w:r w:rsidRPr="00B97C26">
        <w:rPr>
          <w:rFonts w:ascii="Arial" w:hAnsi="Arial" w:cs="Arial"/>
          <w:spacing w:val="-6"/>
          <w:sz w:val="22"/>
        </w:rPr>
        <w:t xml:space="preserve"> </w:t>
      </w:r>
      <w:r w:rsidRPr="00B97C26">
        <w:rPr>
          <w:rFonts w:ascii="Arial" w:hAnsi="Arial" w:cs="Arial"/>
          <w:sz w:val="22"/>
        </w:rPr>
        <w:t>control</w:t>
      </w:r>
      <w:r w:rsidRPr="00B97C26">
        <w:rPr>
          <w:rFonts w:ascii="Arial" w:hAnsi="Arial" w:cs="Arial"/>
          <w:spacing w:val="-6"/>
          <w:sz w:val="22"/>
        </w:rPr>
        <w:t xml:space="preserve"> </w:t>
      </w:r>
      <w:r w:rsidRPr="00B97C26">
        <w:rPr>
          <w:rFonts w:ascii="Arial" w:hAnsi="Arial" w:cs="Arial"/>
          <w:sz w:val="22"/>
        </w:rPr>
        <w:t>sobre la vigencia y</w:t>
      </w:r>
      <w:r w:rsidRPr="00B97C26">
        <w:rPr>
          <w:rFonts w:ascii="Arial" w:hAnsi="Arial" w:cs="Arial"/>
          <w:spacing w:val="-3"/>
          <w:sz w:val="22"/>
        </w:rPr>
        <w:t xml:space="preserve"> </w:t>
      </w:r>
      <w:r w:rsidRPr="00B97C26">
        <w:rPr>
          <w:rFonts w:ascii="Arial" w:hAnsi="Arial" w:cs="Arial"/>
          <w:sz w:val="22"/>
        </w:rPr>
        <w:t>plazo de las garantías o</w:t>
      </w:r>
      <w:r w:rsidRPr="00B97C26">
        <w:rPr>
          <w:rFonts w:ascii="Arial" w:hAnsi="Arial" w:cs="Arial"/>
          <w:spacing w:val="-3"/>
          <w:sz w:val="22"/>
        </w:rPr>
        <w:t xml:space="preserve"> </w:t>
      </w:r>
      <w:r w:rsidRPr="00B97C26">
        <w:rPr>
          <w:rFonts w:ascii="Arial" w:hAnsi="Arial" w:cs="Arial"/>
          <w:sz w:val="22"/>
        </w:rPr>
        <w:t>amparos</w:t>
      </w:r>
      <w:r w:rsidRPr="00B97C26">
        <w:rPr>
          <w:rFonts w:ascii="Arial" w:hAnsi="Arial" w:cs="Arial"/>
          <w:spacing w:val="-3"/>
          <w:sz w:val="22"/>
        </w:rPr>
        <w:t xml:space="preserve"> </w:t>
      </w:r>
      <w:r w:rsidRPr="00B97C26">
        <w:rPr>
          <w:rFonts w:ascii="Arial" w:hAnsi="Arial" w:cs="Arial"/>
          <w:sz w:val="22"/>
        </w:rPr>
        <w:t>de pólizas del contrato de obra, así como el propio de interventoría.</w:t>
      </w:r>
    </w:p>
    <w:p w14:paraId="351D9A3F" w14:textId="77777777" w:rsidR="00B97C26" w:rsidRPr="00B97C26" w:rsidRDefault="00B97C26" w:rsidP="00B97C26">
      <w:pPr>
        <w:pStyle w:val="Prrafodelista"/>
        <w:widowControl w:val="0"/>
        <w:numPr>
          <w:ilvl w:val="0"/>
          <w:numId w:val="33"/>
        </w:numPr>
        <w:tabs>
          <w:tab w:val="left" w:pos="618"/>
          <w:tab w:val="left" w:pos="620"/>
        </w:tabs>
        <w:autoSpaceDE w:val="0"/>
        <w:autoSpaceDN w:val="0"/>
        <w:spacing w:before="1" w:line="242" w:lineRule="auto"/>
        <w:ind w:left="620" w:right="268"/>
        <w:contextualSpacing w:val="0"/>
        <w:rPr>
          <w:rFonts w:ascii="Arial" w:hAnsi="Arial" w:cs="Arial"/>
          <w:sz w:val="22"/>
        </w:rPr>
      </w:pPr>
      <w:r w:rsidRPr="00B97C26">
        <w:rPr>
          <w:rFonts w:ascii="Arial" w:hAnsi="Arial" w:cs="Arial"/>
          <w:sz w:val="22"/>
        </w:rPr>
        <w:t>Las</w:t>
      </w:r>
      <w:r w:rsidRPr="00B97C26">
        <w:rPr>
          <w:rFonts w:ascii="Arial" w:hAnsi="Arial" w:cs="Arial"/>
          <w:spacing w:val="-5"/>
          <w:sz w:val="22"/>
        </w:rPr>
        <w:t xml:space="preserve"> </w:t>
      </w:r>
      <w:r w:rsidRPr="00B97C26">
        <w:rPr>
          <w:rFonts w:ascii="Arial" w:hAnsi="Arial" w:cs="Arial"/>
          <w:sz w:val="22"/>
        </w:rPr>
        <w:t>demás</w:t>
      </w:r>
      <w:r w:rsidRPr="00B97C26">
        <w:rPr>
          <w:rFonts w:ascii="Arial" w:hAnsi="Arial" w:cs="Arial"/>
          <w:spacing w:val="-5"/>
          <w:sz w:val="22"/>
        </w:rPr>
        <w:t xml:space="preserve"> </w:t>
      </w:r>
      <w:r w:rsidRPr="00B97C26">
        <w:rPr>
          <w:rFonts w:ascii="Arial" w:hAnsi="Arial" w:cs="Arial"/>
          <w:sz w:val="22"/>
        </w:rPr>
        <w:t>contenidas</w:t>
      </w:r>
      <w:r w:rsidRPr="00B97C26">
        <w:rPr>
          <w:rFonts w:ascii="Arial" w:hAnsi="Arial" w:cs="Arial"/>
          <w:spacing w:val="-5"/>
          <w:sz w:val="22"/>
        </w:rPr>
        <w:t xml:space="preserve"> </w:t>
      </w:r>
      <w:r w:rsidRPr="00B97C26">
        <w:rPr>
          <w:rFonts w:ascii="Arial" w:hAnsi="Arial" w:cs="Arial"/>
          <w:sz w:val="22"/>
        </w:rPr>
        <w:t>en</w:t>
      </w:r>
      <w:r w:rsidRPr="00B97C26">
        <w:rPr>
          <w:rFonts w:ascii="Arial" w:hAnsi="Arial" w:cs="Arial"/>
          <w:spacing w:val="-6"/>
          <w:sz w:val="22"/>
        </w:rPr>
        <w:t xml:space="preserve"> </w:t>
      </w:r>
      <w:r w:rsidRPr="00B97C26">
        <w:rPr>
          <w:rFonts w:ascii="Arial" w:hAnsi="Arial" w:cs="Arial"/>
          <w:sz w:val="22"/>
        </w:rPr>
        <w:t>el</w:t>
      </w:r>
      <w:r w:rsidRPr="00B97C26">
        <w:rPr>
          <w:rFonts w:ascii="Arial" w:hAnsi="Arial" w:cs="Arial"/>
          <w:spacing w:val="-12"/>
          <w:sz w:val="22"/>
        </w:rPr>
        <w:t xml:space="preserve"> </w:t>
      </w:r>
      <w:r w:rsidRPr="00B97C26">
        <w:rPr>
          <w:rFonts w:ascii="Arial" w:hAnsi="Arial" w:cs="Arial"/>
          <w:sz w:val="22"/>
        </w:rPr>
        <w:t>manual</w:t>
      </w:r>
      <w:r w:rsidRPr="00B97C26">
        <w:rPr>
          <w:rFonts w:ascii="Arial" w:hAnsi="Arial" w:cs="Arial"/>
          <w:spacing w:val="-12"/>
          <w:sz w:val="22"/>
        </w:rPr>
        <w:t xml:space="preserve"> </w:t>
      </w:r>
      <w:r w:rsidRPr="00B97C26">
        <w:rPr>
          <w:rFonts w:ascii="Arial" w:hAnsi="Arial" w:cs="Arial"/>
          <w:sz w:val="22"/>
        </w:rPr>
        <w:t>de</w:t>
      </w:r>
      <w:r w:rsidRPr="00B97C26">
        <w:rPr>
          <w:rFonts w:ascii="Arial" w:hAnsi="Arial" w:cs="Arial"/>
          <w:spacing w:val="-6"/>
          <w:sz w:val="22"/>
        </w:rPr>
        <w:t xml:space="preserve"> </w:t>
      </w:r>
      <w:r w:rsidRPr="00B97C26">
        <w:rPr>
          <w:rFonts w:ascii="Arial" w:hAnsi="Arial" w:cs="Arial"/>
          <w:sz w:val="22"/>
        </w:rPr>
        <w:t>supervisión</w:t>
      </w:r>
      <w:r w:rsidRPr="00B97C26">
        <w:rPr>
          <w:rFonts w:ascii="Arial" w:hAnsi="Arial" w:cs="Arial"/>
          <w:spacing w:val="-6"/>
          <w:sz w:val="22"/>
        </w:rPr>
        <w:t xml:space="preserve"> </w:t>
      </w:r>
      <w:r w:rsidRPr="00B97C26">
        <w:rPr>
          <w:rFonts w:ascii="Arial" w:hAnsi="Arial" w:cs="Arial"/>
          <w:sz w:val="22"/>
        </w:rPr>
        <w:t>e</w:t>
      </w:r>
      <w:r w:rsidRPr="00B97C26">
        <w:rPr>
          <w:rFonts w:ascii="Arial" w:hAnsi="Arial" w:cs="Arial"/>
          <w:spacing w:val="-1"/>
          <w:sz w:val="22"/>
        </w:rPr>
        <w:t xml:space="preserve"> </w:t>
      </w:r>
      <w:r w:rsidRPr="00B97C26">
        <w:rPr>
          <w:rFonts w:ascii="Arial" w:hAnsi="Arial" w:cs="Arial"/>
          <w:sz w:val="22"/>
        </w:rPr>
        <w:t>interventoría</w:t>
      </w:r>
      <w:r w:rsidRPr="00B97C26">
        <w:rPr>
          <w:rFonts w:ascii="Arial" w:hAnsi="Arial" w:cs="Arial"/>
          <w:spacing w:val="-6"/>
          <w:sz w:val="22"/>
        </w:rPr>
        <w:t xml:space="preserve"> </w:t>
      </w:r>
      <w:r w:rsidRPr="00B97C26">
        <w:rPr>
          <w:rFonts w:ascii="Arial" w:hAnsi="Arial" w:cs="Arial"/>
          <w:sz w:val="22"/>
        </w:rPr>
        <w:t>de</w:t>
      </w:r>
      <w:r w:rsidRPr="00B97C26">
        <w:rPr>
          <w:rFonts w:ascii="Arial" w:hAnsi="Arial" w:cs="Arial"/>
          <w:spacing w:val="-6"/>
          <w:sz w:val="22"/>
        </w:rPr>
        <w:t xml:space="preserve"> </w:t>
      </w:r>
      <w:r w:rsidRPr="00B97C26">
        <w:rPr>
          <w:rFonts w:ascii="Arial" w:hAnsi="Arial" w:cs="Arial"/>
          <w:sz w:val="22"/>
        </w:rPr>
        <w:t>la</w:t>
      </w:r>
      <w:r w:rsidRPr="00B97C26">
        <w:rPr>
          <w:rFonts w:ascii="Arial" w:hAnsi="Arial" w:cs="Arial"/>
          <w:spacing w:val="-6"/>
          <w:sz w:val="22"/>
        </w:rPr>
        <w:t xml:space="preserve"> </w:t>
      </w:r>
      <w:r w:rsidRPr="00B97C26">
        <w:rPr>
          <w:rFonts w:ascii="Arial" w:hAnsi="Arial" w:cs="Arial"/>
          <w:sz w:val="22"/>
        </w:rPr>
        <w:t>UAEMC,</w:t>
      </w:r>
      <w:r w:rsidRPr="00B97C26">
        <w:rPr>
          <w:rFonts w:ascii="Arial" w:hAnsi="Arial" w:cs="Arial"/>
          <w:spacing w:val="-8"/>
          <w:sz w:val="22"/>
        </w:rPr>
        <w:t xml:space="preserve"> </w:t>
      </w:r>
      <w:r w:rsidRPr="00B97C26">
        <w:rPr>
          <w:rFonts w:ascii="Arial" w:hAnsi="Arial" w:cs="Arial"/>
          <w:sz w:val="22"/>
        </w:rPr>
        <w:t>así</w:t>
      </w:r>
      <w:r w:rsidRPr="00B97C26">
        <w:rPr>
          <w:rFonts w:ascii="Arial" w:hAnsi="Arial" w:cs="Arial"/>
          <w:spacing w:val="-8"/>
          <w:sz w:val="22"/>
        </w:rPr>
        <w:t xml:space="preserve"> </w:t>
      </w:r>
      <w:r w:rsidRPr="00B97C26">
        <w:rPr>
          <w:rFonts w:ascii="Arial" w:hAnsi="Arial" w:cs="Arial"/>
          <w:sz w:val="22"/>
        </w:rPr>
        <w:t>como los lineamientos dados por parte de la supervisión del contrato de interventoría.</w:t>
      </w:r>
    </w:p>
    <w:p w14:paraId="4BB3439E" w14:textId="77777777" w:rsidR="00B97C26" w:rsidRPr="00B97C26" w:rsidRDefault="00B97C26" w:rsidP="00B97C26">
      <w:pPr>
        <w:pStyle w:val="Ttulo2"/>
        <w:numPr>
          <w:ilvl w:val="1"/>
          <w:numId w:val="32"/>
        </w:numPr>
        <w:tabs>
          <w:tab w:val="num" w:pos="360"/>
          <w:tab w:val="left" w:pos="980"/>
        </w:tabs>
        <w:ind w:left="980" w:hanging="720"/>
        <w:rPr>
          <w:rFonts w:ascii="Arial" w:hAnsi="Arial" w:cs="Arial"/>
          <w:b w:val="0"/>
          <w:bCs w:val="0"/>
          <w:color w:val="auto"/>
          <w:sz w:val="22"/>
          <w:szCs w:val="22"/>
        </w:rPr>
      </w:pPr>
      <w:bookmarkStart w:id="160" w:name="_TOC_250023"/>
      <w:r w:rsidRPr="00B97C26">
        <w:rPr>
          <w:rFonts w:ascii="Arial" w:hAnsi="Arial" w:cs="Arial"/>
          <w:color w:val="auto"/>
          <w:sz w:val="22"/>
          <w:szCs w:val="22"/>
        </w:rPr>
        <w:t>Interventoría</w:t>
      </w:r>
      <w:r w:rsidRPr="00B97C26">
        <w:rPr>
          <w:rFonts w:ascii="Arial" w:hAnsi="Arial" w:cs="Arial"/>
          <w:color w:val="auto"/>
          <w:spacing w:val="-4"/>
          <w:sz w:val="22"/>
          <w:szCs w:val="22"/>
        </w:rPr>
        <w:t xml:space="preserve"> </w:t>
      </w:r>
      <w:r w:rsidRPr="00B97C26">
        <w:rPr>
          <w:rFonts w:ascii="Arial" w:hAnsi="Arial" w:cs="Arial"/>
          <w:color w:val="auto"/>
          <w:sz w:val="22"/>
          <w:szCs w:val="22"/>
        </w:rPr>
        <w:t>Financiera</w:t>
      </w:r>
      <w:r w:rsidRPr="00B97C26">
        <w:rPr>
          <w:rFonts w:ascii="Arial" w:hAnsi="Arial" w:cs="Arial"/>
          <w:color w:val="auto"/>
          <w:spacing w:val="-3"/>
          <w:sz w:val="22"/>
          <w:szCs w:val="22"/>
        </w:rPr>
        <w:t xml:space="preserve"> </w:t>
      </w:r>
      <w:r w:rsidRPr="00B97C26">
        <w:rPr>
          <w:rFonts w:ascii="Arial" w:hAnsi="Arial" w:cs="Arial"/>
          <w:color w:val="auto"/>
          <w:sz w:val="22"/>
          <w:szCs w:val="22"/>
        </w:rPr>
        <w:t>y</w:t>
      </w:r>
      <w:r w:rsidRPr="00B97C26">
        <w:rPr>
          <w:rFonts w:ascii="Arial" w:hAnsi="Arial" w:cs="Arial"/>
          <w:color w:val="auto"/>
          <w:spacing w:val="-7"/>
          <w:sz w:val="22"/>
          <w:szCs w:val="22"/>
        </w:rPr>
        <w:t xml:space="preserve"> </w:t>
      </w:r>
      <w:bookmarkEnd w:id="160"/>
      <w:r w:rsidRPr="00B97C26">
        <w:rPr>
          <w:rFonts w:ascii="Arial" w:hAnsi="Arial" w:cs="Arial"/>
          <w:color w:val="auto"/>
          <w:spacing w:val="-2"/>
          <w:sz w:val="22"/>
          <w:szCs w:val="22"/>
        </w:rPr>
        <w:t xml:space="preserve">Contable </w:t>
      </w:r>
    </w:p>
    <w:p w14:paraId="3735F158" w14:textId="77777777" w:rsidR="00B97C26" w:rsidRPr="00B97C26" w:rsidRDefault="00B97C26" w:rsidP="00B97C26">
      <w:pPr>
        <w:pStyle w:val="Textoindependiente"/>
        <w:spacing w:before="6"/>
        <w:jc w:val="left"/>
        <w:rPr>
          <w:rFonts w:ascii="Arial" w:hAnsi="Arial" w:cs="Arial"/>
          <w:b/>
        </w:rPr>
      </w:pPr>
    </w:p>
    <w:p w14:paraId="2B789ADB" w14:textId="77777777" w:rsidR="00B97C26" w:rsidRPr="00B97C26" w:rsidRDefault="00B97C26" w:rsidP="00B97C26">
      <w:pPr>
        <w:pStyle w:val="Prrafodelista"/>
        <w:widowControl w:val="0"/>
        <w:numPr>
          <w:ilvl w:val="0"/>
          <w:numId w:val="34"/>
        </w:numPr>
        <w:tabs>
          <w:tab w:val="left" w:pos="618"/>
          <w:tab w:val="left" w:pos="620"/>
        </w:tabs>
        <w:autoSpaceDE w:val="0"/>
        <w:autoSpaceDN w:val="0"/>
        <w:spacing w:line="247" w:lineRule="auto"/>
        <w:ind w:right="266"/>
        <w:contextualSpacing w:val="0"/>
        <w:rPr>
          <w:rFonts w:ascii="Arial" w:hAnsi="Arial" w:cs="Arial"/>
          <w:sz w:val="22"/>
        </w:rPr>
      </w:pPr>
      <w:r w:rsidRPr="00B97C26">
        <w:rPr>
          <w:rFonts w:ascii="Arial" w:hAnsi="Arial" w:cs="Arial"/>
          <w:sz w:val="22"/>
        </w:rPr>
        <w:t>Llevar el</w:t>
      </w:r>
      <w:r w:rsidRPr="00B97C26">
        <w:rPr>
          <w:rFonts w:ascii="Arial" w:hAnsi="Arial" w:cs="Arial"/>
          <w:spacing w:val="-2"/>
          <w:sz w:val="22"/>
        </w:rPr>
        <w:t xml:space="preserve"> </w:t>
      </w:r>
      <w:r w:rsidRPr="00B97C26">
        <w:rPr>
          <w:rFonts w:ascii="Arial" w:hAnsi="Arial" w:cs="Arial"/>
          <w:sz w:val="22"/>
        </w:rPr>
        <w:t>balance financiero del</w:t>
      </w:r>
      <w:r w:rsidRPr="00B97C26">
        <w:rPr>
          <w:rFonts w:ascii="Arial" w:hAnsi="Arial" w:cs="Arial"/>
          <w:spacing w:val="-2"/>
          <w:sz w:val="22"/>
        </w:rPr>
        <w:t xml:space="preserve"> </w:t>
      </w:r>
      <w:r w:rsidRPr="00B97C26">
        <w:rPr>
          <w:rFonts w:ascii="Arial" w:hAnsi="Arial" w:cs="Arial"/>
          <w:sz w:val="22"/>
        </w:rPr>
        <w:t>contrato de obra producto de interventoría, así como el mismo balance del contrato propio.</w:t>
      </w:r>
    </w:p>
    <w:p w14:paraId="4CD98DE3" w14:textId="77777777" w:rsidR="00B97C26" w:rsidRPr="00B97C26" w:rsidRDefault="00B97C26" w:rsidP="00B97C26">
      <w:pPr>
        <w:pStyle w:val="Prrafodelista"/>
        <w:widowControl w:val="0"/>
        <w:numPr>
          <w:ilvl w:val="0"/>
          <w:numId w:val="34"/>
        </w:numPr>
        <w:tabs>
          <w:tab w:val="left" w:pos="618"/>
          <w:tab w:val="left" w:pos="620"/>
        </w:tabs>
        <w:autoSpaceDE w:val="0"/>
        <w:autoSpaceDN w:val="0"/>
        <w:spacing w:line="242" w:lineRule="auto"/>
        <w:ind w:right="256"/>
        <w:contextualSpacing w:val="0"/>
        <w:rPr>
          <w:rFonts w:ascii="Arial" w:hAnsi="Arial" w:cs="Arial"/>
          <w:sz w:val="22"/>
        </w:rPr>
      </w:pPr>
      <w:r w:rsidRPr="00B97C26">
        <w:rPr>
          <w:rFonts w:ascii="Arial" w:hAnsi="Arial" w:cs="Arial"/>
          <w:sz w:val="22"/>
        </w:rPr>
        <w:t>Solicitar a la Subdirección Financiera la programación de los pagos en el PAC de acuerdo</w:t>
      </w:r>
      <w:r w:rsidRPr="00B97C26">
        <w:rPr>
          <w:rFonts w:ascii="Arial" w:hAnsi="Arial" w:cs="Arial"/>
          <w:spacing w:val="-8"/>
          <w:sz w:val="22"/>
        </w:rPr>
        <w:t xml:space="preserve"> </w:t>
      </w:r>
      <w:r w:rsidRPr="00B97C26">
        <w:rPr>
          <w:rFonts w:ascii="Arial" w:hAnsi="Arial" w:cs="Arial"/>
          <w:sz w:val="22"/>
        </w:rPr>
        <w:t>con</w:t>
      </w:r>
      <w:r w:rsidRPr="00B97C26">
        <w:rPr>
          <w:rFonts w:ascii="Arial" w:hAnsi="Arial" w:cs="Arial"/>
          <w:spacing w:val="-8"/>
          <w:sz w:val="22"/>
        </w:rPr>
        <w:t xml:space="preserve"> </w:t>
      </w:r>
      <w:r w:rsidRPr="00B97C26">
        <w:rPr>
          <w:rFonts w:ascii="Arial" w:hAnsi="Arial" w:cs="Arial"/>
          <w:sz w:val="22"/>
        </w:rPr>
        <w:t>las</w:t>
      </w:r>
      <w:r w:rsidRPr="00B97C26">
        <w:rPr>
          <w:rFonts w:ascii="Arial" w:hAnsi="Arial" w:cs="Arial"/>
          <w:spacing w:val="-7"/>
          <w:sz w:val="22"/>
        </w:rPr>
        <w:t xml:space="preserve"> </w:t>
      </w:r>
      <w:r w:rsidRPr="00B97C26">
        <w:rPr>
          <w:rFonts w:ascii="Arial" w:hAnsi="Arial" w:cs="Arial"/>
          <w:sz w:val="22"/>
        </w:rPr>
        <w:t>obligaciones</w:t>
      </w:r>
      <w:r w:rsidRPr="00B97C26">
        <w:rPr>
          <w:rFonts w:ascii="Arial" w:hAnsi="Arial" w:cs="Arial"/>
          <w:spacing w:val="-7"/>
          <w:sz w:val="22"/>
        </w:rPr>
        <w:t xml:space="preserve"> </w:t>
      </w:r>
      <w:r w:rsidRPr="00B97C26">
        <w:rPr>
          <w:rFonts w:ascii="Arial" w:hAnsi="Arial" w:cs="Arial"/>
          <w:sz w:val="22"/>
        </w:rPr>
        <w:t>de</w:t>
      </w:r>
      <w:r w:rsidRPr="00B97C26">
        <w:rPr>
          <w:rFonts w:ascii="Arial" w:hAnsi="Arial" w:cs="Arial"/>
          <w:spacing w:val="-8"/>
          <w:sz w:val="22"/>
        </w:rPr>
        <w:t xml:space="preserve"> </w:t>
      </w:r>
      <w:r w:rsidRPr="00B97C26">
        <w:rPr>
          <w:rFonts w:ascii="Arial" w:hAnsi="Arial" w:cs="Arial"/>
          <w:sz w:val="22"/>
        </w:rPr>
        <w:t>la</w:t>
      </w:r>
      <w:r w:rsidRPr="00B97C26">
        <w:rPr>
          <w:rFonts w:ascii="Arial" w:hAnsi="Arial" w:cs="Arial"/>
          <w:spacing w:val="-8"/>
          <w:sz w:val="22"/>
        </w:rPr>
        <w:t xml:space="preserve"> </w:t>
      </w:r>
      <w:r w:rsidRPr="00B97C26">
        <w:rPr>
          <w:rFonts w:ascii="Arial" w:hAnsi="Arial" w:cs="Arial"/>
          <w:sz w:val="22"/>
        </w:rPr>
        <w:t>entidad</w:t>
      </w:r>
      <w:r w:rsidRPr="00B97C26">
        <w:rPr>
          <w:rFonts w:ascii="Arial" w:hAnsi="Arial" w:cs="Arial"/>
          <w:spacing w:val="-8"/>
          <w:sz w:val="22"/>
        </w:rPr>
        <w:t xml:space="preserve"> </w:t>
      </w:r>
      <w:r w:rsidRPr="00B97C26">
        <w:rPr>
          <w:rFonts w:ascii="Arial" w:hAnsi="Arial" w:cs="Arial"/>
          <w:sz w:val="22"/>
        </w:rPr>
        <w:t>en</w:t>
      </w:r>
      <w:r w:rsidRPr="00B97C26">
        <w:rPr>
          <w:rFonts w:ascii="Arial" w:hAnsi="Arial" w:cs="Arial"/>
          <w:spacing w:val="-8"/>
          <w:sz w:val="22"/>
        </w:rPr>
        <w:t xml:space="preserve"> </w:t>
      </w:r>
      <w:r w:rsidRPr="00B97C26">
        <w:rPr>
          <w:rFonts w:ascii="Arial" w:hAnsi="Arial" w:cs="Arial"/>
          <w:sz w:val="22"/>
        </w:rPr>
        <w:t>el</w:t>
      </w:r>
      <w:r w:rsidRPr="00B97C26">
        <w:rPr>
          <w:rFonts w:ascii="Arial" w:hAnsi="Arial" w:cs="Arial"/>
          <w:spacing w:val="-14"/>
          <w:sz w:val="22"/>
        </w:rPr>
        <w:t xml:space="preserve"> </w:t>
      </w:r>
      <w:r w:rsidRPr="00B97C26">
        <w:rPr>
          <w:rFonts w:ascii="Arial" w:hAnsi="Arial" w:cs="Arial"/>
          <w:sz w:val="22"/>
        </w:rPr>
        <w:t>contrato,</w:t>
      </w:r>
      <w:r w:rsidRPr="00B97C26">
        <w:rPr>
          <w:rFonts w:ascii="Arial" w:hAnsi="Arial" w:cs="Arial"/>
          <w:spacing w:val="-10"/>
          <w:sz w:val="22"/>
        </w:rPr>
        <w:t xml:space="preserve"> </w:t>
      </w:r>
      <w:r w:rsidRPr="00B97C26">
        <w:rPr>
          <w:rFonts w:ascii="Arial" w:hAnsi="Arial" w:cs="Arial"/>
          <w:sz w:val="22"/>
        </w:rPr>
        <w:t>así</w:t>
      </w:r>
      <w:r w:rsidRPr="00B97C26">
        <w:rPr>
          <w:rFonts w:ascii="Arial" w:hAnsi="Arial" w:cs="Arial"/>
          <w:spacing w:val="-10"/>
          <w:sz w:val="22"/>
        </w:rPr>
        <w:t xml:space="preserve"> </w:t>
      </w:r>
      <w:r w:rsidRPr="00B97C26">
        <w:rPr>
          <w:rFonts w:ascii="Arial" w:hAnsi="Arial" w:cs="Arial"/>
          <w:sz w:val="22"/>
        </w:rPr>
        <w:t>como</w:t>
      </w:r>
      <w:r w:rsidRPr="00B97C26">
        <w:rPr>
          <w:rFonts w:ascii="Arial" w:hAnsi="Arial" w:cs="Arial"/>
          <w:spacing w:val="-8"/>
          <w:sz w:val="22"/>
        </w:rPr>
        <w:t xml:space="preserve"> </w:t>
      </w:r>
      <w:r w:rsidRPr="00B97C26">
        <w:rPr>
          <w:rFonts w:ascii="Arial" w:hAnsi="Arial" w:cs="Arial"/>
          <w:sz w:val="22"/>
        </w:rPr>
        <w:t>los</w:t>
      </w:r>
      <w:r w:rsidRPr="00B97C26">
        <w:rPr>
          <w:rFonts w:ascii="Arial" w:hAnsi="Arial" w:cs="Arial"/>
          <w:spacing w:val="-3"/>
          <w:sz w:val="22"/>
        </w:rPr>
        <w:t xml:space="preserve"> </w:t>
      </w:r>
      <w:r w:rsidRPr="00B97C26">
        <w:rPr>
          <w:rFonts w:ascii="Arial" w:hAnsi="Arial" w:cs="Arial"/>
          <w:sz w:val="22"/>
        </w:rPr>
        <w:t>lineamientos</w:t>
      </w:r>
      <w:r w:rsidRPr="00B97C26">
        <w:rPr>
          <w:rFonts w:ascii="Arial" w:hAnsi="Arial" w:cs="Arial"/>
          <w:spacing w:val="-7"/>
          <w:sz w:val="22"/>
        </w:rPr>
        <w:t xml:space="preserve"> </w:t>
      </w:r>
      <w:r w:rsidRPr="00B97C26">
        <w:rPr>
          <w:rFonts w:ascii="Arial" w:hAnsi="Arial" w:cs="Arial"/>
          <w:sz w:val="22"/>
        </w:rPr>
        <w:t>por parte del Supervisor.</w:t>
      </w:r>
    </w:p>
    <w:p w14:paraId="51251E7F" w14:textId="77777777" w:rsidR="00B97C26" w:rsidRPr="00B97C26" w:rsidRDefault="00B97C26" w:rsidP="00B97C26">
      <w:pPr>
        <w:pStyle w:val="Prrafodelista"/>
        <w:widowControl w:val="0"/>
        <w:numPr>
          <w:ilvl w:val="0"/>
          <w:numId w:val="34"/>
        </w:numPr>
        <w:tabs>
          <w:tab w:val="left" w:pos="618"/>
          <w:tab w:val="left" w:pos="620"/>
        </w:tabs>
        <w:autoSpaceDE w:val="0"/>
        <w:autoSpaceDN w:val="0"/>
        <w:spacing w:line="244" w:lineRule="auto"/>
        <w:ind w:right="267"/>
        <w:contextualSpacing w:val="0"/>
        <w:rPr>
          <w:rFonts w:ascii="Arial" w:hAnsi="Arial" w:cs="Arial"/>
          <w:sz w:val="22"/>
        </w:rPr>
      </w:pPr>
      <w:r w:rsidRPr="00B97C26">
        <w:rPr>
          <w:rFonts w:ascii="Arial" w:hAnsi="Arial" w:cs="Arial"/>
          <w:sz w:val="22"/>
        </w:rPr>
        <w:t>Verificar, revisar y aprobar los informes y las facturas presentadas por el contratista verificando que en ellas se consignen, de manera clara y precisa, el concepto y valor del</w:t>
      </w:r>
      <w:r w:rsidRPr="00B97C26">
        <w:rPr>
          <w:rFonts w:ascii="Arial" w:hAnsi="Arial" w:cs="Arial"/>
          <w:spacing w:val="-6"/>
          <w:sz w:val="22"/>
        </w:rPr>
        <w:t xml:space="preserve"> </w:t>
      </w:r>
      <w:r w:rsidRPr="00B97C26">
        <w:rPr>
          <w:rFonts w:ascii="Arial" w:hAnsi="Arial" w:cs="Arial"/>
          <w:sz w:val="22"/>
        </w:rPr>
        <w:t>servicio prestado,</w:t>
      </w:r>
      <w:r w:rsidRPr="00B97C26">
        <w:rPr>
          <w:rFonts w:ascii="Arial" w:hAnsi="Arial" w:cs="Arial"/>
          <w:spacing w:val="-3"/>
          <w:sz w:val="22"/>
        </w:rPr>
        <w:t xml:space="preserve"> </w:t>
      </w:r>
      <w:r w:rsidRPr="00B97C26">
        <w:rPr>
          <w:rFonts w:ascii="Arial" w:hAnsi="Arial" w:cs="Arial"/>
          <w:sz w:val="22"/>
        </w:rPr>
        <w:t>de los bienes o productos entregados y</w:t>
      </w:r>
      <w:r w:rsidRPr="00B97C26">
        <w:rPr>
          <w:rFonts w:ascii="Arial" w:hAnsi="Arial" w:cs="Arial"/>
          <w:spacing w:val="-4"/>
          <w:sz w:val="22"/>
        </w:rPr>
        <w:t xml:space="preserve"> </w:t>
      </w:r>
      <w:r w:rsidRPr="00B97C26">
        <w:rPr>
          <w:rFonts w:ascii="Arial" w:hAnsi="Arial" w:cs="Arial"/>
          <w:sz w:val="22"/>
        </w:rPr>
        <w:t>que correspondan con la ejecución del objeto, obligaciones y actividades pactadas y plazos convenidos.</w:t>
      </w:r>
    </w:p>
    <w:p w14:paraId="180FD098" w14:textId="77777777" w:rsidR="00B97C26" w:rsidRPr="00B97C26" w:rsidRDefault="00B97C26" w:rsidP="00B97C26">
      <w:pPr>
        <w:pStyle w:val="Prrafodelista"/>
        <w:widowControl w:val="0"/>
        <w:numPr>
          <w:ilvl w:val="0"/>
          <w:numId w:val="34"/>
        </w:numPr>
        <w:tabs>
          <w:tab w:val="left" w:pos="618"/>
          <w:tab w:val="left" w:pos="620"/>
        </w:tabs>
        <w:autoSpaceDE w:val="0"/>
        <w:autoSpaceDN w:val="0"/>
        <w:spacing w:line="244" w:lineRule="auto"/>
        <w:ind w:right="269"/>
        <w:contextualSpacing w:val="0"/>
        <w:rPr>
          <w:rFonts w:ascii="Arial" w:hAnsi="Arial" w:cs="Arial"/>
          <w:sz w:val="22"/>
        </w:rPr>
      </w:pPr>
      <w:r w:rsidRPr="00B97C26">
        <w:rPr>
          <w:rFonts w:ascii="Arial" w:hAnsi="Arial" w:cs="Arial"/>
          <w:sz w:val="22"/>
        </w:rPr>
        <w:t>Exigir al</w:t>
      </w:r>
      <w:r w:rsidRPr="00B97C26">
        <w:rPr>
          <w:rFonts w:ascii="Arial" w:hAnsi="Arial" w:cs="Arial"/>
          <w:spacing w:val="-4"/>
          <w:sz w:val="22"/>
        </w:rPr>
        <w:t xml:space="preserve"> </w:t>
      </w:r>
      <w:r w:rsidRPr="00B97C26">
        <w:rPr>
          <w:rFonts w:ascii="Arial" w:hAnsi="Arial" w:cs="Arial"/>
          <w:sz w:val="22"/>
        </w:rPr>
        <w:t>contratista de obra la presentación oportuna de las actas de pago</w:t>
      </w:r>
      <w:r w:rsidRPr="00B97C26">
        <w:rPr>
          <w:rFonts w:ascii="Arial" w:hAnsi="Arial" w:cs="Arial"/>
          <w:spacing w:val="-1"/>
          <w:sz w:val="22"/>
        </w:rPr>
        <w:t xml:space="preserve"> </w:t>
      </w:r>
      <w:r w:rsidRPr="00B97C26">
        <w:rPr>
          <w:rFonts w:ascii="Arial" w:hAnsi="Arial" w:cs="Arial"/>
          <w:sz w:val="22"/>
        </w:rPr>
        <w:t>mensual</w:t>
      </w:r>
      <w:r w:rsidRPr="00B97C26">
        <w:rPr>
          <w:rFonts w:ascii="Arial" w:hAnsi="Arial" w:cs="Arial"/>
          <w:spacing w:val="-4"/>
          <w:sz w:val="22"/>
        </w:rPr>
        <w:t xml:space="preserve"> </w:t>
      </w:r>
      <w:r w:rsidRPr="00B97C26">
        <w:rPr>
          <w:rFonts w:ascii="Arial" w:hAnsi="Arial" w:cs="Arial"/>
          <w:sz w:val="22"/>
        </w:rPr>
        <w:t>en los plazos establecidos con la Supervisión con la finalidad de dar cumplimiento a las ventanas de pago y el PAC.</w:t>
      </w:r>
    </w:p>
    <w:p w14:paraId="31C2249F" w14:textId="77777777" w:rsidR="00B97C26" w:rsidRPr="00B97C26" w:rsidRDefault="00B97C26" w:rsidP="00B97C26">
      <w:pPr>
        <w:pStyle w:val="Prrafodelista"/>
        <w:widowControl w:val="0"/>
        <w:numPr>
          <w:ilvl w:val="0"/>
          <w:numId w:val="34"/>
        </w:numPr>
        <w:tabs>
          <w:tab w:val="left" w:pos="618"/>
          <w:tab w:val="left" w:pos="620"/>
        </w:tabs>
        <w:autoSpaceDE w:val="0"/>
        <w:autoSpaceDN w:val="0"/>
        <w:spacing w:line="244" w:lineRule="auto"/>
        <w:ind w:right="257"/>
        <w:contextualSpacing w:val="0"/>
        <w:rPr>
          <w:rFonts w:ascii="Arial" w:hAnsi="Arial" w:cs="Arial"/>
          <w:sz w:val="22"/>
        </w:rPr>
      </w:pPr>
      <w:r w:rsidRPr="00B97C26">
        <w:rPr>
          <w:rFonts w:ascii="Arial" w:hAnsi="Arial" w:cs="Arial"/>
          <w:sz w:val="22"/>
        </w:rPr>
        <w:t>Diligenciar y suscribir los formatos suministrados por la Subdirección Financiera y/o Supervisión</w:t>
      </w:r>
      <w:r w:rsidRPr="00B97C26">
        <w:rPr>
          <w:rFonts w:ascii="Arial" w:hAnsi="Arial" w:cs="Arial"/>
          <w:spacing w:val="-9"/>
          <w:sz w:val="22"/>
        </w:rPr>
        <w:t xml:space="preserve"> </w:t>
      </w:r>
      <w:r w:rsidRPr="00B97C26">
        <w:rPr>
          <w:rFonts w:ascii="Arial" w:hAnsi="Arial" w:cs="Arial"/>
          <w:sz w:val="22"/>
        </w:rPr>
        <w:t>para</w:t>
      </w:r>
      <w:r w:rsidRPr="00B97C26">
        <w:rPr>
          <w:rFonts w:ascii="Arial" w:hAnsi="Arial" w:cs="Arial"/>
          <w:spacing w:val="-9"/>
          <w:sz w:val="22"/>
        </w:rPr>
        <w:t xml:space="preserve"> </w:t>
      </w:r>
      <w:r w:rsidRPr="00B97C26">
        <w:rPr>
          <w:rFonts w:ascii="Arial" w:hAnsi="Arial" w:cs="Arial"/>
          <w:sz w:val="22"/>
        </w:rPr>
        <w:t>el</w:t>
      </w:r>
      <w:r w:rsidRPr="00B97C26">
        <w:rPr>
          <w:rFonts w:ascii="Arial" w:hAnsi="Arial" w:cs="Arial"/>
          <w:spacing w:val="-11"/>
          <w:sz w:val="22"/>
        </w:rPr>
        <w:t xml:space="preserve"> </w:t>
      </w:r>
      <w:r w:rsidRPr="00B97C26">
        <w:rPr>
          <w:rFonts w:ascii="Arial" w:hAnsi="Arial" w:cs="Arial"/>
          <w:sz w:val="22"/>
        </w:rPr>
        <w:t>trámite</w:t>
      </w:r>
      <w:r w:rsidRPr="00B97C26">
        <w:rPr>
          <w:rFonts w:ascii="Arial" w:hAnsi="Arial" w:cs="Arial"/>
          <w:spacing w:val="-9"/>
          <w:sz w:val="22"/>
        </w:rPr>
        <w:t xml:space="preserve"> </w:t>
      </w:r>
      <w:r w:rsidRPr="00B97C26">
        <w:rPr>
          <w:rFonts w:ascii="Arial" w:hAnsi="Arial" w:cs="Arial"/>
          <w:sz w:val="22"/>
        </w:rPr>
        <w:t>de</w:t>
      </w:r>
      <w:r w:rsidRPr="00B97C26">
        <w:rPr>
          <w:rFonts w:ascii="Arial" w:hAnsi="Arial" w:cs="Arial"/>
          <w:spacing w:val="-4"/>
          <w:sz w:val="22"/>
        </w:rPr>
        <w:t xml:space="preserve"> </w:t>
      </w:r>
      <w:r w:rsidRPr="00B97C26">
        <w:rPr>
          <w:rFonts w:ascii="Arial" w:hAnsi="Arial" w:cs="Arial"/>
          <w:sz w:val="22"/>
        </w:rPr>
        <w:t>los</w:t>
      </w:r>
      <w:r w:rsidRPr="00B97C26">
        <w:rPr>
          <w:rFonts w:ascii="Arial" w:hAnsi="Arial" w:cs="Arial"/>
          <w:spacing w:val="-8"/>
          <w:sz w:val="22"/>
        </w:rPr>
        <w:t xml:space="preserve"> </w:t>
      </w:r>
      <w:r w:rsidRPr="00B97C26">
        <w:rPr>
          <w:rFonts w:ascii="Arial" w:hAnsi="Arial" w:cs="Arial"/>
          <w:sz w:val="22"/>
        </w:rPr>
        <w:t>pagos</w:t>
      </w:r>
      <w:r w:rsidRPr="00B97C26">
        <w:rPr>
          <w:rFonts w:ascii="Arial" w:hAnsi="Arial" w:cs="Arial"/>
          <w:spacing w:val="-8"/>
          <w:sz w:val="22"/>
        </w:rPr>
        <w:t xml:space="preserve"> </w:t>
      </w:r>
      <w:r w:rsidRPr="00B97C26">
        <w:rPr>
          <w:rFonts w:ascii="Arial" w:hAnsi="Arial" w:cs="Arial"/>
          <w:sz w:val="22"/>
        </w:rPr>
        <w:t>del</w:t>
      </w:r>
      <w:r w:rsidRPr="00B97C26">
        <w:rPr>
          <w:rFonts w:ascii="Arial" w:hAnsi="Arial" w:cs="Arial"/>
          <w:spacing w:val="-14"/>
          <w:sz w:val="22"/>
        </w:rPr>
        <w:t xml:space="preserve"> </w:t>
      </w:r>
      <w:r w:rsidRPr="00B97C26">
        <w:rPr>
          <w:rFonts w:ascii="Arial" w:hAnsi="Arial" w:cs="Arial"/>
          <w:sz w:val="22"/>
        </w:rPr>
        <w:t>contrato</w:t>
      </w:r>
      <w:r w:rsidRPr="00B97C26">
        <w:rPr>
          <w:rFonts w:ascii="Arial" w:hAnsi="Arial" w:cs="Arial"/>
          <w:spacing w:val="-9"/>
          <w:sz w:val="22"/>
        </w:rPr>
        <w:t xml:space="preserve"> </w:t>
      </w:r>
      <w:r w:rsidRPr="00B97C26">
        <w:rPr>
          <w:rFonts w:ascii="Arial" w:hAnsi="Arial" w:cs="Arial"/>
          <w:sz w:val="22"/>
        </w:rPr>
        <w:t>previa</w:t>
      </w:r>
      <w:r w:rsidRPr="00B97C26">
        <w:rPr>
          <w:rFonts w:ascii="Arial" w:hAnsi="Arial" w:cs="Arial"/>
          <w:spacing w:val="-9"/>
          <w:sz w:val="22"/>
        </w:rPr>
        <w:t xml:space="preserve"> </w:t>
      </w:r>
      <w:r w:rsidRPr="00B97C26">
        <w:rPr>
          <w:rFonts w:ascii="Arial" w:hAnsi="Arial" w:cs="Arial"/>
          <w:sz w:val="22"/>
        </w:rPr>
        <w:t>revisión</w:t>
      </w:r>
      <w:r w:rsidRPr="00B97C26">
        <w:rPr>
          <w:rFonts w:ascii="Arial" w:hAnsi="Arial" w:cs="Arial"/>
          <w:spacing w:val="-9"/>
          <w:sz w:val="22"/>
        </w:rPr>
        <w:t xml:space="preserve"> </w:t>
      </w:r>
      <w:r w:rsidRPr="00B97C26">
        <w:rPr>
          <w:rFonts w:ascii="Arial" w:hAnsi="Arial" w:cs="Arial"/>
          <w:sz w:val="22"/>
        </w:rPr>
        <w:t>y</w:t>
      </w:r>
      <w:r w:rsidRPr="00B97C26">
        <w:rPr>
          <w:rFonts w:ascii="Arial" w:hAnsi="Arial" w:cs="Arial"/>
          <w:spacing w:val="-12"/>
          <w:sz w:val="22"/>
        </w:rPr>
        <w:t xml:space="preserve"> </w:t>
      </w:r>
      <w:r w:rsidRPr="00B97C26">
        <w:rPr>
          <w:rFonts w:ascii="Arial" w:hAnsi="Arial" w:cs="Arial"/>
          <w:sz w:val="22"/>
        </w:rPr>
        <w:t>aprobación</w:t>
      </w:r>
      <w:r w:rsidRPr="00B97C26">
        <w:rPr>
          <w:rFonts w:ascii="Arial" w:hAnsi="Arial" w:cs="Arial"/>
          <w:spacing w:val="-9"/>
          <w:sz w:val="22"/>
        </w:rPr>
        <w:t xml:space="preserve"> </w:t>
      </w:r>
      <w:r w:rsidRPr="00B97C26">
        <w:rPr>
          <w:rFonts w:ascii="Arial" w:hAnsi="Arial" w:cs="Arial"/>
          <w:sz w:val="22"/>
        </w:rPr>
        <w:t>de</w:t>
      </w:r>
      <w:r w:rsidRPr="00B97C26">
        <w:rPr>
          <w:rFonts w:ascii="Arial" w:hAnsi="Arial" w:cs="Arial"/>
          <w:spacing w:val="-8"/>
          <w:sz w:val="22"/>
        </w:rPr>
        <w:t xml:space="preserve"> </w:t>
      </w:r>
      <w:r w:rsidRPr="00B97C26">
        <w:rPr>
          <w:rFonts w:ascii="Arial" w:hAnsi="Arial" w:cs="Arial"/>
          <w:sz w:val="22"/>
        </w:rPr>
        <w:t>los productos contratados conforme a lo estipulado en el contrato objeto de interventoría.</w:t>
      </w:r>
    </w:p>
    <w:p w14:paraId="0003B398" w14:textId="77777777" w:rsidR="00B97C26" w:rsidRPr="00B97C26" w:rsidRDefault="00B97C26" w:rsidP="00B97C26">
      <w:pPr>
        <w:pStyle w:val="Prrafodelista"/>
        <w:widowControl w:val="0"/>
        <w:numPr>
          <w:ilvl w:val="0"/>
          <w:numId w:val="34"/>
        </w:numPr>
        <w:tabs>
          <w:tab w:val="left" w:pos="618"/>
          <w:tab w:val="left" w:pos="620"/>
        </w:tabs>
        <w:autoSpaceDE w:val="0"/>
        <w:autoSpaceDN w:val="0"/>
        <w:spacing w:line="242" w:lineRule="auto"/>
        <w:ind w:right="267"/>
        <w:contextualSpacing w:val="0"/>
        <w:rPr>
          <w:rFonts w:ascii="Arial" w:hAnsi="Arial" w:cs="Arial"/>
          <w:sz w:val="22"/>
        </w:rPr>
      </w:pPr>
      <w:r w:rsidRPr="00B97C26">
        <w:rPr>
          <w:rFonts w:ascii="Arial" w:hAnsi="Arial" w:cs="Arial"/>
          <w:sz w:val="22"/>
        </w:rPr>
        <w:t>Presentar</w:t>
      </w:r>
      <w:r w:rsidRPr="00B97C26">
        <w:rPr>
          <w:rFonts w:ascii="Arial" w:hAnsi="Arial" w:cs="Arial"/>
          <w:spacing w:val="-11"/>
          <w:sz w:val="22"/>
        </w:rPr>
        <w:t xml:space="preserve"> </w:t>
      </w:r>
      <w:r w:rsidRPr="00B97C26">
        <w:rPr>
          <w:rFonts w:ascii="Arial" w:hAnsi="Arial" w:cs="Arial"/>
          <w:sz w:val="22"/>
        </w:rPr>
        <w:t>dentro</w:t>
      </w:r>
      <w:r w:rsidRPr="00B97C26">
        <w:rPr>
          <w:rFonts w:ascii="Arial" w:hAnsi="Arial" w:cs="Arial"/>
          <w:spacing w:val="-9"/>
          <w:sz w:val="22"/>
        </w:rPr>
        <w:t xml:space="preserve"> </w:t>
      </w:r>
      <w:r w:rsidRPr="00B97C26">
        <w:rPr>
          <w:rFonts w:ascii="Arial" w:hAnsi="Arial" w:cs="Arial"/>
          <w:sz w:val="22"/>
        </w:rPr>
        <w:t>del</w:t>
      </w:r>
      <w:r w:rsidRPr="00B97C26">
        <w:rPr>
          <w:rFonts w:ascii="Arial" w:hAnsi="Arial" w:cs="Arial"/>
          <w:spacing w:val="-11"/>
          <w:sz w:val="22"/>
        </w:rPr>
        <w:t xml:space="preserve"> </w:t>
      </w:r>
      <w:r w:rsidRPr="00B97C26">
        <w:rPr>
          <w:rFonts w:ascii="Arial" w:hAnsi="Arial" w:cs="Arial"/>
          <w:sz w:val="22"/>
        </w:rPr>
        <w:t>informe</w:t>
      </w:r>
      <w:r w:rsidRPr="00B97C26">
        <w:rPr>
          <w:rFonts w:ascii="Arial" w:hAnsi="Arial" w:cs="Arial"/>
          <w:spacing w:val="-9"/>
          <w:sz w:val="22"/>
        </w:rPr>
        <w:t xml:space="preserve"> </w:t>
      </w:r>
      <w:r w:rsidRPr="00B97C26">
        <w:rPr>
          <w:rFonts w:ascii="Arial" w:hAnsi="Arial" w:cs="Arial"/>
          <w:sz w:val="22"/>
        </w:rPr>
        <w:t>mensual</w:t>
      </w:r>
      <w:r w:rsidRPr="00B97C26">
        <w:rPr>
          <w:rFonts w:ascii="Arial" w:hAnsi="Arial" w:cs="Arial"/>
          <w:spacing w:val="-15"/>
          <w:sz w:val="22"/>
        </w:rPr>
        <w:t xml:space="preserve"> </w:t>
      </w:r>
      <w:r w:rsidRPr="00B97C26">
        <w:rPr>
          <w:rFonts w:ascii="Arial" w:hAnsi="Arial" w:cs="Arial"/>
          <w:sz w:val="22"/>
        </w:rPr>
        <w:t>de</w:t>
      </w:r>
      <w:r w:rsidRPr="00B97C26">
        <w:rPr>
          <w:rFonts w:ascii="Arial" w:hAnsi="Arial" w:cs="Arial"/>
          <w:spacing w:val="-4"/>
          <w:sz w:val="22"/>
        </w:rPr>
        <w:t xml:space="preserve"> </w:t>
      </w:r>
      <w:r w:rsidRPr="00B97C26">
        <w:rPr>
          <w:rFonts w:ascii="Arial" w:hAnsi="Arial" w:cs="Arial"/>
          <w:sz w:val="22"/>
        </w:rPr>
        <w:t>seguimiento,</w:t>
      </w:r>
      <w:r w:rsidRPr="00B97C26">
        <w:rPr>
          <w:rFonts w:ascii="Arial" w:hAnsi="Arial" w:cs="Arial"/>
          <w:spacing w:val="-11"/>
          <w:sz w:val="22"/>
        </w:rPr>
        <w:t xml:space="preserve"> </w:t>
      </w:r>
      <w:r w:rsidRPr="00B97C26">
        <w:rPr>
          <w:rFonts w:ascii="Arial" w:hAnsi="Arial" w:cs="Arial"/>
          <w:sz w:val="22"/>
        </w:rPr>
        <w:t>el</w:t>
      </w:r>
      <w:r w:rsidRPr="00B97C26">
        <w:rPr>
          <w:rFonts w:ascii="Arial" w:hAnsi="Arial" w:cs="Arial"/>
          <w:spacing w:val="-15"/>
          <w:sz w:val="22"/>
        </w:rPr>
        <w:t xml:space="preserve"> </w:t>
      </w:r>
      <w:r w:rsidRPr="00B97C26">
        <w:rPr>
          <w:rFonts w:ascii="Arial" w:hAnsi="Arial" w:cs="Arial"/>
          <w:sz w:val="22"/>
        </w:rPr>
        <w:t>estado</w:t>
      </w:r>
      <w:r w:rsidRPr="00B97C26">
        <w:rPr>
          <w:rFonts w:ascii="Arial" w:hAnsi="Arial" w:cs="Arial"/>
          <w:spacing w:val="-9"/>
          <w:sz w:val="22"/>
        </w:rPr>
        <w:t xml:space="preserve"> </w:t>
      </w:r>
      <w:r w:rsidRPr="00B97C26">
        <w:rPr>
          <w:rFonts w:ascii="Arial" w:hAnsi="Arial" w:cs="Arial"/>
          <w:sz w:val="22"/>
        </w:rPr>
        <w:t>de</w:t>
      </w:r>
      <w:r w:rsidRPr="00B97C26">
        <w:rPr>
          <w:rFonts w:ascii="Arial" w:hAnsi="Arial" w:cs="Arial"/>
          <w:spacing w:val="-9"/>
          <w:sz w:val="22"/>
        </w:rPr>
        <w:t xml:space="preserve"> </w:t>
      </w:r>
      <w:r w:rsidRPr="00B97C26">
        <w:rPr>
          <w:rFonts w:ascii="Arial" w:hAnsi="Arial" w:cs="Arial"/>
          <w:sz w:val="22"/>
        </w:rPr>
        <w:t>ejecución</w:t>
      </w:r>
      <w:r w:rsidRPr="00B97C26">
        <w:rPr>
          <w:rFonts w:ascii="Arial" w:hAnsi="Arial" w:cs="Arial"/>
          <w:spacing w:val="-9"/>
          <w:sz w:val="22"/>
        </w:rPr>
        <w:t xml:space="preserve"> </w:t>
      </w:r>
      <w:r w:rsidRPr="00B97C26">
        <w:rPr>
          <w:rFonts w:ascii="Arial" w:hAnsi="Arial" w:cs="Arial"/>
          <w:sz w:val="22"/>
        </w:rPr>
        <w:t>financiera y contable del contrato objeto de interventoría.</w:t>
      </w:r>
    </w:p>
    <w:p w14:paraId="290D7ACE" w14:textId="77777777" w:rsidR="00B97C26" w:rsidRPr="00B97C26" w:rsidRDefault="00B97C26" w:rsidP="00B97C26">
      <w:pPr>
        <w:pStyle w:val="Prrafodelista"/>
        <w:widowControl w:val="0"/>
        <w:numPr>
          <w:ilvl w:val="0"/>
          <w:numId w:val="34"/>
        </w:numPr>
        <w:tabs>
          <w:tab w:val="left" w:pos="618"/>
          <w:tab w:val="left" w:pos="620"/>
        </w:tabs>
        <w:autoSpaceDE w:val="0"/>
        <w:autoSpaceDN w:val="0"/>
        <w:spacing w:line="244" w:lineRule="auto"/>
        <w:ind w:right="266"/>
        <w:contextualSpacing w:val="0"/>
        <w:rPr>
          <w:rFonts w:ascii="Arial" w:hAnsi="Arial" w:cs="Arial"/>
          <w:sz w:val="22"/>
        </w:rPr>
      </w:pPr>
      <w:r w:rsidRPr="00B97C26">
        <w:rPr>
          <w:rFonts w:ascii="Arial" w:hAnsi="Arial" w:cs="Arial"/>
          <w:sz w:val="22"/>
        </w:rPr>
        <w:t>Dejar constancia del valor que la entidad retendrá por concepto de las sumas adeudadas al sistema en el momento de la liquidación, en el evento en que no se hubieren realizado totalmente los aportes al sistema de pensiones y salud, de conformidad con el artículo 50 de la Ley 789 de 2002.</w:t>
      </w:r>
    </w:p>
    <w:p w14:paraId="052CE73D" w14:textId="77777777" w:rsidR="00B97C26" w:rsidRPr="00B97C26" w:rsidRDefault="00B97C26" w:rsidP="00B97C26">
      <w:pPr>
        <w:pStyle w:val="Prrafodelista"/>
        <w:widowControl w:val="0"/>
        <w:numPr>
          <w:ilvl w:val="0"/>
          <w:numId w:val="34"/>
        </w:numPr>
        <w:tabs>
          <w:tab w:val="left" w:pos="618"/>
          <w:tab w:val="left" w:pos="620"/>
        </w:tabs>
        <w:autoSpaceDE w:val="0"/>
        <w:autoSpaceDN w:val="0"/>
        <w:spacing w:line="247" w:lineRule="auto"/>
        <w:ind w:right="274"/>
        <w:contextualSpacing w:val="0"/>
        <w:rPr>
          <w:rFonts w:ascii="Arial" w:hAnsi="Arial" w:cs="Arial"/>
          <w:sz w:val="22"/>
        </w:rPr>
      </w:pPr>
      <w:r w:rsidRPr="00B97C26">
        <w:rPr>
          <w:rFonts w:ascii="Arial" w:hAnsi="Arial" w:cs="Arial"/>
          <w:sz w:val="22"/>
        </w:rPr>
        <w:t>Las demás contenidas en el manual de supervisión e interventoría vigente de la Unidad Administrativa Especial Migración Colombia.</w:t>
      </w:r>
    </w:p>
    <w:p w14:paraId="26AFCB84" w14:textId="77777777" w:rsidR="00B97C26" w:rsidRPr="00B97C26" w:rsidRDefault="00B97C26" w:rsidP="00B97C26">
      <w:pPr>
        <w:pStyle w:val="Ttulo2"/>
        <w:numPr>
          <w:ilvl w:val="1"/>
          <w:numId w:val="32"/>
        </w:numPr>
        <w:tabs>
          <w:tab w:val="num" w:pos="360"/>
          <w:tab w:val="left" w:pos="980"/>
        </w:tabs>
        <w:spacing w:before="227"/>
        <w:ind w:left="980" w:hanging="720"/>
        <w:rPr>
          <w:rFonts w:ascii="Arial" w:hAnsi="Arial" w:cs="Arial"/>
          <w:b w:val="0"/>
          <w:bCs w:val="0"/>
          <w:color w:val="auto"/>
          <w:sz w:val="22"/>
          <w:szCs w:val="22"/>
        </w:rPr>
      </w:pPr>
      <w:bookmarkStart w:id="161" w:name="_TOC_250022"/>
      <w:r w:rsidRPr="00B97C26">
        <w:rPr>
          <w:rFonts w:ascii="Arial" w:hAnsi="Arial" w:cs="Arial"/>
          <w:color w:val="auto"/>
          <w:sz w:val="22"/>
          <w:szCs w:val="22"/>
        </w:rPr>
        <w:t>Interventoría</w:t>
      </w:r>
      <w:r w:rsidRPr="00B97C26">
        <w:rPr>
          <w:rFonts w:ascii="Arial" w:hAnsi="Arial" w:cs="Arial"/>
          <w:color w:val="auto"/>
          <w:spacing w:val="-10"/>
          <w:sz w:val="22"/>
          <w:szCs w:val="22"/>
        </w:rPr>
        <w:t xml:space="preserve"> </w:t>
      </w:r>
      <w:bookmarkEnd w:id="161"/>
      <w:r w:rsidRPr="00B97C26">
        <w:rPr>
          <w:rFonts w:ascii="Arial" w:hAnsi="Arial" w:cs="Arial"/>
          <w:color w:val="auto"/>
          <w:spacing w:val="-2"/>
          <w:sz w:val="22"/>
          <w:szCs w:val="22"/>
        </w:rPr>
        <w:t>Jurídica</w:t>
      </w:r>
    </w:p>
    <w:p w14:paraId="411F5990" w14:textId="77777777" w:rsidR="00B97C26" w:rsidRPr="00B97C26" w:rsidRDefault="00B97C26" w:rsidP="00B97C26">
      <w:pPr>
        <w:pStyle w:val="Textoindependiente"/>
        <w:spacing w:before="9"/>
        <w:jc w:val="left"/>
        <w:rPr>
          <w:rFonts w:ascii="Arial" w:hAnsi="Arial" w:cs="Arial"/>
          <w:b/>
        </w:rPr>
      </w:pPr>
    </w:p>
    <w:p w14:paraId="6ABBB9E5" w14:textId="77777777" w:rsidR="00B97C26" w:rsidRPr="00B97C26" w:rsidRDefault="00B97C26" w:rsidP="00B97C26">
      <w:pPr>
        <w:pStyle w:val="Prrafodelista"/>
        <w:widowControl w:val="0"/>
        <w:numPr>
          <w:ilvl w:val="0"/>
          <w:numId w:val="35"/>
        </w:numPr>
        <w:tabs>
          <w:tab w:val="left" w:pos="618"/>
        </w:tabs>
        <w:autoSpaceDE w:val="0"/>
        <w:autoSpaceDN w:val="0"/>
        <w:ind w:left="618" w:hanging="358"/>
        <w:contextualSpacing w:val="0"/>
        <w:rPr>
          <w:rFonts w:ascii="Arial" w:hAnsi="Arial" w:cs="Arial"/>
          <w:sz w:val="22"/>
        </w:rPr>
      </w:pPr>
      <w:r w:rsidRPr="00B97C26">
        <w:rPr>
          <w:rFonts w:ascii="Arial" w:hAnsi="Arial" w:cs="Arial"/>
          <w:sz w:val="22"/>
        </w:rPr>
        <w:t>Revisar</w:t>
      </w:r>
      <w:r w:rsidRPr="00B97C26">
        <w:rPr>
          <w:rFonts w:ascii="Arial" w:hAnsi="Arial" w:cs="Arial"/>
          <w:spacing w:val="-3"/>
          <w:sz w:val="22"/>
        </w:rPr>
        <w:t xml:space="preserve"> </w:t>
      </w:r>
      <w:r w:rsidRPr="00B97C26">
        <w:rPr>
          <w:rFonts w:ascii="Arial" w:hAnsi="Arial" w:cs="Arial"/>
          <w:sz w:val="22"/>
        </w:rPr>
        <w:t>y</w:t>
      </w:r>
      <w:r w:rsidRPr="00B97C26">
        <w:rPr>
          <w:rFonts w:ascii="Arial" w:hAnsi="Arial" w:cs="Arial"/>
          <w:spacing w:val="-3"/>
          <w:sz w:val="22"/>
        </w:rPr>
        <w:t xml:space="preserve"> </w:t>
      </w:r>
      <w:r w:rsidRPr="00B97C26">
        <w:rPr>
          <w:rFonts w:ascii="Arial" w:hAnsi="Arial" w:cs="Arial"/>
          <w:sz w:val="22"/>
        </w:rPr>
        <w:t>verificar</w:t>
      </w:r>
      <w:r w:rsidRPr="00B97C26">
        <w:rPr>
          <w:rFonts w:ascii="Arial" w:hAnsi="Arial" w:cs="Arial"/>
          <w:spacing w:val="1"/>
          <w:sz w:val="22"/>
        </w:rPr>
        <w:t xml:space="preserve"> </w:t>
      </w:r>
      <w:r w:rsidRPr="00B97C26">
        <w:rPr>
          <w:rFonts w:ascii="Arial" w:hAnsi="Arial" w:cs="Arial"/>
          <w:sz w:val="22"/>
        </w:rPr>
        <w:t>la validez</w:t>
      </w:r>
      <w:r w:rsidRPr="00B97C26">
        <w:rPr>
          <w:rFonts w:ascii="Arial" w:hAnsi="Arial" w:cs="Arial"/>
          <w:spacing w:val="-3"/>
          <w:sz w:val="22"/>
        </w:rPr>
        <w:t xml:space="preserve"> </w:t>
      </w:r>
      <w:r w:rsidRPr="00B97C26">
        <w:rPr>
          <w:rFonts w:ascii="Arial" w:hAnsi="Arial" w:cs="Arial"/>
          <w:sz w:val="22"/>
        </w:rPr>
        <w:t>de</w:t>
      </w:r>
      <w:r w:rsidRPr="00B97C26">
        <w:rPr>
          <w:rFonts w:ascii="Arial" w:hAnsi="Arial" w:cs="Arial"/>
          <w:spacing w:val="3"/>
          <w:sz w:val="22"/>
        </w:rPr>
        <w:t xml:space="preserve"> </w:t>
      </w:r>
      <w:r w:rsidRPr="00B97C26">
        <w:rPr>
          <w:rFonts w:ascii="Arial" w:hAnsi="Arial" w:cs="Arial"/>
          <w:sz w:val="22"/>
        </w:rPr>
        <w:t>las garantías</w:t>
      </w:r>
      <w:r w:rsidRPr="00B97C26">
        <w:rPr>
          <w:rFonts w:ascii="Arial" w:hAnsi="Arial" w:cs="Arial"/>
          <w:spacing w:val="1"/>
          <w:sz w:val="22"/>
        </w:rPr>
        <w:t xml:space="preserve"> </w:t>
      </w:r>
      <w:r w:rsidRPr="00B97C26">
        <w:rPr>
          <w:rFonts w:ascii="Arial" w:hAnsi="Arial" w:cs="Arial"/>
          <w:sz w:val="22"/>
        </w:rPr>
        <w:t>presentadas por</w:t>
      </w:r>
      <w:r w:rsidRPr="00B97C26">
        <w:rPr>
          <w:rFonts w:ascii="Arial" w:hAnsi="Arial" w:cs="Arial"/>
          <w:spacing w:val="-2"/>
          <w:sz w:val="22"/>
        </w:rPr>
        <w:t xml:space="preserve"> </w:t>
      </w:r>
      <w:r w:rsidRPr="00B97C26">
        <w:rPr>
          <w:rFonts w:ascii="Arial" w:hAnsi="Arial" w:cs="Arial"/>
          <w:sz w:val="22"/>
        </w:rPr>
        <w:t>el</w:t>
      </w:r>
      <w:r w:rsidRPr="00B97C26">
        <w:rPr>
          <w:rFonts w:ascii="Arial" w:hAnsi="Arial" w:cs="Arial"/>
          <w:spacing w:val="-7"/>
          <w:sz w:val="22"/>
        </w:rPr>
        <w:t xml:space="preserve"> </w:t>
      </w:r>
      <w:r w:rsidRPr="00B97C26">
        <w:rPr>
          <w:rFonts w:ascii="Arial" w:hAnsi="Arial" w:cs="Arial"/>
          <w:sz w:val="22"/>
        </w:rPr>
        <w:t>contratista</w:t>
      </w:r>
      <w:r w:rsidRPr="00B97C26">
        <w:rPr>
          <w:rFonts w:ascii="Arial" w:hAnsi="Arial" w:cs="Arial"/>
          <w:spacing w:val="1"/>
          <w:sz w:val="22"/>
        </w:rPr>
        <w:t xml:space="preserve"> </w:t>
      </w:r>
      <w:r w:rsidRPr="00B97C26">
        <w:rPr>
          <w:rFonts w:ascii="Arial" w:hAnsi="Arial" w:cs="Arial"/>
          <w:sz w:val="22"/>
        </w:rPr>
        <w:t xml:space="preserve">de </w:t>
      </w:r>
      <w:r w:rsidRPr="00B97C26">
        <w:rPr>
          <w:rFonts w:ascii="Arial" w:hAnsi="Arial" w:cs="Arial"/>
          <w:spacing w:val="-2"/>
          <w:sz w:val="22"/>
        </w:rPr>
        <w:t>obra.</w:t>
      </w:r>
    </w:p>
    <w:p w14:paraId="3ED780C6"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before="3" w:line="242" w:lineRule="auto"/>
        <w:ind w:right="264"/>
        <w:contextualSpacing w:val="0"/>
        <w:rPr>
          <w:rFonts w:ascii="Arial" w:hAnsi="Arial" w:cs="Arial"/>
          <w:sz w:val="22"/>
        </w:rPr>
      </w:pPr>
      <w:r w:rsidRPr="00B97C26">
        <w:rPr>
          <w:rFonts w:ascii="Arial" w:hAnsi="Arial" w:cs="Arial"/>
          <w:sz w:val="22"/>
        </w:rPr>
        <w:t>Revisar y verificar que el contratista de obra mantenga las garantías requeridas vigentes, por el término de ejecución del contrato y hasta su liquidación y/o por el término que determina la ley según los amparos solicitados en el contrato.</w:t>
      </w:r>
    </w:p>
    <w:p w14:paraId="6C740C0F"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before="1" w:line="244" w:lineRule="auto"/>
        <w:ind w:right="264"/>
        <w:contextualSpacing w:val="0"/>
        <w:rPr>
          <w:rFonts w:ascii="Arial" w:hAnsi="Arial" w:cs="Arial"/>
          <w:sz w:val="22"/>
        </w:rPr>
      </w:pPr>
      <w:r w:rsidRPr="00B97C26">
        <w:rPr>
          <w:rFonts w:ascii="Arial" w:hAnsi="Arial" w:cs="Arial"/>
          <w:sz w:val="22"/>
        </w:rPr>
        <w:t>Exigir</w:t>
      </w:r>
      <w:r w:rsidRPr="00B97C26">
        <w:rPr>
          <w:rFonts w:ascii="Arial" w:hAnsi="Arial" w:cs="Arial"/>
          <w:spacing w:val="-5"/>
          <w:sz w:val="22"/>
        </w:rPr>
        <w:t xml:space="preserve"> </w:t>
      </w:r>
      <w:r w:rsidRPr="00B97C26">
        <w:rPr>
          <w:rFonts w:ascii="Arial" w:hAnsi="Arial" w:cs="Arial"/>
          <w:sz w:val="22"/>
        </w:rPr>
        <w:t>al</w:t>
      </w:r>
      <w:r w:rsidRPr="00B97C26">
        <w:rPr>
          <w:rFonts w:ascii="Arial" w:hAnsi="Arial" w:cs="Arial"/>
          <w:spacing w:val="-9"/>
          <w:sz w:val="22"/>
        </w:rPr>
        <w:t xml:space="preserve"> </w:t>
      </w:r>
      <w:r w:rsidRPr="00B97C26">
        <w:rPr>
          <w:rFonts w:ascii="Arial" w:hAnsi="Arial" w:cs="Arial"/>
          <w:sz w:val="22"/>
        </w:rPr>
        <w:t>contratista</w:t>
      </w:r>
      <w:r w:rsidRPr="00B97C26">
        <w:rPr>
          <w:rFonts w:ascii="Arial" w:hAnsi="Arial" w:cs="Arial"/>
          <w:spacing w:val="-3"/>
          <w:sz w:val="22"/>
        </w:rPr>
        <w:t xml:space="preserve"> </w:t>
      </w:r>
      <w:r w:rsidRPr="00B97C26">
        <w:rPr>
          <w:rFonts w:ascii="Arial" w:hAnsi="Arial" w:cs="Arial"/>
          <w:sz w:val="22"/>
        </w:rPr>
        <w:t>de</w:t>
      </w:r>
      <w:r w:rsidRPr="00B97C26">
        <w:rPr>
          <w:rFonts w:ascii="Arial" w:hAnsi="Arial" w:cs="Arial"/>
          <w:spacing w:val="-3"/>
          <w:sz w:val="22"/>
        </w:rPr>
        <w:t xml:space="preserve"> </w:t>
      </w:r>
      <w:r w:rsidRPr="00B97C26">
        <w:rPr>
          <w:rFonts w:ascii="Arial" w:hAnsi="Arial" w:cs="Arial"/>
          <w:sz w:val="22"/>
        </w:rPr>
        <w:t>obra</w:t>
      </w:r>
      <w:r w:rsidRPr="00B97C26">
        <w:rPr>
          <w:rFonts w:ascii="Arial" w:hAnsi="Arial" w:cs="Arial"/>
          <w:spacing w:val="-6"/>
          <w:sz w:val="22"/>
        </w:rPr>
        <w:t xml:space="preserve"> </w:t>
      </w:r>
      <w:r w:rsidRPr="00B97C26">
        <w:rPr>
          <w:rFonts w:ascii="Arial" w:hAnsi="Arial" w:cs="Arial"/>
          <w:sz w:val="22"/>
        </w:rPr>
        <w:t>con</w:t>
      </w:r>
      <w:r w:rsidRPr="00B97C26">
        <w:rPr>
          <w:rFonts w:ascii="Arial" w:hAnsi="Arial" w:cs="Arial"/>
          <w:spacing w:val="-3"/>
          <w:sz w:val="22"/>
        </w:rPr>
        <w:t xml:space="preserve"> </w:t>
      </w:r>
      <w:r w:rsidRPr="00B97C26">
        <w:rPr>
          <w:rFonts w:ascii="Arial" w:hAnsi="Arial" w:cs="Arial"/>
          <w:sz w:val="22"/>
        </w:rPr>
        <w:t>la</w:t>
      </w:r>
      <w:r w:rsidRPr="00B97C26">
        <w:rPr>
          <w:rFonts w:ascii="Arial" w:hAnsi="Arial" w:cs="Arial"/>
          <w:spacing w:val="-3"/>
          <w:sz w:val="22"/>
        </w:rPr>
        <w:t xml:space="preserve"> </w:t>
      </w:r>
      <w:r w:rsidRPr="00B97C26">
        <w:rPr>
          <w:rFonts w:ascii="Arial" w:hAnsi="Arial" w:cs="Arial"/>
          <w:sz w:val="22"/>
        </w:rPr>
        <w:t>oportunidad</w:t>
      </w:r>
      <w:r w:rsidRPr="00B97C26">
        <w:rPr>
          <w:rFonts w:ascii="Arial" w:hAnsi="Arial" w:cs="Arial"/>
          <w:spacing w:val="-3"/>
          <w:sz w:val="22"/>
        </w:rPr>
        <w:t xml:space="preserve"> </w:t>
      </w:r>
      <w:r w:rsidRPr="00B97C26">
        <w:rPr>
          <w:rFonts w:ascii="Arial" w:hAnsi="Arial" w:cs="Arial"/>
          <w:sz w:val="22"/>
        </w:rPr>
        <w:t>requerida,</w:t>
      </w:r>
      <w:r w:rsidRPr="00B97C26">
        <w:rPr>
          <w:rFonts w:ascii="Arial" w:hAnsi="Arial" w:cs="Arial"/>
          <w:spacing w:val="-5"/>
          <w:sz w:val="22"/>
        </w:rPr>
        <w:t xml:space="preserve"> </w:t>
      </w:r>
      <w:r w:rsidRPr="00B97C26">
        <w:rPr>
          <w:rFonts w:ascii="Arial" w:hAnsi="Arial" w:cs="Arial"/>
          <w:sz w:val="22"/>
        </w:rPr>
        <w:t>la</w:t>
      </w:r>
      <w:r w:rsidRPr="00B97C26">
        <w:rPr>
          <w:rFonts w:ascii="Arial" w:hAnsi="Arial" w:cs="Arial"/>
          <w:spacing w:val="-3"/>
          <w:sz w:val="22"/>
        </w:rPr>
        <w:t xml:space="preserve"> </w:t>
      </w:r>
      <w:r w:rsidRPr="00B97C26">
        <w:rPr>
          <w:rFonts w:ascii="Arial" w:hAnsi="Arial" w:cs="Arial"/>
          <w:sz w:val="22"/>
        </w:rPr>
        <w:t>modificación</w:t>
      </w:r>
      <w:r w:rsidRPr="00B97C26">
        <w:rPr>
          <w:rFonts w:ascii="Arial" w:hAnsi="Arial" w:cs="Arial"/>
          <w:spacing w:val="-3"/>
          <w:sz w:val="22"/>
        </w:rPr>
        <w:t xml:space="preserve"> </w:t>
      </w:r>
      <w:r w:rsidRPr="00B97C26">
        <w:rPr>
          <w:rFonts w:ascii="Arial" w:hAnsi="Arial" w:cs="Arial"/>
          <w:sz w:val="22"/>
        </w:rPr>
        <w:t>de</w:t>
      </w:r>
      <w:r w:rsidRPr="00B97C26">
        <w:rPr>
          <w:rFonts w:ascii="Arial" w:hAnsi="Arial" w:cs="Arial"/>
          <w:spacing w:val="-3"/>
          <w:sz w:val="22"/>
        </w:rPr>
        <w:t xml:space="preserve"> </w:t>
      </w:r>
      <w:r w:rsidRPr="00B97C26">
        <w:rPr>
          <w:rFonts w:ascii="Arial" w:hAnsi="Arial" w:cs="Arial"/>
          <w:sz w:val="22"/>
        </w:rPr>
        <w:t>las</w:t>
      </w:r>
      <w:r w:rsidRPr="00B97C26">
        <w:rPr>
          <w:rFonts w:ascii="Arial" w:hAnsi="Arial" w:cs="Arial"/>
          <w:spacing w:val="-3"/>
          <w:sz w:val="22"/>
        </w:rPr>
        <w:t xml:space="preserve"> </w:t>
      </w:r>
      <w:r w:rsidRPr="00B97C26">
        <w:rPr>
          <w:rFonts w:ascii="Arial" w:hAnsi="Arial" w:cs="Arial"/>
          <w:sz w:val="22"/>
        </w:rPr>
        <w:t xml:space="preserve">pólizas cuando se prorrogue, adicione o reinicie el contrato principal, con el fin de que cumpla con los períodos y montos asegurados, señalados en la ley y el </w:t>
      </w:r>
      <w:r w:rsidRPr="00B97C26">
        <w:rPr>
          <w:rFonts w:ascii="Arial" w:hAnsi="Arial" w:cs="Arial"/>
          <w:sz w:val="22"/>
        </w:rPr>
        <w:lastRenderedPageBreak/>
        <w:t>contrato.</w:t>
      </w:r>
    </w:p>
    <w:p w14:paraId="3AFF9D60"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line="242" w:lineRule="auto"/>
        <w:ind w:right="266"/>
        <w:contextualSpacing w:val="0"/>
        <w:rPr>
          <w:rFonts w:ascii="Arial" w:hAnsi="Arial" w:cs="Arial"/>
          <w:sz w:val="22"/>
        </w:rPr>
      </w:pPr>
      <w:r w:rsidRPr="00B97C26">
        <w:rPr>
          <w:rFonts w:ascii="Arial" w:hAnsi="Arial" w:cs="Arial"/>
          <w:sz w:val="22"/>
        </w:rPr>
        <w:t>Garantizar</w:t>
      </w:r>
      <w:r w:rsidRPr="00B97C26">
        <w:rPr>
          <w:rFonts w:ascii="Arial" w:hAnsi="Arial" w:cs="Arial"/>
          <w:spacing w:val="-7"/>
          <w:sz w:val="22"/>
        </w:rPr>
        <w:t xml:space="preserve"> </w:t>
      </w:r>
      <w:r w:rsidRPr="00B97C26">
        <w:rPr>
          <w:rFonts w:ascii="Arial" w:hAnsi="Arial" w:cs="Arial"/>
          <w:sz w:val="22"/>
        </w:rPr>
        <w:t>el</w:t>
      </w:r>
      <w:r w:rsidRPr="00B97C26">
        <w:rPr>
          <w:rFonts w:ascii="Arial" w:hAnsi="Arial" w:cs="Arial"/>
          <w:spacing w:val="-11"/>
          <w:sz w:val="22"/>
        </w:rPr>
        <w:t xml:space="preserve"> </w:t>
      </w:r>
      <w:r w:rsidRPr="00B97C26">
        <w:rPr>
          <w:rFonts w:ascii="Arial" w:hAnsi="Arial" w:cs="Arial"/>
          <w:sz w:val="22"/>
        </w:rPr>
        <w:t>oportuno</w:t>
      </w:r>
      <w:r w:rsidRPr="00B97C26">
        <w:rPr>
          <w:rFonts w:ascii="Arial" w:hAnsi="Arial" w:cs="Arial"/>
          <w:spacing w:val="-4"/>
          <w:sz w:val="22"/>
        </w:rPr>
        <w:t xml:space="preserve"> </w:t>
      </w:r>
      <w:r w:rsidRPr="00B97C26">
        <w:rPr>
          <w:rFonts w:ascii="Arial" w:hAnsi="Arial" w:cs="Arial"/>
          <w:sz w:val="22"/>
        </w:rPr>
        <w:t>y</w:t>
      </w:r>
      <w:r w:rsidRPr="00B97C26">
        <w:rPr>
          <w:rFonts w:ascii="Arial" w:hAnsi="Arial" w:cs="Arial"/>
          <w:spacing w:val="-8"/>
          <w:sz w:val="22"/>
        </w:rPr>
        <w:t xml:space="preserve"> </w:t>
      </w:r>
      <w:r w:rsidRPr="00B97C26">
        <w:rPr>
          <w:rFonts w:ascii="Arial" w:hAnsi="Arial" w:cs="Arial"/>
          <w:sz w:val="22"/>
        </w:rPr>
        <w:t>adecuado</w:t>
      </w:r>
      <w:r w:rsidRPr="00B97C26">
        <w:rPr>
          <w:rFonts w:ascii="Arial" w:hAnsi="Arial" w:cs="Arial"/>
          <w:spacing w:val="-4"/>
          <w:sz w:val="22"/>
        </w:rPr>
        <w:t xml:space="preserve"> </w:t>
      </w:r>
      <w:r w:rsidRPr="00B97C26">
        <w:rPr>
          <w:rFonts w:ascii="Arial" w:hAnsi="Arial" w:cs="Arial"/>
          <w:sz w:val="22"/>
        </w:rPr>
        <w:t>trámite</w:t>
      </w:r>
      <w:r w:rsidRPr="00B97C26">
        <w:rPr>
          <w:rFonts w:ascii="Arial" w:hAnsi="Arial" w:cs="Arial"/>
          <w:spacing w:val="-4"/>
          <w:sz w:val="22"/>
        </w:rPr>
        <w:t xml:space="preserve"> </w:t>
      </w:r>
      <w:r w:rsidRPr="00B97C26">
        <w:rPr>
          <w:rFonts w:ascii="Arial" w:hAnsi="Arial" w:cs="Arial"/>
          <w:sz w:val="22"/>
        </w:rPr>
        <w:t>de</w:t>
      </w:r>
      <w:r w:rsidRPr="00B97C26">
        <w:rPr>
          <w:rFonts w:ascii="Arial" w:hAnsi="Arial" w:cs="Arial"/>
          <w:spacing w:val="-4"/>
          <w:sz w:val="22"/>
        </w:rPr>
        <w:t xml:space="preserve"> </w:t>
      </w:r>
      <w:r w:rsidRPr="00B97C26">
        <w:rPr>
          <w:rFonts w:ascii="Arial" w:hAnsi="Arial" w:cs="Arial"/>
          <w:sz w:val="22"/>
        </w:rPr>
        <w:t>las</w:t>
      </w:r>
      <w:r w:rsidRPr="00B97C26">
        <w:rPr>
          <w:rFonts w:ascii="Arial" w:hAnsi="Arial" w:cs="Arial"/>
          <w:spacing w:val="-4"/>
          <w:sz w:val="22"/>
        </w:rPr>
        <w:t xml:space="preserve"> </w:t>
      </w:r>
      <w:r w:rsidRPr="00B97C26">
        <w:rPr>
          <w:rFonts w:ascii="Arial" w:hAnsi="Arial" w:cs="Arial"/>
          <w:sz w:val="22"/>
        </w:rPr>
        <w:t>solicitudes</w:t>
      </w:r>
      <w:r w:rsidRPr="00B97C26">
        <w:rPr>
          <w:rFonts w:ascii="Arial" w:hAnsi="Arial" w:cs="Arial"/>
          <w:spacing w:val="-4"/>
          <w:sz w:val="22"/>
        </w:rPr>
        <w:t xml:space="preserve"> </w:t>
      </w:r>
      <w:r w:rsidRPr="00B97C26">
        <w:rPr>
          <w:rFonts w:ascii="Arial" w:hAnsi="Arial" w:cs="Arial"/>
          <w:sz w:val="22"/>
        </w:rPr>
        <w:t>y</w:t>
      </w:r>
      <w:r w:rsidRPr="00B97C26">
        <w:rPr>
          <w:rFonts w:ascii="Arial" w:hAnsi="Arial" w:cs="Arial"/>
          <w:spacing w:val="-8"/>
          <w:sz w:val="22"/>
        </w:rPr>
        <w:t xml:space="preserve"> </w:t>
      </w:r>
      <w:r w:rsidRPr="00B97C26">
        <w:rPr>
          <w:rFonts w:ascii="Arial" w:hAnsi="Arial" w:cs="Arial"/>
          <w:sz w:val="22"/>
        </w:rPr>
        <w:t>peticiones</w:t>
      </w:r>
      <w:r w:rsidRPr="00B97C26">
        <w:rPr>
          <w:rFonts w:ascii="Arial" w:hAnsi="Arial" w:cs="Arial"/>
          <w:spacing w:val="-4"/>
          <w:sz w:val="22"/>
        </w:rPr>
        <w:t xml:space="preserve"> </w:t>
      </w:r>
      <w:r w:rsidRPr="00B97C26">
        <w:rPr>
          <w:rFonts w:ascii="Arial" w:hAnsi="Arial" w:cs="Arial"/>
          <w:sz w:val="22"/>
        </w:rPr>
        <w:t>que</w:t>
      </w:r>
      <w:r w:rsidRPr="00B97C26">
        <w:rPr>
          <w:rFonts w:ascii="Arial" w:hAnsi="Arial" w:cs="Arial"/>
          <w:spacing w:val="-4"/>
          <w:sz w:val="22"/>
        </w:rPr>
        <w:t xml:space="preserve"> </w:t>
      </w:r>
      <w:r w:rsidRPr="00B97C26">
        <w:rPr>
          <w:rFonts w:ascii="Arial" w:hAnsi="Arial" w:cs="Arial"/>
          <w:sz w:val="22"/>
        </w:rPr>
        <w:t>hagan</w:t>
      </w:r>
      <w:r w:rsidRPr="00B97C26">
        <w:rPr>
          <w:rFonts w:ascii="Arial" w:hAnsi="Arial" w:cs="Arial"/>
          <w:spacing w:val="-4"/>
          <w:sz w:val="22"/>
        </w:rPr>
        <w:t xml:space="preserve"> </w:t>
      </w:r>
      <w:r w:rsidRPr="00B97C26">
        <w:rPr>
          <w:rFonts w:ascii="Arial" w:hAnsi="Arial" w:cs="Arial"/>
          <w:sz w:val="22"/>
        </w:rPr>
        <w:t xml:space="preserve">los particulares, el contratista, la UAEMC y las autoridades en relación con el desarrollo del </w:t>
      </w:r>
      <w:r w:rsidRPr="00B97C26">
        <w:rPr>
          <w:rFonts w:ascii="Arial" w:hAnsi="Arial" w:cs="Arial"/>
          <w:spacing w:val="-2"/>
          <w:sz w:val="22"/>
        </w:rPr>
        <w:t xml:space="preserve">contrato. </w:t>
      </w:r>
    </w:p>
    <w:p w14:paraId="7B454483"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before="4" w:line="242" w:lineRule="auto"/>
        <w:ind w:right="254"/>
        <w:contextualSpacing w:val="0"/>
        <w:rPr>
          <w:rFonts w:ascii="Arial" w:hAnsi="Arial" w:cs="Arial"/>
          <w:sz w:val="22"/>
        </w:rPr>
      </w:pPr>
      <w:r w:rsidRPr="00B97C26">
        <w:rPr>
          <w:rFonts w:ascii="Arial" w:hAnsi="Arial" w:cs="Arial"/>
          <w:sz w:val="22"/>
        </w:rPr>
        <w:t>Verificar el</w:t>
      </w:r>
      <w:r w:rsidRPr="00B97C26">
        <w:rPr>
          <w:rFonts w:ascii="Arial" w:hAnsi="Arial" w:cs="Arial"/>
          <w:spacing w:val="-3"/>
          <w:sz w:val="22"/>
        </w:rPr>
        <w:t xml:space="preserve"> </w:t>
      </w:r>
      <w:r w:rsidRPr="00B97C26">
        <w:rPr>
          <w:rFonts w:ascii="Arial" w:hAnsi="Arial" w:cs="Arial"/>
          <w:sz w:val="22"/>
        </w:rPr>
        <w:t>cumplimiento de los pagos de</w:t>
      </w:r>
      <w:r w:rsidRPr="00B97C26">
        <w:rPr>
          <w:rFonts w:ascii="Arial" w:hAnsi="Arial" w:cs="Arial"/>
          <w:spacing w:val="-1"/>
          <w:sz w:val="22"/>
        </w:rPr>
        <w:t xml:space="preserve"> </w:t>
      </w:r>
      <w:r w:rsidRPr="00B97C26">
        <w:rPr>
          <w:rFonts w:ascii="Arial" w:hAnsi="Arial" w:cs="Arial"/>
          <w:sz w:val="22"/>
        </w:rPr>
        <w:t xml:space="preserve">parafiscales, salud y pensiones por parte del contratista de obra. En caso de presentarse incumplimiento a esta obligación informar a la UAEMC para que se tomen las acciones correspondientes. </w:t>
      </w:r>
    </w:p>
    <w:p w14:paraId="2B625139"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before="1" w:line="244" w:lineRule="auto"/>
        <w:ind w:right="266"/>
        <w:contextualSpacing w:val="0"/>
        <w:rPr>
          <w:rFonts w:ascii="Arial" w:hAnsi="Arial" w:cs="Arial"/>
          <w:sz w:val="22"/>
        </w:rPr>
      </w:pPr>
      <w:r w:rsidRPr="00B97C26">
        <w:rPr>
          <w:rFonts w:ascii="Arial" w:hAnsi="Arial" w:cs="Arial"/>
          <w:sz w:val="22"/>
        </w:rPr>
        <w:t>Informar por escrito a Migración Colombia a través de la Supervisión de manera oportuna cualquier circunstancia que pueda acarrear el incumplimiento a la ejecución del contrato, de conformidad con los parámetros establecidos en el artículo 86 de la Ley 1474 de 2011, con el fin de adoptar las acciones que correspondan.</w:t>
      </w:r>
    </w:p>
    <w:p w14:paraId="75D2C674"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line="244" w:lineRule="auto"/>
        <w:ind w:right="262"/>
        <w:contextualSpacing w:val="0"/>
        <w:rPr>
          <w:rFonts w:ascii="Arial" w:hAnsi="Arial" w:cs="Arial"/>
          <w:sz w:val="22"/>
        </w:rPr>
      </w:pPr>
      <w:r w:rsidRPr="00B97C26">
        <w:rPr>
          <w:rFonts w:ascii="Arial" w:hAnsi="Arial" w:cs="Arial"/>
          <w:sz w:val="22"/>
        </w:rPr>
        <w:t>Analizar</w:t>
      </w:r>
      <w:r w:rsidRPr="00B97C26">
        <w:rPr>
          <w:rFonts w:ascii="Arial" w:hAnsi="Arial" w:cs="Arial"/>
          <w:spacing w:val="-10"/>
          <w:sz w:val="22"/>
        </w:rPr>
        <w:t xml:space="preserve"> </w:t>
      </w:r>
      <w:r w:rsidRPr="00B97C26">
        <w:rPr>
          <w:rFonts w:ascii="Arial" w:hAnsi="Arial" w:cs="Arial"/>
          <w:sz w:val="22"/>
        </w:rPr>
        <w:t>jurídicamente,</w:t>
      </w:r>
      <w:r w:rsidRPr="00B97C26">
        <w:rPr>
          <w:rFonts w:ascii="Arial" w:hAnsi="Arial" w:cs="Arial"/>
          <w:spacing w:val="-6"/>
          <w:sz w:val="22"/>
        </w:rPr>
        <w:t xml:space="preserve"> </w:t>
      </w:r>
      <w:r w:rsidRPr="00B97C26">
        <w:rPr>
          <w:rFonts w:ascii="Arial" w:hAnsi="Arial" w:cs="Arial"/>
          <w:sz w:val="22"/>
        </w:rPr>
        <w:t>conceptuar</w:t>
      </w:r>
      <w:r w:rsidRPr="00B97C26">
        <w:rPr>
          <w:rFonts w:ascii="Arial" w:hAnsi="Arial" w:cs="Arial"/>
          <w:spacing w:val="-10"/>
          <w:sz w:val="22"/>
        </w:rPr>
        <w:t xml:space="preserve"> </w:t>
      </w:r>
      <w:r w:rsidRPr="00B97C26">
        <w:rPr>
          <w:rFonts w:ascii="Arial" w:hAnsi="Arial" w:cs="Arial"/>
          <w:sz w:val="22"/>
        </w:rPr>
        <w:t>y</w:t>
      </w:r>
      <w:r w:rsidRPr="00B97C26">
        <w:rPr>
          <w:rFonts w:ascii="Arial" w:hAnsi="Arial" w:cs="Arial"/>
          <w:spacing w:val="-7"/>
          <w:sz w:val="22"/>
        </w:rPr>
        <w:t xml:space="preserve"> </w:t>
      </w:r>
      <w:r w:rsidRPr="00B97C26">
        <w:rPr>
          <w:rFonts w:ascii="Arial" w:hAnsi="Arial" w:cs="Arial"/>
          <w:sz w:val="22"/>
        </w:rPr>
        <w:t>recomendar</w:t>
      </w:r>
      <w:r w:rsidRPr="00B97C26">
        <w:rPr>
          <w:rFonts w:ascii="Arial" w:hAnsi="Arial" w:cs="Arial"/>
          <w:spacing w:val="-10"/>
          <w:sz w:val="22"/>
        </w:rPr>
        <w:t xml:space="preserve"> </w:t>
      </w:r>
      <w:r w:rsidRPr="00B97C26">
        <w:rPr>
          <w:rFonts w:ascii="Arial" w:hAnsi="Arial" w:cs="Arial"/>
          <w:sz w:val="22"/>
        </w:rPr>
        <w:t>las</w:t>
      </w:r>
      <w:r w:rsidRPr="00B97C26">
        <w:rPr>
          <w:rFonts w:ascii="Arial" w:hAnsi="Arial" w:cs="Arial"/>
          <w:spacing w:val="-7"/>
          <w:sz w:val="22"/>
        </w:rPr>
        <w:t xml:space="preserve"> </w:t>
      </w:r>
      <w:r w:rsidRPr="00B97C26">
        <w:rPr>
          <w:rFonts w:ascii="Arial" w:hAnsi="Arial" w:cs="Arial"/>
          <w:sz w:val="22"/>
        </w:rPr>
        <w:t>solicitudes</w:t>
      </w:r>
      <w:r w:rsidRPr="00B97C26">
        <w:rPr>
          <w:rFonts w:ascii="Arial" w:hAnsi="Arial" w:cs="Arial"/>
          <w:spacing w:val="-7"/>
          <w:sz w:val="22"/>
        </w:rPr>
        <w:t xml:space="preserve"> </w:t>
      </w:r>
      <w:r w:rsidRPr="00B97C26">
        <w:rPr>
          <w:rFonts w:ascii="Arial" w:hAnsi="Arial" w:cs="Arial"/>
          <w:sz w:val="22"/>
        </w:rPr>
        <w:t>de</w:t>
      </w:r>
      <w:r w:rsidRPr="00B97C26">
        <w:rPr>
          <w:rFonts w:ascii="Arial" w:hAnsi="Arial" w:cs="Arial"/>
          <w:spacing w:val="-8"/>
          <w:sz w:val="22"/>
        </w:rPr>
        <w:t xml:space="preserve"> </w:t>
      </w:r>
      <w:r w:rsidRPr="00B97C26">
        <w:rPr>
          <w:rFonts w:ascii="Arial" w:hAnsi="Arial" w:cs="Arial"/>
          <w:sz w:val="22"/>
        </w:rPr>
        <w:t>prórroga,</w:t>
      </w:r>
      <w:r w:rsidRPr="00B97C26">
        <w:rPr>
          <w:rFonts w:ascii="Arial" w:hAnsi="Arial" w:cs="Arial"/>
          <w:spacing w:val="-10"/>
          <w:sz w:val="22"/>
        </w:rPr>
        <w:t xml:space="preserve"> </w:t>
      </w:r>
      <w:r w:rsidRPr="00B97C26">
        <w:rPr>
          <w:rFonts w:ascii="Arial" w:hAnsi="Arial" w:cs="Arial"/>
          <w:sz w:val="22"/>
        </w:rPr>
        <w:t>adiciones, modificaciones, suspensiones, reinicios y cesiones, en relación con el contrato objeto de interventoría.</w:t>
      </w:r>
    </w:p>
    <w:p w14:paraId="32144CAC"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line="242" w:lineRule="auto"/>
        <w:ind w:right="261"/>
        <w:contextualSpacing w:val="0"/>
        <w:rPr>
          <w:rFonts w:ascii="Arial" w:hAnsi="Arial" w:cs="Arial"/>
          <w:sz w:val="22"/>
        </w:rPr>
      </w:pPr>
      <w:r w:rsidRPr="00B97C26">
        <w:rPr>
          <w:rFonts w:ascii="Arial" w:hAnsi="Arial" w:cs="Arial"/>
          <w:sz w:val="22"/>
        </w:rPr>
        <w:t>Suscribir</w:t>
      </w:r>
      <w:r w:rsidRPr="00B97C26">
        <w:rPr>
          <w:rFonts w:ascii="Arial" w:hAnsi="Arial" w:cs="Arial"/>
          <w:spacing w:val="-11"/>
          <w:sz w:val="22"/>
        </w:rPr>
        <w:t xml:space="preserve"> </w:t>
      </w:r>
      <w:r w:rsidRPr="00B97C26">
        <w:rPr>
          <w:rFonts w:ascii="Arial" w:hAnsi="Arial" w:cs="Arial"/>
          <w:sz w:val="22"/>
        </w:rPr>
        <w:t>de</w:t>
      </w:r>
      <w:r w:rsidRPr="00B97C26">
        <w:rPr>
          <w:rFonts w:ascii="Arial" w:hAnsi="Arial" w:cs="Arial"/>
          <w:spacing w:val="-9"/>
          <w:sz w:val="22"/>
        </w:rPr>
        <w:t xml:space="preserve"> </w:t>
      </w:r>
      <w:r w:rsidRPr="00B97C26">
        <w:rPr>
          <w:rFonts w:ascii="Arial" w:hAnsi="Arial" w:cs="Arial"/>
          <w:sz w:val="22"/>
        </w:rPr>
        <w:t>forma</w:t>
      </w:r>
      <w:r w:rsidRPr="00B97C26">
        <w:rPr>
          <w:rFonts w:ascii="Arial" w:hAnsi="Arial" w:cs="Arial"/>
          <w:spacing w:val="-9"/>
          <w:sz w:val="22"/>
        </w:rPr>
        <w:t xml:space="preserve"> </w:t>
      </w:r>
      <w:r w:rsidRPr="00B97C26">
        <w:rPr>
          <w:rFonts w:ascii="Arial" w:hAnsi="Arial" w:cs="Arial"/>
          <w:sz w:val="22"/>
        </w:rPr>
        <w:t>oportuna</w:t>
      </w:r>
      <w:r w:rsidRPr="00B97C26">
        <w:rPr>
          <w:rFonts w:ascii="Arial" w:hAnsi="Arial" w:cs="Arial"/>
          <w:spacing w:val="-9"/>
          <w:sz w:val="22"/>
        </w:rPr>
        <w:t xml:space="preserve"> </w:t>
      </w:r>
      <w:r w:rsidRPr="00B97C26">
        <w:rPr>
          <w:rFonts w:ascii="Arial" w:hAnsi="Arial" w:cs="Arial"/>
          <w:sz w:val="22"/>
        </w:rPr>
        <w:t>y</w:t>
      </w:r>
      <w:r w:rsidRPr="00B97C26">
        <w:rPr>
          <w:rFonts w:ascii="Arial" w:hAnsi="Arial" w:cs="Arial"/>
          <w:spacing w:val="-12"/>
          <w:sz w:val="22"/>
        </w:rPr>
        <w:t xml:space="preserve"> </w:t>
      </w:r>
      <w:r w:rsidRPr="00B97C26">
        <w:rPr>
          <w:rFonts w:ascii="Arial" w:hAnsi="Arial" w:cs="Arial"/>
          <w:sz w:val="22"/>
        </w:rPr>
        <w:t>conjunta</w:t>
      </w:r>
      <w:r w:rsidRPr="00B97C26">
        <w:rPr>
          <w:rFonts w:ascii="Arial" w:hAnsi="Arial" w:cs="Arial"/>
          <w:spacing w:val="-9"/>
          <w:sz w:val="22"/>
        </w:rPr>
        <w:t xml:space="preserve"> </w:t>
      </w:r>
      <w:r w:rsidRPr="00B97C26">
        <w:rPr>
          <w:rFonts w:ascii="Arial" w:hAnsi="Arial" w:cs="Arial"/>
          <w:sz w:val="22"/>
        </w:rPr>
        <w:t>con</w:t>
      </w:r>
      <w:r w:rsidRPr="00B97C26">
        <w:rPr>
          <w:rFonts w:ascii="Arial" w:hAnsi="Arial" w:cs="Arial"/>
          <w:spacing w:val="-9"/>
          <w:sz w:val="22"/>
        </w:rPr>
        <w:t xml:space="preserve"> </w:t>
      </w:r>
      <w:r w:rsidRPr="00B97C26">
        <w:rPr>
          <w:rFonts w:ascii="Arial" w:hAnsi="Arial" w:cs="Arial"/>
          <w:sz w:val="22"/>
        </w:rPr>
        <w:t>las</w:t>
      </w:r>
      <w:r w:rsidRPr="00B97C26">
        <w:rPr>
          <w:rFonts w:ascii="Arial" w:hAnsi="Arial" w:cs="Arial"/>
          <w:spacing w:val="-8"/>
          <w:sz w:val="22"/>
        </w:rPr>
        <w:t xml:space="preserve"> </w:t>
      </w:r>
      <w:r w:rsidRPr="00B97C26">
        <w:rPr>
          <w:rFonts w:ascii="Arial" w:hAnsi="Arial" w:cs="Arial"/>
          <w:sz w:val="22"/>
        </w:rPr>
        <w:t>partes</w:t>
      </w:r>
      <w:r w:rsidRPr="00B97C26">
        <w:rPr>
          <w:rFonts w:ascii="Arial" w:hAnsi="Arial" w:cs="Arial"/>
          <w:spacing w:val="-8"/>
          <w:sz w:val="22"/>
        </w:rPr>
        <w:t xml:space="preserve"> </w:t>
      </w:r>
      <w:r w:rsidRPr="00B97C26">
        <w:rPr>
          <w:rFonts w:ascii="Arial" w:hAnsi="Arial" w:cs="Arial"/>
          <w:sz w:val="22"/>
        </w:rPr>
        <w:t>del</w:t>
      </w:r>
      <w:r w:rsidRPr="00B97C26">
        <w:rPr>
          <w:rFonts w:ascii="Arial" w:hAnsi="Arial" w:cs="Arial"/>
          <w:spacing w:val="-14"/>
          <w:sz w:val="22"/>
        </w:rPr>
        <w:t xml:space="preserve"> </w:t>
      </w:r>
      <w:r w:rsidRPr="00B97C26">
        <w:rPr>
          <w:rFonts w:ascii="Arial" w:hAnsi="Arial" w:cs="Arial"/>
          <w:sz w:val="22"/>
        </w:rPr>
        <w:t>contrato,</w:t>
      </w:r>
      <w:r w:rsidRPr="00B97C26">
        <w:rPr>
          <w:rFonts w:ascii="Arial" w:hAnsi="Arial" w:cs="Arial"/>
          <w:spacing w:val="-11"/>
          <w:sz w:val="22"/>
        </w:rPr>
        <w:t xml:space="preserve"> </w:t>
      </w:r>
      <w:r w:rsidRPr="00B97C26">
        <w:rPr>
          <w:rFonts w:ascii="Arial" w:hAnsi="Arial" w:cs="Arial"/>
          <w:sz w:val="22"/>
        </w:rPr>
        <w:t>el</w:t>
      </w:r>
      <w:r w:rsidRPr="00B97C26">
        <w:rPr>
          <w:rFonts w:ascii="Arial" w:hAnsi="Arial" w:cs="Arial"/>
          <w:spacing w:val="-14"/>
          <w:sz w:val="22"/>
        </w:rPr>
        <w:t xml:space="preserve"> </w:t>
      </w:r>
      <w:r w:rsidRPr="00B97C26">
        <w:rPr>
          <w:rFonts w:ascii="Arial" w:hAnsi="Arial" w:cs="Arial"/>
          <w:sz w:val="22"/>
        </w:rPr>
        <w:t>acta</w:t>
      </w:r>
      <w:r w:rsidRPr="00B97C26">
        <w:rPr>
          <w:rFonts w:ascii="Arial" w:hAnsi="Arial" w:cs="Arial"/>
          <w:spacing w:val="-9"/>
          <w:sz w:val="22"/>
        </w:rPr>
        <w:t xml:space="preserve"> </w:t>
      </w:r>
      <w:r w:rsidRPr="00B97C26">
        <w:rPr>
          <w:rFonts w:ascii="Arial" w:hAnsi="Arial" w:cs="Arial"/>
          <w:sz w:val="22"/>
        </w:rPr>
        <w:t>de</w:t>
      </w:r>
      <w:r w:rsidRPr="00B97C26">
        <w:rPr>
          <w:rFonts w:ascii="Arial" w:hAnsi="Arial" w:cs="Arial"/>
          <w:spacing w:val="-9"/>
          <w:sz w:val="22"/>
        </w:rPr>
        <w:t xml:space="preserve"> </w:t>
      </w:r>
      <w:r w:rsidRPr="00B97C26">
        <w:rPr>
          <w:rFonts w:ascii="Arial" w:hAnsi="Arial" w:cs="Arial"/>
          <w:sz w:val="22"/>
        </w:rPr>
        <w:t>liquidación respectiva, dentro del término fijado en el mismo.</w:t>
      </w:r>
    </w:p>
    <w:p w14:paraId="4FCE3820"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line="247" w:lineRule="auto"/>
        <w:ind w:right="266"/>
        <w:contextualSpacing w:val="0"/>
        <w:rPr>
          <w:rFonts w:ascii="Arial" w:hAnsi="Arial" w:cs="Arial"/>
          <w:sz w:val="22"/>
        </w:rPr>
      </w:pPr>
      <w:r w:rsidRPr="00B97C26">
        <w:rPr>
          <w:rFonts w:ascii="Arial" w:hAnsi="Arial" w:cs="Arial"/>
          <w:sz w:val="22"/>
        </w:rPr>
        <w:t>Tramitar</w:t>
      </w:r>
      <w:r w:rsidRPr="00B97C26">
        <w:rPr>
          <w:rFonts w:ascii="Arial" w:hAnsi="Arial" w:cs="Arial"/>
          <w:spacing w:val="-15"/>
          <w:sz w:val="22"/>
        </w:rPr>
        <w:t xml:space="preserve"> </w:t>
      </w:r>
      <w:r w:rsidRPr="00B97C26">
        <w:rPr>
          <w:rFonts w:ascii="Arial" w:hAnsi="Arial" w:cs="Arial"/>
          <w:sz w:val="22"/>
        </w:rPr>
        <w:t>de</w:t>
      </w:r>
      <w:r w:rsidRPr="00B97C26">
        <w:rPr>
          <w:rFonts w:ascii="Arial" w:hAnsi="Arial" w:cs="Arial"/>
          <w:spacing w:val="-15"/>
          <w:sz w:val="22"/>
        </w:rPr>
        <w:t xml:space="preserve"> </w:t>
      </w:r>
      <w:r w:rsidRPr="00B97C26">
        <w:rPr>
          <w:rFonts w:ascii="Arial" w:hAnsi="Arial" w:cs="Arial"/>
          <w:sz w:val="22"/>
        </w:rPr>
        <w:t>forma</w:t>
      </w:r>
      <w:r w:rsidRPr="00B97C26">
        <w:rPr>
          <w:rFonts w:ascii="Arial" w:hAnsi="Arial" w:cs="Arial"/>
          <w:spacing w:val="-14"/>
          <w:sz w:val="22"/>
        </w:rPr>
        <w:t xml:space="preserve"> </w:t>
      </w:r>
      <w:r w:rsidRPr="00B97C26">
        <w:rPr>
          <w:rFonts w:ascii="Arial" w:hAnsi="Arial" w:cs="Arial"/>
          <w:sz w:val="22"/>
        </w:rPr>
        <w:t>oportuna</w:t>
      </w:r>
      <w:r w:rsidRPr="00B97C26">
        <w:rPr>
          <w:rFonts w:ascii="Arial" w:hAnsi="Arial" w:cs="Arial"/>
          <w:spacing w:val="-12"/>
          <w:sz w:val="22"/>
        </w:rPr>
        <w:t xml:space="preserve"> </w:t>
      </w:r>
      <w:r w:rsidRPr="00B97C26">
        <w:rPr>
          <w:rFonts w:ascii="Arial" w:hAnsi="Arial" w:cs="Arial"/>
          <w:sz w:val="22"/>
        </w:rPr>
        <w:t>el</w:t>
      </w:r>
      <w:r w:rsidRPr="00B97C26">
        <w:rPr>
          <w:rFonts w:ascii="Arial" w:hAnsi="Arial" w:cs="Arial"/>
          <w:spacing w:val="-15"/>
          <w:sz w:val="22"/>
        </w:rPr>
        <w:t xml:space="preserve"> </w:t>
      </w:r>
      <w:r w:rsidRPr="00B97C26">
        <w:rPr>
          <w:rFonts w:ascii="Arial" w:hAnsi="Arial" w:cs="Arial"/>
          <w:sz w:val="22"/>
        </w:rPr>
        <w:t>acta</w:t>
      </w:r>
      <w:r w:rsidRPr="00B97C26">
        <w:rPr>
          <w:rFonts w:ascii="Arial" w:hAnsi="Arial" w:cs="Arial"/>
          <w:spacing w:val="-11"/>
          <w:sz w:val="22"/>
        </w:rPr>
        <w:t xml:space="preserve"> </w:t>
      </w:r>
      <w:r w:rsidRPr="00B97C26">
        <w:rPr>
          <w:rFonts w:ascii="Arial" w:hAnsi="Arial" w:cs="Arial"/>
          <w:sz w:val="22"/>
        </w:rPr>
        <w:t>de</w:t>
      </w:r>
      <w:r w:rsidRPr="00B97C26">
        <w:rPr>
          <w:rFonts w:ascii="Arial" w:hAnsi="Arial" w:cs="Arial"/>
          <w:spacing w:val="-12"/>
          <w:sz w:val="22"/>
        </w:rPr>
        <w:t xml:space="preserve"> </w:t>
      </w:r>
      <w:r w:rsidRPr="00B97C26">
        <w:rPr>
          <w:rFonts w:ascii="Arial" w:hAnsi="Arial" w:cs="Arial"/>
          <w:sz w:val="22"/>
        </w:rPr>
        <w:t>liquidación</w:t>
      </w:r>
      <w:r w:rsidRPr="00B97C26">
        <w:rPr>
          <w:rFonts w:ascii="Arial" w:hAnsi="Arial" w:cs="Arial"/>
          <w:spacing w:val="-12"/>
          <w:sz w:val="22"/>
        </w:rPr>
        <w:t xml:space="preserve"> </w:t>
      </w:r>
      <w:r w:rsidRPr="00B97C26">
        <w:rPr>
          <w:rFonts w:ascii="Arial" w:hAnsi="Arial" w:cs="Arial"/>
          <w:sz w:val="22"/>
        </w:rPr>
        <w:t>con</w:t>
      </w:r>
      <w:r w:rsidRPr="00B97C26">
        <w:rPr>
          <w:rFonts w:ascii="Arial" w:hAnsi="Arial" w:cs="Arial"/>
          <w:spacing w:val="-12"/>
          <w:sz w:val="22"/>
        </w:rPr>
        <w:t xml:space="preserve"> </w:t>
      </w:r>
      <w:r w:rsidRPr="00B97C26">
        <w:rPr>
          <w:rFonts w:ascii="Arial" w:hAnsi="Arial" w:cs="Arial"/>
          <w:sz w:val="22"/>
        </w:rPr>
        <w:t>el</w:t>
      </w:r>
      <w:r w:rsidRPr="00B97C26">
        <w:rPr>
          <w:rFonts w:ascii="Arial" w:hAnsi="Arial" w:cs="Arial"/>
          <w:spacing w:val="-15"/>
          <w:sz w:val="22"/>
        </w:rPr>
        <w:t xml:space="preserve"> </w:t>
      </w:r>
      <w:r w:rsidRPr="00B97C26">
        <w:rPr>
          <w:rFonts w:ascii="Arial" w:hAnsi="Arial" w:cs="Arial"/>
          <w:sz w:val="22"/>
        </w:rPr>
        <w:t>fin</w:t>
      </w:r>
      <w:r w:rsidRPr="00B97C26">
        <w:rPr>
          <w:rFonts w:ascii="Arial" w:hAnsi="Arial" w:cs="Arial"/>
          <w:spacing w:val="-9"/>
          <w:sz w:val="22"/>
        </w:rPr>
        <w:t xml:space="preserve"> </w:t>
      </w:r>
      <w:r w:rsidRPr="00B97C26">
        <w:rPr>
          <w:rFonts w:ascii="Arial" w:hAnsi="Arial" w:cs="Arial"/>
          <w:sz w:val="22"/>
        </w:rPr>
        <w:t>de</w:t>
      </w:r>
      <w:r w:rsidRPr="00B97C26">
        <w:rPr>
          <w:rFonts w:ascii="Arial" w:hAnsi="Arial" w:cs="Arial"/>
          <w:spacing w:val="-12"/>
          <w:sz w:val="22"/>
        </w:rPr>
        <w:t xml:space="preserve"> </w:t>
      </w:r>
      <w:r w:rsidRPr="00B97C26">
        <w:rPr>
          <w:rFonts w:ascii="Arial" w:hAnsi="Arial" w:cs="Arial"/>
          <w:sz w:val="22"/>
        </w:rPr>
        <w:t>liberar</w:t>
      </w:r>
      <w:r w:rsidRPr="00B97C26">
        <w:rPr>
          <w:rFonts w:ascii="Arial" w:hAnsi="Arial" w:cs="Arial"/>
          <w:spacing w:val="-11"/>
          <w:sz w:val="22"/>
        </w:rPr>
        <w:t xml:space="preserve"> </w:t>
      </w:r>
      <w:r w:rsidRPr="00B97C26">
        <w:rPr>
          <w:rFonts w:ascii="Arial" w:hAnsi="Arial" w:cs="Arial"/>
          <w:sz w:val="22"/>
        </w:rPr>
        <w:t>los</w:t>
      </w:r>
      <w:r w:rsidRPr="00B97C26">
        <w:rPr>
          <w:rFonts w:ascii="Arial" w:hAnsi="Arial" w:cs="Arial"/>
          <w:spacing w:val="-12"/>
          <w:sz w:val="22"/>
        </w:rPr>
        <w:t xml:space="preserve"> </w:t>
      </w:r>
      <w:r w:rsidRPr="00B97C26">
        <w:rPr>
          <w:rFonts w:ascii="Arial" w:hAnsi="Arial" w:cs="Arial"/>
          <w:sz w:val="22"/>
        </w:rPr>
        <w:t>saldos</w:t>
      </w:r>
      <w:r w:rsidRPr="00B97C26">
        <w:rPr>
          <w:rFonts w:ascii="Arial" w:hAnsi="Arial" w:cs="Arial"/>
          <w:spacing w:val="-12"/>
          <w:sz w:val="22"/>
        </w:rPr>
        <w:t xml:space="preserve"> </w:t>
      </w:r>
      <w:r w:rsidRPr="00B97C26">
        <w:rPr>
          <w:rFonts w:ascii="Arial" w:hAnsi="Arial" w:cs="Arial"/>
          <w:sz w:val="22"/>
        </w:rPr>
        <w:t>(en</w:t>
      </w:r>
      <w:r w:rsidRPr="00B97C26">
        <w:rPr>
          <w:rFonts w:ascii="Arial" w:hAnsi="Arial" w:cs="Arial"/>
          <w:spacing w:val="-12"/>
          <w:sz w:val="22"/>
        </w:rPr>
        <w:t xml:space="preserve"> </w:t>
      </w:r>
      <w:r w:rsidRPr="00B97C26">
        <w:rPr>
          <w:rFonts w:ascii="Arial" w:hAnsi="Arial" w:cs="Arial"/>
          <w:sz w:val="22"/>
        </w:rPr>
        <w:t>caso de</w:t>
      </w:r>
      <w:r w:rsidRPr="00B97C26">
        <w:rPr>
          <w:rFonts w:ascii="Arial" w:hAnsi="Arial" w:cs="Arial"/>
          <w:spacing w:val="-15"/>
          <w:sz w:val="22"/>
        </w:rPr>
        <w:t xml:space="preserve"> </w:t>
      </w:r>
      <w:r w:rsidRPr="00B97C26">
        <w:rPr>
          <w:rFonts w:ascii="Arial" w:hAnsi="Arial" w:cs="Arial"/>
          <w:sz w:val="22"/>
        </w:rPr>
        <w:t>aplicar)</w:t>
      </w:r>
      <w:r w:rsidRPr="00B97C26">
        <w:rPr>
          <w:rFonts w:ascii="Arial" w:hAnsi="Arial" w:cs="Arial"/>
          <w:spacing w:val="-15"/>
          <w:sz w:val="22"/>
        </w:rPr>
        <w:t xml:space="preserve"> </w:t>
      </w:r>
      <w:r w:rsidRPr="00B97C26">
        <w:rPr>
          <w:rFonts w:ascii="Arial" w:hAnsi="Arial" w:cs="Arial"/>
          <w:sz w:val="22"/>
        </w:rPr>
        <w:t>o</w:t>
      </w:r>
      <w:r w:rsidRPr="00B97C26">
        <w:rPr>
          <w:rFonts w:ascii="Arial" w:hAnsi="Arial" w:cs="Arial"/>
          <w:spacing w:val="-14"/>
          <w:sz w:val="22"/>
        </w:rPr>
        <w:t xml:space="preserve"> </w:t>
      </w:r>
      <w:r w:rsidRPr="00B97C26">
        <w:rPr>
          <w:rFonts w:ascii="Arial" w:hAnsi="Arial" w:cs="Arial"/>
          <w:sz w:val="22"/>
        </w:rPr>
        <w:t>solicitar</w:t>
      </w:r>
      <w:r w:rsidRPr="00B97C26">
        <w:rPr>
          <w:rFonts w:ascii="Arial" w:hAnsi="Arial" w:cs="Arial"/>
          <w:spacing w:val="-14"/>
          <w:sz w:val="22"/>
        </w:rPr>
        <w:t xml:space="preserve"> </w:t>
      </w:r>
      <w:r w:rsidRPr="00B97C26">
        <w:rPr>
          <w:rFonts w:ascii="Arial" w:hAnsi="Arial" w:cs="Arial"/>
          <w:sz w:val="22"/>
        </w:rPr>
        <w:t>las</w:t>
      </w:r>
      <w:r w:rsidRPr="00B97C26">
        <w:rPr>
          <w:rFonts w:ascii="Arial" w:hAnsi="Arial" w:cs="Arial"/>
          <w:spacing w:val="-14"/>
          <w:sz w:val="22"/>
        </w:rPr>
        <w:t xml:space="preserve"> </w:t>
      </w:r>
      <w:r w:rsidRPr="00B97C26">
        <w:rPr>
          <w:rFonts w:ascii="Arial" w:hAnsi="Arial" w:cs="Arial"/>
          <w:sz w:val="22"/>
        </w:rPr>
        <w:t>respectivas</w:t>
      </w:r>
      <w:r w:rsidRPr="00B97C26">
        <w:rPr>
          <w:rFonts w:ascii="Arial" w:hAnsi="Arial" w:cs="Arial"/>
          <w:spacing w:val="-14"/>
          <w:sz w:val="22"/>
        </w:rPr>
        <w:t xml:space="preserve"> </w:t>
      </w:r>
      <w:r w:rsidRPr="00B97C26">
        <w:rPr>
          <w:rFonts w:ascii="Arial" w:hAnsi="Arial" w:cs="Arial"/>
          <w:sz w:val="22"/>
        </w:rPr>
        <w:t>disponibilidades</w:t>
      </w:r>
      <w:r w:rsidRPr="00B97C26">
        <w:rPr>
          <w:rFonts w:ascii="Arial" w:hAnsi="Arial" w:cs="Arial"/>
          <w:spacing w:val="-14"/>
          <w:sz w:val="22"/>
        </w:rPr>
        <w:t xml:space="preserve"> </w:t>
      </w:r>
      <w:r w:rsidRPr="00B97C26">
        <w:rPr>
          <w:rFonts w:ascii="Arial" w:hAnsi="Arial" w:cs="Arial"/>
          <w:sz w:val="22"/>
        </w:rPr>
        <w:t>y</w:t>
      </w:r>
      <w:r w:rsidRPr="00B97C26">
        <w:rPr>
          <w:rFonts w:ascii="Arial" w:hAnsi="Arial" w:cs="Arial"/>
          <w:spacing w:val="-15"/>
          <w:sz w:val="22"/>
        </w:rPr>
        <w:t xml:space="preserve"> </w:t>
      </w:r>
      <w:r w:rsidRPr="00B97C26">
        <w:rPr>
          <w:rFonts w:ascii="Arial" w:hAnsi="Arial" w:cs="Arial"/>
          <w:sz w:val="22"/>
        </w:rPr>
        <w:t>registros</w:t>
      </w:r>
      <w:r w:rsidRPr="00B97C26">
        <w:rPr>
          <w:rFonts w:ascii="Arial" w:hAnsi="Arial" w:cs="Arial"/>
          <w:spacing w:val="-14"/>
          <w:sz w:val="22"/>
        </w:rPr>
        <w:t xml:space="preserve"> </w:t>
      </w:r>
      <w:r w:rsidRPr="00B97C26">
        <w:rPr>
          <w:rFonts w:ascii="Arial" w:hAnsi="Arial" w:cs="Arial"/>
          <w:sz w:val="22"/>
        </w:rPr>
        <w:t>en</w:t>
      </w:r>
      <w:r w:rsidRPr="00B97C26">
        <w:rPr>
          <w:rFonts w:ascii="Arial" w:hAnsi="Arial" w:cs="Arial"/>
          <w:spacing w:val="-14"/>
          <w:sz w:val="22"/>
        </w:rPr>
        <w:t xml:space="preserve"> </w:t>
      </w:r>
      <w:r w:rsidRPr="00B97C26">
        <w:rPr>
          <w:rFonts w:ascii="Arial" w:hAnsi="Arial" w:cs="Arial"/>
          <w:sz w:val="22"/>
        </w:rPr>
        <w:t>caso</w:t>
      </w:r>
      <w:r w:rsidRPr="00B97C26">
        <w:rPr>
          <w:rFonts w:ascii="Arial" w:hAnsi="Arial" w:cs="Arial"/>
          <w:spacing w:val="-14"/>
          <w:sz w:val="22"/>
        </w:rPr>
        <w:t xml:space="preserve"> </w:t>
      </w:r>
      <w:r w:rsidRPr="00B97C26">
        <w:rPr>
          <w:rFonts w:ascii="Arial" w:hAnsi="Arial" w:cs="Arial"/>
          <w:sz w:val="22"/>
        </w:rPr>
        <w:t>de</w:t>
      </w:r>
      <w:r w:rsidRPr="00B97C26">
        <w:rPr>
          <w:rFonts w:ascii="Arial" w:hAnsi="Arial" w:cs="Arial"/>
          <w:spacing w:val="-14"/>
          <w:sz w:val="22"/>
        </w:rPr>
        <w:t xml:space="preserve"> </w:t>
      </w:r>
      <w:r w:rsidRPr="00B97C26">
        <w:rPr>
          <w:rFonts w:ascii="Arial" w:hAnsi="Arial" w:cs="Arial"/>
          <w:sz w:val="22"/>
        </w:rPr>
        <w:t>que</w:t>
      </w:r>
      <w:r w:rsidRPr="00B97C26">
        <w:rPr>
          <w:rFonts w:ascii="Arial" w:hAnsi="Arial" w:cs="Arial"/>
          <w:spacing w:val="-14"/>
          <w:sz w:val="22"/>
        </w:rPr>
        <w:t xml:space="preserve"> </w:t>
      </w:r>
      <w:r w:rsidRPr="00B97C26">
        <w:rPr>
          <w:rFonts w:ascii="Arial" w:hAnsi="Arial" w:cs="Arial"/>
          <w:sz w:val="22"/>
        </w:rPr>
        <w:t>aplique.</w:t>
      </w:r>
    </w:p>
    <w:p w14:paraId="354C1511"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line="242" w:lineRule="auto"/>
        <w:ind w:right="268"/>
        <w:contextualSpacing w:val="0"/>
        <w:rPr>
          <w:rFonts w:ascii="Arial" w:hAnsi="Arial" w:cs="Arial"/>
          <w:sz w:val="22"/>
        </w:rPr>
      </w:pPr>
      <w:r w:rsidRPr="00B97C26">
        <w:rPr>
          <w:rFonts w:ascii="Arial" w:hAnsi="Arial" w:cs="Arial"/>
          <w:sz w:val="22"/>
        </w:rPr>
        <w:t>Hacer parte activa y aportar toda la documentación requerida dentro de los procesos sancionatorios que el ordenador del gasto considere pertinente iniciar.</w:t>
      </w:r>
    </w:p>
    <w:p w14:paraId="42D1072A"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line="244" w:lineRule="auto"/>
        <w:ind w:right="262"/>
        <w:contextualSpacing w:val="0"/>
        <w:rPr>
          <w:rFonts w:ascii="Arial" w:hAnsi="Arial" w:cs="Arial"/>
          <w:sz w:val="22"/>
        </w:rPr>
      </w:pPr>
      <w:r w:rsidRPr="00B97C26">
        <w:rPr>
          <w:rFonts w:ascii="Arial" w:hAnsi="Arial" w:cs="Arial"/>
          <w:sz w:val="22"/>
        </w:rPr>
        <w:t>Conceptuar y recomendar la imposición de sanciones pecuniarias conforme a lo establecido en el contrato principal y producto del seguimiento de las obligaciones del contrato objeto de interventoría.</w:t>
      </w:r>
    </w:p>
    <w:p w14:paraId="680CB5DD" w14:textId="77777777" w:rsidR="00B97C26" w:rsidRPr="00B97C26" w:rsidRDefault="00B97C26" w:rsidP="00B97C26">
      <w:pPr>
        <w:pStyle w:val="Prrafodelista"/>
        <w:widowControl w:val="0"/>
        <w:numPr>
          <w:ilvl w:val="0"/>
          <w:numId w:val="35"/>
        </w:numPr>
        <w:tabs>
          <w:tab w:val="left" w:pos="618"/>
          <w:tab w:val="left" w:pos="620"/>
        </w:tabs>
        <w:autoSpaceDE w:val="0"/>
        <w:autoSpaceDN w:val="0"/>
        <w:spacing w:line="242" w:lineRule="auto"/>
        <w:ind w:right="274"/>
        <w:contextualSpacing w:val="0"/>
        <w:rPr>
          <w:rFonts w:ascii="Arial" w:hAnsi="Arial" w:cs="Arial"/>
          <w:sz w:val="22"/>
        </w:rPr>
      </w:pPr>
      <w:r w:rsidRPr="00B97C26">
        <w:rPr>
          <w:rFonts w:ascii="Arial" w:hAnsi="Arial" w:cs="Arial"/>
          <w:sz w:val="22"/>
        </w:rPr>
        <w:t>Las demás contenidas en el manual de supervisión e interventoría vigente de la UAEMC.</w:t>
      </w:r>
    </w:p>
    <w:p w14:paraId="4AA9D6CC" w14:textId="77777777" w:rsidR="00B97C26" w:rsidRPr="00B97C26" w:rsidRDefault="00B97C26" w:rsidP="00B97C26">
      <w:pPr>
        <w:pStyle w:val="Prrafodelista"/>
        <w:tabs>
          <w:tab w:val="left" w:pos="618"/>
          <w:tab w:val="left" w:pos="620"/>
        </w:tabs>
        <w:spacing w:line="242" w:lineRule="auto"/>
        <w:ind w:left="620" w:right="274"/>
        <w:rPr>
          <w:rFonts w:ascii="Arial" w:hAnsi="Arial" w:cs="Arial"/>
          <w:sz w:val="22"/>
        </w:rPr>
      </w:pPr>
    </w:p>
    <w:p w14:paraId="70A21F15" w14:textId="61CF4DA2" w:rsidR="00B97C26" w:rsidRPr="00B97C26" w:rsidRDefault="00B97C26" w:rsidP="00B97C26">
      <w:pPr>
        <w:pStyle w:val="Ttulo2"/>
        <w:numPr>
          <w:ilvl w:val="1"/>
          <w:numId w:val="32"/>
        </w:numPr>
        <w:tabs>
          <w:tab w:val="num" w:pos="360"/>
          <w:tab w:val="left" w:pos="980"/>
        </w:tabs>
        <w:ind w:left="980" w:hanging="720"/>
        <w:rPr>
          <w:rFonts w:ascii="Arial" w:hAnsi="Arial" w:cs="Arial"/>
          <w:b w:val="0"/>
          <w:bCs w:val="0"/>
          <w:color w:val="auto"/>
          <w:spacing w:val="-5"/>
          <w:sz w:val="22"/>
          <w:szCs w:val="22"/>
        </w:rPr>
      </w:pPr>
      <w:r w:rsidRPr="00B97C26">
        <w:rPr>
          <w:rFonts w:ascii="Arial" w:hAnsi="Arial" w:cs="Arial"/>
          <w:color w:val="auto"/>
          <w:sz w:val="22"/>
          <w:szCs w:val="22"/>
        </w:rPr>
        <w:t>Interventoría</w:t>
      </w:r>
      <w:r w:rsidRPr="00B97C26">
        <w:rPr>
          <w:rFonts w:ascii="Arial" w:hAnsi="Arial" w:cs="Arial"/>
          <w:color w:val="auto"/>
          <w:spacing w:val="-10"/>
          <w:sz w:val="22"/>
          <w:szCs w:val="22"/>
        </w:rPr>
        <w:t xml:space="preserve"> </w:t>
      </w:r>
      <w:r w:rsidRPr="00B97C26">
        <w:rPr>
          <w:rFonts w:ascii="Arial" w:hAnsi="Arial" w:cs="Arial"/>
          <w:color w:val="auto"/>
          <w:spacing w:val="-5"/>
          <w:sz w:val="22"/>
          <w:szCs w:val="22"/>
        </w:rPr>
        <w:t>SST-MEDIO AMBIENTE</w:t>
      </w:r>
    </w:p>
    <w:p w14:paraId="168F53B4" w14:textId="77777777" w:rsidR="00B97C26" w:rsidRPr="00B97C26" w:rsidRDefault="00B97C26" w:rsidP="00B97C26">
      <w:pPr>
        <w:rPr>
          <w:rFonts w:ascii="Arial" w:hAnsi="Arial" w:cs="Arial"/>
          <w:sz w:val="22"/>
        </w:rPr>
      </w:pPr>
    </w:p>
    <w:p w14:paraId="138AE999"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before="7" w:line="244" w:lineRule="auto"/>
        <w:ind w:right="261"/>
        <w:contextualSpacing w:val="0"/>
        <w:rPr>
          <w:rFonts w:ascii="Arial" w:hAnsi="Arial" w:cs="Arial"/>
          <w:sz w:val="22"/>
        </w:rPr>
      </w:pPr>
      <w:r w:rsidRPr="00B97C26">
        <w:rPr>
          <w:rFonts w:ascii="Arial" w:hAnsi="Arial" w:cs="Arial"/>
          <w:sz w:val="22"/>
        </w:rPr>
        <w:t>Cumplimiento</w:t>
      </w:r>
      <w:r w:rsidRPr="00B97C26">
        <w:rPr>
          <w:rFonts w:ascii="Arial" w:hAnsi="Arial" w:cs="Arial"/>
          <w:spacing w:val="-6"/>
          <w:sz w:val="22"/>
        </w:rPr>
        <w:t xml:space="preserve"> </w:t>
      </w:r>
      <w:r w:rsidRPr="00B97C26">
        <w:rPr>
          <w:rFonts w:ascii="Arial" w:hAnsi="Arial" w:cs="Arial"/>
          <w:sz w:val="22"/>
        </w:rPr>
        <w:t>de</w:t>
      </w:r>
      <w:r w:rsidRPr="00B97C26">
        <w:rPr>
          <w:rFonts w:ascii="Arial" w:hAnsi="Arial" w:cs="Arial"/>
          <w:spacing w:val="-6"/>
          <w:sz w:val="22"/>
        </w:rPr>
        <w:t xml:space="preserve"> </w:t>
      </w:r>
      <w:r w:rsidRPr="00B97C26">
        <w:rPr>
          <w:rFonts w:ascii="Arial" w:hAnsi="Arial" w:cs="Arial"/>
          <w:sz w:val="22"/>
        </w:rPr>
        <w:t>la</w:t>
      </w:r>
      <w:r w:rsidRPr="00B97C26">
        <w:rPr>
          <w:rFonts w:ascii="Arial" w:hAnsi="Arial" w:cs="Arial"/>
          <w:spacing w:val="-6"/>
          <w:sz w:val="22"/>
        </w:rPr>
        <w:t xml:space="preserve"> </w:t>
      </w:r>
      <w:r w:rsidRPr="00B97C26">
        <w:rPr>
          <w:rFonts w:ascii="Arial" w:hAnsi="Arial" w:cs="Arial"/>
          <w:sz w:val="22"/>
        </w:rPr>
        <w:t>normatividad</w:t>
      </w:r>
      <w:r w:rsidRPr="00B97C26">
        <w:rPr>
          <w:rFonts w:ascii="Arial" w:hAnsi="Arial" w:cs="Arial"/>
          <w:spacing w:val="-10"/>
          <w:sz w:val="22"/>
        </w:rPr>
        <w:t xml:space="preserve"> </w:t>
      </w:r>
      <w:r w:rsidRPr="00B97C26">
        <w:rPr>
          <w:rFonts w:ascii="Arial" w:hAnsi="Arial" w:cs="Arial"/>
          <w:sz w:val="22"/>
        </w:rPr>
        <w:t>vigente:</w:t>
      </w:r>
      <w:r w:rsidRPr="00B97C26">
        <w:rPr>
          <w:rFonts w:ascii="Arial" w:hAnsi="Arial" w:cs="Arial"/>
          <w:spacing w:val="-9"/>
          <w:sz w:val="22"/>
        </w:rPr>
        <w:t xml:space="preserve"> </w:t>
      </w:r>
      <w:r w:rsidRPr="00B97C26">
        <w:rPr>
          <w:rFonts w:ascii="Arial" w:hAnsi="Arial" w:cs="Arial"/>
          <w:sz w:val="22"/>
        </w:rPr>
        <w:t>Verificar</w:t>
      </w:r>
      <w:r w:rsidRPr="00B97C26">
        <w:rPr>
          <w:rFonts w:ascii="Arial" w:hAnsi="Arial" w:cs="Arial"/>
          <w:spacing w:val="-9"/>
          <w:sz w:val="22"/>
        </w:rPr>
        <w:t xml:space="preserve"> </w:t>
      </w:r>
      <w:r w:rsidRPr="00B97C26">
        <w:rPr>
          <w:rFonts w:ascii="Arial" w:hAnsi="Arial" w:cs="Arial"/>
          <w:sz w:val="22"/>
        </w:rPr>
        <w:t>que</w:t>
      </w:r>
      <w:r w:rsidRPr="00B97C26">
        <w:rPr>
          <w:rFonts w:ascii="Arial" w:hAnsi="Arial" w:cs="Arial"/>
          <w:spacing w:val="-6"/>
          <w:sz w:val="22"/>
        </w:rPr>
        <w:t xml:space="preserve"> </w:t>
      </w:r>
      <w:r w:rsidRPr="00B97C26">
        <w:rPr>
          <w:rFonts w:ascii="Arial" w:hAnsi="Arial" w:cs="Arial"/>
          <w:sz w:val="22"/>
        </w:rPr>
        <w:t>la</w:t>
      </w:r>
      <w:r w:rsidRPr="00B97C26">
        <w:rPr>
          <w:rFonts w:ascii="Arial" w:hAnsi="Arial" w:cs="Arial"/>
          <w:spacing w:val="-6"/>
          <w:sz w:val="22"/>
        </w:rPr>
        <w:t xml:space="preserve"> </w:t>
      </w:r>
      <w:r w:rsidRPr="00B97C26">
        <w:rPr>
          <w:rFonts w:ascii="Arial" w:hAnsi="Arial" w:cs="Arial"/>
          <w:sz w:val="22"/>
        </w:rPr>
        <w:t>obra</w:t>
      </w:r>
      <w:r w:rsidRPr="00B97C26">
        <w:rPr>
          <w:rFonts w:ascii="Arial" w:hAnsi="Arial" w:cs="Arial"/>
          <w:spacing w:val="-6"/>
          <w:sz w:val="22"/>
        </w:rPr>
        <w:t xml:space="preserve"> </w:t>
      </w:r>
      <w:r w:rsidRPr="00B97C26">
        <w:rPr>
          <w:rFonts w:ascii="Arial" w:hAnsi="Arial" w:cs="Arial"/>
          <w:sz w:val="22"/>
        </w:rPr>
        <w:t>cumpla</w:t>
      </w:r>
      <w:r w:rsidRPr="00B97C26">
        <w:rPr>
          <w:rFonts w:ascii="Arial" w:hAnsi="Arial" w:cs="Arial"/>
          <w:spacing w:val="-6"/>
          <w:sz w:val="22"/>
        </w:rPr>
        <w:t xml:space="preserve"> </w:t>
      </w:r>
      <w:r w:rsidRPr="00B97C26">
        <w:rPr>
          <w:rFonts w:ascii="Arial" w:hAnsi="Arial" w:cs="Arial"/>
          <w:sz w:val="22"/>
        </w:rPr>
        <w:t>con</w:t>
      </w:r>
      <w:r w:rsidRPr="00B97C26">
        <w:rPr>
          <w:rFonts w:ascii="Arial" w:hAnsi="Arial" w:cs="Arial"/>
          <w:spacing w:val="-6"/>
          <w:sz w:val="22"/>
        </w:rPr>
        <w:t xml:space="preserve"> </w:t>
      </w:r>
      <w:r w:rsidRPr="00B97C26">
        <w:rPr>
          <w:rFonts w:ascii="Arial" w:hAnsi="Arial" w:cs="Arial"/>
          <w:sz w:val="22"/>
        </w:rPr>
        <w:t>las</w:t>
      </w:r>
      <w:r w:rsidRPr="00B97C26">
        <w:rPr>
          <w:rFonts w:ascii="Arial" w:hAnsi="Arial" w:cs="Arial"/>
          <w:spacing w:val="-6"/>
          <w:sz w:val="22"/>
        </w:rPr>
        <w:t xml:space="preserve"> </w:t>
      </w:r>
      <w:r w:rsidRPr="00B97C26">
        <w:rPr>
          <w:rFonts w:ascii="Arial" w:hAnsi="Arial" w:cs="Arial"/>
          <w:sz w:val="22"/>
        </w:rPr>
        <w:t>leyes y regulaciones locales sobre SST, tales como la Ley 1562 de 2012 en Colombia, normas de seguridad industrial.</w:t>
      </w:r>
    </w:p>
    <w:p w14:paraId="533057D1"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4" w:lineRule="auto"/>
        <w:ind w:right="262"/>
        <w:contextualSpacing w:val="0"/>
        <w:rPr>
          <w:rFonts w:ascii="Arial" w:hAnsi="Arial" w:cs="Arial"/>
          <w:sz w:val="22"/>
        </w:rPr>
      </w:pPr>
      <w:r w:rsidRPr="00B97C26">
        <w:rPr>
          <w:rFonts w:ascii="Arial" w:hAnsi="Arial" w:cs="Arial"/>
          <w:sz w:val="22"/>
        </w:rPr>
        <w:t>Identificación de peligros y evaluación de riesgos: Evaluar que la obra haya realizado un análisis detallado de los riesgos inherentes a las actividades específicas de construcción y mantenimiento (trabajos en alturas, manejo de maquinaria pesada, trabajos con materiales peligrosos, excavaciones, etc.).</w:t>
      </w:r>
    </w:p>
    <w:p w14:paraId="00A5C07A"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4" w:lineRule="auto"/>
        <w:ind w:right="260"/>
        <w:contextualSpacing w:val="0"/>
        <w:rPr>
          <w:rFonts w:ascii="Arial" w:hAnsi="Arial" w:cs="Arial"/>
          <w:sz w:val="22"/>
        </w:rPr>
      </w:pPr>
      <w:r w:rsidRPr="00B97C26">
        <w:rPr>
          <w:rFonts w:ascii="Arial" w:hAnsi="Arial" w:cs="Arial"/>
          <w:sz w:val="22"/>
        </w:rPr>
        <w:t>Capacitación y entrenamiento del personal: Verificar que todos los trabajadores, incluidos los subcontratistas, reciban capacitación continua en materia de SST, incluyendo seguridad en alturas, manejo de herramientas y equipos, y primeros auxilios.</w:t>
      </w:r>
      <w:r w:rsidRPr="00B97C26">
        <w:rPr>
          <w:rFonts w:ascii="Arial" w:hAnsi="Arial" w:cs="Arial"/>
          <w:spacing w:val="-15"/>
          <w:sz w:val="22"/>
        </w:rPr>
        <w:t xml:space="preserve"> </w:t>
      </w:r>
      <w:r w:rsidRPr="00B97C26">
        <w:rPr>
          <w:rFonts w:ascii="Arial" w:hAnsi="Arial" w:cs="Arial"/>
          <w:sz w:val="22"/>
        </w:rPr>
        <w:t>También,</w:t>
      </w:r>
      <w:r w:rsidRPr="00B97C26">
        <w:rPr>
          <w:rFonts w:ascii="Arial" w:hAnsi="Arial" w:cs="Arial"/>
          <w:spacing w:val="-15"/>
          <w:sz w:val="22"/>
        </w:rPr>
        <w:t xml:space="preserve"> </w:t>
      </w:r>
      <w:r w:rsidRPr="00B97C26">
        <w:rPr>
          <w:rFonts w:ascii="Arial" w:hAnsi="Arial" w:cs="Arial"/>
          <w:sz w:val="22"/>
        </w:rPr>
        <w:t>verificar</w:t>
      </w:r>
      <w:r w:rsidRPr="00B97C26">
        <w:rPr>
          <w:rFonts w:ascii="Arial" w:hAnsi="Arial" w:cs="Arial"/>
          <w:spacing w:val="-14"/>
          <w:sz w:val="22"/>
        </w:rPr>
        <w:t xml:space="preserve"> </w:t>
      </w:r>
      <w:r w:rsidRPr="00B97C26">
        <w:rPr>
          <w:rFonts w:ascii="Arial" w:hAnsi="Arial" w:cs="Arial"/>
          <w:sz w:val="22"/>
        </w:rPr>
        <w:t>que</w:t>
      </w:r>
      <w:r w:rsidRPr="00B97C26">
        <w:rPr>
          <w:rFonts w:ascii="Arial" w:hAnsi="Arial" w:cs="Arial"/>
          <w:spacing w:val="-15"/>
          <w:sz w:val="22"/>
        </w:rPr>
        <w:t xml:space="preserve"> </w:t>
      </w:r>
      <w:r w:rsidRPr="00B97C26">
        <w:rPr>
          <w:rFonts w:ascii="Arial" w:hAnsi="Arial" w:cs="Arial"/>
          <w:sz w:val="22"/>
        </w:rPr>
        <w:t>se</w:t>
      </w:r>
      <w:r w:rsidRPr="00B97C26">
        <w:rPr>
          <w:rFonts w:ascii="Arial" w:hAnsi="Arial" w:cs="Arial"/>
          <w:spacing w:val="-15"/>
          <w:sz w:val="22"/>
        </w:rPr>
        <w:t xml:space="preserve"> </w:t>
      </w:r>
      <w:r w:rsidRPr="00B97C26">
        <w:rPr>
          <w:rFonts w:ascii="Arial" w:hAnsi="Arial" w:cs="Arial"/>
          <w:sz w:val="22"/>
        </w:rPr>
        <w:t>realicen</w:t>
      </w:r>
      <w:r w:rsidRPr="00B97C26">
        <w:rPr>
          <w:rFonts w:ascii="Arial" w:hAnsi="Arial" w:cs="Arial"/>
          <w:spacing w:val="-14"/>
          <w:sz w:val="22"/>
        </w:rPr>
        <w:t xml:space="preserve"> </w:t>
      </w:r>
      <w:r w:rsidRPr="00B97C26">
        <w:rPr>
          <w:rFonts w:ascii="Arial" w:hAnsi="Arial" w:cs="Arial"/>
          <w:sz w:val="22"/>
        </w:rPr>
        <w:t>inducciones</w:t>
      </w:r>
      <w:r w:rsidRPr="00B97C26">
        <w:rPr>
          <w:rFonts w:ascii="Arial" w:hAnsi="Arial" w:cs="Arial"/>
          <w:spacing w:val="-15"/>
          <w:sz w:val="22"/>
        </w:rPr>
        <w:t xml:space="preserve"> </w:t>
      </w:r>
      <w:r w:rsidRPr="00B97C26">
        <w:rPr>
          <w:rFonts w:ascii="Arial" w:hAnsi="Arial" w:cs="Arial"/>
          <w:sz w:val="22"/>
        </w:rPr>
        <w:t>de</w:t>
      </w:r>
      <w:r w:rsidRPr="00B97C26">
        <w:rPr>
          <w:rFonts w:ascii="Arial" w:hAnsi="Arial" w:cs="Arial"/>
          <w:spacing w:val="-14"/>
          <w:sz w:val="22"/>
        </w:rPr>
        <w:t xml:space="preserve"> </w:t>
      </w:r>
      <w:r w:rsidRPr="00B97C26">
        <w:rPr>
          <w:rFonts w:ascii="Arial" w:hAnsi="Arial" w:cs="Arial"/>
          <w:sz w:val="22"/>
        </w:rPr>
        <w:t>seguridad</w:t>
      </w:r>
      <w:r w:rsidRPr="00B97C26">
        <w:rPr>
          <w:rFonts w:ascii="Arial" w:hAnsi="Arial" w:cs="Arial"/>
          <w:spacing w:val="-15"/>
          <w:sz w:val="22"/>
        </w:rPr>
        <w:t xml:space="preserve"> </w:t>
      </w:r>
      <w:r w:rsidRPr="00B97C26">
        <w:rPr>
          <w:rFonts w:ascii="Arial" w:hAnsi="Arial" w:cs="Arial"/>
          <w:sz w:val="22"/>
        </w:rPr>
        <w:t>antes</w:t>
      </w:r>
      <w:r w:rsidRPr="00B97C26">
        <w:rPr>
          <w:rFonts w:ascii="Arial" w:hAnsi="Arial" w:cs="Arial"/>
          <w:spacing w:val="-15"/>
          <w:sz w:val="22"/>
        </w:rPr>
        <w:t xml:space="preserve"> </w:t>
      </w:r>
      <w:r w:rsidRPr="00B97C26">
        <w:rPr>
          <w:rFonts w:ascii="Arial" w:hAnsi="Arial" w:cs="Arial"/>
          <w:sz w:val="22"/>
        </w:rPr>
        <w:t>de</w:t>
      </w:r>
      <w:r w:rsidRPr="00B97C26">
        <w:rPr>
          <w:rFonts w:ascii="Arial" w:hAnsi="Arial" w:cs="Arial"/>
          <w:spacing w:val="-14"/>
          <w:sz w:val="22"/>
        </w:rPr>
        <w:t xml:space="preserve"> </w:t>
      </w:r>
      <w:r w:rsidRPr="00B97C26">
        <w:rPr>
          <w:rFonts w:ascii="Arial" w:hAnsi="Arial" w:cs="Arial"/>
          <w:sz w:val="22"/>
        </w:rPr>
        <w:t>iniciar la labor.</w:t>
      </w:r>
    </w:p>
    <w:p w14:paraId="71D5A9BC"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4" w:lineRule="auto"/>
        <w:ind w:right="253"/>
        <w:contextualSpacing w:val="0"/>
        <w:rPr>
          <w:rFonts w:ascii="Arial" w:hAnsi="Arial" w:cs="Arial"/>
          <w:sz w:val="22"/>
        </w:rPr>
      </w:pPr>
      <w:r w:rsidRPr="00B97C26">
        <w:rPr>
          <w:rFonts w:ascii="Arial" w:hAnsi="Arial" w:cs="Arial"/>
          <w:sz w:val="22"/>
        </w:rPr>
        <w:t>Uso adecuado de equipos de protección personal</w:t>
      </w:r>
      <w:r w:rsidRPr="00B97C26">
        <w:rPr>
          <w:rFonts w:ascii="Arial" w:hAnsi="Arial" w:cs="Arial"/>
          <w:spacing w:val="-2"/>
          <w:sz w:val="22"/>
        </w:rPr>
        <w:t xml:space="preserve"> </w:t>
      </w:r>
      <w:r w:rsidRPr="00B97C26">
        <w:rPr>
          <w:rFonts w:ascii="Arial" w:hAnsi="Arial" w:cs="Arial"/>
          <w:sz w:val="22"/>
        </w:rPr>
        <w:t xml:space="preserve">(EPP): Asegurarse de que todos los trabajadores utilicen los EPP adecuados para las tareas que realizan, como cascos, botas, guantes, arnés de seguridad (trabajos en alturas), gafas </w:t>
      </w:r>
      <w:r w:rsidRPr="00B97C26">
        <w:rPr>
          <w:rFonts w:ascii="Arial" w:hAnsi="Arial" w:cs="Arial"/>
          <w:sz w:val="22"/>
        </w:rPr>
        <w:lastRenderedPageBreak/>
        <w:t>de seguridad, entre otros.</w:t>
      </w:r>
    </w:p>
    <w:p w14:paraId="2CDD91F4"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4" w:lineRule="auto"/>
        <w:ind w:right="261"/>
        <w:contextualSpacing w:val="0"/>
        <w:rPr>
          <w:rFonts w:ascii="Arial" w:hAnsi="Arial" w:cs="Arial"/>
          <w:sz w:val="22"/>
        </w:rPr>
      </w:pPr>
      <w:r w:rsidRPr="00B97C26">
        <w:rPr>
          <w:rFonts w:ascii="Arial" w:hAnsi="Arial" w:cs="Arial"/>
          <w:sz w:val="22"/>
        </w:rPr>
        <w:t>Control</w:t>
      </w:r>
      <w:r w:rsidRPr="00B97C26">
        <w:rPr>
          <w:rFonts w:ascii="Arial" w:hAnsi="Arial" w:cs="Arial"/>
          <w:spacing w:val="-7"/>
          <w:sz w:val="22"/>
        </w:rPr>
        <w:t xml:space="preserve"> </w:t>
      </w:r>
      <w:r w:rsidRPr="00B97C26">
        <w:rPr>
          <w:rFonts w:ascii="Arial" w:hAnsi="Arial" w:cs="Arial"/>
          <w:sz w:val="22"/>
        </w:rPr>
        <w:t>de trabajos</w:t>
      </w:r>
      <w:r w:rsidRPr="00B97C26">
        <w:rPr>
          <w:rFonts w:ascii="Arial" w:hAnsi="Arial" w:cs="Arial"/>
          <w:spacing w:val="-4"/>
          <w:sz w:val="22"/>
        </w:rPr>
        <w:t xml:space="preserve"> </w:t>
      </w:r>
      <w:r w:rsidRPr="00B97C26">
        <w:rPr>
          <w:rFonts w:ascii="Arial" w:hAnsi="Arial" w:cs="Arial"/>
          <w:sz w:val="22"/>
        </w:rPr>
        <w:t>en alturas:</w:t>
      </w:r>
      <w:r w:rsidRPr="00B97C26">
        <w:rPr>
          <w:rFonts w:ascii="Arial" w:hAnsi="Arial" w:cs="Arial"/>
          <w:spacing w:val="-3"/>
          <w:sz w:val="22"/>
        </w:rPr>
        <w:t xml:space="preserve"> </w:t>
      </w:r>
      <w:r w:rsidRPr="00B97C26">
        <w:rPr>
          <w:rFonts w:ascii="Arial" w:hAnsi="Arial" w:cs="Arial"/>
          <w:sz w:val="22"/>
        </w:rPr>
        <w:t>Verificar</w:t>
      </w:r>
      <w:r w:rsidRPr="00B97C26">
        <w:rPr>
          <w:rFonts w:ascii="Arial" w:hAnsi="Arial" w:cs="Arial"/>
          <w:spacing w:val="-3"/>
          <w:sz w:val="22"/>
        </w:rPr>
        <w:t xml:space="preserve"> </w:t>
      </w:r>
      <w:r w:rsidRPr="00B97C26">
        <w:rPr>
          <w:rFonts w:ascii="Arial" w:hAnsi="Arial" w:cs="Arial"/>
          <w:sz w:val="22"/>
        </w:rPr>
        <w:t>que los trabajos</w:t>
      </w:r>
      <w:r w:rsidRPr="00B97C26">
        <w:rPr>
          <w:rFonts w:ascii="Arial" w:hAnsi="Arial" w:cs="Arial"/>
          <w:spacing w:val="-4"/>
          <w:sz w:val="22"/>
        </w:rPr>
        <w:t xml:space="preserve"> </w:t>
      </w:r>
      <w:r w:rsidRPr="00B97C26">
        <w:rPr>
          <w:rFonts w:ascii="Arial" w:hAnsi="Arial" w:cs="Arial"/>
          <w:sz w:val="22"/>
        </w:rPr>
        <w:t>en alturas sean ejecutados con las medidas de seguridad adecuadas, como la instalación de sistemas de protección colectiva (barandas, redes de seguridad) y el uso de equipo individual (arneses, líneas de vida, etc.).</w:t>
      </w:r>
    </w:p>
    <w:p w14:paraId="4B34F802"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4" w:lineRule="auto"/>
        <w:ind w:right="267"/>
        <w:contextualSpacing w:val="0"/>
        <w:rPr>
          <w:rFonts w:ascii="Arial" w:hAnsi="Arial" w:cs="Arial"/>
          <w:sz w:val="22"/>
        </w:rPr>
      </w:pPr>
      <w:r w:rsidRPr="00B97C26">
        <w:rPr>
          <w:rFonts w:ascii="Arial" w:hAnsi="Arial" w:cs="Arial"/>
          <w:spacing w:val="-2"/>
          <w:sz w:val="22"/>
        </w:rPr>
        <w:t>Exámenes</w:t>
      </w:r>
      <w:r w:rsidRPr="00B97C26">
        <w:rPr>
          <w:rFonts w:ascii="Arial" w:hAnsi="Arial" w:cs="Arial"/>
          <w:spacing w:val="-8"/>
          <w:sz w:val="22"/>
        </w:rPr>
        <w:t xml:space="preserve"> </w:t>
      </w:r>
      <w:r w:rsidRPr="00B97C26">
        <w:rPr>
          <w:rFonts w:ascii="Arial" w:hAnsi="Arial" w:cs="Arial"/>
          <w:spacing w:val="-2"/>
          <w:sz w:val="22"/>
        </w:rPr>
        <w:t>médicos</w:t>
      </w:r>
      <w:r w:rsidRPr="00B97C26">
        <w:rPr>
          <w:rFonts w:ascii="Arial" w:hAnsi="Arial" w:cs="Arial"/>
          <w:spacing w:val="-3"/>
          <w:sz w:val="22"/>
        </w:rPr>
        <w:t xml:space="preserve"> </w:t>
      </w:r>
      <w:r w:rsidRPr="00B97C26">
        <w:rPr>
          <w:rFonts w:ascii="Arial" w:hAnsi="Arial" w:cs="Arial"/>
          <w:spacing w:val="-2"/>
          <w:sz w:val="22"/>
        </w:rPr>
        <w:t>ocupacionales:</w:t>
      </w:r>
      <w:r w:rsidRPr="00B97C26">
        <w:rPr>
          <w:rFonts w:ascii="Arial" w:hAnsi="Arial" w:cs="Arial"/>
          <w:spacing w:val="-7"/>
          <w:sz w:val="22"/>
        </w:rPr>
        <w:t xml:space="preserve"> </w:t>
      </w:r>
      <w:r w:rsidRPr="00B97C26">
        <w:rPr>
          <w:rFonts w:ascii="Arial" w:hAnsi="Arial" w:cs="Arial"/>
          <w:spacing w:val="-2"/>
          <w:sz w:val="22"/>
        </w:rPr>
        <w:t>Asegurar</w:t>
      </w:r>
      <w:r w:rsidRPr="00B97C26">
        <w:rPr>
          <w:rFonts w:ascii="Arial" w:hAnsi="Arial" w:cs="Arial"/>
          <w:spacing w:val="-7"/>
          <w:sz w:val="22"/>
        </w:rPr>
        <w:t xml:space="preserve"> </w:t>
      </w:r>
      <w:r w:rsidRPr="00B97C26">
        <w:rPr>
          <w:rFonts w:ascii="Arial" w:hAnsi="Arial" w:cs="Arial"/>
          <w:spacing w:val="-2"/>
          <w:sz w:val="22"/>
        </w:rPr>
        <w:t>que</w:t>
      </w:r>
      <w:r w:rsidRPr="00B97C26">
        <w:rPr>
          <w:rFonts w:ascii="Arial" w:hAnsi="Arial" w:cs="Arial"/>
          <w:spacing w:val="-3"/>
          <w:sz w:val="22"/>
        </w:rPr>
        <w:t xml:space="preserve"> </w:t>
      </w:r>
      <w:r w:rsidRPr="00B97C26">
        <w:rPr>
          <w:rFonts w:ascii="Arial" w:hAnsi="Arial" w:cs="Arial"/>
          <w:spacing w:val="-2"/>
          <w:sz w:val="22"/>
        </w:rPr>
        <w:t>se</w:t>
      </w:r>
      <w:r w:rsidRPr="00B97C26">
        <w:rPr>
          <w:rFonts w:ascii="Arial" w:hAnsi="Arial" w:cs="Arial"/>
          <w:spacing w:val="-3"/>
          <w:sz w:val="22"/>
        </w:rPr>
        <w:t xml:space="preserve"> </w:t>
      </w:r>
      <w:r w:rsidRPr="00B97C26">
        <w:rPr>
          <w:rFonts w:ascii="Arial" w:hAnsi="Arial" w:cs="Arial"/>
          <w:spacing w:val="-2"/>
          <w:sz w:val="22"/>
        </w:rPr>
        <w:t>realicen los</w:t>
      </w:r>
      <w:r w:rsidRPr="00B97C26">
        <w:rPr>
          <w:rFonts w:ascii="Arial" w:hAnsi="Arial" w:cs="Arial"/>
          <w:spacing w:val="-3"/>
          <w:sz w:val="22"/>
        </w:rPr>
        <w:t xml:space="preserve"> </w:t>
      </w:r>
      <w:r w:rsidRPr="00B97C26">
        <w:rPr>
          <w:rFonts w:ascii="Arial" w:hAnsi="Arial" w:cs="Arial"/>
          <w:spacing w:val="-2"/>
          <w:sz w:val="22"/>
        </w:rPr>
        <w:t>exámenes</w:t>
      </w:r>
      <w:r w:rsidRPr="00B97C26">
        <w:rPr>
          <w:rFonts w:ascii="Arial" w:hAnsi="Arial" w:cs="Arial"/>
          <w:spacing w:val="-3"/>
          <w:sz w:val="22"/>
        </w:rPr>
        <w:t xml:space="preserve"> </w:t>
      </w:r>
      <w:r w:rsidRPr="00B97C26">
        <w:rPr>
          <w:rFonts w:ascii="Arial" w:hAnsi="Arial" w:cs="Arial"/>
          <w:spacing w:val="-2"/>
          <w:sz w:val="22"/>
        </w:rPr>
        <w:t xml:space="preserve">médicos </w:t>
      </w:r>
      <w:r w:rsidRPr="00B97C26">
        <w:rPr>
          <w:rFonts w:ascii="Arial" w:hAnsi="Arial" w:cs="Arial"/>
          <w:sz w:val="22"/>
        </w:rPr>
        <w:t>pertinentes, tanto de ingreso, periódicos y de egreso, para monitorear la salud de los trabajadores en relación con los riesgos de la obra.</w:t>
      </w:r>
    </w:p>
    <w:p w14:paraId="4A1B51AC"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2" w:lineRule="auto"/>
        <w:ind w:right="267"/>
        <w:contextualSpacing w:val="0"/>
        <w:rPr>
          <w:rFonts w:ascii="Arial" w:hAnsi="Arial" w:cs="Arial"/>
          <w:sz w:val="22"/>
        </w:rPr>
      </w:pPr>
      <w:r w:rsidRPr="00B97C26">
        <w:rPr>
          <w:rFonts w:ascii="Arial" w:hAnsi="Arial" w:cs="Arial"/>
          <w:sz w:val="22"/>
        </w:rPr>
        <w:t>Manejo de maquinaria y equipos: Comprobar que los equipos y maquinarias utilizados</w:t>
      </w:r>
      <w:r w:rsidRPr="00B97C26">
        <w:rPr>
          <w:rFonts w:ascii="Arial" w:hAnsi="Arial" w:cs="Arial"/>
          <w:spacing w:val="-10"/>
          <w:sz w:val="22"/>
        </w:rPr>
        <w:t xml:space="preserve"> </w:t>
      </w:r>
      <w:r w:rsidRPr="00B97C26">
        <w:rPr>
          <w:rFonts w:ascii="Arial" w:hAnsi="Arial" w:cs="Arial"/>
          <w:sz w:val="22"/>
        </w:rPr>
        <w:t>en</w:t>
      </w:r>
      <w:r w:rsidRPr="00B97C26">
        <w:rPr>
          <w:rFonts w:ascii="Arial" w:hAnsi="Arial" w:cs="Arial"/>
          <w:spacing w:val="-11"/>
          <w:sz w:val="22"/>
        </w:rPr>
        <w:t xml:space="preserve"> </w:t>
      </w:r>
      <w:r w:rsidRPr="00B97C26">
        <w:rPr>
          <w:rFonts w:ascii="Arial" w:hAnsi="Arial" w:cs="Arial"/>
          <w:sz w:val="22"/>
        </w:rPr>
        <w:t>la</w:t>
      </w:r>
      <w:r w:rsidRPr="00B97C26">
        <w:rPr>
          <w:rFonts w:ascii="Arial" w:hAnsi="Arial" w:cs="Arial"/>
          <w:spacing w:val="-11"/>
          <w:sz w:val="22"/>
        </w:rPr>
        <w:t xml:space="preserve"> </w:t>
      </w:r>
      <w:r w:rsidRPr="00B97C26">
        <w:rPr>
          <w:rFonts w:ascii="Arial" w:hAnsi="Arial" w:cs="Arial"/>
          <w:sz w:val="22"/>
        </w:rPr>
        <w:t>obra</w:t>
      </w:r>
      <w:r w:rsidRPr="00B97C26">
        <w:rPr>
          <w:rFonts w:ascii="Arial" w:hAnsi="Arial" w:cs="Arial"/>
          <w:spacing w:val="-11"/>
          <w:sz w:val="22"/>
        </w:rPr>
        <w:t xml:space="preserve"> </w:t>
      </w:r>
      <w:r w:rsidRPr="00B97C26">
        <w:rPr>
          <w:rFonts w:ascii="Arial" w:hAnsi="Arial" w:cs="Arial"/>
          <w:sz w:val="22"/>
        </w:rPr>
        <w:t>cuenten</w:t>
      </w:r>
      <w:r w:rsidRPr="00B97C26">
        <w:rPr>
          <w:rFonts w:ascii="Arial" w:hAnsi="Arial" w:cs="Arial"/>
          <w:spacing w:val="-14"/>
          <w:sz w:val="22"/>
        </w:rPr>
        <w:t xml:space="preserve"> </w:t>
      </w:r>
      <w:r w:rsidRPr="00B97C26">
        <w:rPr>
          <w:rFonts w:ascii="Arial" w:hAnsi="Arial" w:cs="Arial"/>
          <w:sz w:val="22"/>
        </w:rPr>
        <w:t>con</w:t>
      </w:r>
      <w:r w:rsidRPr="00B97C26">
        <w:rPr>
          <w:rFonts w:ascii="Arial" w:hAnsi="Arial" w:cs="Arial"/>
          <w:spacing w:val="-11"/>
          <w:sz w:val="22"/>
        </w:rPr>
        <w:t xml:space="preserve"> </w:t>
      </w:r>
      <w:r w:rsidRPr="00B97C26">
        <w:rPr>
          <w:rFonts w:ascii="Arial" w:hAnsi="Arial" w:cs="Arial"/>
          <w:sz w:val="22"/>
        </w:rPr>
        <w:t>los</w:t>
      </w:r>
      <w:r w:rsidRPr="00B97C26">
        <w:rPr>
          <w:rFonts w:ascii="Arial" w:hAnsi="Arial" w:cs="Arial"/>
          <w:spacing w:val="-14"/>
          <w:sz w:val="22"/>
        </w:rPr>
        <w:t xml:space="preserve"> </w:t>
      </w:r>
      <w:r w:rsidRPr="00B97C26">
        <w:rPr>
          <w:rFonts w:ascii="Arial" w:hAnsi="Arial" w:cs="Arial"/>
          <w:sz w:val="22"/>
        </w:rPr>
        <w:t>mantenimientos</w:t>
      </w:r>
      <w:r w:rsidRPr="00B97C26">
        <w:rPr>
          <w:rFonts w:ascii="Arial" w:hAnsi="Arial" w:cs="Arial"/>
          <w:spacing w:val="-14"/>
          <w:sz w:val="22"/>
        </w:rPr>
        <w:t xml:space="preserve"> </w:t>
      </w:r>
      <w:r w:rsidRPr="00B97C26">
        <w:rPr>
          <w:rFonts w:ascii="Arial" w:hAnsi="Arial" w:cs="Arial"/>
          <w:sz w:val="22"/>
        </w:rPr>
        <w:t>adecuados</w:t>
      </w:r>
      <w:r w:rsidRPr="00B97C26">
        <w:rPr>
          <w:rFonts w:ascii="Arial" w:hAnsi="Arial" w:cs="Arial"/>
          <w:spacing w:val="-10"/>
          <w:sz w:val="22"/>
        </w:rPr>
        <w:t xml:space="preserve"> </w:t>
      </w:r>
      <w:r w:rsidRPr="00B97C26">
        <w:rPr>
          <w:rFonts w:ascii="Arial" w:hAnsi="Arial" w:cs="Arial"/>
          <w:sz w:val="22"/>
        </w:rPr>
        <w:t>y</w:t>
      </w:r>
      <w:r w:rsidRPr="00B97C26">
        <w:rPr>
          <w:rFonts w:ascii="Arial" w:hAnsi="Arial" w:cs="Arial"/>
          <w:spacing w:val="-14"/>
          <w:sz w:val="22"/>
        </w:rPr>
        <w:t xml:space="preserve"> </w:t>
      </w:r>
      <w:r w:rsidRPr="00B97C26">
        <w:rPr>
          <w:rFonts w:ascii="Arial" w:hAnsi="Arial" w:cs="Arial"/>
          <w:sz w:val="22"/>
        </w:rPr>
        <w:t>que</w:t>
      </w:r>
      <w:r w:rsidRPr="00B97C26">
        <w:rPr>
          <w:rFonts w:ascii="Arial" w:hAnsi="Arial" w:cs="Arial"/>
          <w:spacing w:val="-11"/>
          <w:sz w:val="22"/>
        </w:rPr>
        <w:t xml:space="preserve"> </w:t>
      </w:r>
      <w:r w:rsidRPr="00B97C26">
        <w:rPr>
          <w:rFonts w:ascii="Arial" w:hAnsi="Arial" w:cs="Arial"/>
          <w:sz w:val="22"/>
        </w:rPr>
        <w:t>los</w:t>
      </w:r>
      <w:r w:rsidRPr="00B97C26">
        <w:rPr>
          <w:rFonts w:ascii="Arial" w:hAnsi="Arial" w:cs="Arial"/>
          <w:spacing w:val="-10"/>
          <w:sz w:val="22"/>
        </w:rPr>
        <w:t xml:space="preserve"> </w:t>
      </w:r>
      <w:r w:rsidRPr="00B97C26">
        <w:rPr>
          <w:rFonts w:ascii="Arial" w:hAnsi="Arial" w:cs="Arial"/>
          <w:sz w:val="22"/>
        </w:rPr>
        <w:t>operarios tengan la formación necesaria para su manejo seguro.</w:t>
      </w:r>
    </w:p>
    <w:p w14:paraId="1519115F"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2" w:lineRule="auto"/>
        <w:ind w:right="265"/>
        <w:contextualSpacing w:val="0"/>
        <w:rPr>
          <w:rFonts w:ascii="Arial" w:hAnsi="Arial" w:cs="Arial"/>
          <w:sz w:val="22"/>
        </w:rPr>
      </w:pPr>
      <w:r w:rsidRPr="00B97C26">
        <w:rPr>
          <w:rFonts w:ascii="Arial" w:hAnsi="Arial" w:cs="Arial"/>
          <w:sz w:val="22"/>
        </w:rPr>
        <w:t>Control</w:t>
      </w:r>
      <w:r w:rsidRPr="00B97C26">
        <w:rPr>
          <w:rFonts w:ascii="Arial" w:hAnsi="Arial" w:cs="Arial"/>
          <w:spacing w:val="-4"/>
          <w:sz w:val="22"/>
        </w:rPr>
        <w:t xml:space="preserve"> </w:t>
      </w:r>
      <w:r w:rsidRPr="00B97C26">
        <w:rPr>
          <w:rFonts w:ascii="Arial" w:hAnsi="Arial" w:cs="Arial"/>
          <w:sz w:val="22"/>
        </w:rPr>
        <w:t>de sustancias peligrosas: Asegurar que el</w:t>
      </w:r>
      <w:r w:rsidRPr="00B97C26">
        <w:rPr>
          <w:rFonts w:ascii="Arial" w:hAnsi="Arial" w:cs="Arial"/>
          <w:spacing w:val="-4"/>
          <w:sz w:val="22"/>
        </w:rPr>
        <w:t xml:space="preserve"> </w:t>
      </w:r>
      <w:r w:rsidRPr="00B97C26">
        <w:rPr>
          <w:rFonts w:ascii="Arial" w:hAnsi="Arial" w:cs="Arial"/>
          <w:sz w:val="22"/>
        </w:rPr>
        <w:t>manejo de</w:t>
      </w:r>
      <w:r w:rsidRPr="00B97C26">
        <w:rPr>
          <w:rFonts w:ascii="Arial" w:hAnsi="Arial" w:cs="Arial"/>
          <w:spacing w:val="-1"/>
          <w:sz w:val="22"/>
        </w:rPr>
        <w:t xml:space="preserve"> </w:t>
      </w:r>
      <w:r w:rsidRPr="00B97C26">
        <w:rPr>
          <w:rFonts w:ascii="Arial" w:hAnsi="Arial" w:cs="Arial"/>
          <w:sz w:val="22"/>
        </w:rPr>
        <w:t xml:space="preserve">materiales peligrosos (cemento, solventes, pinturas, etc.) se realice bajo los lineamientos de seguridad establecidos, con el almacenamiento adecuado, etiquetado y uso de EPP </w:t>
      </w:r>
      <w:r w:rsidRPr="00B97C26">
        <w:rPr>
          <w:rFonts w:ascii="Arial" w:hAnsi="Arial" w:cs="Arial"/>
          <w:spacing w:val="-2"/>
          <w:sz w:val="22"/>
        </w:rPr>
        <w:t>especializado.</w:t>
      </w:r>
    </w:p>
    <w:p w14:paraId="7DBC33D6"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2" w:lineRule="auto"/>
        <w:ind w:right="263"/>
        <w:contextualSpacing w:val="0"/>
        <w:rPr>
          <w:rFonts w:ascii="Arial" w:hAnsi="Arial" w:cs="Arial"/>
          <w:sz w:val="22"/>
        </w:rPr>
      </w:pPr>
      <w:r w:rsidRPr="00B97C26">
        <w:rPr>
          <w:rFonts w:ascii="Arial" w:hAnsi="Arial" w:cs="Arial"/>
          <w:sz w:val="22"/>
        </w:rPr>
        <w:t>Condiciones</w:t>
      </w:r>
      <w:r w:rsidRPr="00B97C26">
        <w:rPr>
          <w:rFonts w:ascii="Arial" w:hAnsi="Arial" w:cs="Arial"/>
          <w:spacing w:val="-10"/>
          <w:sz w:val="22"/>
        </w:rPr>
        <w:t xml:space="preserve"> </w:t>
      </w:r>
      <w:r w:rsidRPr="00B97C26">
        <w:rPr>
          <w:rFonts w:ascii="Arial" w:hAnsi="Arial" w:cs="Arial"/>
          <w:sz w:val="22"/>
        </w:rPr>
        <w:t>de</w:t>
      </w:r>
      <w:r w:rsidRPr="00B97C26">
        <w:rPr>
          <w:rFonts w:ascii="Arial" w:hAnsi="Arial" w:cs="Arial"/>
          <w:spacing w:val="-11"/>
          <w:sz w:val="22"/>
        </w:rPr>
        <w:t xml:space="preserve"> </w:t>
      </w:r>
      <w:r w:rsidRPr="00B97C26">
        <w:rPr>
          <w:rFonts w:ascii="Arial" w:hAnsi="Arial" w:cs="Arial"/>
          <w:sz w:val="22"/>
        </w:rPr>
        <w:t>trabajo</w:t>
      </w:r>
      <w:r w:rsidRPr="00B97C26">
        <w:rPr>
          <w:rFonts w:ascii="Arial" w:hAnsi="Arial" w:cs="Arial"/>
          <w:spacing w:val="-14"/>
          <w:sz w:val="22"/>
        </w:rPr>
        <w:t xml:space="preserve"> </w:t>
      </w:r>
      <w:r w:rsidRPr="00B97C26">
        <w:rPr>
          <w:rFonts w:ascii="Arial" w:hAnsi="Arial" w:cs="Arial"/>
          <w:sz w:val="22"/>
        </w:rPr>
        <w:t>en</w:t>
      </w:r>
      <w:r w:rsidRPr="00B97C26">
        <w:rPr>
          <w:rFonts w:ascii="Arial" w:hAnsi="Arial" w:cs="Arial"/>
          <w:spacing w:val="-11"/>
          <w:sz w:val="22"/>
        </w:rPr>
        <w:t xml:space="preserve"> </w:t>
      </w:r>
      <w:r w:rsidRPr="00B97C26">
        <w:rPr>
          <w:rFonts w:ascii="Arial" w:hAnsi="Arial" w:cs="Arial"/>
          <w:sz w:val="22"/>
        </w:rPr>
        <w:t>la</w:t>
      </w:r>
      <w:r w:rsidRPr="00B97C26">
        <w:rPr>
          <w:rFonts w:ascii="Arial" w:hAnsi="Arial" w:cs="Arial"/>
          <w:spacing w:val="-11"/>
          <w:sz w:val="22"/>
        </w:rPr>
        <w:t xml:space="preserve"> </w:t>
      </w:r>
      <w:r w:rsidRPr="00B97C26">
        <w:rPr>
          <w:rFonts w:ascii="Arial" w:hAnsi="Arial" w:cs="Arial"/>
          <w:sz w:val="22"/>
        </w:rPr>
        <w:t>obra:</w:t>
      </w:r>
      <w:r w:rsidRPr="00B97C26">
        <w:rPr>
          <w:rFonts w:ascii="Arial" w:hAnsi="Arial" w:cs="Arial"/>
          <w:spacing w:val="-8"/>
          <w:sz w:val="22"/>
        </w:rPr>
        <w:t xml:space="preserve"> </w:t>
      </w:r>
      <w:r w:rsidRPr="00B97C26">
        <w:rPr>
          <w:rFonts w:ascii="Arial" w:hAnsi="Arial" w:cs="Arial"/>
          <w:sz w:val="22"/>
        </w:rPr>
        <w:t>Inspeccionar</w:t>
      </w:r>
      <w:r w:rsidRPr="00B97C26">
        <w:rPr>
          <w:rFonts w:ascii="Arial" w:hAnsi="Arial" w:cs="Arial"/>
          <w:spacing w:val="-13"/>
          <w:sz w:val="22"/>
        </w:rPr>
        <w:t xml:space="preserve"> </w:t>
      </w:r>
      <w:r w:rsidRPr="00B97C26">
        <w:rPr>
          <w:rFonts w:ascii="Arial" w:hAnsi="Arial" w:cs="Arial"/>
          <w:sz w:val="22"/>
        </w:rPr>
        <w:t>las</w:t>
      </w:r>
      <w:r w:rsidRPr="00B97C26">
        <w:rPr>
          <w:rFonts w:ascii="Arial" w:hAnsi="Arial" w:cs="Arial"/>
          <w:spacing w:val="-10"/>
          <w:sz w:val="22"/>
        </w:rPr>
        <w:t xml:space="preserve"> </w:t>
      </w:r>
      <w:r w:rsidRPr="00B97C26">
        <w:rPr>
          <w:rFonts w:ascii="Arial" w:hAnsi="Arial" w:cs="Arial"/>
          <w:sz w:val="22"/>
        </w:rPr>
        <w:t>condiciones</w:t>
      </w:r>
      <w:r w:rsidRPr="00B97C26">
        <w:rPr>
          <w:rFonts w:ascii="Arial" w:hAnsi="Arial" w:cs="Arial"/>
          <w:spacing w:val="-10"/>
          <w:sz w:val="22"/>
        </w:rPr>
        <w:t xml:space="preserve"> </w:t>
      </w:r>
      <w:r w:rsidRPr="00B97C26">
        <w:rPr>
          <w:rFonts w:ascii="Arial" w:hAnsi="Arial" w:cs="Arial"/>
          <w:sz w:val="22"/>
        </w:rPr>
        <w:t>de</w:t>
      </w:r>
      <w:r w:rsidRPr="00B97C26">
        <w:rPr>
          <w:rFonts w:ascii="Arial" w:hAnsi="Arial" w:cs="Arial"/>
          <w:spacing w:val="-11"/>
          <w:sz w:val="22"/>
        </w:rPr>
        <w:t xml:space="preserve"> </w:t>
      </w:r>
      <w:r w:rsidRPr="00B97C26">
        <w:rPr>
          <w:rFonts w:ascii="Arial" w:hAnsi="Arial" w:cs="Arial"/>
          <w:sz w:val="22"/>
        </w:rPr>
        <w:t>las</w:t>
      </w:r>
      <w:r w:rsidRPr="00B97C26">
        <w:rPr>
          <w:rFonts w:ascii="Arial" w:hAnsi="Arial" w:cs="Arial"/>
          <w:spacing w:val="-10"/>
          <w:sz w:val="22"/>
        </w:rPr>
        <w:t xml:space="preserve"> </w:t>
      </w:r>
      <w:r w:rsidRPr="00B97C26">
        <w:rPr>
          <w:rFonts w:ascii="Arial" w:hAnsi="Arial" w:cs="Arial"/>
          <w:sz w:val="22"/>
        </w:rPr>
        <w:t>instalaciones en la obra, como accesos, zonas de descanso, señalización, rutas de evacuación, iluminación adecuada, ventilación en espacios cerrados, y medidas para evitar accidentes con el entorno.</w:t>
      </w:r>
    </w:p>
    <w:p w14:paraId="381DA023" w14:textId="77777777" w:rsidR="00B97C26" w:rsidRPr="00B97C26" w:rsidRDefault="00B97C26" w:rsidP="00B97C26">
      <w:pPr>
        <w:pStyle w:val="Prrafodelista"/>
        <w:widowControl w:val="0"/>
        <w:numPr>
          <w:ilvl w:val="0"/>
          <w:numId w:val="36"/>
        </w:numPr>
        <w:tabs>
          <w:tab w:val="left" w:pos="979"/>
          <w:tab w:val="left" w:pos="981"/>
        </w:tabs>
        <w:autoSpaceDE w:val="0"/>
        <w:autoSpaceDN w:val="0"/>
        <w:spacing w:line="242" w:lineRule="auto"/>
        <w:ind w:right="264"/>
        <w:contextualSpacing w:val="0"/>
        <w:rPr>
          <w:rFonts w:ascii="Arial" w:hAnsi="Arial" w:cs="Arial"/>
          <w:sz w:val="22"/>
        </w:rPr>
      </w:pPr>
      <w:r w:rsidRPr="00B97C26">
        <w:rPr>
          <w:rFonts w:ascii="Arial" w:hAnsi="Arial" w:cs="Arial"/>
          <w:sz w:val="22"/>
        </w:rPr>
        <w:t>Monitoreo y seguimiento de la SST: Verificar que se realicen inspecciones periódicas de seguridad, con el objetivo de identificar y corregir cualquier riesgo o deficiencia</w:t>
      </w:r>
      <w:r w:rsidRPr="00B97C26">
        <w:rPr>
          <w:rFonts w:ascii="Arial" w:hAnsi="Arial" w:cs="Arial"/>
          <w:spacing w:val="-1"/>
          <w:sz w:val="22"/>
        </w:rPr>
        <w:t xml:space="preserve"> </w:t>
      </w:r>
      <w:r w:rsidRPr="00B97C26">
        <w:rPr>
          <w:rFonts w:ascii="Arial" w:hAnsi="Arial" w:cs="Arial"/>
          <w:sz w:val="22"/>
        </w:rPr>
        <w:t>antes</w:t>
      </w:r>
      <w:r w:rsidRPr="00B97C26">
        <w:rPr>
          <w:rFonts w:ascii="Arial" w:hAnsi="Arial" w:cs="Arial"/>
          <w:spacing w:val="-1"/>
          <w:sz w:val="22"/>
        </w:rPr>
        <w:t xml:space="preserve"> </w:t>
      </w:r>
      <w:r w:rsidRPr="00B97C26">
        <w:rPr>
          <w:rFonts w:ascii="Arial" w:hAnsi="Arial" w:cs="Arial"/>
          <w:sz w:val="22"/>
        </w:rPr>
        <w:t>de</w:t>
      </w:r>
      <w:r w:rsidRPr="00B97C26">
        <w:rPr>
          <w:rFonts w:ascii="Arial" w:hAnsi="Arial" w:cs="Arial"/>
          <w:spacing w:val="-1"/>
          <w:sz w:val="22"/>
        </w:rPr>
        <w:t xml:space="preserve"> </w:t>
      </w:r>
      <w:r w:rsidRPr="00B97C26">
        <w:rPr>
          <w:rFonts w:ascii="Arial" w:hAnsi="Arial" w:cs="Arial"/>
          <w:sz w:val="22"/>
        </w:rPr>
        <w:t>que</w:t>
      </w:r>
      <w:r w:rsidRPr="00B97C26">
        <w:rPr>
          <w:rFonts w:ascii="Arial" w:hAnsi="Arial" w:cs="Arial"/>
          <w:spacing w:val="-1"/>
          <w:sz w:val="22"/>
        </w:rPr>
        <w:t xml:space="preserve"> </w:t>
      </w:r>
      <w:r w:rsidRPr="00B97C26">
        <w:rPr>
          <w:rFonts w:ascii="Arial" w:hAnsi="Arial" w:cs="Arial"/>
          <w:sz w:val="22"/>
        </w:rPr>
        <w:t>se</w:t>
      </w:r>
      <w:r w:rsidRPr="00B97C26">
        <w:rPr>
          <w:rFonts w:ascii="Arial" w:hAnsi="Arial" w:cs="Arial"/>
          <w:spacing w:val="-1"/>
          <w:sz w:val="22"/>
        </w:rPr>
        <w:t xml:space="preserve"> </w:t>
      </w:r>
      <w:r w:rsidRPr="00B97C26">
        <w:rPr>
          <w:rFonts w:ascii="Arial" w:hAnsi="Arial" w:cs="Arial"/>
          <w:sz w:val="22"/>
        </w:rPr>
        <w:t>convierta</w:t>
      </w:r>
      <w:r w:rsidRPr="00B97C26">
        <w:rPr>
          <w:rFonts w:ascii="Arial" w:hAnsi="Arial" w:cs="Arial"/>
          <w:spacing w:val="-1"/>
          <w:sz w:val="22"/>
        </w:rPr>
        <w:t xml:space="preserve"> </w:t>
      </w:r>
      <w:r w:rsidRPr="00B97C26">
        <w:rPr>
          <w:rFonts w:ascii="Arial" w:hAnsi="Arial" w:cs="Arial"/>
          <w:sz w:val="22"/>
        </w:rPr>
        <w:t>en</w:t>
      </w:r>
      <w:r w:rsidRPr="00B97C26">
        <w:rPr>
          <w:rFonts w:ascii="Arial" w:hAnsi="Arial" w:cs="Arial"/>
          <w:spacing w:val="-5"/>
          <w:sz w:val="22"/>
        </w:rPr>
        <w:t xml:space="preserve"> </w:t>
      </w:r>
      <w:r w:rsidRPr="00B97C26">
        <w:rPr>
          <w:rFonts w:ascii="Arial" w:hAnsi="Arial" w:cs="Arial"/>
          <w:sz w:val="22"/>
        </w:rPr>
        <w:t>un</w:t>
      </w:r>
      <w:r w:rsidRPr="00B97C26">
        <w:rPr>
          <w:rFonts w:ascii="Arial" w:hAnsi="Arial" w:cs="Arial"/>
          <w:spacing w:val="-1"/>
          <w:sz w:val="22"/>
        </w:rPr>
        <w:t xml:space="preserve"> </w:t>
      </w:r>
      <w:r w:rsidRPr="00B97C26">
        <w:rPr>
          <w:rFonts w:ascii="Arial" w:hAnsi="Arial" w:cs="Arial"/>
          <w:sz w:val="22"/>
        </w:rPr>
        <w:t>accidente.</w:t>
      </w:r>
      <w:r w:rsidRPr="00B97C26">
        <w:rPr>
          <w:rFonts w:ascii="Arial" w:hAnsi="Arial" w:cs="Arial"/>
          <w:spacing w:val="-4"/>
          <w:sz w:val="22"/>
        </w:rPr>
        <w:t xml:space="preserve"> </w:t>
      </w:r>
      <w:r w:rsidRPr="00B97C26">
        <w:rPr>
          <w:rFonts w:ascii="Arial" w:hAnsi="Arial" w:cs="Arial"/>
          <w:sz w:val="22"/>
        </w:rPr>
        <w:t>Además,</w:t>
      </w:r>
      <w:r w:rsidRPr="00B97C26">
        <w:rPr>
          <w:rFonts w:ascii="Arial" w:hAnsi="Arial" w:cs="Arial"/>
          <w:spacing w:val="-4"/>
          <w:sz w:val="22"/>
        </w:rPr>
        <w:t xml:space="preserve"> </w:t>
      </w:r>
      <w:r w:rsidRPr="00B97C26">
        <w:rPr>
          <w:rFonts w:ascii="Arial" w:hAnsi="Arial" w:cs="Arial"/>
          <w:sz w:val="22"/>
        </w:rPr>
        <w:t>asegurarse</w:t>
      </w:r>
      <w:r w:rsidRPr="00B97C26">
        <w:rPr>
          <w:rFonts w:ascii="Arial" w:hAnsi="Arial" w:cs="Arial"/>
          <w:spacing w:val="-1"/>
          <w:sz w:val="22"/>
        </w:rPr>
        <w:t xml:space="preserve"> </w:t>
      </w:r>
      <w:r w:rsidRPr="00B97C26">
        <w:rPr>
          <w:rFonts w:ascii="Arial" w:hAnsi="Arial" w:cs="Arial"/>
          <w:sz w:val="22"/>
        </w:rPr>
        <w:t>de</w:t>
      </w:r>
      <w:r w:rsidRPr="00B97C26">
        <w:rPr>
          <w:rFonts w:ascii="Arial" w:hAnsi="Arial" w:cs="Arial"/>
          <w:spacing w:val="-1"/>
          <w:sz w:val="22"/>
        </w:rPr>
        <w:t xml:space="preserve"> </w:t>
      </w:r>
      <w:r w:rsidRPr="00B97C26">
        <w:rPr>
          <w:rFonts w:ascii="Arial" w:hAnsi="Arial" w:cs="Arial"/>
          <w:sz w:val="22"/>
        </w:rPr>
        <w:t>que se</w:t>
      </w:r>
      <w:r w:rsidRPr="00B97C26">
        <w:rPr>
          <w:rFonts w:ascii="Arial" w:hAnsi="Arial" w:cs="Arial"/>
          <w:spacing w:val="-4"/>
          <w:sz w:val="22"/>
        </w:rPr>
        <w:t xml:space="preserve"> </w:t>
      </w:r>
      <w:r w:rsidRPr="00B97C26">
        <w:rPr>
          <w:rFonts w:ascii="Arial" w:hAnsi="Arial" w:cs="Arial"/>
          <w:sz w:val="22"/>
        </w:rPr>
        <w:t>mantengan</w:t>
      </w:r>
      <w:r w:rsidRPr="00B97C26">
        <w:rPr>
          <w:rFonts w:ascii="Arial" w:hAnsi="Arial" w:cs="Arial"/>
          <w:spacing w:val="-1"/>
          <w:sz w:val="22"/>
        </w:rPr>
        <w:t xml:space="preserve"> </w:t>
      </w:r>
      <w:r w:rsidRPr="00B97C26">
        <w:rPr>
          <w:rFonts w:ascii="Arial" w:hAnsi="Arial" w:cs="Arial"/>
          <w:sz w:val="22"/>
        </w:rPr>
        <w:t>registros</w:t>
      </w:r>
      <w:r w:rsidRPr="00B97C26">
        <w:rPr>
          <w:rFonts w:ascii="Arial" w:hAnsi="Arial" w:cs="Arial"/>
          <w:spacing w:val="-1"/>
          <w:sz w:val="22"/>
        </w:rPr>
        <w:t xml:space="preserve"> </w:t>
      </w:r>
      <w:r w:rsidRPr="00B97C26">
        <w:rPr>
          <w:rFonts w:ascii="Arial" w:hAnsi="Arial" w:cs="Arial"/>
          <w:sz w:val="22"/>
        </w:rPr>
        <w:t>actualizados de</w:t>
      </w:r>
      <w:r w:rsidRPr="00B97C26">
        <w:rPr>
          <w:rFonts w:ascii="Arial" w:hAnsi="Arial" w:cs="Arial"/>
          <w:spacing w:val="-1"/>
          <w:sz w:val="22"/>
        </w:rPr>
        <w:t xml:space="preserve"> </w:t>
      </w:r>
      <w:r w:rsidRPr="00B97C26">
        <w:rPr>
          <w:rFonts w:ascii="Arial" w:hAnsi="Arial" w:cs="Arial"/>
          <w:sz w:val="22"/>
        </w:rPr>
        <w:t>estas</w:t>
      </w:r>
      <w:r w:rsidRPr="00B97C26">
        <w:rPr>
          <w:rFonts w:ascii="Arial" w:hAnsi="Arial" w:cs="Arial"/>
          <w:spacing w:val="-1"/>
          <w:sz w:val="22"/>
        </w:rPr>
        <w:t xml:space="preserve"> </w:t>
      </w:r>
      <w:r w:rsidRPr="00B97C26">
        <w:rPr>
          <w:rFonts w:ascii="Arial" w:hAnsi="Arial" w:cs="Arial"/>
          <w:sz w:val="22"/>
        </w:rPr>
        <w:t>inspecciones</w:t>
      </w:r>
      <w:r w:rsidRPr="00B97C26">
        <w:rPr>
          <w:rFonts w:ascii="Arial" w:hAnsi="Arial" w:cs="Arial"/>
          <w:spacing w:val="-1"/>
          <w:sz w:val="22"/>
        </w:rPr>
        <w:t xml:space="preserve"> </w:t>
      </w:r>
      <w:r w:rsidRPr="00B97C26">
        <w:rPr>
          <w:rFonts w:ascii="Arial" w:hAnsi="Arial" w:cs="Arial"/>
          <w:sz w:val="22"/>
        </w:rPr>
        <w:t>y</w:t>
      </w:r>
      <w:r w:rsidRPr="00B97C26">
        <w:rPr>
          <w:rFonts w:ascii="Arial" w:hAnsi="Arial" w:cs="Arial"/>
          <w:spacing w:val="-4"/>
          <w:sz w:val="22"/>
        </w:rPr>
        <w:t xml:space="preserve"> </w:t>
      </w:r>
      <w:r w:rsidRPr="00B97C26">
        <w:rPr>
          <w:rFonts w:ascii="Arial" w:hAnsi="Arial" w:cs="Arial"/>
          <w:sz w:val="22"/>
        </w:rPr>
        <w:t>acciones</w:t>
      </w:r>
      <w:r w:rsidRPr="00B97C26">
        <w:rPr>
          <w:rFonts w:ascii="Arial" w:hAnsi="Arial" w:cs="Arial"/>
          <w:spacing w:val="-1"/>
          <w:sz w:val="22"/>
        </w:rPr>
        <w:t xml:space="preserve"> </w:t>
      </w:r>
      <w:r w:rsidRPr="00B97C26">
        <w:rPr>
          <w:rFonts w:ascii="Arial" w:hAnsi="Arial" w:cs="Arial"/>
          <w:sz w:val="22"/>
        </w:rPr>
        <w:t>correctivas.</w:t>
      </w:r>
    </w:p>
    <w:p w14:paraId="4D48DAE9" w14:textId="0046D754" w:rsidR="00B97C26" w:rsidRPr="00B97C26" w:rsidRDefault="00B97C26" w:rsidP="00076B11">
      <w:pPr>
        <w:pStyle w:val="Prrafodelista"/>
        <w:widowControl w:val="0"/>
        <w:numPr>
          <w:ilvl w:val="0"/>
          <w:numId w:val="36"/>
        </w:numPr>
        <w:tabs>
          <w:tab w:val="left" w:pos="618"/>
          <w:tab w:val="left" w:pos="620"/>
        </w:tabs>
        <w:autoSpaceDE w:val="0"/>
        <w:autoSpaceDN w:val="0"/>
        <w:spacing w:before="4" w:line="244" w:lineRule="auto"/>
        <w:ind w:left="979" w:right="266" w:hanging="359"/>
        <w:contextualSpacing w:val="0"/>
        <w:rPr>
          <w:rFonts w:ascii="Arial" w:hAnsi="Arial" w:cs="Arial"/>
          <w:sz w:val="22"/>
        </w:rPr>
      </w:pPr>
      <w:r w:rsidRPr="00B97C26">
        <w:rPr>
          <w:rFonts w:ascii="Arial" w:hAnsi="Arial" w:cs="Arial"/>
          <w:sz w:val="22"/>
        </w:rPr>
        <w:t>Realizar</w:t>
      </w:r>
      <w:r w:rsidRPr="00B97C26">
        <w:rPr>
          <w:rFonts w:ascii="Arial" w:hAnsi="Arial" w:cs="Arial"/>
          <w:spacing w:val="-5"/>
          <w:sz w:val="22"/>
        </w:rPr>
        <w:t xml:space="preserve"> </w:t>
      </w:r>
      <w:r w:rsidRPr="00B97C26">
        <w:rPr>
          <w:rFonts w:ascii="Arial" w:hAnsi="Arial" w:cs="Arial"/>
          <w:sz w:val="22"/>
        </w:rPr>
        <w:t>seguimiento</w:t>
      </w:r>
      <w:r w:rsidRPr="00B97C26">
        <w:rPr>
          <w:rFonts w:ascii="Arial" w:hAnsi="Arial" w:cs="Arial"/>
          <w:spacing w:val="-1"/>
          <w:sz w:val="22"/>
        </w:rPr>
        <w:t xml:space="preserve"> </w:t>
      </w:r>
      <w:r w:rsidRPr="00B97C26">
        <w:rPr>
          <w:rFonts w:ascii="Arial" w:hAnsi="Arial" w:cs="Arial"/>
          <w:sz w:val="22"/>
        </w:rPr>
        <w:t>continuo</w:t>
      </w:r>
      <w:r w:rsidRPr="00B97C26">
        <w:rPr>
          <w:rFonts w:ascii="Arial" w:hAnsi="Arial" w:cs="Arial"/>
          <w:spacing w:val="-2"/>
          <w:sz w:val="22"/>
        </w:rPr>
        <w:t xml:space="preserve"> </w:t>
      </w:r>
      <w:r w:rsidRPr="00B97C26">
        <w:rPr>
          <w:rFonts w:ascii="Arial" w:hAnsi="Arial" w:cs="Arial"/>
          <w:sz w:val="22"/>
        </w:rPr>
        <w:t>a</w:t>
      </w:r>
      <w:r w:rsidRPr="00B97C26">
        <w:rPr>
          <w:rFonts w:ascii="Arial" w:hAnsi="Arial" w:cs="Arial"/>
          <w:spacing w:val="-1"/>
          <w:sz w:val="22"/>
        </w:rPr>
        <w:t xml:space="preserve"> </w:t>
      </w:r>
      <w:r w:rsidRPr="00B97C26">
        <w:rPr>
          <w:rFonts w:ascii="Arial" w:hAnsi="Arial" w:cs="Arial"/>
          <w:sz w:val="22"/>
        </w:rPr>
        <w:t>las</w:t>
      </w:r>
      <w:r w:rsidRPr="00B97C26">
        <w:rPr>
          <w:rFonts w:ascii="Arial" w:hAnsi="Arial" w:cs="Arial"/>
          <w:spacing w:val="-2"/>
          <w:sz w:val="22"/>
        </w:rPr>
        <w:t xml:space="preserve"> </w:t>
      </w:r>
      <w:r w:rsidRPr="00B97C26">
        <w:rPr>
          <w:rFonts w:ascii="Arial" w:hAnsi="Arial" w:cs="Arial"/>
          <w:sz w:val="22"/>
        </w:rPr>
        <w:t>obligaciones</w:t>
      </w:r>
      <w:r w:rsidRPr="00B97C26">
        <w:rPr>
          <w:rFonts w:ascii="Arial" w:hAnsi="Arial" w:cs="Arial"/>
          <w:spacing w:val="-5"/>
          <w:sz w:val="22"/>
        </w:rPr>
        <w:t xml:space="preserve"> </w:t>
      </w:r>
      <w:r w:rsidRPr="00B97C26">
        <w:rPr>
          <w:rFonts w:ascii="Arial" w:hAnsi="Arial" w:cs="Arial"/>
          <w:sz w:val="22"/>
        </w:rPr>
        <w:t>del</w:t>
      </w:r>
      <w:r w:rsidRPr="00B97C26">
        <w:rPr>
          <w:rFonts w:ascii="Arial" w:hAnsi="Arial" w:cs="Arial"/>
          <w:spacing w:val="-8"/>
          <w:sz w:val="22"/>
        </w:rPr>
        <w:t xml:space="preserve"> </w:t>
      </w:r>
      <w:r w:rsidRPr="00B97C26">
        <w:rPr>
          <w:rFonts w:ascii="Arial" w:hAnsi="Arial" w:cs="Arial"/>
          <w:spacing w:val="-2"/>
          <w:sz w:val="22"/>
        </w:rPr>
        <w:t>contrato.</w:t>
      </w:r>
    </w:p>
    <w:p w14:paraId="1EACB281" w14:textId="77777777" w:rsidR="00B97C26" w:rsidRPr="00B97C26" w:rsidRDefault="00B97C26" w:rsidP="00B97C26">
      <w:pPr>
        <w:pStyle w:val="Prrafodelista"/>
        <w:widowControl w:val="0"/>
        <w:numPr>
          <w:ilvl w:val="0"/>
          <w:numId w:val="36"/>
        </w:numPr>
        <w:tabs>
          <w:tab w:val="left" w:pos="618"/>
          <w:tab w:val="left" w:pos="620"/>
        </w:tabs>
        <w:autoSpaceDE w:val="0"/>
        <w:autoSpaceDN w:val="0"/>
        <w:spacing w:line="242" w:lineRule="auto"/>
        <w:ind w:right="264"/>
        <w:contextualSpacing w:val="0"/>
        <w:rPr>
          <w:rFonts w:ascii="Arial" w:hAnsi="Arial" w:cs="Arial"/>
          <w:sz w:val="22"/>
        </w:rPr>
      </w:pPr>
      <w:r w:rsidRPr="00B97C26">
        <w:rPr>
          <w:rFonts w:ascii="Arial" w:hAnsi="Arial" w:cs="Arial"/>
          <w:sz w:val="22"/>
        </w:rPr>
        <w:t>Verificar y validar que el contratista del contrato objeto de interventoría realice el retiro de</w:t>
      </w:r>
      <w:r w:rsidRPr="00B97C26">
        <w:rPr>
          <w:rFonts w:ascii="Arial" w:hAnsi="Arial" w:cs="Arial"/>
          <w:spacing w:val="-8"/>
          <w:sz w:val="22"/>
        </w:rPr>
        <w:t xml:space="preserve"> </w:t>
      </w:r>
      <w:r w:rsidRPr="00B97C26">
        <w:rPr>
          <w:rFonts w:ascii="Arial" w:hAnsi="Arial" w:cs="Arial"/>
          <w:sz w:val="22"/>
        </w:rPr>
        <w:t>escombros</w:t>
      </w:r>
      <w:r w:rsidRPr="00B97C26">
        <w:rPr>
          <w:rFonts w:ascii="Arial" w:hAnsi="Arial" w:cs="Arial"/>
          <w:spacing w:val="-7"/>
          <w:sz w:val="22"/>
        </w:rPr>
        <w:t xml:space="preserve"> </w:t>
      </w:r>
      <w:r w:rsidRPr="00B97C26">
        <w:rPr>
          <w:rFonts w:ascii="Arial" w:hAnsi="Arial" w:cs="Arial"/>
          <w:sz w:val="22"/>
        </w:rPr>
        <w:t>y/o</w:t>
      </w:r>
      <w:r w:rsidRPr="00B97C26">
        <w:rPr>
          <w:rFonts w:ascii="Arial" w:hAnsi="Arial" w:cs="Arial"/>
          <w:spacing w:val="-8"/>
          <w:sz w:val="22"/>
        </w:rPr>
        <w:t xml:space="preserve"> </w:t>
      </w:r>
      <w:r w:rsidRPr="00B97C26">
        <w:rPr>
          <w:rFonts w:ascii="Arial" w:hAnsi="Arial" w:cs="Arial"/>
          <w:sz w:val="22"/>
        </w:rPr>
        <w:t>residuos</w:t>
      </w:r>
      <w:r w:rsidRPr="00B97C26">
        <w:rPr>
          <w:rFonts w:ascii="Arial" w:hAnsi="Arial" w:cs="Arial"/>
          <w:spacing w:val="-3"/>
          <w:sz w:val="22"/>
        </w:rPr>
        <w:t xml:space="preserve"> </w:t>
      </w:r>
      <w:r w:rsidRPr="00B97C26">
        <w:rPr>
          <w:rFonts w:ascii="Arial" w:hAnsi="Arial" w:cs="Arial"/>
          <w:sz w:val="22"/>
        </w:rPr>
        <w:t>de</w:t>
      </w:r>
      <w:r w:rsidRPr="00B97C26">
        <w:rPr>
          <w:rFonts w:ascii="Arial" w:hAnsi="Arial" w:cs="Arial"/>
          <w:spacing w:val="-8"/>
          <w:sz w:val="22"/>
        </w:rPr>
        <w:t xml:space="preserve"> </w:t>
      </w:r>
      <w:r w:rsidRPr="00B97C26">
        <w:rPr>
          <w:rFonts w:ascii="Arial" w:hAnsi="Arial" w:cs="Arial"/>
          <w:sz w:val="22"/>
        </w:rPr>
        <w:t>obra</w:t>
      </w:r>
      <w:r w:rsidRPr="00B97C26">
        <w:rPr>
          <w:rFonts w:ascii="Arial" w:hAnsi="Arial" w:cs="Arial"/>
          <w:spacing w:val="-8"/>
          <w:sz w:val="22"/>
        </w:rPr>
        <w:t xml:space="preserve"> </w:t>
      </w:r>
      <w:r w:rsidRPr="00B97C26">
        <w:rPr>
          <w:rFonts w:ascii="Arial" w:hAnsi="Arial" w:cs="Arial"/>
          <w:sz w:val="22"/>
        </w:rPr>
        <w:t>y</w:t>
      </w:r>
      <w:r w:rsidRPr="00B97C26">
        <w:rPr>
          <w:rFonts w:ascii="Arial" w:hAnsi="Arial" w:cs="Arial"/>
          <w:spacing w:val="-10"/>
          <w:sz w:val="22"/>
        </w:rPr>
        <w:t xml:space="preserve"> </w:t>
      </w:r>
      <w:r w:rsidRPr="00B97C26">
        <w:rPr>
          <w:rFonts w:ascii="Arial" w:hAnsi="Arial" w:cs="Arial"/>
          <w:sz w:val="22"/>
        </w:rPr>
        <w:t>material</w:t>
      </w:r>
      <w:r w:rsidRPr="00B97C26">
        <w:rPr>
          <w:rFonts w:ascii="Arial" w:hAnsi="Arial" w:cs="Arial"/>
          <w:spacing w:val="-9"/>
          <w:sz w:val="22"/>
        </w:rPr>
        <w:t xml:space="preserve"> </w:t>
      </w:r>
      <w:r w:rsidRPr="00B97C26">
        <w:rPr>
          <w:rFonts w:ascii="Arial" w:hAnsi="Arial" w:cs="Arial"/>
          <w:sz w:val="22"/>
        </w:rPr>
        <w:t>sobrante,</w:t>
      </w:r>
      <w:r w:rsidRPr="00B97C26">
        <w:rPr>
          <w:rFonts w:ascii="Arial" w:hAnsi="Arial" w:cs="Arial"/>
          <w:spacing w:val="-9"/>
          <w:sz w:val="22"/>
        </w:rPr>
        <w:t xml:space="preserve"> </w:t>
      </w:r>
      <w:r w:rsidRPr="00B97C26">
        <w:rPr>
          <w:rFonts w:ascii="Arial" w:hAnsi="Arial" w:cs="Arial"/>
          <w:sz w:val="22"/>
        </w:rPr>
        <w:t>así</w:t>
      </w:r>
      <w:r w:rsidRPr="00B97C26">
        <w:rPr>
          <w:rFonts w:ascii="Arial" w:hAnsi="Arial" w:cs="Arial"/>
          <w:spacing w:val="-9"/>
          <w:sz w:val="22"/>
        </w:rPr>
        <w:t xml:space="preserve"> </w:t>
      </w:r>
      <w:r w:rsidRPr="00B97C26">
        <w:rPr>
          <w:rFonts w:ascii="Arial" w:hAnsi="Arial" w:cs="Arial"/>
          <w:sz w:val="22"/>
        </w:rPr>
        <w:t>como</w:t>
      </w:r>
      <w:r w:rsidRPr="00B97C26">
        <w:rPr>
          <w:rFonts w:ascii="Arial" w:hAnsi="Arial" w:cs="Arial"/>
          <w:spacing w:val="-8"/>
          <w:sz w:val="22"/>
        </w:rPr>
        <w:t xml:space="preserve"> </w:t>
      </w:r>
      <w:r w:rsidRPr="00B97C26">
        <w:rPr>
          <w:rFonts w:ascii="Arial" w:hAnsi="Arial" w:cs="Arial"/>
          <w:sz w:val="22"/>
        </w:rPr>
        <w:t>garantizar</w:t>
      </w:r>
      <w:r w:rsidRPr="00B97C26">
        <w:rPr>
          <w:rFonts w:ascii="Arial" w:hAnsi="Arial" w:cs="Arial"/>
          <w:spacing w:val="-7"/>
          <w:sz w:val="22"/>
        </w:rPr>
        <w:t xml:space="preserve"> </w:t>
      </w:r>
      <w:r w:rsidRPr="00B97C26">
        <w:rPr>
          <w:rFonts w:ascii="Arial" w:hAnsi="Arial" w:cs="Arial"/>
          <w:sz w:val="22"/>
        </w:rPr>
        <w:t>adecuadas condiciones de aseo en las zonas de intervención, los cuales deberán ser dispuestos según la normatividad ambiental vigente y lineamientos ambientales de la UAEMC.</w:t>
      </w:r>
    </w:p>
    <w:p w14:paraId="6248CFC9" w14:textId="77777777" w:rsidR="00B97C26" w:rsidRPr="00B97C26" w:rsidRDefault="00B97C26" w:rsidP="00B97C26">
      <w:pPr>
        <w:pStyle w:val="Prrafodelista"/>
        <w:widowControl w:val="0"/>
        <w:numPr>
          <w:ilvl w:val="0"/>
          <w:numId w:val="36"/>
        </w:numPr>
        <w:tabs>
          <w:tab w:val="left" w:pos="618"/>
          <w:tab w:val="left" w:pos="620"/>
        </w:tabs>
        <w:autoSpaceDE w:val="0"/>
        <w:autoSpaceDN w:val="0"/>
        <w:spacing w:before="6" w:line="244" w:lineRule="auto"/>
        <w:ind w:right="262"/>
        <w:contextualSpacing w:val="0"/>
        <w:rPr>
          <w:rFonts w:ascii="Arial" w:hAnsi="Arial" w:cs="Arial"/>
          <w:sz w:val="22"/>
        </w:rPr>
      </w:pPr>
      <w:r w:rsidRPr="00B97C26">
        <w:rPr>
          <w:rFonts w:ascii="Arial" w:hAnsi="Arial" w:cs="Arial"/>
          <w:sz w:val="22"/>
        </w:rPr>
        <w:t>Verificar</w:t>
      </w:r>
      <w:r w:rsidRPr="00B97C26">
        <w:rPr>
          <w:rFonts w:ascii="Arial" w:hAnsi="Arial" w:cs="Arial"/>
          <w:spacing w:val="-3"/>
          <w:sz w:val="22"/>
        </w:rPr>
        <w:t xml:space="preserve"> </w:t>
      </w:r>
      <w:r w:rsidRPr="00B97C26">
        <w:rPr>
          <w:rFonts w:ascii="Arial" w:hAnsi="Arial" w:cs="Arial"/>
          <w:sz w:val="22"/>
        </w:rPr>
        <w:t>y</w:t>
      </w:r>
      <w:r w:rsidRPr="00B97C26">
        <w:rPr>
          <w:rFonts w:ascii="Arial" w:hAnsi="Arial" w:cs="Arial"/>
          <w:spacing w:val="-8"/>
          <w:sz w:val="22"/>
        </w:rPr>
        <w:t xml:space="preserve"> </w:t>
      </w:r>
      <w:r w:rsidRPr="00B97C26">
        <w:rPr>
          <w:rFonts w:ascii="Arial" w:hAnsi="Arial" w:cs="Arial"/>
          <w:sz w:val="22"/>
        </w:rPr>
        <w:t>validar</w:t>
      </w:r>
      <w:r w:rsidRPr="00B97C26">
        <w:rPr>
          <w:rFonts w:ascii="Arial" w:hAnsi="Arial" w:cs="Arial"/>
          <w:spacing w:val="-7"/>
          <w:sz w:val="22"/>
        </w:rPr>
        <w:t xml:space="preserve"> </w:t>
      </w:r>
      <w:r w:rsidRPr="00B97C26">
        <w:rPr>
          <w:rFonts w:ascii="Arial" w:hAnsi="Arial" w:cs="Arial"/>
          <w:sz w:val="22"/>
        </w:rPr>
        <w:t>que</w:t>
      </w:r>
      <w:r w:rsidRPr="00B97C26">
        <w:rPr>
          <w:rFonts w:ascii="Arial" w:hAnsi="Arial" w:cs="Arial"/>
          <w:spacing w:val="-4"/>
          <w:sz w:val="22"/>
        </w:rPr>
        <w:t xml:space="preserve"> </w:t>
      </w:r>
      <w:r w:rsidRPr="00B97C26">
        <w:rPr>
          <w:rFonts w:ascii="Arial" w:hAnsi="Arial" w:cs="Arial"/>
          <w:sz w:val="22"/>
        </w:rPr>
        <w:t>el</w:t>
      </w:r>
      <w:r w:rsidRPr="00B97C26">
        <w:rPr>
          <w:rFonts w:ascii="Arial" w:hAnsi="Arial" w:cs="Arial"/>
          <w:spacing w:val="-7"/>
          <w:sz w:val="22"/>
        </w:rPr>
        <w:t xml:space="preserve"> </w:t>
      </w:r>
      <w:r w:rsidRPr="00B97C26">
        <w:rPr>
          <w:rFonts w:ascii="Arial" w:hAnsi="Arial" w:cs="Arial"/>
          <w:sz w:val="22"/>
        </w:rPr>
        <w:t>contratista</w:t>
      </w:r>
      <w:r w:rsidRPr="00B97C26">
        <w:rPr>
          <w:rFonts w:ascii="Arial" w:hAnsi="Arial" w:cs="Arial"/>
          <w:spacing w:val="-4"/>
          <w:sz w:val="22"/>
        </w:rPr>
        <w:t xml:space="preserve"> </w:t>
      </w:r>
      <w:r w:rsidRPr="00B97C26">
        <w:rPr>
          <w:rFonts w:ascii="Arial" w:hAnsi="Arial" w:cs="Arial"/>
          <w:sz w:val="22"/>
        </w:rPr>
        <w:t>de</w:t>
      </w:r>
      <w:r w:rsidRPr="00B97C26">
        <w:rPr>
          <w:rFonts w:ascii="Arial" w:hAnsi="Arial" w:cs="Arial"/>
          <w:spacing w:val="-4"/>
          <w:sz w:val="22"/>
        </w:rPr>
        <w:t xml:space="preserve"> </w:t>
      </w:r>
      <w:r w:rsidRPr="00B97C26">
        <w:rPr>
          <w:rFonts w:ascii="Arial" w:hAnsi="Arial" w:cs="Arial"/>
          <w:sz w:val="22"/>
        </w:rPr>
        <w:t>obra</w:t>
      </w:r>
      <w:r w:rsidRPr="00B97C26">
        <w:rPr>
          <w:rFonts w:ascii="Arial" w:hAnsi="Arial" w:cs="Arial"/>
          <w:spacing w:val="-4"/>
          <w:sz w:val="22"/>
        </w:rPr>
        <w:t xml:space="preserve"> </w:t>
      </w:r>
      <w:r w:rsidRPr="00B97C26">
        <w:rPr>
          <w:rFonts w:ascii="Arial" w:hAnsi="Arial" w:cs="Arial"/>
          <w:sz w:val="22"/>
        </w:rPr>
        <w:t>garantice</w:t>
      </w:r>
      <w:r w:rsidRPr="00B97C26">
        <w:rPr>
          <w:rFonts w:ascii="Arial" w:hAnsi="Arial" w:cs="Arial"/>
          <w:spacing w:val="-4"/>
          <w:sz w:val="22"/>
        </w:rPr>
        <w:t xml:space="preserve"> </w:t>
      </w:r>
      <w:r w:rsidRPr="00B97C26">
        <w:rPr>
          <w:rFonts w:ascii="Arial" w:hAnsi="Arial" w:cs="Arial"/>
          <w:sz w:val="22"/>
        </w:rPr>
        <w:t>la adecuada</w:t>
      </w:r>
      <w:r w:rsidRPr="00B97C26">
        <w:rPr>
          <w:rFonts w:ascii="Arial" w:hAnsi="Arial" w:cs="Arial"/>
          <w:spacing w:val="-4"/>
          <w:sz w:val="22"/>
        </w:rPr>
        <w:t xml:space="preserve"> </w:t>
      </w:r>
      <w:r w:rsidRPr="00B97C26">
        <w:rPr>
          <w:rFonts w:ascii="Arial" w:hAnsi="Arial" w:cs="Arial"/>
          <w:sz w:val="22"/>
        </w:rPr>
        <w:t>disposición</w:t>
      </w:r>
      <w:r w:rsidRPr="00B97C26">
        <w:rPr>
          <w:rFonts w:ascii="Arial" w:hAnsi="Arial" w:cs="Arial"/>
          <w:spacing w:val="-4"/>
          <w:sz w:val="22"/>
        </w:rPr>
        <w:t xml:space="preserve"> </w:t>
      </w:r>
      <w:r w:rsidRPr="00B97C26">
        <w:rPr>
          <w:rFonts w:ascii="Arial" w:hAnsi="Arial" w:cs="Arial"/>
          <w:sz w:val="22"/>
        </w:rPr>
        <w:t>de</w:t>
      </w:r>
      <w:r w:rsidRPr="00B97C26">
        <w:rPr>
          <w:rFonts w:ascii="Arial" w:hAnsi="Arial" w:cs="Arial"/>
          <w:spacing w:val="-4"/>
          <w:sz w:val="22"/>
        </w:rPr>
        <w:t xml:space="preserve"> </w:t>
      </w:r>
      <w:r w:rsidRPr="00B97C26">
        <w:rPr>
          <w:rFonts w:ascii="Arial" w:hAnsi="Arial" w:cs="Arial"/>
          <w:sz w:val="22"/>
        </w:rPr>
        <w:t>todos los residuos generados por la ejecución de las obras, conforme con las disposiciones ambientales</w:t>
      </w:r>
      <w:r w:rsidRPr="00B97C26">
        <w:rPr>
          <w:rFonts w:ascii="Arial" w:hAnsi="Arial" w:cs="Arial"/>
          <w:spacing w:val="-10"/>
          <w:sz w:val="22"/>
        </w:rPr>
        <w:t xml:space="preserve"> </w:t>
      </w:r>
      <w:r w:rsidRPr="00B97C26">
        <w:rPr>
          <w:rFonts w:ascii="Arial" w:hAnsi="Arial" w:cs="Arial"/>
          <w:sz w:val="22"/>
        </w:rPr>
        <w:t>vigentes,</w:t>
      </w:r>
      <w:r w:rsidRPr="00B97C26">
        <w:rPr>
          <w:rFonts w:ascii="Arial" w:hAnsi="Arial" w:cs="Arial"/>
          <w:spacing w:val="-9"/>
          <w:sz w:val="22"/>
        </w:rPr>
        <w:t xml:space="preserve"> </w:t>
      </w:r>
      <w:r w:rsidRPr="00B97C26">
        <w:rPr>
          <w:rFonts w:ascii="Arial" w:hAnsi="Arial" w:cs="Arial"/>
          <w:sz w:val="22"/>
        </w:rPr>
        <w:t>en</w:t>
      </w:r>
      <w:r w:rsidRPr="00B97C26">
        <w:rPr>
          <w:rFonts w:ascii="Arial" w:hAnsi="Arial" w:cs="Arial"/>
          <w:spacing w:val="-6"/>
          <w:sz w:val="22"/>
        </w:rPr>
        <w:t xml:space="preserve"> </w:t>
      </w:r>
      <w:r w:rsidRPr="00B97C26">
        <w:rPr>
          <w:rFonts w:ascii="Arial" w:hAnsi="Arial" w:cs="Arial"/>
          <w:sz w:val="22"/>
        </w:rPr>
        <w:t>especial</w:t>
      </w:r>
      <w:r w:rsidRPr="00B97C26">
        <w:rPr>
          <w:rFonts w:ascii="Arial" w:hAnsi="Arial" w:cs="Arial"/>
          <w:spacing w:val="-9"/>
          <w:sz w:val="22"/>
        </w:rPr>
        <w:t xml:space="preserve"> </w:t>
      </w:r>
      <w:r w:rsidRPr="00B97C26">
        <w:rPr>
          <w:rFonts w:ascii="Arial" w:hAnsi="Arial" w:cs="Arial"/>
          <w:sz w:val="22"/>
        </w:rPr>
        <w:t>las</w:t>
      </w:r>
      <w:r w:rsidRPr="00B97C26">
        <w:rPr>
          <w:rFonts w:ascii="Arial" w:hAnsi="Arial" w:cs="Arial"/>
          <w:spacing w:val="-6"/>
          <w:sz w:val="22"/>
        </w:rPr>
        <w:t xml:space="preserve"> </w:t>
      </w:r>
      <w:r w:rsidRPr="00B97C26">
        <w:rPr>
          <w:rFonts w:ascii="Arial" w:hAnsi="Arial" w:cs="Arial"/>
          <w:sz w:val="22"/>
        </w:rPr>
        <w:t>establecidas</w:t>
      </w:r>
      <w:r w:rsidRPr="00B97C26">
        <w:rPr>
          <w:rFonts w:ascii="Arial" w:hAnsi="Arial" w:cs="Arial"/>
          <w:spacing w:val="-6"/>
          <w:sz w:val="22"/>
        </w:rPr>
        <w:t xml:space="preserve"> </w:t>
      </w:r>
      <w:r w:rsidRPr="00B97C26">
        <w:rPr>
          <w:rFonts w:ascii="Arial" w:hAnsi="Arial" w:cs="Arial"/>
          <w:sz w:val="22"/>
        </w:rPr>
        <w:t>en</w:t>
      </w:r>
      <w:r w:rsidRPr="00B97C26">
        <w:rPr>
          <w:rFonts w:ascii="Arial" w:hAnsi="Arial" w:cs="Arial"/>
          <w:spacing w:val="-6"/>
          <w:sz w:val="22"/>
        </w:rPr>
        <w:t xml:space="preserve"> </w:t>
      </w:r>
      <w:r w:rsidRPr="00B97C26">
        <w:rPr>
          <w:rFonts w:ascii="Arial" w:hAnsi="Arial" w:cs="Arial"/>
          <w:sz w:val="22"/>
        </w:rPr>
        <w:t>las</w:t>
      </w:r>
      <w:r w:rsidRPr="00B97C26">
        <w:rPr>
          <w:rFonts w:ascii="Arial" w:hAnsi="Arial" w:cs="Arial"/>
          <w:spacing w:val="-6"/>
          <w:sz w:val="22"/>
        </w:rPr>
        <w:t xml:space="preserve"> </w:t>
      </w:r>
      <w:r w:rsidRPr="00B97C26">
        <w:rPr>
          <w:rFonts w:ascii="Arial" w:hAnsi="Arial" w:cs="Arial"/>
          <w:sz w:val="22"/>
        </w:rPr>
        <w:t>Resoluciones</w:t>
      </w:r>
      <w:r w:rsidRPr="00B97C26">
        <w:rPr>
          <w:rFonts w:ascii="Arial" w:hAnsi="Arial" w:cs="Arial"/>
          <w:spacing w:val="-6"/>
          <w:sz w:val="22"/>
        </w:rPr>
        <w:t xml:space="preserve"> </w:t>
      </w:r>
      <w:r w:rsidRPr="00B97C26">
        <w:rPr>
          <w:rFonts w:ascii="Arial" w:hAnsi="Arial" w:cs="Arial"/>
          <w:sz w:val="22"/>
        </w:rPr>
        <w:t>1115</w:t>
      </w:r>
      <w:r w:rsidRPr="00B97C26">
        <w:rPr>
          <w:rFonts w:ascii="Arial" w:hAnsi="Arial" w:cs="Arial"/>
          <w:spacing w:val="-10"/>
          <w:sz w:val="22"/>
        </w:rPr>
        <w:t xml:space="preserve"> </w:t>
      </w:r>
      <w:r w:rsidRPr="00B97C26">
        <w:rPr>
          <w:rFonts w:ascii="Arial" w:hAnsi="Arial" w:cs="Arial"/>
          <w:sz w:val="22"/>
        </w:rPr>
        <w:t>de</w:t>
      </w:r>
      <w:r w:rsidRPr="00B97C26">
        <w:rPr>
          <w:rFonts w:ascii="Arial" w:hAnsi="Arial" w:cs="Arial"/>
          <w:spacing w:val="-6"/>
          <w:sz w:val="22"/>
        </w:rPr>
        <w:t xml:space="preserve"> </w:t>
      </w:r>
      <w:r w:rsidRPr="00B97C26">
        <w:rPr>
          <w:rFonts w:ascii="Arial" w:hAnsi="Arial" w:cs="Arial"/>
          <w:sz w:val="22"/>
        </w:rPr>
        <w:t>2012</w:t>
      </w:r>
      <w:r w:rsidRPr="00B97C26">
        <w:rPr>
          <w:rFonts w:ascii="Arial" w:hAnsi="Arial" w:cs="Arial"/>
          <w:spacing w:val="-6"/>
          <w:sz w:val="22"/>
        </w:rPr>
        <w:t xml:space="preserve"> </w:t>
      </w:r>
      <w:r w:rsidRPr="00B97C26">
        <w:rPr>
          <w:rFonts w:ascii="Arial" w:hAnsi="Arial" w:cs="Arial"/>
          <w:sz w:val="22"/>
        </w:rPr>
        <w:t>y 242 de 2014, o aquellas que las modifiquen, adicionen o sustituyan, expedidas por la Secretaría Distrital de Ambiente. Deberá presentar el respectivo certificado de disposición final dentro del informe de ejecución del periodo correspondiente.</w:t>
      </w:r>
    </w:p>
    <w:p w14:paraId="1E583274" w14:textId="77777777" w:rsidR="00B97C26" w:rsidRPr="00B97C26" w:rsidRDefault="00B97C26" w:rsidP="00B97C26">
      <w:pPr>
        <w:pStyle w:val="Prrafodelista"/>
        <w:widowControl w:val="0"/>
        <w:numPr>
          <w:ilvl w:val="0"/>
          <w:numId w:val="36"/>
        </w:numPr>
        <w:tabs>
          <w:tab w:val="left" w:pos="618"/>
          <w:tab w:val="left" w:pos="620"/>
        </w:tabs>
        <w:autoSpaceDE w:val="0"/>
        <w:autoSpaceDN w:val="0"/>
        <w:spacing w:line="242" w:lineRule="auto"/>
        <w:ind w:right="259"/>
        <w:contextualSpacing w:val="0"/>
        <w:rPr>
          <w:rFonts w:ascii="Arial" w:hAnsi="Arial" w:cs="Arial"/>
          <w:sz w:val="22"/>
        </w:rPr>
      </w:pPr>
      <w:r w:rsidRPr="00B97C26">
        <w:rPr>
          <w:rFonts w:ascii="Arial" w:hAnsi="Arial" w:cs="Arial"/>
          <w:sz w:val="22"/>
        </w:rPr>
        <w:t>Cumplir</w:t>
      </w:r>
      <w:r w:rsidRPr="00B97C26">
        <w:rPr>
          <w:rFonts w:ascii="Arial" w:hAnsi="Arial" w:cs="Arial"/>
          <w:spacing w:val="-15"/>
          <w:sz w:val="22"/>
        </w:rPr>
        <w:t xml:space="preserve"> </w:t>
      </w:r>
      <w:r w:rsidRPr="00B97C26">
        <w:rPr>
          <w:rFonts w:ascii="Arial" w:hAnsi="Arial" w:cs="Arial"/>
          <w:sz w:val="22"/>
        </w:rPr>
        <w:t>y</w:t>
      </w:r>
      <w:r w:rsidRPr="00B97C26">
        <w:rPr>
          <w:rFonts w:ascii="Arial" w:hAnsi="Arial" w:cs="Arial"/>
          <w:spacing w:val="-15"/>
          <w:sz w:val="22"/>
        </w:rPr>
        <w:t xml:space="preserve"> </w:t>
      </w:r>
      <w:r w:rsidRPr="00B97C26">
        <w:rPr>
          <w:rFonts w:ascii="Arial" w:hAnsi="Arial" w:cs="Arial"/>
          <w:sz w:val="22"/>
        </w:rPr>
        <w:t>velar</w:t>
      </w:r>
      <w:r w:rsidRPr="00B97C26">
        <w:rPr>
          <w:rFonts w:ascii="Arial" w:hAnsi="Arial" w:cs="Arial"/>
          <w:spacing w:val="-14"/>
          <w:sz w:val="22"/>
        </w:rPr>
        <w:t xml:space="preserve"> </w:t>
      </w:r>
      <w:r w:rsidRPr="00B97C26">
        <w:rPr>
          <w:rFonts w:ascii="Arial" w:hAnsi="Arial" w:cs="Arial"/>
          <w:sz w:val="22"/>
        </w:rPr>
        <w:t>por</w:t>
      </w:r>
      <w:r w:rsidRPr="00B97C26">
        <w:rPr>
          <w:rFonts w:ascii="Arial" w:hAnsi="Arial" w:cs="Arial"/>
          <w:spacing w:val="-15"/>
          <w:sz w:val="22"/>
        </w:rPr>
        <w:t xml:space="preserve"> </w:t>
      </w:r>
      <w:r w:rsidRPr="00B97C26">
        <w:rPr>
          <w:rFonts w:ascii="Arial" w:hAnsi="Arial" w:cs="Arial"/>
          <w:sz w:val="22"/>
        </w:rPr>
        <w:t>el</w:t>
      </w:r>
      <w:r w:rsidRPr="00B97C26">
        <w:rPr>
          <w:rFonts w:ascii="Arial" w:hAnsi="Arial" w:cs="Arial"/>
          <w:spacing w:val="-15"/>
          <w:sz w:val="22"/>
        </w:rPr>
        <w:t xml:space="preserve"> </w:t>
      </w:r>
      <w:r w:rsidRPr="00B97C26">
        <w:rPr>
          <w:rFonts w:ascii="Arial" w:hAnsi="Arial" w:cs="Arial"/>
          <w:sz w:val="22"/>
        </w:rPr>
        <w:t>total</w:t>
      </w:r>
      <w:r w:rsidRPr="00B97C26">
        <w:rPr>
          <w:rFonts w:ascii="Arial" w:hAnsi="Arial" w:cs="Arial"/>
          <w:spacing w:val="-14"/>
          <w:sz w:val="22"/>
        </w:rPr>
        <w:t xml:space="preserve"> </w:t>
      </w:r>
      <w:r w:rsidRPr="00B97C26">
        <w:rPr>
          <w:rFonts w:ascii="Arial" w:hAnsi="Arial" w:cs="Arial"/>
          <w:sz w:val="22"/>
        </w:rPr>
        <w:t>cumplimiento</w:t>
      </w:r>
      <w:r w:rsidRPr="00B97C26">
        <w:rPr>
          <w:rFonts w:ascii="Arial" w:hAnsi="Arial" w:cs="Arial"/>
          <w:spacing w:val="-15"/>
          <w:sz w:val="22"/>
        </w:rPr>
        <w:t xml:space="preserve"> </w:t>
      </w:r>
      <w:r w:rsidRPr="00B97C26">
        <w:rPr>
          <w:rFonts w:ascii="Arial" w:hAnsi="Arial" w:cs="Arial"/>
          <w:sz w:val="22"/>
        </w:rPr>
        <w:t>de</w:t>
      </w:r>
      <w:r w:rsidRPr="00B97C26">
        <w:rPr>
          <w:rFonts w:ascii="Arial" w:hAnsi="Arial" w:cs="Arial"/>
          <w:spacing w:val="-14"/>
          <w:sz w:val="22"/>
        </w:rPr>
        <w:t xml:space="preserve"> </w:t>
      </w:r>
      <w:r w:rsidRPr="00B97C26">
        <w:rPr>
          <w:rFonts w:ascii="Arial" w:hAnsi="Arial" w:cs="Arial"/>
          <w:sz w:val="22"/>
        </w:rPr>
        <w:t>la</w:t>
      </w:r>
      <w:r w:rsidRPr="00B97C26">
        <w:rPr>
          <w:rFonts w:ascii="Arial" w:hAnsi="Arial" w:cs="Arial"/>
          <w:spacing w:val="-15"/>
          <w:sz w:val="22"/>
        </w:rPr>
        <w:t xml:space="preserve"> </w:t>
      </w:r>
      <w:r w:rsidRPr="00B97C26">
        <w:rPr>
          <w:rFonts w:ascii="Arial" w:hAnsi="Arial" w:cs="Arial"/>
          <w:sz w:val="22"/>
        </w:rPr>
        <w:t>normatividad</w:t>
      </w:r>
      <w:r w:rsidRPr="00B97C26">
        <w:rPr>
          <w:rFonts w:ascii="Arial" w:hAnsi="Arial" w:cs="Arial"/>
          <w:spacing w:val="-15"/>
          <w:sz w:val="22"/>
        </w:rPr>
        <w:t xml:space="preserve"> </w:t>
      </w:r>
      <w:r w:rsidRPr="00B97C26">
        <w:rPr>
          <w:rFonts w:ascii="Arial" w:hAnsi="Arial" w:cs="Arial"/>
          <w:sz w:val="22"/>
        </w:rPr>
        <w:t>vigente</w:t>
      </w:r>
      <w:r w:rsidRPr="00B97C26">
        <w:rPr>
          <w:rFonts w:ascii="Arial" w:hAnsi="Arial" w:cs="Arial"/>
          <w:spacing w:val="-14"/>
          <w:sz w:val="22"/>
        </w:rPr>
        <w:t xml:space="preserve"> </w:t>
      </w:r>
      <w:r w:rsidRPr="00B97C26">
        <w:rPr>
          <w:rFonts w:ascii="Arial" w:hAnsi="Arial" w:cs="Arial"/>
          <w:sz w:val="22"/>
        </w:rPr>
        <w:t>en</w:t>
      </w:r>
      <w:r w:rsidRPr="00B97C26">
        <w:rPr>
          <w:rFonts w:ascii="Arial" w:hAnsi="Arial" w:cs="Arial"/>
          <w:spacing w:val="-15"/>
          <w:sz w:val="22"/>
        </w:rPr>
        <w:t xml:space="preserve"> </w:t>
      </w:r>
      <w:r w:rsidRPr="00B97C26">
        <w:rPr>
          <w:rFonts w:ascii="Arial" w:hAnsi="Arial" w:cs="Arial"/>
          <w:sz w:val="22"/>
        </w:rPr>
        <w:t>materia</w:t>
      </w:r>
      <w:r w:rsidRPr="00B97C26">
        <w:rPr>
          <w:rFonts w:ascii="Arial" w:hAnsi="Arial" w:cs="Arial"/>
          <w:spacing w:val="-14"/>
          <w:sz w:val="22"/>
        </w:rPr>
        <w:t xml:space="preserve"> </w:t>
      </w:r>
      <w:r w:rsidRPr="00B97C26">
        <w:rPr>
          <w:rFonts w:ascii="Arial" w:hAnsi="Arial" w:cs="Arial"/>
          <w:sz w:val="22"/>
        </w:rPr>
        <w:t>ambiental por parte del contratista de obra objeto de interventoría.</w:t>
      </w:r>
    </w:p>
    <w:p w14:paraId="38945D37" w14:textId="77777777" w:rsidR="00B97C26" w:rsidRPr="00B97C26" w:rsidRDefault="00B97C26" w:rsidP="00B97C26">
      <w:pPr>
        <w:pStyle w:val="Prrafodelista"/>
        <w:widowControl w:val="0"/>
        <w:numPr>
          <w:ilvl w:val="0"/>
          <w:numId w:val="36"/>
        </w:numPr>
        <w:tabs>
          <w:tab w:val="left" w:pos="618"/>
          <w:tab w:val="left" w:pos="620"/>
        </w:tabs>
        <w:autoSpaceDE w:val="0"/>
        <w:autoSpaceDN w:val="0"/>
        <w:spacing w:line="242" w:lineRule="auto"/>
        <w:ind w:right="256"/>
        <w:contextualSpacing w:val="0"/>
        <w:rPr>
          <w:rFonts w:ascii="Arial" w:hAnsi="Arial" w:cs="Arial"/>
          <w:sz w:val="22"/>
        </w:rPr>
      </w:pPr>
      <w:r w:rsidRPr="00B97C26">
        <w:rPr>
          <w:rFonts w:ascii="Arial" w:hAnsi="Arial" w:cs="Arial"/>
          <w:sz w:val="22"/>
        </w:rPr>
        <w:t>Exigir y dar cumplimiento de las normas de seguridad, higiene, salud ocupacional, protocolos de bioseguridad, entre otros, de conformidad al desarrollo de la actividad y las de carácter ambiental que sean aplicables al contrato de obra.</w:t>
      </w:r>
    </w:p>
    <w:p w14:paraId="2EC8CEFD" w14:textId="77777777" w:rsidR="00B97C26" w:rsidRPr="00B97C26" w:rsidRDefault="00B97C26" w:rsidP="00B97C26">
      <w:pPr>
        <w:pStyle w:val="Prrafodelista"/>
        <w:widowControl w:val="0"/>
        <w:numPr>
          <w:ilvl w:val="0"/>
          <w:numId w:val="36"/>
        </w:numPr>
        <w:tabs>
          <w:tab w:val="left" w:pos="618"/>
        </w:tabs>
        <w:autoSpaceDE w:val="0"/>
        <w:autoSpaceDN w:val="0"/>
        <w:contextualSpacing w:val="0"/>
        <w:rPr>
          <w:rFonts w:ascii="Arial" w:hAnsi="Arial" w:cs="Arial"/>
          <w:sz w:val="22"/>
        </w:rPr>
      </w:pPr>
      <w:r w:rsidRPr="00B97C26">
        <w:rPr>
          <w:rFonts w:ascii="Arial" w:hAnsi="Arial" w:cs="Arial"/>
          <w:sz w:val="22"/>
        </w:rPr>
        <w:t>Realizar</w:t>
      </w:r>
      <w:r w:rsidRPr="00B97C26">
        <w:rPr>
          <w:rFonts w:ascii="Arial" w:hAnsi="Arial" w:cs="Arial"/>
          <w:spacing w:val="-5"/>
          <w:sz w:val="22"/>
        </w:rPr>
        <w:t xml:space="preserve"> </w:t>
      </w:r>
      <w:r w:rsidRPr="00B97C26">
        <w:rPr>
          <w:rFonts w:ascii="Arial" w:hAnsi="Arial" w:cs="Arial"/>
          <w:sz w:val="22"/>
        </w:rPr>
        <w:t>seguimiento</w:t>
      </w:r>
      <w:r w:rsidRPr="00B97C26">
        <w:rPr>
          <w:rFonts w:ascii="Arial" w:hAnsi="Arial" w:cs="Arial"/>
          <w:spacing w:val="-2"/>
          <w:sz w:val="22"/>
        </w:rPr>
        <w:t xml:space="preserve"> </w:t>
      </w:r>
      <w:r w:rsidRPr="00B97C26">
        <w:rPr>
          <w:rFonts w:ascii="Arial" w:hAnsi="Arial" w:cs="Arial"/>
          <w:sz w:val="22"/>
        </w:rPr>
        <w:t>constante</w:t>
      </w:r>
      <w:r w:rsidRPr="00B97C26">
        <w:rPr>
          <w:rFonts w:ascii="Arial" w:hAnsi="Arial" w:cs="Arial"/>
          <w:spacing w:val="-2"/>
          <w:sz w:val="22"/>
        </w:rPr>
        <w:t xml:space="preserve"> </w:t>
      </w:r>
      <w:r w:rsidRPr="00B97C26">
        <w:rPr>
          <w:rFonts w:ascii="Arial" w:hAnsi="Arial" w:cs="Arial"/>
          <w:sz w:val="22"/>
        </w:rPr>
        <w:t>a</w:t>
      </w:r>
      <w:r w:rsidRPr="00B97C26">
        <w:rPr>
          <w:rFonts w:ascii="Arial" w:hAnsi="Arial" w:cs="Arial"/>
          <w:spacing w:val="-2"/>
          <w:sz w:val="22"/>
        </w:rPr>
        <w:t xml:space="preserve"> </w:t>
      </w:r>
      <w:r w:rsidRPr="00B97C26">
        <w:rPr>
          <w:rFonts w:ascii="Arial" w:hAnsi="Arial" w:cs="Arial"/>
          <w:sz w:val="22"/>
        </w:rPr>
        <w:t>las</w:t>
      </w:r>
      <w:r w:rsidRPr="00B97C26">
        <w:rPr>
          <w:rFonts w:ascii="Arial" w:hAnsi="Arial" w:cs="Arial"/>
          <w:spacing w:val="-1"/>
          <w:sz w:val="22"/>
        </w:rPr>
        <w:t xml:space="preserve"> </w:t>
      </w:r>
      <w:r w:rsidRPr="00B97C26">
        <w:rPr>
          <w:rFonts w:ascii="Arial" w:hAnsi="Arial" w:cs="Arial"/>
          <w:sz w:val="22"/>
        </w:rPr>
        <w:t>obligaciones</w:t>
      </w:r>
      <w:r w:rsidRPr="00B97C26">
        <w:rPr>
          <w:rFonts w:ascii="Arial" w:hAnsi="Arial" w:cs="Arial"/>
          <w:spacing w:val="-2"/>
          <w:sz w:val="22"/>
        </w:rPr>
        <w:t xml:space="preserve"> </w:t>
      </w:r>
      <w:r w:rsidRPr="00B97C26">
        <w:rPr>
          <w:rFonts w:ascii="Arial" w:hAnsi="Arial" w:cs="Arial"/>
          <w:sz w:val="22"/>
        </w:rPr>
        <w:t>del</w:t>
      </w:r>
      <w:r w:rsidRPr="00B97C26">
        <w:rPr>
          <w:rFonts w:ascii="Arial" w:hAnsi="Arial" w:cs="Arial"/>
          <w:spacing w:val="-9"/>
          <w:sz w:val="22"/>
        </w:rPr>
        <w:t xml:space="preserve"> </w:t>
      </w:r>
      <w:r w:rsidRPr="00B97C26">
        <w:rPr>
          <w:rFonts w:ascii="Arial" w:hAnsi="Arial" w:cs="Arial"/>
          <w:spacing w:val="-2"/>
          <w:sz w:val="22"/>
        </w:rPr>
        <w:t xml:space="preserve">contrato. </w:t>
      </w:r>
    </w:p>
    <w:p w14:paraId="7E4C2533" w14:textId="77777777" w:rsidR="00B97C26" w:rsidRPr="00B97C26" w:rsidRDefault="00B97C26" w:rsidP="00B97C26">
      <w:pPr>
        <w:pStyle w:val="Ttulo2"/>
        <w:numPr>
          <w:ilvl w:val="1"/>
          <w:numId w:val="32"/>
        </w:numPr>
        <w:tabs>
          <w:tab w:val="left" w:pos="980"/>
        </w:tabs>
        <w:ind w:left="980" w:hanging="720"/>
        <w:rPr>
          <w:rFonts w:ascii="Arial" w:hAnsi="Arial" w:cs="Arial"/>
          <w:b w:val="0"/>
          <w:bCs w:val="0"/>
          <w:color w:val="auto"/>
          <w:sz w:val="22"/>
          <w:szCs w:val="22"/>
        </w:rPr>
      </w:pPr>
      <w:r w:rsidRPr="00B97C26">
        <w:rPr>
          <w:rFonts w:ascii="Arial" w:hAnsi="Arial" w:cs="Arial"/>
          <w:color w:val="auto"/>
          <w:spacing w:val="-2"/>
          <w:sz w:val="22"/>
          <w:szCs w:val="22"/>
        </w:rPr>
        <w:t>Responsabilidades</w:t>
      </w:r>
    </w:p>
    <w:p w14:paraId="4A3C0505" w14:textId="77777777" w:rsidR="00B97C26" w:rsidRPr="00B97C26" w:rsidRDefault="00B97C26" w:rsidP="00B97C26">
      <w:pPr>
        <w:pStyle w:val="Textoindependiente"/>
        <w:spacing w:before="6"/>
        <w:jc w:val="left"/>
        <w:rPr>
          <w:rFonts w:ascii="Arial" w:hAnsi="Arial" w:cs="Arial"/>
          <w:b/>
        </w:rPr>
      </w:pPr>
    </w:p>
    <w:p w14:paraId="7B997571" w14:textId="77777777" w:rsidR="00B97C26" w:rsidRPr="00B97C26" w:rsidRDefault="00B97C26" w:rsidP="00B97C26">
      <w:pPr>
        <w:pStyle w:val="Textoindependiente"/>
        <w:spacing w:line="244" w:lineRule="auto"/>
        <w:ind w:left="260" w:right="256"/>
        <w:rPr>
          <w:rFonts w:ascii="Arial" w:hAnsi="Arial" w:cs="Arial"/>
        </w:rPr>
      </w:pPr>
      <w:r w:rsidRPr="00B97C26">
        <w:rPr>
          <w:rFonts w:ascii="Arial" w:hAnsi="Arial" w:cs="Arial"/>
        </w:rPr>
        <w:lastRenderedPageBreak/>
        <w:t>Conforme con lo indicado en el</w:t>
      </w:r>
      <w:r w:rsidRPr="00B97C26">
        <w:rPr>
          <w:rFonts w:ascii="Arial" w:hAnsi="Arial" w:cs="Arial"/>
          <w:spacing w:val="-4"/>
        </w:rPr>
        <w:t xml:space="preserve"> </w:t>
      </w:r>
      <w:r w:rsidRPr="00B97C26">
        <w:rPr>
          <w:rFonts w:ascii="Arial" w:hAnsi="Arial" w:cs="Arial"/>
        </w:rPr>
        <w:t>artículo 82 de la Ley</w:t>
      </w:r>
      <w:r w:rsidRPr="00B97C26">
        <w:rPr>
          <w:rFonts w:ascii="Arial" w:hAnsi="Arial" w:cs="Arial"/>
          <w:spacing w:val="-1"/>
        </w:rPr>
        <w:t xml:space="preserve"> </w:t>
      </w:r>
      <w:r w:rsidRPr="00B97C26">
        <w:rPr>
          <w:rFonts w:ascii="Arial" w:hAnsi="Arial" w:cs="Arial"/>
        </w:rPr>
        <w:t>1474 de 2011 y</w:t>
      </w:r>
      <w:r w:rsidRPr="00B97C26">
        <w:rPr>
          <w:rFonts w:ascii="Arial" w:hAnsi="Arial" w:cs="Arial"/>
          <w:spacing w:val="-1"/>
        </w:rPr>
        <w:t xml:space="preserve"> </w:t>
      </w:r>
      <w:r w:rsidRPr="00B97C26">
        <w:rPr>
          <w:rFonts w:ascii="Arial" w:hAnsi="Arial" w:cs="Arial"/>
        </w:rPr>
        <w:t>el artículo 2 de la Ley 1882 de 2018, los interventores responderán civil, fiscal, penal y disciplinariamente, tanto por el cumplimiento de las obligaciones derivadas del contrato de interventoría, como por los</w:t>
      </w:r>
      <w:r w:rsidRPr="00B97C26">
        <w:rPr>
          <w:rFonts w:ascii="Arial" w:hAnsi="Arial" w:cs="Arial"/>
          <w:spacing w:val="-4"/>
        </w:rPr>
        <w:t xml:space="preserve"> </w:t>
      </w:r>
      <w:r w:rsidRPr="00B97C26">
        <w:rPr>
          <w:rFonts w:ascii="Arial" w:hAnsi="Arial" w:cs="Arial"/>
        </w:rPr>
        <w:t>hechos</w:t>
      </w:r>
      <w:r w:rsidRPr="00B97C26">
        <w:rPr>
          <w:rFonts w:ascii="Arial" w:hAnsi="Arial" w:cs="Arial"/>
          <w:spacing w:val="-4"/>
        </w:rPr>
        <w:t xml:space="preserve"> </w:t>
      </w:r>
      <w:r w:rsidRPr="00B97C26">
        <w:rPr>
          <w:rFonts w:ascii="Arial" w:hAnsi="Arial" w:cs="Arial"/>
        </w:rPr>
        <w:t>u</w:t>
      </w:r>
      <w:r w:rsidRPr="00B97C26">
        <w:rPr>
          <w:rFonts w:ascii="Arial" w:hAnsi="Arial" w:cs="Arial"/>
          <w:spacing w:val="-4"/>
        </w:rPr>
        <w:t xml:space="preserve"> </w:t>
      </w:r>
      <w:r w:rsidRPr="00B97C26">
        <w:rPr>
          <w:rFonts w:ascii="Arial" w:hAnsi="Arial" w:cs="Arial"/>
        </w:rPr>
        <w:t>omisiones</w:t>
      </w:r>
      <w:r w:rsidRPr="00B97C26">
        <w:rPr>
          <w:rFonts w:ascii="Arial" w:hAnsi="Arial" w:cs="Arial"/>
          <w:spacing w:val="-4"/>
        </w:rPr>
        <w:t xml:space="preserve"> </w:t>
      </w:r>
      <w:r w:rsidRPr="00B97C26">
        <w:rPr>
          <w:rFonts w:ascii="Arial" w:hAnsi="Arial" w:cs="Arial"/>
        </w:rPr>
        <w:t>que</w:t>
      </w:r>
      <w:r w:rsidRPr="00B97C26">
        <w:rPr>
          <w:rFonts w:ascii="Arial" w:hAnsi="Arial" w:cs="Arial"/>
          <w:spacing w:val="-4"/>
        </w:rPr>
        <w:t xml:space="preserve"> </w:t>
      </w:r>
      <w:r w:rsidRPr="00B97C26">
        <w:rPr>
          <w:rFonts w:ascii="Arial" w:hAnsi="Arial" w:cs="Arial"/>
        </w:rPr>
        <w:t>les</w:t>
      </w:r>
      <w:r w:rsidRPr="00B97C26">
        <w:rPr>
          <w:rFonts w:ascii="Arial" w:hAnsi="Arial" w:cs="Arial"/>
          <w:spacing w:val="-4"/>
        </w:rPr>
        <w:t xml:space="preserve"> </w:t>
      </w:r>
      <w:r w:rsidRPr="00B97C26">
        <w:rPr>
          <w:rFonts w:ascii="Arial" w:hAnsi="Arial" w:cs="Arial"/>
        </w:rPr>
        <w:t>sean</w:t>
      </w:r>
      <w:r w:rsidRPr="00B97C26">
        <w:rPr>
          <w:rFonts w:ascii="Arial" w:hAnsi="Arial" w:cs="Arial"/>
          <w:spacing w:val="-4"/>
        </w:rPr>
        <w:t xml:space="preserve"> </w:t>
      </w:r>
      <w:r w:rsidRPr="00B97C26">
        <w:rPr>
          <w:rFonts w:ascii="Arial" w:hAnsi="Arial" w:cs="Arial"/>
        </w:rPr>
        <w:t>imputables</w:t>
      </w:r>
      <w:r w:rsidRPr="00B97C26">
        <w:rPr>
          <w:rFonts w:ascii="Arial" w:hAnsi="Arial" w:cs="Arial"/>
          <w:spacing w:val="-4"/>
        </w:rPr>
        <w:t xml:space="preserve"> </w:t>
      </w:r>
      <w:r w:rsidRPr="00B97C26">
        <w:rPr>
          <w:rFonts w:ascii="Arial" w:hAnsi="Arial" w:cs="Arial"/>
        </w:rPr>
        <w:t>y</w:t>
      </w:r>
      <w:r w:rsidRPr="00B97C26">
        <w:rPr>
          <w:rFonts w:ascii="Arial" w:hAnsi="Arial" w:cs="Arial"/>
          <w:spacing w:val="-8"/>
        </w:rPr>
        <w:t xml:space="preserve"> </w:t>
      </w:r>
      <w:r w:rsidRPr="00B97C26">
        <w:rPr>
          <w:rFonts w:ascii="Arial" w:hAnsi="Arial" w:cs="Arial"/>
        </w:rPr>
        <w:t>causen</w:t>
      </w:r>
      <w:r w:rsidRPr="00B97C26">
        <w:rPr>
          <w:rFonts w:ascii="Arial" w:hAnsi="Arial" w:cs="Arial"/>
          <w:spacing w:val="-4"/>
        </w:rPr>
        <w:t xml:space="preserve"> </w:t>
      </w:r>
      <w:r w:rsidRPr="00B97C26">
        <w:rPr>
          <w:rFonts w:ascii="Arial" w:hAnsi="Arial" w:cs="Arial"/>
        </w:rPr>
        <w:t>daño</w:t>
      </w:r>
      <w:r w:rsidRPr="00B97C26">
        <w:rPr>
          <w:rFonts w:ascii="Arial" w:hAnsi="Arial" w:cs="Arial"/>
          <w:spacing w:val="-4"/>
        </w:rPr>
        <w:t xml:space="preserve"> </w:t>
      </w:r>
      <w:r w:rsidRPr="00B97C26">
        <w:rPr>
          <w:rFonts w:ascii="Arial" w:hAnsi="Arial" w:cs="Arial"/>
        </w:rPr>
        <w:t>o</w:t>
      </w:r>
      <w:r w:rsidRPr="00B97C26">
        <w:rPr>
          <w:rFonts w:ascii="Arial" w:hAnsi="Arial" w:cs="Arial"/>
          <w:spacing w:val="-4"/>
        </w:rPr>
        <w:t xml:space="preserve"> </w:t>
      </w:r>
      <w:r w:rsidRPr="00B97C26">
        <w:rPr>
          <w:rFonts w:ascii="Arial" w:hAnsi="Arial" w:cs="Arial"/>
        </w:rPr>
        <w:t>perjuicio a las</w:t>
      </w:r>
      <w:r w:rsidRPr="00B97C26">
        <w:rPr>
          <w:rFonts w:ascii="Arial" w:hAnsi="Arial" w:cs="Arial"/>
          <w:spacing w:val="-4"/>
        </w:rPr>
        <w:t xml:space="preserve"> </w:t>
      </w:r>
      <w:r w:rsidRPr="00B97C26">
        <w:rPr>
          <w:rFonts w:ascii="Arial" w:hAnsi="Arial" w:cs="Arial"/>
        </w:rPr>
        <w:t>entidades, derivados de la celebración y ejecución de los contratos respecto de los cuales hayan ejercido o ejerzan las funciones de interventoría.</w:t>
      </w:r>
    </w:p>
    <w:p w14:paraId="73673CC7" w14:textId="493B6E14" w:rsidR="00B97C26" w:rsidRPr="00B97C26" w:rsidRDefault="00B97C26" w:rsidP="00B97C26">
      <w:pPr>
        <w:widowControl w:val="0"/>
        <w:tabs>
          <w:tab w:val="left" w:pos="618"/>
          <w:tab w:val="left" w:pos="620"/>
        </w:tabs>
        <w:autoSpaceDE w:val="0"/>
        <w:autoSpaceDN w:val="0"/>
        <w:spacing w:line="244" w:lineRule="auto"/>
        <w:ind w:right="266"/>
        <w:rPr>
          <w:rFonts w:ascii="Arial" w:hAnsi="Arial" w:cs="Arial"/>
          <w:sz w:val="22"/>
          <w:lang w:val="es-ES"/>
        </w:rPr>
      </w:pPr>
      <w:r w:rsidRPr="00B97C26">
        <w:rPr>
          <w:rFonts w:ascii="Arial" w:hAnsi="Arial" w:cs="Arial"/>
          <w:sz w:val="22"/>
        </w:rPr>
        <w:t>El</w:t>
      </w:r>
      <w:r w:rsidRPr="00B97C26">
        <w:rPr>
          <w:rFonts w:ascii="Arial" w:hAnsi="Arial" w:cs="Arial"/>
          <w:spacing w:val="-6"/>
          <w:sz w:val="22"/>
        </w:rPr>
        <w:t xml:space="preserve"> </w:t>
      </w:r>
      <w:r w:rsidRPr="00B97C26">
        <w:rPr>
          <w:rFonts w:ascii="Arial" w:hAnsi="Arial" w:cs="Arial"/>
          <w:sz w:val="22"/>
        </w:rPr>
        <w:t>interventor</w:t>
      </w:r>
      <w:r w:rsidRPr="00B97C26">
        <w:rPr>
          <w:rFonts w:ascii="Arial" w:hAnsi="Arial" w:cs="Arial"/>
          <w:spacing w:val="-6"/>
          <w:sz w:val="22"/>
        </w:rPr>
        <w:t xml:space="preserve"> </w:t>
      </w:r>
      <w:r w:rsidRPr="00B97C26">
        <w:rPr>
          <w:rFonts w:ascii="Arial" w:hAnsi="Arial" w:cs="Arial"/>
          <w:sz w:val="22"/>
        </w:rPr>
        <w:t>deberá</w:t>
      </w:r>
      <w:r w:rsidRPr="00B97C26">
        <w:rPr>
          <w:rFonts w:ascii="Arial" w:hAnsi="Arial" w:cs="Arial"/>
          <w:spacing w:val="-3"/>
          <w:sz w:val="22"/>
        </w:rPr>
        <w:t xml:space="preserve"> </w:t>
      </w:r>
      <w:r w:rsidRPr="00B97C26">
        <w:rPr>
          <w:rFonts w:ascii="Arial" w:hAnsi="Arial" w:cs="Arial"/>
          <w:sz w:val="22"/>
        </w:rPr>
        <w:t>responder</w:t>
      </w:r>
      <w:r w:rsidRPr="00B97C26">
        <w:rPr>
          <w:rFonts w:ascii="Arial" w:hAnsi="Arial" w:cs="Arial"/>
          <w:spacing w:val="-6"/>
          <w:sz w:val="22"/>
        </w:rPr>
        <w:t xml:space="preserve"> </w:t>
      </w:r>
      <w:r w:rsidRPr="00B97C26">
        <w:rPr>
          <w:rFonts w:ascii="Arial" w:hAnsi="Arial" w:cs="Arial"/>
          <w:sz w:val="22"/>
        </w:rPr>
        <w:t>por</w:t>
      </w:r>
      <w:r w:rsidRPr="00B97C26">
        <w:rPr>
          <w:rFonts w:ascii="Arial" w:hAnsi="Arial" w:cs="Arial"/>
          <w:spacing w:val="-6"/>
          <w:sz w:val="22"/>
        </w:rPr>
        <w:t xml:space="preserve"> </w:t>
      </w:r>
      <w:r w:rsidRPr="00B97C26">
        <w:rPr>
          <w:rFonts w:ascii="Arial" w:hAnsi="Arial" w:cs="Arial"/>
          <w:sz w:val="22"/>
        </w:rPr>
        <w:t>el</w:t>
      </w:r>
      <w:r w:rsidRPr="00B97C26">
        <w:rPr>
          <w:rFonts w:ascii="Arial" w:hAnsi="Arial" w:cs="Arial"/>
          <w:spacing w:val="-10"/>
          <w:sz w:val="22"/>
        </w:rPr>
        <w:t xml:space="preserve"> </w:t>
      </w:r>
      <w:r w:rsidRPr="00B97C26">
        <w:rPr>
          <w:rFonts w:ascii="Arial" w:hAnsi="Arial" w:cs="Arial"/>
          <w:sz w:val="22"/>
        </w:rPr>
        <w:t>control</w:t>
      </w:r>
      <w:r w:rsidRPr="00B97C26">
        <w:rPr>
          <w:rFonts w:ascii="Arial" w:hAnsi="Arial" w:cs="Arial"/>
          <w:spacing w:val="-6"/>
          <w:sz w:val="22"/>
        </w:rPr>
        <w:t xml:space="preserve"> </w:t>
      </w:r>
      <w:r w:rsidRPr="00B97C26">
        <w:rPr>
          <w:rFonts w:ascii="Arial" w:hAnsi="Arial" w:cs="Arial"/>
          <w:sz w:val="22"/>
        </w:rPr>
        <w:t>y</w:t>
      </w:r>
      <w:r w:rsidRPr="00B97C26">
        <w:rPr>
          <w:rFonts w:ascii="Arial" w:hAnsi="Arial" w:cs="Arial"/>
          <w:spacing w:val="-7"/>
          <w:sz w:val="22"/>
        </w:rPr>
        <w:t xml:space="preserve"> </w:t>
      </w:r>
      <w:r w:rsidRPr="00B97C26">
        <w:rPr>
          <w:rFonts w:ascii="Arial" w:hAnsi="Arial" w:cs="Arial"/>
          <w:sz w:val="22"/>
        </w:rPr>
        <w:t>vigilancia</w:t>
      </w:r>
      <w:r w:rsidRPr="00B97C26">
        <w:rPr>
          <w:rFonts w:ascii="Arial" w:hAnsi="Arial" w:cs="Arial"/>
          <w:spacing w:val="-3"/>
          <w:sz w:val="22"/>
        </w:rPr>
        <w:t xml:space="preserve"> </w:t>
      </w:r>
      <w:r w:rsidRPr="00B97C26">
        <w:rPr>
          <w:rFonts w:ascii="Arial" w:hAnsi="Arial" w:cs="Arial"/>
          <w:sz w:val="22"/>
        </w:rPr>
        <w:t>del</w:t>
      </w:r>
      <w:r w:rsidRPr="00B97C26">
        <w:rPr>
          <w:rFonts w:ascii="Arial" w:hAnsi="Arial" w:cs="Arial"/>
          <w:spacing w:val="-10"/>
          <w:sz w:val="22"/>
        </w:rPr>
        <w:t xml:space="preserve"> </w:t>
      </w:r>
      <w:r w:rsidRPr="00B97C26">
        <w:rPr>
          <w:rFonts w:ascii="Arial" w:hAnsi="Arial" w:cs="Arial"/>
          <w:sz w:val="22"/>
        </w:rPr>
        <w:t>contrato</w:t>
      </w:r>
      <w:r w:rsidRPr="00B97C26">
        <w:rPr>
          <w:rFonts w:ascii="Arial" w:hAnsi="Arial" w:cs="Arial"/>
          <w:spacing w:val="-3"/>
          <w:sz w:val="22"/>
        </w:rPr>
        <w:t xml:space="preserve"> </w:t>
      </w:r>
      <w:r w:rsidRPr="00B97C26">
        <w:rPr>
          <w:rFonts w:ascii="Arial" w:hAnsi="Arial" w:cs="Arial"/>
          <w:sz w:val="22"/>
        </w:rPr>
        <w:t>desde</w:t>
      </w:r>
      <w:r w:rsidRPr="00B97C26">
        <w:rPr>
          <w:rFonts w:ascii="Arial" w:hAnsi="Arial" w:cs="Arial"/>
          <w:spacing w:val="-3"/>
          <w:sz w:val="22"/>
        </w:rPr>
        <w:t xml:space="preserve"> </w:t>
      </w:r>
      <w:r w:rsidRPr="00B97C26">
        <w:rPr>
          <w:rFonts w:ascii="Arial" w:hAnsi="Arial" w:cs="Arial"/>
          <w:sz w:val="22"/>
        </w:rPr>
        <w:t>su</w:t>
      </w:r>
      <w:r w:rsidRPr="00B97C26">
        <w:rPr>
          <w:rFonts w:ascii="Arial" w:hAnsi="Arial" w:cs="Arial"/>
          <w:spacing w:val="-3"/>
          <w:sz w:val="22"/>
        </w:rPr>
        <w:t xml:space="preserve"> </w:t>
      </w:r>
      <w:r w:rsidRPr="00B97C26">
        <w:rPr>
          <w:rFonts w:ascii="Arial" w:hAnsi="Arial" w:cs="Arial"/>
          <w:sz w:val="22"/>
        </w:rPr>
        <w:t>inicio</w:t>
      </w:r>
      <w:r w:rsidRPr="00B97C26">
        <w:rPr>
          <w:rFonts w:ascii="Arial" w:hAnsi="Arial" w:cs="Arial"/>
          <w:spacing w:val="-3"/>
          <w:sz w:val="22"/>
        </w:rPr>
        <w:t xml:space="preserve"> </w:t>
      </w:r>
      <w:r w:rsidRPr="00B97C26">
        <w:rPr>
          <w:rFonts w:ascii="Arial" w:hAnsi="Arial" w:cs="Arial"/>
          <w:sz w:val="22"/>
        </w:rPr>
        <w:t>hasta su finalización.</w:t>
      </w:r>
      <w:r w:rsidRPr="00B97C26">
        <w:rPr>
          <w:rFonts w:ascii="Arial" w:hAnsi="Arial" w:cs="Arial"/>
          <w:spacing w:val="-2"/>
          <w:sz w:val="22"/>
        </w:rPr>
        <w:t xml:space="preserve"> </w:t>
      </w:r>
      <w:r w:rsidRPr="00B97C26">
        <w:rPr>
          <w:rFonts w:ascii="Arial" w:hAnsi="Arial" w:cs="Arial"/>
          <w:sz w:val="22"/>
        </w:rPr>
        <w:t>Igualmente,</w:t>
      </w:r>
      <w:r w:rsidRPr="00B97C26">
        <w:rPr>
          <w:rFonts w:ascii="Arial" w:hAnsi="Arial" w:cs="Arial"/>
          <w:spacing w:val="-2"/>
          <w:sz w:val="22"/>
        </w:rPr>
        <w:t xml:space="preserve"> </w:t>
      </w:r>
      <w:r w:rsidRPr="00B97C26">
        <w:rPr>
          <w:rFonts w:ascii="Arial" w:hAnsi="Arial" w:cs="Arial"/>
          <w:sz w:val="22"/>
        </w:rPr>
        <w:t>será responsable de</w:t>
      </w:r>
      <w:r w:rsidRPr="00B97C26">
        <w:rPr>
          <w:rFonts w:ascii="Arial" w:hAnsi="Arial" w:cs="Arial"/>
          <w:spacing w:val="-3"/>
          <w:sz w:val="22"/>
        </w:rPr>
        <w:t xml:space="preserve"> </w:t>
      </w:r>
      <w:r w:rsidRPr="00B97C26">
        <w:rPr>
          <w:rFonts w:ascii="Arial" w:hAnsi="Arial" w:cs="Arial"/>
          <w:sz w:val="22"/>
        </w:rPr>
        <w:t>suministrar</w:t>
      </w:r>
      <w:r w:rsidRPr="00B97C26">
        <w:rPr>
          <w:rFonts w:ascii="Arial" w:hAnsi="Arial" w:cs="Arial"/>
          <w:spacing w:val="-2"/>
          <w:sz w:val="22"/>
        </w:rPr>
        <w:t xml:space="preserve"> </w:t>
      </w:r>
      <w:r w:rsidRPr="00B97C26">
        <w:rPr>
          <w:rFonts w:ascii="Arial" w:hAnsi="Arial" w:cs="Arial"/>
          <w:sz w:val="22"/>
        </w:rPr>
        <w:t>oportunamente la información que solicite el contratista y cualquier área de la entidad y/o institución que lo requiera</w:t>
      </w:r>
    </w:p>
    <w:p w14:paraId="6AF52E29" w14:textId="77777777" w:rsidR="00B97C26" w:rsidRPr="00B97C26" w:rsidRDefault="00B97C26" w:rsidP="00B97C26">
      <w:pPr>
        <w:widowControl w:val="0"/>
        <w:tabs>
          <w:tab w:val="left" w:pos="618"/>
          <w:tab w:val="left" w:pos="620"/>
        </w:tabs>
        <w:autoSpaceDE w:val="0"/>
        <w:autoSpaceDN w:val="0"/>
        <w:spacing w:line="244" w:lineRule="auto"/>
        <w:ind w:right="266"/>
        <w:rPr>
          <w:rFonts w:ascii="Arial" w:hAnsi="Arial" w:cs="Arial"/>
          <w:sz w:val="22"/>
          <w:lang w:val="es-ES"/>
        </w:rPr>
      </w:pPr>
    </w:p>
    <w:p w14:paraId="047B3F2A" w14:textId="77777777" w:rsidR="006A3B27" w:rsidRPr="00B97C26" w:rsidRDefault="006A3B27" w:rsidP="0041177B">
      <w:pPr>
        <w:rPr>
          <w:rFonts w:ascii="Arial" w:hAnsi="Arial" w:cs="Arial"/>
          <w:color w:val="3A3939" w:themeColor="accent2" w:themeShade="BF"/>
          <w:sz w:val="22"/>
        </w:rPr>
      </w:pPr>
    </w:p>
    <w:p w14:paraId="1E750A95" w14:textId="1388D80E" w:rsidR="00C858D8" w:rsidRPr="00B97C26" w:rsidRDefault="00CB4335" w:rsidP="007A5A66">
      <w:pPr>
        <w:pStyle w:val="clusulas"/>
        <w:tabs>
          <w:tab w:val="left" w:pos="1560"/>
        </w:tabs>
        <w:spacing w:before="0" w:after="0"/>
        <w:ind w:left="425" w:hanging="357"/>
        <w:outlineLvl w:val="0"/>
        <w:rPr>
          <w:rFonts w:ascii="Arial" w:hAnsi="Arial" w:cs="Arial"/>
          <w:sz w:val="22"/>
        </w:rPr>
      </w:pPr>
      <w:r w:rsidRPr="00B97C26">
        <w:rPr>
          <w:rFonts w:ascii="Arial" w:hAnsi="Arial" w:cs="Arial"/>
          <w:sz w:val="22"/>
        </w:rPr>
        <w:t xml:space="preserve">DERECHOS DEL </w:t>
      </w:r>
      <w:r w:rsidR="00D2274C" w:rsidRPr="00B97C26">
        <w:rPr>
          <w:rFonts w:ascii="Arial" w:hAnsi="Arial" w:cs="Arial"/>
          <w:sz w:val="22"/>
        </w:rPr>
        <w:t>INTERVENTOR</w:t>
      </w:r>
    </w:p>
    <w:p w14:paraId="4C85C10C" w14:textId="424BBB2E" w:rsidR="00CB4335" w:rsidRPr="00B97C26" w:rsidRDefault="00CB4335" w:rsidP="00540E0E">
      <w:pPr>
        <w:rPr>
          <w:rFonts w:ascii="Arial" w:hAnsi="Arial" w:cs="Arial"/>
          <w:sz w:val="22"/>
        </w:rPr>
      </w:pPr>
    </w:p>
    <w:p w14:paraId="78413678" w14:textId="77777777" w:rsidR="0094672B" w:rsidRDefault="0094672B" w:rsidP="0094672B">
      <w:pPr>
        <w:spacing w:after="60" w:line="276" w:lineRule="auto"/>
        <w:rPr>
          <w:ins w:id="162" w:author="Carlos Ramon Lizarazo Manrique" w:date="2026-06-25T21:04:00Z"/>
        </w:rPr>
      </w:pPr>
      <w:ins w:id="163" w:author="Carlos Ramon Lizarazo Manrique" w:date="2026-06-25T21:04:00Z">
        <w:r>
          <w:rPr>
            <w:rFonts w:ascii="Arial" w:eastAsia="Arial" w:hAnsi="Arial" w:cs="Arial"/>
            <w:sz w:val="22"/>
          </w:rPr>
          <w:t>El Interventor tiene derecho a:</w:t>
        </w:r>
      </w:ins>
    </w:p>
    <w:p w14:paraId="78D390F4" w14:textId="77777777" w:rsidR="0094672B" w:rsidRDefault="0094672B" w:rsidP="0094672B">
      <w:pPr>
        <w:spacing w:after="80" w:line="276" w:lineRule="auto"/>
        <w:ind w:left="540" w:hanging="360"/>
        <w:rPr>
          <w:ins w:id="164" w:author="Carlos Ramon Lizarazo Manrique" w:date="2026-06-25T21:04:00Z"/>
        </w:rPr>
      </w:pPr>
      <w:ins w:id="165" w:author="Carlos Ramon Lizarazo Manrique" w:date="2026-06-25T21:04:00Z">
        <w:r>
          <w:rPr>
            <w:rFonts w:ascii="Arial" w:eastAsia="Arial" w:hAnsi="Arial" w:cs="Arial"/>
            <w:sz w:val="22"/>
          </w:rPr>
          <w:t>1. Recibir la remuneración pactada por la ejecución del Contrato de Interventoría, en los términos, condiciones y oportunidad establecidos en la Cláusula 8 del presente contrato y en el Anexo Técnico de Interventoría.</w:t>
        </w:r>
      </w:ins>
    </w:p>
    <w:p w14:paraId="676CC81D" w14:textId="77777777" w:rsidR="0094672B" w:rsidRDefault="0094672B" w:rsidP="0094672B">
      <w:pPr>
        <w:spacing w:after="80" w:line="276" w:lineRule="auto"/>
        <w:ind w:left="540" w:hanging="360"/>
        <w:rPr>
          <w:ins w:id="166" w:author="Carlos Ramon Lizarazo Manrique" w:date="2026-06-25T21:04:00Z"/>
        </w:rPr>
      </w:pPr>
      <w:ins w:id="167" w:author="Carlos Ramon Lizarazo Manrique" w:date="2026-06-25T21:04:00Z">
        <w:r>
          <w:rPr>
            <w:rFonts w:ascii="Arial" w:eastAsia="Arial" w:hAnsi="Arial" w:cs="Arial"/>
            <w:sz w:val="22"/>
          </w:rPr>
          <w:t>2. Recibir de la Entidad la información y los documentos necesarios para el cabal cumplimiento del objeto contractual.</w:t>
        </w:r>
      </w:ins>
    </w:p>
    <w:p w14:paraId="5345FAE4" w14:textId="77777777" w:rsidR="0094672B" w:rsidRDefault="0094672B" w:rsidP="0094672B">
      <w:pPr>
        <w:spacing w:after="80" w:line="276" w:lineRule="auto"/>
        <w:ind w:left="540" w:hanging="360"/>
        <w:rPr>
          <w:ins w:id="168" w:author="Carlos Ramon Lizarazo Manrique" w:date="2026-06-25T21:04:00Z"/>
        </w:rPr>
      </w:pPr>
      <w:ins w:id="169" w:author="Carlos Ramon Lizarazo Manrique" w:date="2026-06-25T21:04:00Z">
        <w:r>
          <w:rPr>
            <w:rFonts w:ascii="Arial" w:eastAsia="Arial" w:hAnsi="Arial" w:cs="Arial"/>
            <w:sz w:val="22"/>
          </w:rPr>
          <w:t>3. Solicitar y recibir de la Entidad, a través del supervisor, las aclaraciones, instrucciones y definiciones que requiera para la correcta ejecución de las actividades.</w:t>
        </w:r>
      </w:ins>
    </w:p>
    <w:p w14:paraId="3EB6EE6B" w14:textId="77777777" w:rsidR="0094672B" w:rsidRDefault="0094672B" w:rsidP="0094672B">
      <w:pPr>
        <w:spacing w:after="80" w:line="276" w:lineRule="auto"/>
        <w:ind w:left="540" w:hanging="360"/>
        <w:rPr>
          <w:ins w:id="170" w:author="Carlos Ramon Lizarazo Manrique" w:date="2026-06-25T21:04:00Z"/>
        </w:rPr>
      </w:pPr>
      <w:ins w:id="171" w:author="Carlos Ramon Lizarazo Manrique" w:date="2026-06-25T21:04:00Z">
        <w:r>
          <w:rPr>
            <w:rFonts w:ascii="Arial" w:eastAsia="Arial" w:hAnsi="Arial" w:cs="Arial"/>
            <w:sz w:val="22"/>
          </w:rPr>
          <w:t>4. Ser oído y que se le resuelvan de fondo las solicitudes, observaciones y reclamaciones que presente durante la ejecución, dentro de los términos legales y contractuales.</w:t>
        </w:r>
      </w:ins>
    </w:p>
    <w:p w14:paraId="0AE566CD" w14:textId="77777777" w:rsidR="0094672B" w:rsidRDefault="0094672B" w:rsidP="0094672B">
      <w:pPr>
        <w:spacing w:after="80" w:line="276" w:lineRule="auto"/>
        <w:ind w:left="540" w:hanging="360"/>
        <w:rPr>
          <w:ins w:id="172" w:author="Carlos Ramon Lizarazo Manrique" w:date="2026-06-25T21:04:00Z"/>
        </w:rPr>
      </w:pPr>
      <w:ins w:id="173" w:author="Carlos Ramon Lizarazo Manrique" w:date="2026-06-25T21:04:00Z">
        <w:r>
          <w:rPr>
            <w:rFonts w:ascii="Arial" w:eastAsia="Arial" w:hAnsi="Arial" w:cs="Arial"/>
            <w:sz w:val="22"/>
          </w:rPr>
          <w:t>5. Que la Entidad le tramite oportunamente las actas de recibo, certificaciones y demás documentos necesarios para los pagos, una vez cumplidos los requisitos previstos en la Cláusula 8 y en el Anexo Técnico.</w:t>
        </w:r>
      </w:ins>
    </w:p>
    <w:p w14:paraId="1DA5777A" w14:textId="77777777" w:rsidR="0094672B" w:rsidRDefault="0094672B" w:rsidP="0094672B">
      <w:pPr>
        <w:spacing w:after="80" w:line="276" w:lineRule="auto"/>
        <w:ind w:left="540" w:hanging="360"/>
        <w:rPr>
          <w:ins w:id="174" w:author="Carlos Ramon Lizarazo Manrique" w:date="2026-06-25T21:04:00Z"/>
        </w:rPr>
      </w:pPr>
      <w:ins w:id="175" w:author="Carlos Ramon Lizarazo Manrique" w:date="2026-06-25T21:04:00Z">
        <w:r>
          <w:rPr>
            <w:rFonts w:ascii="Arial" w:eastAsia="Arial" w:hAnsi="Arial" w:cs="Arial"/>
            <w:sz w:val="22"/>
          </w:rPr>
          <w:t>6. Los demás derechos que se deriven de la Constitución, la ley, el Pliego de Condiciones, los demás Documentos del Proceso de Contratación y la naturaleza del contrato.</w:t>
        </w:r>
      </w:ins>
    </w:p>
    <w:p w14:paraId="6E58BB09" w14:textId="3EB24073" w:rsidR="00CB4335" w:rsidRPr="00B97C26" w:rsidDel="0094672B" w:rsidRDefault="00CB4335" w:rsidP="00540E0E">
      <w:pPr>
        <w:rPr>
          <w:del w:id="176" w:author="Carlos Ramon Lizarazo Manrique" w:date="2026-06-25T21:04:00Z"/>
          <w:rFonts w:ascii="Arial" w:hAnsi="Arial" w:cs="Arial"/>
          <w:sz w:val="22"/>
        </w:rPr>
      </w:pPr>
      <w:del w:id="177" w:author="Carlos Ramon Lizarazo Manrique" w:date="2026-06-25T21:04:00Z">
        <w:r w:rsidRPr="00B97C26" w:rsidDel="0094672B">
          <w:rPr>
            <w:rFonts w:ascii="Arial" w:hAnsi="Arial" w:cs="Arial"/>
            <w:sz w:val="22"/>
          </w:rPr>
          <w:delText xml:space="preserve">El </w:delText>
        </w:r>
        <w:r w:rsidR="00D2274C" w:rsidRPr="00B97C26" w:rsidDel="0094672B">
          <w:rPr>
            <w:rFonts w:ascii="Arial" w:hAnsi="Arial" w:cs="Arial"/>
            <w:sz w:val="22"/>
          </w:rPr>
          <w:delText xml:space="preserve">Interventor </w:delText>
        </w:r>
        <w:r w:rsidRPr="00B97C26" w:rsidDel="0094672B">
          <w:rPr>
            <w:rFonts w:ascii="Arial" w:hAnsi="Arial" w:cs="Arial"/>
            <w:sz w:val="22"/>
          </w:rPr>
          <w:delText xml:space="preserve">tiene derecho a: </w:delText>
        </w:r>
      </w:del>
    </w:p>
    <w:p w14:paraId="2ED291DD" w14:textId="575F47AE" w:rsidR="00CB4335" w:rsidRPr="00B97C26" w:rsidDel="0094672B" w:rsidRDefault="00CB4335" w:rsidP="00540E0E">
      <w:pPr>
        <w:pStyle w:val="Ttulo"/>
        <w:numPr>
          <w:ilvl w:val="0"/>
          <w:numId w:val="0"/>
        </w:numPr>
        <w:spacing w:after="0"/>
        <w:ind w:left="1068"/>
        <w:rPr>
          <w:del w:id="178" w:author="Carlos Ramon Lizarazo Manrique" w:date="2026-06-25T21:04:00Z"/>
          <w:rFonts w:ascii="Arial" w:hAnsi="Arial" w:cs="Arial"/>
          <w:color w:val="auto"/>
          <w:sz w:val="22"/>
          <w:szCs w:val="22"/>
        </w:rPr>
      </w:pPr>
    </w:p>
    <w:p w14:paraId="2276A43A" w14:textId="59805DF9" w:rsidR="00625F64" w:rsidRPr="00B97C26" w:rsidDel="0094672B" w:rsidRDefault="00625F64" w:rsidP="00625F64">
      <w:pPr>
        <w:pStyle w:val="Prrafodelista"/>
        <w:numPr>
          <w:ilvl w:val="3"/>
          <w:numId w:val="23"/>
        </w:numPr>
        <w:ind w:left="426"/>
        <w:rPr>
          <w:del w:id="179" w:author="Carlos Ramon Lizarazo Manrique" w:date="2026-06-25T21:04:00Z"/>
          <w:rFonts w:ascii="Arial" w:hAnsi="Arial" w:cs="Arial"/>
          <w:sz w:val="22"/>
        </w:rPr>
      </w:pPr>
      <w:del w:id="180" w:author="Carlos Ramon Lizarazo Manrique" w:date="2026-06-25T21:04:00Z">
        <w:r w:rsidRPr="00B97C26" w:rsidDel="0094672B">
          <w:rPr>
            <w:rFonts w:ascii="Arial" w:hAnsi="Arial" w:cs="Arial"/>
            <w:sz w:val="22"/>
          </w:rPr>
          <w:delText xml:space="preserve">Recibir una remuneración por la ejecución del </w:delText>
        </w:r>
        <w:r w:rsidR="00CA561C" w:rsidRPr="00B97C26" w:rsidDel="0094672B">
          <w:rPr>
            <w:rFonts w:ascii="Arial" w:hAnsi="Arial" w:cs="Arial"/>
            <w:sz w:val="22"/>
          </w:rPr>
          <w:delText>C</w:delText>
        </w:r>
        <w:r w:rsidR="0066032A" w:rsidRPr="00B97C26" w:rsidDel="0094672B">
          <w:rPr>
            <w:rFonts w:ascii="Arial" w:hAnsi="Arial" w:cs="Arial"/>
            <w:sz w:val="22"/>
          </w:rPr>
          <w:delText xml:space="preserve">ontrato </w:delText>
        </w:r>
        <w:r w:rsidRPr="00B97C26" w:rsidDel="0094672B">
          <w:rPr>
            <w:rFonts w:ascii="Arial" w:hAnsi="Arial" w:cs="Arial"/>
            <w:sz w:val="22"/>
          </w:rPr>
          <w:delText xml:space="preserve">de </w:delText>
        </w:r>
        <w:r w:rsidR="00DC243E" w:rsidRPr="00B97C26" w:rsidDel="0094672B">
          <w:rPr>
            <w:rFonts w:ascii="Arial" w:hAnsi="Arial" w:cs="Arial"/>
            <w:sz w:val="22"/>
          </w:rPr>
          <w:delText>Interventoría</w:delText>
        </w:r>
        <w:r w:rsidRPr="00B97C26" w:rsidDel="0094672B">
          <w:rPr>
            <w:rFonts w:ascii="Arial" w:hAnsi="Arial" w:cs="Arial"/>
            <w:sz w:val="22"/>
          </w:rPr>
          <w:delText xml:space="preserve"> en los términos pactados en la </w:delText>
        </w:r>
        <w:r w:rsidR="004D4767" w:rsidRPr="00B97C26" w:rsidDel="0094672B">
          <w:rPr>
            <w:rFonts w:ascii="Arial" w:hAnsi="Arial" w:cs="Arial"/>
            <w:sz w:val="22"/>
          </w:rPr>
          <w:delText>c</w:delText>
        </w:r>
        <w:r w:rsidRPr="00B97C26" w:rsidDel="0094672B">
          <w:rPr>
            <w:rFonts w:ascii="Arial" w:hAnsi="Arial" w:cs="Arial"/>
            <w:sz w:val="22"/>
          </w:rPr>
          <w:delText xml:space="preserve">láusula 8 del presente </w:delText>
        </w:r>
        <w:r w:rsidR="004D4767" w:rsidRPr="00B97C26" w:rsidDel="0094672B">
          <w:rPr>
            <w:rFonts w:ascii="Arial" w:hAnsi="Arial" w:cs="Arial"/>
            <w:sz w:val="22"/>
          </w:rPr>
          <w:delText>c</w:delText>
        </w:r>
        <w:r w:rsidRPr="00B97C26" w:rsidDel="0094672B">
          <w:rPr>
            <w:rFonts w:ascii="Arial" w:hAnsi="Arial" w:cs="Arial"/>
            <w:sz w:val="22"/>
          </w:rPr>
          <w:delText>ontrato.</w:delText>
        </w:r>
      </w:del>
    </w:p>
    <w:p w14:paraId="333A562E" w14:textId="1AFD08A4" w:rsidR="0041177B" w:rsidRPr="00B97C26" w:rsidDel="0094672B" w:rsidRDefault="00625F64" w:rsidP="00625F64">
      <w:pPr>
        <w:pStyle w:val="Prrafodelista"/>
        <w:numPr>
          <w:ilvl w:val="3"/>
          <w:numId w:val="23"/>
        </w:numPr>
        <w:ind w:left="426"/>
        <w:rPr>
          <w:del w:id="181" w:author="Carlos Ramon Lizarazo Manrique" w:date="2026-06-25T21:04:00Z"/>
          <w:rFonts w:ascii="Arial" w:hAnsi="Arial" w:cs="Arial"/>
          <w:sz w:val="22"/>
        </w:rPr>
      </w:pPr>
      <w:del w:id="182" w:author="Carlos Ramon Lizarazo Manrique" w:date="2026-06-25T21:04:00Z">
        <w:r w:rsidRPr="00B97C26" w:rsidDel="0094672B">
          <w:rPr>
            <w:rFonts w:ascii="Arial" w:hAnsi="Arial" w:cs="Arial"/>
            <w:sz w:val="22"/>
            <w:highlight w:val="lightGray"/>
          </w:rPr>
          <w:delText xml:space="preserve">[Incluir los derechos que considere la </w:delText>
        </w:r>
        <w:r w:rsidR="00053360" w:rsidRPr="00B97C26" w:rsidDel="0094672B">
          <w:rPr>
            <w:rFonts w:ascii="Arial" w:hAnsi="Arial" w:cs="Arial"/>
            <w:sz w:val="22"/>
            <w:highlight w:val="lightGray"/>
          </w:rPr>
          <w:delText>E</w:delText>
        </w:r>
        <w:r w:rsidRPr="00B97C26" w:rsidDel="0094672B">
          <w:rPr>
            <w:rFonts w:ascii="Arial" w:hAnsi="Arial" w:cs="Arial"/>
            <w:sz w:val="22"/>
            <w:highlight w:val="lightGray"/>
          </w:rPr>
          <w:delText>ntidad]</w:delText>
        </w:r>
      </w:del>
    </w:p>
    <w:p w14:paraId="343DE5C4" w14:textId="77777777" w:rsidR="00182D69" w:rsidRPr="00B97C26" w:rsidRDefault="00182D69" w:rsidP="00182D69">
      <w:pPr>
        <w:pStyle w:val="Prrafodelista"/>
        <w:ind w:left="426"/>
        <w:rPr>
          <w:rFonts w:ascii="Arial" w:hAnsi="Arial" w:cs="Arial"/>
          <w:sz w:val="22"/>
        </w:rPr>
      </w:pPr>
    </w:p>
    <w:p w14:paraId="30A5BFF6" w14:textId="0B598E7F" w:rsidR="00CB4335" w:rsidRPr="00B97C26" w:rsidRDefault="00F95F3C" w:rsidP="004F469E">
      <w:pPr>
        <w:pStyle w:val="clusulas"/>
        <w:spacing w:before="0" w:after="0"/>
        <w:ind w:left="425" w:hanging="357"/>
        <w:outlineLvl w:val="0"/>
        <w:rPr>
          <w:rFonts w:ascii="Arial" w:hAnsi="Arial" w:cs="Arial"/>
          <w:sz w:val="22"/>
        </w:rPr>
      </w:pPr>
      <w:r w:rsidRPr="00B97C26">
        <w:rPr>
          <w:rFonts w:ascii="Arial" w:hAnsi="Arial" w:cs="Arial"/>
          <w:sz w:val="22"/>
        </w:rPr>
        <w:t>OBLIGACIONES DE LA ENTIDAD</w:t>
      </w:r>
    </w:p>
    <w:p w14:paraId="05BC5510" w14:textId="2517FFC3" w:rsidR="00F95F3C" w:rsidRPr="00B97C26" w:rsidRDefault="00F95F3C" w:rsidP="00540E0E">
      <w:pPr>
        <w:rPr>
          <w:rFonts w:ascii="Arial" w:hAnsi="Arial" w:cs="Arial"/>
          <w:sz w:val="22"/>
        </w:rPr>
      </w:pPr>
    </w:p>
    <w:p w14:paraId="6E0D50A5" w14:textId="77777777" w:rsidR="0094672B" w:rsidRDefault="0094672B" w:rsidP="0094672B">
      <w:pPr>
        <w:spacing w:after="60" w:line="276" w:lineRule="auto"/>
        <w:rPr>
          <w:ins w:id="183" w:author="Carlos Ramon Lizarazo Manrique" w:date="2026-06-25T21:06:00Z"/>
        </w:rPr>
      </w:pPr>
      <w:ins w:id="184" w:author="Carlos Ramon Lizarazo Manrique" w:date="2026-06-25T21:06:00Z">
        <w:r>
          <w:rPr>
            <w:rFonts w:ascii="Arial" w:eastAsia="Arial" w:hAnsi="Arial" w:cs="Arial"/>
            <w:sz w:val="22"/>
          </w:rPr>
          <w:t>La Entidad está obligada a:</w:t>
        </w:r>
      </w:ins>
    </w:p>
    <w:p w14:paraId="0FDBCCFF" w14:textId="77777777" w:rsidR="0094672B" w:rsidRDefault="0094672B" w:rsidP="0094672B">
      <w:pPr>
        <w:spacing w:after="80" w:line="276" w:lineRule="auto"/>
        <w:ind w:left="540" w:hanging="360"/>
        <w:rPr>
          <w:ins w:id="185" w:author="Carlos Ramon Lizarazo Manrique" w:date="2026-06-25T21:06:00Z"/>
        </w:rPr>
      </w:pPr>
      <w:ins w:id="186" w:author="Carlos Ramon Lizarazo Manrique" w:date="2026-06-25T21:06:00Z">
        <w:r>
          <w:rPr>
            <w:rFonts w:ascii="Arial" w:eastAsia="Arial" w:hAnsi="Arial" w:cs="Arial"/>
            <w:sz w:val="22"/>
          </w:rPr>
          <w:t>1. Cumplir con las condiciones establecidas en los Documentos del Proceso de Contratación.</w:t>
        </w:r>
      </w:ins>
    </w:p>
    <w:p w14:paraId="7E53FA45" w14:textId="77777777" w:rsidR="0094672B" w:rsidRDefault="0094672B" w:rsidP="0094672B">
      <w:pPr>
        <w:spacing w:after="80" w:line="276" w:lineRule="auto"/>
        <w:ind w:left="540" w:hanging="360"/>
        <w:rPr>
          <w:ins w:id="187" w:author="Carlos Ramon Lizarazo Manrique" w:date="2026-06-25T21:06:00Z"/>
        </w:rPr>
      </w:pPr>
      <w:ins w:id="188" w:author="Carlos Ramon Lizarazo Manrique" w:date="2026-06-25T21:06:00Z">
        <w:r>
          <w:rPr>
            <w:rFonts w:ascii="Arial" w:eastAsia="Arial" w:hAnsi="Arial" w:cs="Arial"/>
            <w:sz w:val="22"/>
          </w:rPr>
          <w:lastRenderedPageBreak/>
          <w:t>2. Pagar la remuneración por la ejecución de la interventoría en los términos pactados en la Cláusula 8 del presente contrato.</w:t>
        </w:r>
      </w:ins>
    </w:p>
    <w:p w14:paraId="76B52CA3" w14:textId="77777777" w:rsidR="0094672B" w:rsidRDefault="0094672B" w:rsidP="0094672B">
      <w:pPr>
        <w:spacing w:after="80" w:line="276" w:lineRule="auto"/>
        <w:ind w:left="540" w:hanging="360"/>
        <w:rPr>
          <w:ins w:id="189" w:author="Carlos Ramon Lizarazo Manrique" w:date="2026-06-25T21:06:00Z"/>
        </w:rPr>
      </w:pPr>
      <w:ins w:id="190" w:author="Carlos Ramon Lizarazo Manrique" w:date="2026-06-25T21:06:00Z">
        <w:r>
          <w:rPr>
            <w:rFonts w:ascii="Arial" w:eastAsia="Arial" w:hAnsi="Arial" w:cs="Arial"/>
            <w:sz w:val="22"/>
          </w:rPr>
          <w:t>3. Suministrar la información y los documentos necesarios que requiera el Interventor para el cabal cumplimiento del objeto del contrato.</w:t>
        </w:r>
      </w:ins>
    </w:p>
    <w:p w14:paraId="1F7E67EC" w14:textId="77777777" w:rsidR="0094672B" w:rsidRDefault="0094672B" w:rsidP="0094672B">
      <w:pPr>
        <w:spacing w:after="80" w:line="276" w:lineRule="auto"/>
        <w:ind w:left="540" w:hanging="360"/>
        <w:rPr>
          <w:ins w:id="191" w:author="Carlos Ramon Lizarazo Manrique" w:date="2026-06-25T21:06:00Z"/>
        </w:rPr>
      </w:pPr>
      <w:ins w:id="192" w:author="Carlos Ramon Lizarazo Manrique" w:date="2026-06-25T21:06:00Z">
        <w:r>
          <w:rPr>
            <w:rFonts w:ascii="Arial" w:eastAsia="Arial" w:hAnsi="Arial" w:cs="Arial"/>
            <w:sz w:val="22"/>
          </w:rPr>
          <w:t>4. Realizar los pagos correspondientes previa certificación de cumplimiento suscrita por el supervisor del contrato.</w:t>
        </w:r>
      </w:ins>
    </w:p>
    <w:p w14:paraId="4F658234" w14:textId="77777777" w:rsidR="0094672B" w:rsidRDefault="0094672B" w:rsidP="0094672B">
      <w:pPr>
        <w:spacing w:after="80" w:line="276" w:lineRule="auto"/>
        <w:ind w:left="540" w:hanging="360"/>
        <w:rPr>
          <w:ins w:id="193" w:author="Carlos Ramon Lizarazo Manrique" w:date="2026-06-25T21:06:00Z"/>
        </w:rPr>
      </w:pPr>
      <w:ins w:id="194" w:author="Carlos Ramon Lizarazo Manrique" w:date="2026-06-25T21:06:00Z">
        <w:r>
          <w:rPr>
            <w:rFonts w:ascii="Arial" w:eastAsia="Arial" w:hAnsi="Arial" w:cs="Arial"/>
            <w:sz w:val="22"/>
          </w:rPr>
          <w:t>5. Ejercer la supervisión del Contrato de Interventoría para verificar el cumplimiento de las obligaciones del Interventor.</w:t>
        </w:r>
      </w:ins>
    </w:p>
    <w:p w14:paraId="0440EAF2" w14:textId="77777777" w:rsidR="0094672B" w:rsidRDefault="0094672B" w:rsidP="0094672B">
      <w:pPr>
        <w:spacing w:after="80" w:line="276" w:lineRule="auto"/>
        <w:ind w:left="540" w:hanging="360"/>
        <w:rPr>
          <w:ins w:id="195" w:author="Carlos Ramon Lizarazo Manrique" w:date="2026-06-25T21:06:00Z"/>
        </w:rPr>
      </w:pPr>
      <w:ins w:id="196" w:author="Carlos Ramon Lizarazo Manrique" w:date="2026-06-25T21:06:00Z">
        <w:r>
          <w:rPr>
            <w:rFonts w:ascii="Arial" w:eastAsia="Arial" w:hAnsi="Arial" w:cs="Arial"/>
            <w:sz w:val="22"/>
          </w:rPr>
          <w:t>6. Exigir al Interventor la información que considere necesaria sobre el desarrollo del contrato, en forma directa o a través del supervisor.</w:t>
        </w:r>
      </w:ins>
    </w:p>
    <w:p w14:paraId="49820886" w14:textId="77777777" w:rsidR="0094672B" w:rsidRDefault="0094672B" w:rsidP="0094672B">
      <w:pPr>
        <w:spacing w:after="80" w:line="276" w:lineRule="auto"/>
        <w:ind w:left="540" w:hanging="360"/>
        <w:rPr>
          <w:ins w:id="197" w:author="Carlos Ramon Lizarazo Manrique" w:date="2026-06-25T21:06:00Z"/>
        </w:rPr>
      </w:pPr>
      <w:ins w:id="198" w:author="Carlos Ramon Lizarazo Manrique" w:date="2026-06-25T21:06:00Z">
        <w:r>
          <w:rPr>
            <w:rFonts w:ascii="Arial" w:eastAsia="Arial" w:hAnsi="Arial" w:cs="Arial"/>
            <w:sz w:val="22"/>
          </w:rPr>
          <w:t>7. Adelantar las gestiones pertinentes para el reconocimiento y cobro de las sanciones pecuniarias a que hubiere lugar.</w:t>
        </w:r>
      </w:ins>
    </w:p>
    <w:p w14:paraId="1C8DE8E1" w14:textId="77777777" w:rsidR="0094672B" w:rsidRDefault="0094672B" w:rsidP="0094672B">
      <w:pPr>
        <w:spacing w:after="80" w:line="276" w:lineRule="auto"/>
        <w:ind w:left="540" w:hanging="360"/>
        <w:rPr>
          <w:ins w:id="199" w:author="Carlos Ramon Lizarazo Manrique" w:date="2026-06-25T21:06:00Z"/>
        </w:rPr>
      </w:pPr>
      <w:ins w:id="200" w:author="Carlos Ramon Lizarazo Manrique" w:date="2026-06-25T21:06:00Z">
        <w:r>
          <w:rPr>
            <w:rFonts w:ascii="Arial" w:eastAsia="Arial" w:hAnsi="Arial" w:cs="Arial"/>
            <w:sz w:val="22"/>
          </w:rPr>
          <w:t>8. Colaborar con el Interventor en lo que sea necesario para el cabal cumplimiento de sus obligaciones.</w:t>
        </w:r>
      </w:ins>
    </w:p>
    <w:p w14:paraId="0B2BBE4F" w14:textId="77777777" w:rsidR="0094672B" w:rsidRDefault="0094672B" w:rsidP="0094672B">
      <w:pPr>
        <w:spacing w:after="80" w:line="276" w:lineRule="auto"/>
        <w:ind w:left="540" w:hanging="360"/>
        <w:rPr>
          <w:ins w:id="201" w:author="Carlos Ramon Lizarazo Manrique" w:date="2026-06-25T21:06:00Z"/>
        </w:rPr>
      </w:pPr>
      <w:ins w:id="202" w:author="Carlos Ramon Lizarazo Manrique" w:date="2026-06-25T21:06:00Z">
        <w:r>
          <w:rPr>
            <w:rFonts w:ascii="Arial" w:eastAsia="Arial" w:hAnsi="Arial" w:cs="Arial"/>
            <w:sz w:val="22"/>
          </w:rPr>
          <w:t>9. Las demás inherentes a este tipo de contrato.</w:t>
        </w:r>
      </w:ins>
    </w:p>
    <w:p w14:paraId="6139EA6D" w14:textId="52520ED8" w:rsidR="00DC243E" w:rsidRPr="00B97C26" w:rsidDel="0094672B" w:rsidRDefault="00DC243E" w:rsidP="00DC243E">
      <w:pPr>
        <w:rPr>
          <w:del w:id="203" w:author="Carlos Ramon Lizarazo Manrique" w:date="2026-06-25T21:06:00Z"/>
          <w:rFonts w:ascii="Arial" w:hAnsi="Arial" w:cs="Arial"/>
          <w:sz w:val="22"/>
        </w:rPr>
      </w:pPr>
      <w:del w:id="204" w:author="Carlos Ramon Lizarazo Manrique" w:date="2026-06-25T21:06:00Z">
        <w:r w:rsidRPr="00B97C26" w:rsidDel="0094672B">
          <w:rPr>
            <w:rFonts w:ascii="Arial" w:hAnsi="Arial" w:cs="Arial"/>
            <w:sz w:val="22"/>
          </w:rPr>
          <w:delText xml:space="preserve">La </w:delText>
        </w:r>
        <w:r w:rsidR="00E92072" w:rsidRPr="00B97C26" w:rsidDel="0094672B">
          <w:rPr>
            <w:rFonts w:ascii="Arial" w:hAnsi="Arial" w:cs="Arial"/>
            <w:sz w:val="22"/>
          </w:rPr>
          <w:delText xml:space="preserve">Entidad </w:delText>
        </w:r>
        <w:r w:rsidRPr="00B97C26" w:rsidDel="0094672B">
          <w:rPr>
            <w:rFonts w:ascii="Arial" w:hAnsi="Arial" w:cs="Arial"/>
            <w:sz w:val="22"/>
          </w:rPr>
          <w:delText xml:space="preserve">está obligada a: </w:delText>
        </w:r>
      </w:del>
    </w:p>
    <w:p w14:paraId="05E33A21" w14:textId="31104791" w:rsidR="00DC243E" w:rsidRPr="00B97C26" w:rsidDel="0094672B" w:rsidRDefault="00DC243E" w:rsidP="00DC243E">
      <w:pPr>
        <w:rPr>
          <w:del w:id="205" w:author="Carlos Ramon Lizarazo Manrique" w:date="2026-06-25T21:06:00Z"/>
          <w:rFonts w:ascii="Arial" w:hAnsi="Arial" w:cs="Arial"/>
          <w:sz w:val="22"/>
        </w:rPr>
      </w:pPr>
    </w:p>
    <w:p w14:paraId="7939AA59" w14:textId="452CE24E" w:rsidR="00DC243E" w:rsidRPr="00B97C26" w:rsidDel="0094672B" w:rsidRDefault="00DC243E" w:rsidP="00DC243E">
      <w:pPr>
        <w:pStyle w:val="Ttulo"/>
        <w:numPr>
          <w:ilvl w:val="6"/>
          <w:numId w:val="23"/>
        </w:numPr>
        <w:spacing w:after="0"/>
        <w:ind w:left="426" w:hanging="426"/>
        <w:rPr>
          <w:del w:id="206" w:author="Carlos Ramon Lizarazo Manrique" w:date="2026-06-25T21:06:00Z"/>
          <w:rFonts w:ascii="Arial" w:hAnsi="Arial" w:cs="Arial"/>
          <w:color w:val="auto"/>
          <w:sz w:val="22"/>
          <w:szCs w:val="22"/>
        </w:rPr>
      </w:pPr>
      <w:del w:id="207" w:author="Carlos Ramon Lizarazo Manrique" w:date="2026-06-25T21:06:00Z">
        <w:r w:rsidRPr="00B97C26" w:rsidDel="0094672B">
          <w:rPr>
            <w:rFonts w:ascii="Arial" w:hAnsi="Arial" w:cs="Arial"/>
            <w:color w:val="auto"/>
            <w:sz w:val="22"/>
            <w:szCs w:val="22"/>
          </w:rPr>
          <w:delText xml:space="preserve">Cumplir con las condiciones establecidas en los </w:delText>
        </w:r>
        <w:r w:rsidR="00E92072" w:rsidRPr="00B97C26" w:rsidDel="0094672B">
          <w:rPr>
            <w:rFonts w:ascii="Arial" w:hAnsi="Arial" w:cs="Arial"/>
            <w:color w:val="auto"/>
            <w:sz w:val="22"/>
            <w:szCs w:val="22"/>
          </w:rPr>
          <w:delText xml:space="preserve">Documentos </w:delText>
        </w:r>
        <w:r w:rsidRPr="00B97C26" w:rsidDel="0094672B">
          <w:rPr>
            <w:rFonts w:ascii="Arial" w:hAnsi="Arial" w:cs="Arial"/>
            <w:color w:val="auto"/>
            <w:sz w:val="22"/>
            <w:szCs w:val="22"/>
          </w:rPr>
          <w:delText xml:space="preserve">del </w:delText>
        </w:r>
        <w:r w:rsidR="00087449" w:rsidRPr="00B97C26" w:rsidDel="0094672B">
          <w:rPr>
            <w:rFonts w:ascii="Arial" w:hAnsi="Arial" w:cs="Arial"/>
            <w:color w:val="auto"/>
            <w:sz w:val="22"/>
            <w:szCs w:val="22"/>
          </w:rPr>
          <w:delText>P</w:delText>
        </w:r>
        <w:r w:rsidRPr="00B97C26" w:rsidDel="0094672B">
          <w:rPr>
            <w:rFonts w:ascii="Arial" w:hAnsi="Arial" w:cs="Arial"/>
            <w:color w:val="auto"/>
            <w:sz w:val="22"/>
            <w:szCs w:val="22"/>
          </w:rPr>
          <w:delText xml:space="preserve">roceso de </w:delText>
        </w:r>
        <w:r w:rsidR="00087449" w:rsidRPr="00B97C26" w:rsidDel="0094672B">
          <w:rPr>
            <w:rFonts w:ascii="Arial" w:hAnsi="Arial" w:cs="Arial"/>
            <w:color w:val="auto"/>
            <w:sz w:val="22"/>
            <w:szCs w:val="22"/>
          </w:rPr>
          <w:delText>C</w:delText>
        </w:r>
        <w:r w:rsidRPr="00B97C26" w:rsidDel="0094672B">
          <w:rPr>
            <w:rFonts w:ascii="Arial" w:hAnsi="Arial" w:cs="Arial"/>
            <w:color w:val="auto"/>
            <w:sz w:val="22"/>
            <w:szCs w:val="22"/>
          </w:rPr>
          <w:delText xml:space="preserve">ontratación. </w:delText>
        </w:r>
      </w:del>
    </w:p>
    <w:p w14:paraId="58EFFDE1" w14:textId="6266B7CC" w:rsidR="00AB06AB" w:rsidRPr="00B97C26" w:rsidDel="0094672B" w:rsidRDefault="00DC243E" w:rsidP="0047143F">
      <w:pPr>
        <w:pStyle w:val="Ttulo"/>
        <w:numPr>
          <w:ilvl w:val="6"/>
          <w:numId w:val="23"/>
        </w:numPr>
        <w:spacing w:after="0"/>
        <w:ind w:left="426" w:hanging="426"/>
        <w:rPr>
          <w:del w:id="208" w:author="Carlos Ramon Lizarazo Manrique" w:date="2026-06-25T21:06:00Z"/>
          <w:rFonts w:ascii="Arial" w:hAnsi="Arial" w:cs="Arial"/>
          <w:color w:val="auto"/>
          <w:sz w:val="22"/>
          <w:szCs w:val="22"/>
        </w:rPr>
      </w:pPr>
      <w:del w:id="209" w:author="Carlos Ramon Lizarazo Manrique" w:date="2026-06-25T21:06:00Z">
        <w:r w:rsidRPr="00B97C26" w:rsidDel="0094672B">
          <w:rPr>
            <w:rFonts w:ascii="Arial" w:hAnsi="Arial" w:cs="Arial"/>
            <w:color w:val="auto"/>
            <w:sz w:val="22"/>
            <w:szCs w:val="22"/>
          </w:rPr>
          <w:delText>Pagar la remuneración por la ejecución d</w:delText>
        </w:r>
        <w:r w:rsidR="00346E0F" w:rsidRPr="00B97C26" w:rsidDel="0094672B">
          <w:rPr>
            <w:rFonts w:ascii="Arial" w:hAnsi="Arial" w:cs="Arial"/>
            <w:color w:val="auto"/>
            <w:sz w:val="22"/>
            <w:szCs w:val="22"/>
          </w:rPr>
          <w:delText>e la Interventoría</w:delText>
        </w:r>
        <w:r w:rsidRPr="00B97C26" w:rsidDel="0094672B">
          <w:rPr>
            <w:rFonts w:ascii="Arial" w:hAnsi="Arial" w:cs="Arial"/>
            <w:color w:val="auto"/>
            <w:sz w:val="22"/>
            <w:szCs w:val="22"/>
          </w:rPr>
          <w:delText xml:space="preserve"> en los términos pactados en la </w:delText>
        </w:r>
        <w:r w:rsidR="008A4812" w:rsidRPr="00B97C26" w:rsidDel="0094672B">
          <w:rPr>
            <w:rFonts w:ascii="Arial" w:hAnsi="Arial" w:cs="Arial"/>
            <w:color w:val="auto"/>
            <w:sz w:val="22"/>
            <w:szCs w:val="22"/>
          </w:rPr>
          <w:delText xml:space="preserve">Cláusula </w:delText>
        </w:r>
        <w:r w:rsidRPr="00B97C26" w:rsidDel="0094672B">
          <w:rPr>
            <w:rFonts w:ascii="Arial" w:hAnsi="Arial" w:cs="Arial"/>
            <w:color w:val="auto"/>
            <w:sz w:val="22"/>
            <w:szCs w:val="22"/>
          </w:rPr>
          <w:delText xml:space="preserve">8 del presente </w:delText>
        </w:r>
        <w:r w:rsidR="00365772" w:rsidRPr="00B97C26" w:rsidDel="0094672B">
          <w:rPr>
            <w:rFonts w:ascii="Arial" w:hAnsi="Arial" w:cs="Arial"/>
            <w:color w:val="auto"/>
            <w:sz w:val="22"/>
            <w:szCs w:val="22"/>
          </w:rPr>
          <w:delText>co</w:delText>
        </w:r>
        <w:r w:rsidRPr="00B97C26" w:rsidDel="0094672B">
          <w:rPr>
            <w:rFonts w:ascii="Arial" w:hAnsi="Arial" w:cs="Arial"/>
            <w:color w:val="auto"/>
            <w:sz w:val="22"/>
            <w:szCs w:val="22"/>
          </w:rPr>
          <w:delText>ntrato</w:delText>
        </w:r>
        <w:r w:rsidR="0047143F" w:rsidRPr="00B97C26" w:rsidDel="0094672B">
          <w:rPr>
            <w:rFonts w:ascii="Arial" w:hAnsi="Arial" w:cs="Arial"/>
            <w:color w:val="auto"/>
            <w:sz w:val="22"/>
            <w:szCs w:val="22"/>
          </w:rPr>
          <w:delText>.</w:delText>
        </w:r>
      </w:del>
    </w:p>
    <w:p w14:paraId="558FD54F" w14:textId="6CDCCF65" w:rsidR="00DC243E" w:rsidRPr="00B97C26" w:rsidDel="0094672B" w:rsidRDefault="00DC243E" w:rsidP="00DC243E">
      <w:pPr>
        <w:pStyle w:val="Ttulo"/>
        <w:numPr>
          <w:ilvl w:val="6"/>
          <w:numId w:val="23"/>
        </w:numPr>
        <w:spacing w:after="0"/>
        <w:ind w:left="426" w:hanging="426"/>
        <w:rPr>
          <w:del w:id="210" w:author="Carlos Ramon Lizarazo Manrique" w:date="2026-06-25T21:06:00Z"/>
          <w:rFonts w:ascii="Arial" w:hAnsi="Arial" w:cs="Arial"/>
          <w:color w:val="auto"/>
          <w:sz w:val="22"/>
          <w:szCs w:val="22"/>
        </w:rPr>
      </w:pPr>
      <w:del w:id="211" w:author="Carlos Ramon Lizarazo Manrique" w:date="2026-06-25T21:06:00Z">
        <w:r w:rsidRPr="00B97C26" w:rsidDel="0094672B">
          <w:rPr>
            <w:rFonts w:ascii="Arial" w:hAnsi="Arial" w:cs="Arial"/>
            <w:color w:val="auto"/>
            <w:sz w:val="22"/>
            <w:szCs w:val="22"/>
            <w:highlight w:val="lightGray"/>
          </w:rPr>
          <w:delText xml:space="preserve">[Incluir las demás obligaciones que considere la </w:delText>
        </w:r>
        <w:r w:rsidR="00053360" w:rsidRPr="00B97C26" w:rsidDel="0094672B">
          <w:rPr>
            <w:rFonts w:ascii="Arial" w:hAnsi="Arial" w:cs="Arial"/>
            <w:color w:val="auto"/>
            <w:sz w:val="22"/>
            <w:szCs w:val="22"/>
            <w:highlight w:val="lightGray"/>
          </w:rPr>
          <w:delText>E</w:delText>
        </w:r>
        <w:r w:rsidRPr="00B97C26" w:rsidDel="0094672B">
          <w:rPr>
            <w:rFonts w:ascii="Arial" w:hAnsi="Arial" w:cs="Arial"/>
            <w:color w:val="auto"/>
            <w:sz w:val="22"/>
            <w:szCs w:val="22"/>
            <w:highlight w:val="lightGray"/>
          </w:rPr>
          <w:delText>ntidad</w:delText>
        </w:r>
        <w:r w:rsidR="00087449" w:rsidRPr="00B97C26" w:rsidDel="0094672B">
          <w:rPr>
            <w:rFonts w:ascii="Arial" w:hAnsi="Arial" w:cs="Arial"/>
            <w:color w:val="auto"/>
            <w:sz w:val="22"/>
            <w:szCs w:val="22"/>
            <w:highlight w:val="lightGray"/>
          </w:rPr>
          <w:delText>, siempre que sean claras y precisas</w:delText>
        </w:r>
        <w:r w:rsidR="006B493E" w:rsidRPr="00B97C26" w:rsidDel="0094672B">
          <w:rPr>
            <w:rFonts w:ascii="Arial" w:hAnsi="Arial" w:cs="Arial"/>
            <w:color w:val="auto"/>
            <w:sz w:val="22"/>
            <w:szCs w:val="22"/>
            <w:highlight w:val="lightGray"/>
          </w:rPr>
          <w:delText>.</w:delText>
        </w:r>
        <w:r w:rsidR="00CC5920" w:rsidRPr="00B97C26" w:rsidDel="0094672B">
          <w:rPr>
            <w:rFonts w:ascii="Arial" w:hAnsi="Arial" w:cs="Arial"/>
            <w:color w:val="auto"/>
            <w:sz w:val="22"/>
            <w:szCs w:val="22"/>
            <w:highlight w:val="lightGray"/>
          </w:rPr>
          <w:delText>]</w:delText>
        </w:r>
      </w:del>
    </w:p>
    <w:p w14:paraId="495998D5" w14:textId="613CD222" w:rsidR="0084371E" w:rsidRPr="00B97C26" w:rsidRDefault="0084371E" w:rsidP="003D1E5B">
      <w:pPr>
        <w:ind w:left="708"/>
        <w:rPr>
          <w:rFonts w:ascii="Arial" w:eastAsiaTheme="majorEastAsia" w:hAnsi="Arial" w:cs="Arial"/>
          <w:spacing w:val="5"/>
          <w:kern w:val="28"/>
          <w:sz w:val="22"/>
        </w:rPr>
      </w:pPr>
    </w:p>
    <w:p w14:paraId="6FF209B3" w14:textId="7E710C61" w:rsidR="00F95F3C" w:rsidRPr="00B97C26" w:rsidRDefault="00B06DBB" w:rsidP="007A5A66">
      <w:pPr>
        <w:pStyle w:val="clusulas"/>
        <w:tabs>
          <w:tab w:val="left" w:pos="1560"/>
        </w:tabs>
        <w:spacing w:before="0" w:after="0"/>
        <w:ind w:left="425" w:hanging="357"/>
        <w:outlineLvl w:val="0"/>
        <w:rPr>
          <w:rFonts w:ascii="Arial" w:hAnsi="Arial" w:cs="Arial"/>
          <w:sz w:val="22"/>
        </w:rPr>
      </w:pPr>
      <w:r w:rsidRPr="00B97C26">
        <w:rPr>
          <w:rFonts w:ascii="Arial" w:hAnsi="Arial" w:cs="Arial"/>
          <w:sz w:val="22"/>
        </w:rPr>
        <w:t>RESPONSABILIDAD</w:t>
      </w:r>
    </w:p>
    <w:p w14:paraId="51F4D8ED" w14:textId="77777777" w:rsidR="0041177B" w:rsidRPr="00B97C26" w:rsidRDefault="0041177B" w:rsidP="0041177B">
      <w:pPr>
        <w:pStyle w:val="clusulas"/>
        <w:numPr>
          <w:ilvl w:val="0"/>
          <w:numId w:val="0"/>
        </w:numPr>
        <w:spacing w:before="0" w:after="0"/>
        <w:ind w:left="720"/>
        <w:rPr>
          <w:rFonts w:ascii="Arial" w:hAnsi="Arial" w:cs="Arial"/>
          <w:sz w:val="22"/>
        </w:rPr>
      </w:pPr>
    </w:p>
    <w:p w14:paraId="62F7DD1E" w14:textId="4E0EFDE4" w:rsidR="006B493E" w:rsidRPr="00B97C26" w:rsidRDefault="0069522C" w:rsidP="02ACB207">
      <w:pPr>
        <w:rPr>
          <w:rFonts w:ascii="Arial" w:hAnsi="Arial" w:cs="Arial"/>
          <w:sz w:val="22"/>
        </w:rPr>
      </w:pPr>
      <w:r w:rsidRPr="00B97C26">
        <w:rPr>
          <w:rFonts w:ascii="Arial" w:hAnsi="Arial" w:cs="Arial"/>
          <w:sz w:val="22"/>
        </w:rPr>
        <w:t>El I</w:t>
      </w:r>
      <w:r w:rsidR="00D2274C" w:rsidRPr="00B97C26">
        <w:rPr>
          <w:rFonts w:ascii="Arial" w:hAnsi="Arial" w:cs="Arial"/>
          <w:sz w:val="22"/>
        </w:rPr>
        <w:t xml:space="preserve">nterventor </w:t>
      </w:r>
      <w:r w:rsidR="00F71492" w:rsidRPr="00B97C26">
        <w:rPr>
          <w:rFonts w:ascii="Arial" w:hAnsi="Arial" w:cs="Arial"/>
          <w:sz w:val="22"/>
        </w:rPr>
        <w:t xml:space="preserve">es responsable </w:t>
      </w:r>
      <w:r w:rsidR="00204C3D" w:rsidRPr="00B97C26">
        <w:rPr>
          <w:rFonts w:ascii="Arial" w:hAnsi="Arial" w:cs="Arial"/>
          <w:sz w:val="22"/>
        </w:rPr>
        <w:t xml:space="preserve">de cumplir </w:t>
      </w:r>
      <w:r w:rsidR="00F71492" w:rsidRPr="00B97C26">
        <w:rPr>
          <w:rFonts w:ascii="Arial" w:hAnsi="Arial" w:cs="Arial"/>
          <w:sz w:val="22"/>
        </w:rPr>
        <w:t xml:space="preserve">las obligaciones pactadas en el </w:t>
      </w:r>
      <w:r w:rsidR="006B493E" w:rsidRPr="00B97C26">
        <w:rPr>
          <w:rFonts w:ascii="Arial" w:hAnsi="Arial" w:cs="Arial"/>
          <w:sz w:val="22"/>
        </w:rPr>
        <w:t>c</w:t>
      </w:r>
      <w:r w:rsidR="00F71492" w:rsidRPr="00B97C26">
        <w:rPr>
          <w:rFonts w:ascii="Arial" w:hAnsi="Arial" w:cs="Arial"/>
          <w:sz w:val="22"/>
        </w:rPr>
        <w:t xml:space="preserve">ontrato. Además, responderá por los daños generados a la </w:t>
      </w:r>
      <w:r w:rsidR="00053360" w:rsidRPr="00B97C26">
        <w:rPr>
          <w:rFonts w:ascii="Arial" w:hAnsi="Arial" w:cs="Arial"/>
          <w:sz w:val="22"/>
        </w:rPr>
        <w:t>E</w:t>
      </w:r>
      <w:r w:rsidR="00F71492" w:rsidRPr="00B97C26">
        <w:rPr>
          <w:rFonts w:ascii="Arial" w:hAnsi="Arial" w:cs="Arial"/>
          <w:sz w:val="22"/>
        </w:rPr>
        <w:t xml:space="preserve">ntidad en la ejecución del contrato, causados por sus </w:t>
      </w:r>
      <w:r w:rsidR="00365772" w:rsidRPr="00B97C26">
        <w:rPr>
          <w:rFonts w:ascii="Arial" w:hAnsi="Arial" w:cs="Arial"/>
          <w:sz w:val="22"/>
        </w:rPr>
        <w:t>c</w:t>
      </w:r>
      <w:r w:rsidR="00F71492" w:rsidRPr="00B97C26">
        <w:rPr>
          <w:rFonts w:ascii="Arial" w:hAnsi="Arial" w:cs="Arial"/>
          <w:sz w:val="22"/>
        </w:rPr>
        <w:t>ontratistas o empleados y sus subcontratistas.</w:t>
      </w:r>
    </w:p>
    <w:p w14:paraId="75194F35" w14:textId="6700A641" w:rsidR="0069522C" w:rsidRPr="00B97C26" w:rsidRDefault="0069522C" w:rsidP="00540E0E">
      <w:pPr>
        <w:rPr>
          <w:rFonts w:ascii="Arial" w:hAnsi="Arial" w:cs="Arial"/>
          <w:sz w:val="22"/>
        </w:rPr>
      </w:pPr>
    </w:p>
    <w:p w14:paraId="273D887B" w14:textId="62763A15" w:rsidR="00747335" w:rsidRPr="00B97C26" w:rsidRDefault="00747335" w:rsidP="007A5A66">
      <w:pPr>
        <w:pStyle w:val="clusulas"/>
        <w:tabs>
          <w:tab w:val="left" w:pos="1560"/>
        </w:tabs>
        <w:spacing w:before="0" w:after="0"/>
        <w:ind w:left="425" w:hanging="357"/>
        <w:outlineLvl w:val="0"/>
        <w:rPr>
          <w:rFonts w:ascii="Arial" w:hAnsi="Arial" w:cs="Arial"/>
          <w:sz w:val="22"/>
        </w:rPr>
      </w:pPr>
      <w:r w:rsidRPr="00B97C26">
        <w:rPr>
          <w:rFonts w:ascii="Arial" w:hAnsi="Arial" w:cs="Arial"/>
          <w:sz w:val="22"/>
        </w:rPr>
        <w:t>INDEMNIDAD</w:t>
      </w:r>
    </w:p>
    <w:p w14:paraId="6C9F29F8" w14:textId="77777777" w:rsidR="00DE1793" w:rsidRPr="00B97C26" w:rsidRDefault="00DE1793" w:rsidP="00DE1667">
      <w:pPr>
        <w:pStyle w:val="clusulas"/>
        <w:numPr>
          <w:ilvl w:val="0"/>
          <w:numId w:val="0"/>
        </w:numPr>
        <w:spacing w:before="0" w:after="0"/>
        <w:ind w:left="426"/>
        <w:rPr>
          <w:rFonts w:ascii="Arial" w:hAnsi="Arial" w:cs="Arial"/>
          <w:sz w:val="22"/>
        </w:rPr>
      </w:pPr>
    </w:p>
    <w:p w14:paraId="471570E5" w14:textId="77777777" w:rsidR="00ED5C45" w:rsidRDefault="00ED5C45" w:rsidP="00ED5C45">
      <w:pPr>
        <w:spacing w:after="120" w:line="276" w:lineRule="auto"/>
        <w:rPr>
          <w:ins w:id="212" w:author="Carlos Ramon Lizarazo Manrique" w:date="2026-06-25T21:08:00Z"/>
        </w:rPr>
      </w:pPr>
      <w:ins w:id="213" w:author="Carlos Ramon Lizarazo Manrique" w:date="2026-06-25T21:08:00Z">
        <w:r>
          <w:rPr>
            <w:rFonts w:ascii="Arial" w:eastAsia="Arial" w:hAnsi="Arial" w:cs="Arial"/>
            <w:sz w:val="22"/>
          </w:rPr>
          <w:t>El Interventor mantendrá indemne a la Entidad de cualquier reclamación, demanda, acción legal, costo o proceso que surja de daños o lesiones causados a personas o bienes de terceros, ocasionados por el Interventor, sus subcontratistas autorizados, su personal o cualquier persona vinculada a la ejecución del contrato, con ocasión o como consecuencia del desarrollo del objeto contractual.</w:t>
        </w:r>
      </w:ins>
    </w:p>
    <w:p w14:paraId="1C98DE54" w14:textId="77777777" w:rsidR="00ED5C45" w:rsidRDefault="00ED5C45" w:rsidP="00ED5C45">
      <w:pPr>
        <w:spacing w:after="120" w:line="276" w:lineRule="auto"/>
        <w:rPr>
          <w:ins w:id="214" w:author="Carlos Ramon Lizarazo Manrique" w:date="2026-06-25T21:08:00Z"/>
        </w:rPr>
      </w:pPr>
      <w:ins w:id="215" w:author="Carlos Ramon Lizarazo Manrique" w:date="2026-06-25T21:08:00Z">
        <w:r>
          <w:rPr>
            <w:rFonts w:ascii="Arial" w:eastAsia="Arial" w:hAnsi="Arial" w:cs="Arial"/>
            <w:sz w:val="22"/>
          </w:rPr>
          <w:t xml:space="preserve">En caso de que se formule reclamación, demanda o acción legal contra la Entidad por asuntos que, según el contrato, sean responsabilidad del Interventor, este será notificado de su existencia a la mayor brevedad posible, para que por su cuenta adopte </w:t>
        </w:r>
        <w:r>
          <w:rPr>
            <w:rFonts w:ascii="Arial" w:eastAsia="Arial" w:hAnsi="Arial" w:cs="Arial"/>
            <w:sz w:val="22"/>
          </w:rPr>
          <w:lastRenderedPageBreak/>
          <w:t>oportunamente las medidas previstas por la ley para mantener indemne a la Entidad y garantice el debido proceso. Si el Interventor no asume debida y oportunamente la defensa de la Entidad, esta podrá hacerlo directamente, previa notificación escrita, y el Interventor pagará todos los gastos en que ella incurra, pudiendo la Entidad descontar tales erogaciones de cualquier suma que le adeude o hacer efectiva la garantía de cumplimiento.</w:t>
        </w:r>
      </w:ins>
    </w:p>
    <w:p w14:paraId="2F960DE4" w14:textId="77777777" w:rsidR="00ED5C45" w:rsidRDefault="00ED5C45" w:rsidP="00ED5C45">
      <w:pPr>
        <w:spacing w:after="120" w:line="276" w:lineRule="auto"/>
        <w:rPr>
          <w:ins w:id="216" w:author="Carlos Ramon Lizarazo Manrique" w:date="2026-06-25T21:08:00Z"/>
        </w:rPr>
      </w:pPr>
      <w:ins w:id="217" w:author="Carlos Ramon Lizarazo Manrique" w:date="2026-06-25T21:08:00Z">
        <w:r>
          <w:rPr>
            <w:rFonts w:ascii="Arial" w:eastAsia="Arial" w:hAnsi="Arial" w:cs="Arial"/>
            <w:sz w:val="22"/>
          </w:rPr>
          <w:t>La obligación de indemnidad se mantendrá vigente durante la vida del contrato y con posterioridad a su terminación, liquidación o vencimiento, hasta la prescripción de las acciones que por estos conceptos consagra la ley, y se entenderá que no expira por la terminación del contrato. Igualmente, el Interventor mantendrá indemne a la Entidad por cualquier obligación de carácter laboral, prestacional o indemnizatorio que se origine en la vinculación de su personal, así como por las reclamaciones de proveedores y subcontratistas.</w:t>
        </w:r>
      </w:ins>
    </w:p>
    <w:p w14:paraId="5A31815C" w14:textId="5FFEA539" w:rsidR="00747335" w:rsidRPr="00B97C26" w:rsidDel="00ED5C45" w:rsidRDefault="00DE1793" w:rsidP="00DE1793">
      <w:pPr>
        <w:rPr>
          <w:del w:id="218" w:author="Carlos Ramon Lizarazo Manrique" w:date="2026-06-25T21:08:00Z"/>
          <w:rFonts w:ascii="Arial" w:hAnsi="Arial" w:cs="Arial"/>
          <w:sz w:val="22"/>
          <w:lang w:val="es-CO"/>
        </w:rPr>
      </w:pPr>
      <w:del w:id="219" w:author="Carlos Ramon Lizarazo Manrique" w:date="2026-06-25T21:08:00Z">
        <w:r w:rsidRPr="00B97C26" w:rsidDel="00ED5C45">
          <w:rPr>
            <w:rFonts w:ascii="Arial" w:hAnsi="Arial" w:cs="Arial"/>
            <w:sz w:val="22"/>
            <w:highlight w:val="lightGray"/>
            <w:lang w:val="es-CO"/>
          </w:rPr>
          <w:delText>[</w:delText>
        </w:r>
        <w:r w:rsidR="00E22274" w:rsidRPr="00B97C26" w:rsidDel="00ED5C45">
          <w:rPr>
            <w:rFonts w:ascii="Arial" w:hAnsi="Arial" w:cs="Arial"/>
            <w:sz w:val="22"/>
            <w:highlight w:val="lightGray"/>
            <w:lang w:val="es-CO"/>
          </w:rPr>
          <w:delText xml:space="preserve">La </w:delText>
        </w:r>
        <w:r w:rsidR="00053360" w:rsidRPr="00B97C26" w:rsidDel="00ED5C45">
          <w:rPr>
            <w:rFonts w:ascii="Arial" w:hAnsi="Arial" w:cs="Arial"/>
            <w:sz w:val="22"/>
            <w:highlight w:val="lightGray"/>
            <w:lang w:val="es-CO"/>
          </w:rPr>
          <w:delText>E</w:delText>
        </w:r>
        <w:r w:rsidR="00E22274" w:rsidRPr="00B97C26" w:rsidDel="00ED5C45">
          <w:rPr>
            <w:rFonts w:ascii="Arial" w:hAnsi="Arial" w:cs="Arial"/>
            <w:sz w:val="22"/>
            <w:highlight w:val="lightGray"/>
            <w:lang w:val="es-CO"/>
          </w:rPr>
          <w:delText xml:space="preserve">ntidad deberá </w:delText>
        </w:r>
        <w:r w:rsidRPr="00B97C26" w:rsidDel="00ED5C45">
          <w:rPr>
            <w:rFonts w:ascii="Arial" w:hAnsi="Arial" w:cs="Arial"/>
            <w:sz w:val="22"/>
            <w:highlight w:val="lightGray"/>
            <w:lang w:val="es-CO"/>
          </w:rPr>
          <w:delText xml:space="preserve">incluir </w:delText>
        </w:r>
        <w:r w:rsidR="00E22274" w:rsidRPr="00B97C26" w:rsidDel="00ED5C45">
          <w:rPr>
            <w:rFonts w:ascii="Arial" w:hAnsi="Arial" w:cs="Arial"/>
            <w:sz w:val="22"/>
            <w:highlight w:val="lightGray"/>
            <w:lang w:val="es-CO"/>
          </w:rPr>
          <w:delText>la indemnidad que considere necesaria</w:delText>
        </w:r>
        <w:r w:rsidRPr="00B97C26" w:rsidDel="00ED5C45">
          <w:rPr>
            <w:rFonts w:ascii="Arial" w:hAnsi="Arial" w:cs="Arial"/>
            <w:sz w:val="22"/>
            <w:highlight w:val="lightGray"/>
            <w:lang w:val="es-CO"/>
          </w:rPr>
          <w:delText>]</w:delText>
        </w:r>
      </w:del>
    </w:p>
    <w:p w14:paraId="4B181E6A" w14:textId="77777777" w:rsidR="00DE1793" w:rsidRPr="00B97C26" w:rsidRDefault="00DE1793" w:rsidP="00DE1667">
      <w:pPr>
        <w:rPr>
          <w:rFonts w:ascii="Arial" w:hAnsi="Arial" w:cs="Arial"/>
          <w:sz w:val="22"/>
        </w:rPr>
      </w:pPr>
    </w:p>
    <w:p w14:paraId="5D7A0F73" w14:textId="1385C41C" w:rsidR="0002545D" w:rsidRPr="00B97C26" w:rsidRDefault="00A363FA" w:rsidP="007A5A66">
      <w:pPr>
        <w:pStyle w:val="clusulas"/>
        <w:tabs>
          <w:tab w:val="left" w:pos="1560"/>
        </w:tabs>
        <w:spacing w:before="0" w:after="0"/>
        <w:ind w:left="425" w:hanging="357"/>
        <w:outlineLvl w:val="0"/>
        <w:rPr>
          <w:rFonts w:ascii="Arial" w:hAnsi="Arial" w:cs="Arial"/>
          <w:sz w:val="22"/>
        </w:rPr>
      </w:pPr>
      <w:r w:rsidRPr="00B97C26">
        <w:rPr>
          <w:rFonts w:ascii="Arial" w:hAnsi="Arial" w:cs="Arial"/>
          <w:sz w:val="22"/>
          <w:lang w:val="es-MX"/>
        </w:rPr>
        <w:t xml:space="preserve">  </w:t>
      </w:r>
      <w:r w:rsidR="00A7753C" w:rsidRPr="00B97C26">
        <w:rPr>
          <w:rFonts w:ascii="Arial" w:hAnsi="Arial" w:cs="Arial"/>
          <w:sz w:val="22"/>
        </w:rPr>
        <w:t xml:space="preserve">MULTAS </w:t>
      </w:r>
    </w:p>
    <w:p w14:paraId="46230817" w14:textId="77777777" w:rsidR="004C114B" w:rsidRPr="00B97C26" w:rsidRDefault="004C114B" w:rsidP="00540E0E">
      <w:pPr>
        <w:rPr>
          <w:rFonts w:ascii="Arial" w:hAnsi="Arial" w:cs="Arial"/>
          <w:sz w:val="22"/>
          <w:lang w:val="es-CO"/>
        </w:rPr>
      </w:pPr>
      <w:bookmarkStart w:id="220" w:name="_Hlk509453512"/>
    </w:p>
    <w:bookmarkEnd w:id="220"/>
    <w:p w14:paraId="17320FA7" w14:textId="7D6B825C" w:rsidR="0086755F" w:rsidRPr="00B97C26" w:rsidRDefault="0086755F" w:rsidP="11F23BDB">
      <w:pPr>
        <w:rPr>
          <w:rFonts w:ascii="Arial" w:hAnsi="Arial" w:cs="Arial"/>
          <w:sz w:val="22"/>
          <w:lang w:val="es-CO"/>
        </w:rPr>
      </w:pPr>
      <w:r w:rsidRPr="00B97C26">
        <w:rPr>
          <w:rFonts w:ascii="Arial" w:hAnsi="Arial" w:cs="Arial"/>
          <w:sz w:val="22"/>
          <w:lang w:val="es-CO"/>
        </w:rPr>
        <w:t xml:space="preserve">Se causarán multas equivalentes a </w:t>
      </w:r>
      <w:del w:id="221" w:author="Carlos Ramon Lizarazo Manrique" w:date="2026-06-25T21:08:00Z">
        <w:r w:rsidRPr="00B97C26" w:rsidDel="00ED5C45">
          <w:rPr>
            <w:rFonts w:ascii="Arial" w:hAnsi="Arial" w:cs="Arial"/>
            <w:sz w:val="22"/>
            <w:lang w:val="es-CO"/>
          </w:rPr>
          <w:delText xml:space="preserve">______ </w:delText>
        </w:r>
      </w:del>
      <w:ins w:id="222" w:author="Carlos Ramon Lizarazo Manrique" w:date="2026-06-25T21:08:00Z">
        <w:r w:rsidR="00ED5C45">
          <w:rPr>
            <w:rFonts w:ascii="Arial" w:hAnsi="Arial" w:cs="Arial"/>
            <w:sz w:val="22"/>
            <w:lang w:val="es-CO"/>
          </w:rPr>
          <w:t>cinco (5)</w:t>
        </w:r>
        <w:r w:rsidR="00ED5C45" w:rsidRPr="00B97C26">
          <w:rPr>
            <w:rFonts w:ascii="Arial" w:hAnsi="Arial" w:cs="Arial"/>
            <w:sz w:val="22"/>
            <w:lang w:val="es-CO"/>
          </w:rPr>
          <w:t xml:space="preserve"> </w:t>
        </w:r>
      </w:ins>
      <w:r w:rsidRPr="00B97C26">
        <w:rPr>
          <w:rFonts w:ascii="Arial" w:hAnsi="Arial" w:cs="Arial"/>
          <w:sz w:val="22"/>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B97C26">
        <w:rPr>
          <w:rFonts w:ascii="Arial" w:hAnsi="Arial" w:cs="Arial"/>
          <w:sz w:val="22"/>
          <w:highlight w:val="lightGray"/>
          <w:lang w:val="es-CO"/>
        </w:rPr>
        <w:t>[cinco por ciento 5</w:t>
      </w:r>
      <w:r w:rsidR="00131610" w:rsidRPr="00B97C26">
        <w:rPr>
          <w:rFonts w:ascii="Arial" w:hAnsi="Arial" w:cs="Arial"/>
          <w:sz w:val="22"/>
          <w:highlight w:val="lightGray"/>
          <w:lang w:val="es-CO"/>
        </w:rPr>
        <w:t xml:space="preserve"> </w:t>
      </w:r>
      <w:r w:rsidRPr="00B97C26">
        <w:rPr>
          <w:rFonts w:ascii="Arial" w:hAnsi="Arial" w:cs="Arial"/>
          <w:sz w:val="22"/>
          <w:highlight w:val="lightGray"/>
          <w:lang w:val="es-CO"/>
        </w:rPr>
        <w:t>%]</w:t>
      </w:r>
      <w:r w:rsidRPr="00B97C26">
        <w:rPr>
          <w:rFonts w:ascii="Arial" w:hAnsi="Arial" w:cs="Arial"/>
          <w:sz w:val="22"/>
          <w:lang w:val="es-CO"/>
        </w:rPr>
        <w:t xml:space="preserve"> del valor del contrato.</w:t>
      </w:r>
    </w:p>
    <w:p w14:paraId="4C6BDEE4" w14:textId="6152A9D7" w:rsidR="00FB46B7" w:rsidRPr="00B97C26" w:rsidRDefault="00FB46B7" w:rsidP="0086755F">
      <w:pPr>
        <w:rPr>
          <w:rFonts w:ascii="Arial" w:hAnsi="Arial" w:cs="Arial"/>
          <w:sz w:val="22"/>
          <w:lang w:val="es-CO"/>
        </w:rPr>
      </w:pPr>
    </w:p>
    <w:p w14:paraId="4DA5B3FB" w14:textId="3D718148" w:rsidR="00FB46B7" w:rsidRPr="00B97C26" w:rsidRDefault="00FB46B7" w:rsidP="11F23BDB">
      <w:pPr>
        <w:rPr>
          <w:rFonts w:ascii="Arial" w:hAnsi="Arial" w:cs="Arial"/>
          <w:sz w:val="22"/>
          <w:lang w:val="es-CO"/>
        </w:rPr>
      </w:pPr>
      <w:r w:rsidRPr="00B97C26">
        <w:rPr>
          <w:rFonts w:ascii="Arial" w:hAnsi="Arial" w:cs="Arial"/>
          <w:sz w:val="22"/>
          <w:highlight w:val="lightGray"/>
          <w:lang w:val="es-CO"/>
        </w:rPr>
        <w:t xml:space="preserve">[Incluir cuando el </w:t>
      </w:r>
      <w:r w:rsidR="00D16FFF" w:rsidRPr="00B97C26">
        <w:rPr>
          <w:rFonts w:ascii="Arial" w:hAnsi="Arial" w:cs="Arial"/>
          <w:sz w:val="22"/>
          <w:highlight w:val="lightGray"/>
          <w:lang w:val="es-CO"/>
        </w:rPr>
        <w:t xml:space="preserve">Interventor </w:t>
      </w:r>
      <w:r w:rsidRPr="00B97C26">
        <w:rPr>
          <w:rFonts w:ascii="Arial" w:hAnsi="Arial" w:cs="Arial"/>
          <w:sz w:val="22"/>
          <w:highlight w:val="lightGray"/>
          <w:lang w:val="es-CO"/>
        </w:rPr>
        <w:t xml:space="preserve">haya diligenciado la </w:t>
      </w:r>
      <w:r w:rsidRPr="00B97C26">
        <w:rPr>
          <w:rFonts w:ascii="Arial" w:hAnsi="Arial" w:cs="Arial"/>
          <w:b/>
          <w:bCs/>
          <w:sz w:val="22"/>
          <w:highlight w:val="lightGray"/>
          <w:lang w:val="es-CO"/>
        </w:rPr>
        <w:t>Opción 1</w:t>
      </w:r>
      <w:r w:rsidRPr="00B97C26">
        <w:rPr>
          <w:rFonts w:ascii="Arial" w:hAnsi="Arial" w:cs="Arial"/>
          <w:sz w:val="22"/>
          <w:highlight w:val="lightGray"/>
          <w:lang w:val="es-CO"/>
        </w:rPr>
        <w:t xml:space="preserve"> del </w:t>
      </w:r>
      <w:r w:rsidR="00FF0911" w:rsidRPr="00B97C26">
        <w:rPr>
          <w:rFonts w:ascii="Arial" w:hAnsi="Arial" w:cs="Arial"/>
          <w:sz w:val="22"/>
          <w:highlight w:val="lightGray"/>
          <w:lang w:val="es-CO"/>
        </w:rPr>
        <w:t>“</w:t>
      </w:r>
      <w:r w:rsidRPr="00B97C26">
        <w:rPr>
          <w:rFonts w:ascii="Arial" w:hAnsi="Arial" w:cs="Arial"/>
          <w:sz w:val="22"/>
          <w:highlight w:val="lightGray"/>
          <w:lang w:val="es-CO"/>
        </w:rPr>
        <w:t>Formato 7A – Promoción de Servicios Nacionales o con Trato Nacional</w:t>
      </w:r>
      <w:r w:rsidR="00FF0911" w:rsidRPr="00B97C26">
        <w:rPr>
          <w:rFonts w:ascii="Arial" w:hAnsi="Arial" w:cs="Arial"/>
          <w:sz w:val="22"/>
          <w:highlight w:val="lightGray"/>
          <w:lang w:val="es-CO"/>
        </w:rPr>
        <w:t>”</w:t>
      </w:r>
      <w:r w:rsidRPr="00B97C26">
        <w:rPr>
          <w:rFonts w:ascii="Arial" w:hAnsi="Arial" w:cs="Arial"/>
          <w:sz w:val="22"/>
          <w:highlight w:val="lightGray"/>
          <w:lang w:val="es-CO"/>
        </w:rPr>
        <w:t>]</w:t>
      </w:r>
      <w:r w:rsidRPr="00B97C26">
        <w:rPr>
          <w:rFonts w:ascii="Arial" w:hAnsi="Arial" w:cs="Arial"/>
          <w:sz w:val="22"/>
          <w:lang w:val="es-CO"/>
        </w:rPr>
        <w:t xml:space="preserve"> Incumplir la obligación de vincular a la ejecución del contrato por lo menos el </w:t>
      </w:r>
      <w:r w:rsidRPr="00B97C26">
        <w:rPr>
          <w:rFonts w:ascii="Arial" w:hAnsi="Arial" w:cs="Arial"/>
          <w:sz w:val="22"/>
          <w:highlight w:val="lightGray"/>
          <w:lang w:val="es-CO"/>
        </w:rPr>
        <w:t>[la Entidad incluirá el porcentaje definido en el numeral 4.</w:t>
      </w:r>
      <w:r w:rsidR="00087449" w:rsidRPr="00B97C26">
        <w:rPr>
          <w:rFonts w:ascii="Arial" w:hAnsi="Arial" w:cs="Arial"/>
          <w:sz w:val="22"/>
          <w:highlight w:val="lightGray"/>
          <w:lang w:val="es-CO"/>
        </w:rPr>
        <w:t>4</w:t>
      </w:r>
      <w:r w:rsidRPr="00B97C26">
        <w:rPr>
          <w:rFonts w:ascii="Arial" w:hAnsi="Arial" w:cs="Arial"/>
          <w:sz w:val="22"/>
          <w:highlight w:val="lightGray"/>
          <w:lang w:val="es-CO"/>
        </w:rPr>
        <w:t xml:space="preserve">.1 del </w:t>
      </w:r>
      <w:r w:rsidR="00223C80" w:rsidRPr="00B97C26">
        <w:rPr>
          <w:rFonts w:ascii="Arial" w:hAnsi="Arial" w:cs="Arial"/>
          <w:sz w:val="22"/>
          <w:highlight w:val="lightGray"/>
          <w:lang w:val="es-CO"/>
        </w:rPr>
        <w:t>d</w:t>
      </w:r>
      <w:r w:rsidR="00257ECE" w:rsidRPr="00B97C26">
        <w:rPr>
          <w:rFonts w:ascii="Arial" w:hAnsi="Arial" w:cs="Arial"/>
          <w:sz w:val="22"/>
          <w:highlight w:val="lightGray"/>
          <w:lang w:val="es-CO"/>
        </w:rPr>
        <w:t xml:space="preserve">ocumento </w:t>
      </w:r>
      <w:r w:rsidR="00223C80" w:rsidRPr="00B97C26">
        <w:rPr>
          <w:rFonts w:ascii="Arial" w:hAnsi="Arial" w:cs="Arial"/>
          <w:sz w:val="22"/>
          <w:highlight w:val="lightGray"/>
          <w:lang w:val="es-CO"/>
        </w:rPr>
        <w:t>b</w:t>
      </w:r>
      <w:r w:rsidR="00257ECE" w:rsidRPr="00B97C26">
        <w:rPr>
          <w:rFonts w:ascii="Arial" w:hAnsi="Arial" w:cs="Arial"/>
          <w:sz w:val="22"/>
          <w:highlight w:val="lightGray"/>
          <w:lang w:val="es-CO"/>
        </w:rPr>
        <w:t xml:space="preserve">ase </w:t>
      </w:r>
      <w:r w:rsidRPr="00B97C26">
        <w:rPr>
          <w:rFonts w:ascii="Arial" w:hAnsi="Arial" w:cs="Arial"/>
          <w:sz w:val="22"/>
          <w:highlight w:val="lightGray"/>
          <w:lang w:val="es-CO"/>
        </w:rPr>
        <w:t>que sea por lo menos del cuarenta por ciento (40 %), sin perjuicio de</w:t>
      </w:r>
      <w:r w:rsidR="00D52C4E" w:rsidRPr="00B97C26">
        <w:rPr>
          <w:rFonts w:ascii="Arial" w:hAnsi="Arial" w:cs="Arial"/>
          <w:sz w:val="22"/>
          <w:highlight w:val="lightGray"/>
          <w:lang w:val="es-CO"/>
        </w:rPr>
        <w:t xml:space="preserve"> </w:t>
      </w:r>
      <w:r w:rsidR="00297533" w:rsidRPr="00B97C26">
        <w:rPr>
          <w:rFonts w:ascii="Arial" w:hAnsi="Arial" w:cs="Arial"/>
          <w:sz w:val="22"/>
          <w:highlight w:val="lightGray"/>
          <w:lang w:val="es-CO"/>
        </w:rPr>
        <w:t>incorporar uno</w:t>
      </w:r>
      <w:r w:rsidRPr="00B97C26">
        <w:rPr>
          <w:rFonts w:ascii="Arial" w:hAnsi="Arial" w:cs="Arial"/>
          <w:sz w:val="22"/>
          <w:highlight w:val="lightGray"/>
          <w:lang w:val="es-CO"/>
        </w:rPr>
        <w:t xml:space="preserve"> superior]</w:t>
      </w:r>
      <w:r w:rsidRPr="00B97C26">
        <w:rPr>
          <w:rFonts w:ascii="Arial" w:hAnsi="Arial" w:cs="Arial"/>
          <w:sz w:val="22"/>
          <w:lang w:val="es-CO"/>
        </w:rPr>
        <w:t xml:space="preserve"> de personal colombiano, causará multas equivalentes a </w:t>
      </w:r>
      <w:r w:rsidRPr="00B97C26">
        <w:rPr>
          <w:rFonts w:ascii="Arial" w:hAnsi="Arial" w:cs="Arial"/>
          <w:sz w:val="22"/>
          <w:highlight w:val="lightGray"/>
          <w:lang w:val="es-CO"/>
        </w:rPr>
        <w:t>[_____SMMLV]</w:t>
      </w:r>
      <w:r w:rsidRPr="00B97C26">
        <w:rPr>
          <w:rFonts w:ascii="Arial" w:hAnsi="Arial" w:cs="Arial"/>
          <w:sz w:val="22"/>
          <w:lang w:val="es-CO"/>
        </w:rPr>
        <w:t xml:space="preserve"> por cada día de incumplimiento.</w:t>
      </w:r>
    </w:p>
    <w:p w14:paraId="68F695EC" w14:textId="77777777" w:rsidR="00FB46B7" w:rsidRPr="00B97C26" w:rsidRDefault="00FB46B7" w:rsidP="00FB46B7">
      <w:pPr>
        <w:rPr>
          <w:rFonts w:ascii="Arial" w:hAnsi="Arial" w:cs="Arial"/>
          <w:sz w:val="22"/>
          <w:lang w:val="es-CO"/>
        </w:rPr>
      </w:pPr>
    </w:p>
    <w:p w14:paraId="3B4A9537" w14:textId="3A8D56AD" w:rsidR="00FB46B7" w:rsidRPr="00B97C26" w:rsidRDefault="00FB46B7" w:rsidP="11F23BDB">
      <w:pPr>
        <w:rPr>
          <w:rFonts w:ascii="Arial" w:hAnsi="Arial" w:cs="Arial"/>
          <w:sz w:val="22"/>
          <w:lang w:val="es-CO"/>
        </w:rPr>
      </w:pPr>
      <w:r w:rsidRPr="00B97C26">
        <w:rPr>
          <w:rFonts w:ascii="Arial" w:hAnsi="Arial" w:cs="Arial"/>
          <w:sz w:val="22"/>
          <w:highlight w:val="lightGray"/>
          <w:lang w:val="es-CO"/>
        </w:rPr>
        <w:t xml:space="preserve">[Incluir cuando el </w:t>
      </w:r>
      <w:r w:rsidR="003D3A6E" w:rsidRPr="00B97C26">
        <w:rPr>
          <w:rFonts w:ascii="Arial" w:hAnsi="Arial" w:cs="Arial"/>
          <w:sz w:val="22"/>
          <w:highlight w:val="lightGray"/>
          <w:lang w:val="es-CO"/>
        </w:rPr>
        <w:t xml:space="preserve">Interventor </w:t>
      </w:r>
      <w:r w:rsidRPr="00B97C26">
        <w:rPr>
          <w:rFonts w:ascii="Arial" w:hAnsi="Arial" w:cs="Arial"/>
          <w:sz w:val="22"/>
          <w:highlight w:val="lightGray"/>
          <w:lang w:val="es-CO"/>
        </w:rPr>
        <w:t xml:space="preserve">haya diligenciado el </w:t>
      </w:r>
      <w:r w:rsidR="006D492F" w:rsidRPr="00B97C26">
        <w:rPr>
          <w:rFonts w:ascii="Arial" w:hAnsi="Arial" w:cs="Arial"/>
          <w:sz w:val="22"/>
          <w:highlight w:val="lightGray"/>
          <w:lang w:val="es-CO"/>
        </w:rPr>
        <w:t>“</w:t>
      </w:r>
      <w:r w:rsidRPr="00B97C26">
        <w:rPr>
          <w:rFonts w:ascii="Arial" w:hAnsi="Arial" w:cs="Arial"/>
          <w:sz w:val="22"/>
          <w:highlight w:val="lightGray"/>
          <w:lang w:val="es-CO"/>
        </w:rPr>
        <w:t>Formato 7B – Incorporación de Componente Nacional en Servicios Extranjeros</w:t>
      </w:r>
      <w:r w:rsidR="006D492F" w:rsidRPr="00B97C26">
        <w:rPr>
          <w:rFonts w:ascii="Arial" w:hAnsi="Arial" w:cs="Arial"/>
          <w:sz w:val="22"/>
          <w:highlight w:val="lightGray"/>
          <w:lang w:val="es-CO"/>
        </w:rPr>
        <w:t>”</w:t>
      </w:r>
      <w:r w:rsidRPr="00B97C26">
        <w:rPr>
          <w:rFonts w:ascii="Arial" w:hAnsi="Arial" w:cs="Arial"/>
          <w:sz w:val="22"/>
          <w:highlight w:val="lightGray"/>
          <w:lang w:val="es-CO"/>
        </w:rPr>
        <w:t>]</w:t>
      </w:r>
      <w:r w:rsidRPr="00B97C26">
        <w:rPr>
          <w:rFonts w:ascii="Arial" w:hAnsi="Arial" w:cs="Arial"/>
          <w:sz w:val="22"/>
          <w:lang w:val="es-CO"/>
        </w:rPr>
        <w:t xml:space="preserve"> Incumplir la obligación de vincular como mínimo el noventa por ciento (90 %) de personal calificado de origen colombiano para el cumplimiento del contrato, causará multas equivalentes a </w:t>
      </w:r>
      <w:r w:rsidRPr="00B97C26">
        <w:rPr>
          <w:rFonts w:ascii="Arial" w:hAnsi="Arial" w:cs="Arial"/>
          <w:sz w:val="22"/>
          <w:highlight w:val="lightGray"/>
          <w:lang w:val="es-CO"/>
        </w:rPr>
        <w:t>[_____SMMLV]</w:t>
      </w:r>
      <w:r w:rsidRPr="00B97C26">
        <w:rPr>
          <w:rFonts w:ascii="Arial" w:hAnsi="Arial" w:cs="Arial"/>
          <w:sz w:val="22"/>
          <w:lang w:val="es-CO"/>
        </w:rPr>
        <w:t xml:space="preserve"> por cada día de incumplimiento</w:t>
      </w:r>
    </w:p>
    <w:p w14:paraId="768F2BF1" w14:textId="77777777" w:rsidR="0086755F" w:rsidRPr="00B97C26" w:rsidRDefault="0086755F" w:rsidP="0086755F">
      <w:pPr>
        <w:rPr>
          <w:rFonts w:ascii="Arial" w:hAnsi="Arial" w:cs="Arial"/>
          <w:sz w:val="22"/>
          <w:lang w:val="es-CO"/>
        </w:rPr>
      </w:pPr>
    </w:p>
    <w:p w14:paraId="6D95B82E" w14:textId="43830D2F" w:rsidR="0086755F" w:rsidRPr="00B97C26" w:rsidRDefault="0086755F" w:rsidP="0086755F">
      <w:pPr>
        <w:rPr>
          <w:rFonts w:ascii="Arial" w:hAnsi="Arial" w:cs="Arial"/>
          <w:sz w:val="22"/>
          <w:lang w:val="es-CO"/>
        </w:rPr>
      </w:pPr>
      <w:r w:rsidRPr="00B97C26">
        <w:rPr>
          <w:rFonts w:ascii="Arial" w:hAnsi="Arial" w:cs="Arial"/>
          <w:sz w:val="22"/>
          <w:highlight w:val="lightGray"/>
          <w:lang w:val="es-CO"/>
        </w:rPr>
        <w:t xml:space="preserve">[La </w:t>
      </w:r>
      <w:r w:rsidR="008C4818" w:rsidRPr="00B97C26">
        <w:rPr>
          <w:rFonts w:ascii="Arial" w:hAnsi="Arial" w:cs="Arial"/>
          <w:sz w:val="22"/>
          <w:highlight w:val="lightGray"/>
          <w:lang w:val="es-CO"/>
        </w:rPr>
        <w:t>E</w:t>
      </w:r>
      <w:r w:rsidRPr="00B97C26">
        <w:rPr>
          <w:rFonts w:ascii="Arial" w:hAnsi="Arial" w:cs="Arial"/>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B97C26">
        <w:rPr>
          <w:rFonts w:ascii="Arial" w:hAnsi="Arial" w:cs="Arial"/>
          <w:sz w:val="22"/>
          <w:highlight w:val="lightGray"/>
          <w:lang w:val="es-CO"/>
        </w:rPr>
        <w:t xml:space="preserve"> estima pertinente</w:t>
      </w:r>
      <w:r w:rsidRPr="00B97C26">
        <w:rPr>
          <w:rFonts w:ascii="Arial" w:hAnsi="Arial" w:cs="Arial"/>
          <w:sz w:val="22"/>
          <w:highlight w:val="lightGray"/>
          <w:lang w:val="es-CO"/>
        </w:rPr>
        <w:t>. El monto de las multas se podrá fijar en un porcentaje del contrato, en salarios mínimos diarios o mensuales vigentes o empleando otro parámetro]:</w:t>
      </w:r>
    </w:p>
    <w:p w14:paraId="23C7B1D3" w14:textId="77777777" w:rsidR="0086755F" w:rsidRPr="00B97C26" w:rsidRDefault="0086755F" w:rsidP="0086755F">
      <w:pPr>
        <w:rPr>
          <w:rFonts w:ascii="Arial" w:hAnsi="Arial" w:cs="Arial"/>
          <w:sz w:val="22"/>
          <w:lang w:val="es-CO"/>
        </w:rPr>
      </w:pPr>
    </w:p>
    <w:p w14:paraId="3EFDC1E5" w14:textId="3154B0EF" w:rsidR="0086755F" w:rsidRPr="00B97C26" w:rsidRDefault="0086755F" w:rsidP="11F23BDB">
      <w:pPr>
        <w:rPr>
          <w:rFonts w:ascii="Arial" w:hAnsi="Arial" w:cs="Arial"/>
          <w:sz w:val="22"/>
          <w:lang w:val="es-CO"/>
        </w:rPr>
      </w:pPr>
      <w:r w:rsidRPr="00B97C26">
        <w:rPr>
          <w:rFonts w:ascii="Arial" w:hAnsi="Arial" w:cs="Arial"/>
          <w:sz w:val="22"/>
          <w:lang w:val="es-CO"/>
        </w:rPr>
        <w:lastRenderedPageBreak/>
        <w:t xml:space="preserve">Si durante la ejecución del contrato se generaran incumplimientos del </w:t>
      </w:r>
      <w:r w:rsidR="00284441" w:rsidRPr="00B97C26">
        <w:rPr>
          <w:rFonts w:ascii="Arial" w:hAnsi="Arial" w:cs="Arial"/>
          <w:sz w:val="22"/>
          <w:lang w:val="es-CO"/>
        </w:rPr>
        <w:t>Interventor</w:t>
      </w:r>
      <w:r w:rsidRPr="00B97C26">
        <w:rPr>
          <w:rFonts w:ascii="Arial" w:hAnsi="Arial" w:cs="Arial"/>
          <w:sz w:val="22"/>
          <w:lang w:val="es-CO"/>
        </w:rPr>
        <w:t>, se causarán las siguientes multas:</w:t>
      </w:r>
    </w:p>
    <w:p w14:paraId="28044AA8" w14:textId="77777777" w:rsidR="0086755F" w:rsidRPr="00B97C26" w:rsidRDefault="0086755F" w:rsidP="0086755F">
      <w:pPr>
        <w:rPr>
          <w:rFonts w:ascii="Arial" w:hAnsi="Arial" w:cs="Arial"/>
          <w:sz w:val="22"/>
          <w:lang w:val="es-CO"/>
        </w:rPr>
      </w:pPr>
    </w:p>
    <w:p w14:paraId="47B0C80D" w14:textId="77777777" w:rsidR="0086755F" w:rsidRPr="00B97C26" w:rsidRDefault="0086755F" w:rsidP="0086755F">
      <w:pPr>
        <w:pStyle w:val="Prrafodelista"/>
        <w:ind w:left="360"/>
        <w:rPr>
          <w:rFonts w:ascii="Arial" w:hAnsi="Arial" w:cs="Arial"/>
          <w:sz w:val="22"/>
        </w:rPr>
      </w:pPr>
      <w:r w:rsidRPr="00B97C26">
        <w:rPr>
          <w:rFonts w:ascii="Arial" w:hAnsi="Arial" w:cs="Arial"/>
          <w:b/>
          <w:bCs/>
          <w:sz w:val="22"/>
        </w:rPr>
        <w:t>Causales:</w:t>
      </w:r>
      <w:r w:rsidRPr="00B97C26">
        <w:rPr>
          <w:rFonts w:ascii="Arial" w:hAnsi="Arial" w:cs="Arial"/>
          <w:b/>
          <w:bCs/>
          <w:sz w:val="22"/>
          <w:lang w:val="es-CO"/>
        </w:rPr>
        <w:t xml:space="preserve"> </w:t>
      </w:r>
    </w:p>
    <w:p w14:paraId="63F77D54" w14:textId="29249EBD" w:rsidR="0086755F" w:rsidRPr="00B97C26" w:rsidRDefault="0086755F" w:rsidP="02ACB207">
      <w:pPr>
        <w:pStyle w:val="Prrafodelista"/>
        <w:numPr>
          <w:ilvl w:val="0"/>
          <w:numId w:val="24"/>
        </w:numPr>
        <w:rPr>
          <w:rFonts w:ascii="Arial" w:hAnsi="Arial" w:cs="Arial"/>
          <w:sz w:val="22"/>
          <w:lang w:val="es-CO"/>
        </w:rPr>
      </w:pPr>
      <w:r w:rsidRPr="00B97C26">
        <w:rPr>
          <w:rFonts w:ascii="Arial" w:hAnsi="Arial" w:cs="Arial"/>
          <w:sz w:val="22"/>
          <w:lang w:val="es-CO"/>
        </w:rPr>
        <w:t xml:space="preserve">Por atraso o incumplimiento del </w:t>
      </w:r>
      <w:r w:rsidR="00494479" w:rsidRPr="00B97C26">
        <w:rPr>
          <w:rFonts w:ascii="Arial" w:hAnsi="Arial" w:cs="Arial"/>
          <w:sz w:val="22"/>
          <w:lang w:val="es-CO"/>
        </w:rPr>
        <w:t>C</w:t>
      </w:r>
      <w:r w:rsidRPr="00B97C26">
        <w:rPr>
          <w:rFonts w:ascii="Arial" w:hAnsi="Arial" w:cs="Arial"/>
          <w:sz w:val="22"/>
          <w:lang w:val="es-CO"/>
        </w:rPr>
        <w:t>ronograma de I</w:t>
      </w:r>
      <w:r w:rsidR="00284441" w:rsidRPr="00B97C26">
        <w:rPr>
          <w:rFonts w:ascii="Arial" w:hAnsi="Arial" w:cs="Arial"/>
          <w:sz w:val="22"/>
          <w:lang w:val="es-CO"/>
        </w:rPr>
        <w:t>nterventoría</w:t>
      </w:r>
      <w:r w:rsidRPr="00B97C26">
        <w:rPr>
          <w:rFonts w:ascii="Arial" w:hAnsi="Arial" w:cs="Arial"/>
          <w:sz w:val="22"/>
          <w:lang w:val="es-CO"/>
        </w:rPr>
        <w:t xml:space="preserve"> se causará una multa equivalente al </w:t>
      </w:r>
      <w:del w:id="223" w:author="Carlos Ramon Lizarazo Manrique" w:date="2026-06-25T21:13:00Z">
        <w:r w:rsidRPr="00B97C26" w:rsidDel="00ED5C45">
          <w:rPr>
            <w:rFonts w:ascii="Arial" w:hAnsi="Arial" w:cs="Arial"/>
            <w:sz w:val="22"/>
            <w:highlight w:val="lightGray"/>
            <w:lang w:val="es-CO"/>
          </w:rPr>
          <w:delText>[</w:delText>
        </w:r>
        <w:r w:rsidR="00494479" w:rsidRPr="00B97C26" w:rsidDel="00ED5C45">
          <w:rPr>
            <w:rFonts w:ascii="Arial" w:hAnsi="Arial" w:cs="Arial"/>
            <w:sz w:val="22"/>
            <w:highlight w:val="lightGray"/>
            <w:lang w:val="es-CO"/>
          </w:rPr>
          <w:delText>XXX</w:delText>
        </w:r>
        <w:r w:rsidRPr="00B97C26" w:rsidDel="00ED5C45">
          <w:rPr>
            <w:rFonts w:ascii="Arial" w:hAnsi="Arial" w:cs="Arial"/>
            <w:sz w:val="22"/>
            <w:highlight w:val="lightGray"/>
            <w:lang w:val="es-CO"/>
          </w:rPr>
          <w:delText>%]</w:delText>
        </w:r>
      </w:del>
      <w:ins w:id="224" w:author="Carlos Ramon Lizarazo Manrique" w:date="2026-06-25T21:13:00Z">
        <w:r w:rsidR="00ED5C45">
          <w:rPr>
            <w:rFonts w:ascii="Arial" w:hAnsi="Arial" w:cs="Arial"/>
            <w:sz w:val="22"/>
            <w:lang w:val="es-CO"/>
          </w:rPr>
          <w:t>0,5%</w:t>
        </w:r>
      </w:ins>
      <w:r w:rsidRPr="00B97C26">
        <w:rPr>
          <w:rFonts w:ascii="Arial" w:hAnsi="Arial" w:cs="Arial"/>
          <w:sz w:val="22"/>
          <w:lang w:val="es-CO"/>
        </w:rPr>
        <w:t xml:space="preserve"> del</w:t>
      </w:r>
      <w:del w:id="225" w:author="Carlos Ramon Lizarazo Manrique" w:date="2026-06-25T21:13:00Z">
        <w:r w:rsidRPr="00B97C26" w:rsidDel="00ED5C45">
          <w:rPr>
            <w:rFonts w:ascii="Arial" w:hAnsi="Arial" w:cs="Arial"/>
            <w:sz w:val="22"/>
            <w:lang w:val="es-CO"/>
          </w:rPr>
          <w:delText xml:space="preserve"> </w:delText>
        </w:r>
        <w:r w:rsidR="000E733A" w:rsidRPr="00B97C26" w:rsidDel="00ED5C45">
          <w:rPr>
            <w:rFonts w:ascii="Arial" w:hAnsi="Arial" w:cs="Arial"/>
            <w:sz w:val="22"/>
            <w:highlight w:val="lightGray"/>
            <w:lang w:val="es-CO"/>
          </w:rPr>
          <w:delText>[</w:delText>
        </w:r>
        <w:r w:rsidR="00C7192F" w:rsidRPr="00B97C26" w:rsidDel="00ED5C45">
          <w:rPr>
            <w:rFonts w:ascii="Arial" w:hAnsi="Arial" w:cs="Arial"/>
            <w:sz w:val="22"/>
            <w:highlight w:val="lightGray"/>
            <w:lang w:val="es-CO"/>
          </w:rPr>
          <w:delText>XXXX</w:delText>
        </w:r>
        <w:r w:rsidR="00737673" w:rsidRPr="00B97C26" w:rsidDel="00ED5C45">
          <w:rPr>
            <w:rFonts w:ascii="Arial" w:hAnsi="Arial" w:cs="Arial"/>
            <w:sz w:val="22"/>
            <w:highlight w:val="lightGray"/>
            <w:lang w:val="es-CO"/>
          </w:rPr>
          <w:delText>]</w:delText>
        </w:r>
      </w:del>
      <w:ins w:id="226" w:author="Carlos Ramon Lizarazo Manrique" w:date="2026-06-25T21:13:00Z">
        <w:r w:rsidR="00ED5C45">
          <w:rPr>
            <w:rFonts w:ascii="Arial" w:hAnsi="Arial" w:cs="Arial"/>
            <w:sz w:val="22"/>
            <w:lang w:val="es-CO"/>
          </w:rPr>
          <w:t>Valor del contrato</w:t>
        </w:r>
      </w:ins>
      <w:r w:rsidRPr="00B97C26">
        <w:rPr>
          <w:rFonts w:ascii="Arial" w:hAnsi="Arial" w:cs="Arial"/>
          <w:sz w:val="22"/>
          <w:lang w:val="es-CO"/>
        </w:rPr>
        <w:t>, por cada día calendario de atraso.</w:t>
      </w:r>
    </w:p>
    <w:p w14:paraId="288FDADB" w14:textId="06AFD8CB" w:rsidR="0086755F" w:rsidRPr="00B97C26" w:rsidRDefault="0086755F" w:rsidP="11F23BDB">
      <w:pPr>
        <w:pStyle w:val="Prrafodelista"/>
        <w:numPr>
          <w:ilvl w:val="0"/>
          <w:numId w:val="24"/>
        </w:numPr>
        <w:rPr>
          <w:rFonts w:ascii="Arial" w:hAnsi="Arial" w:cs="Arial"/>
          <w:sz w:val="22"/>
          <w:lang w:val="es-CO"/>
        </w:rPr>
      </w:pPr>
      <w:r w:rsidRPr="00B97C26">
        <w:rPr>
          <w:rFonts w:ascii="Arial" w:hAnsi="Arial" w:cs="Arial"/>
          <w:sz w:val="22"/>
          <w:lang w:val="es-CO"/>
        </w:rPr>
        <w:t>Por no mantener en vigor, renovar, prorrogar, obtener para la etapa siguiente</w:t>
      </w:r>
      <w:r w:rsidR="001C265B" w:rsidRPr="00B97C26">
        <w:rPr>
          <w:rFonts w:ascii="Arial" w:hAnsi="Arial" w:cs="Arial"/>
          <w:sz w:val="22"/>
          <w:lang w:val="es-CO"/>
        </w:rPr>
        <w:t xml:space="preserve"> (</w:t>
      </w:r>
      <w:r w:rsidR="00102A29" w:rsidRPr="00B97C26">
        <w:rPr>
          <w:rFonts w:ascii="Arial" w:hAnsi="Arial" w:cs="Arial"/>
          <w:sz w:val="22"/>
          <w:lang w:val="es-CO"/>
        </w:rPr>
        <w:t>e</w:t>
      </w:r>
      <w:r w:rsidR="001C265B" w:rsidRPr="00B97C26">
        <w:rPr>
          <w:rFonts w:ascii="Arial" w:hAnsi="Arial" w:cs="Arial"/>
          <w:sz w:val="22"/>
          <w:lang w:val="es-CO"/>
        </w:rPr>
        <w:t>n caso de que el contrato contemple su ejecución en etapas)</w:t>
      </w:r>
      <w:r w:rsidRPr="00B97C26">
        <w:rPr>
          <w:rFonts w:ascii="Arial" w:hAnsi="Arial" w:cs="Arial"/>
          <w:sz w:val="22"/>
          <w:lang w:val="es-CO"/>
        </w:rPr>
        <w:t xml:space="preserve">, corregir o adicionar las </w:t>
      </w:r>
      <w:r w:rsidR="00085E27" w:rsidRPr="00B97C26">
        <w:rPr>
          <w:rFonts w:ascii="Arial" w:hAnsi="Arial" w:cs="Arial"/>
          <w:sz w:val="22"/>
          <w:lang w:val="es-CO"/>
        </w:rPr>
        <w:t>G</w:t>
      </w:r>
      <w:r w:rsidRPr="00B97C26">
        <w:rPr>
          <w:rFonts w:ascii="Arial" w:hAnsi="Arial" w:cs="Arial"/>
          <w:sz w:val="22"/>
          <w:lang w:val="es-CO"/>
        </w:rPr>
        <w:t>arantías, en los plazos y por los montos establecidos en la cláusula</w:t>
      </w:r>
      <w:del w:id="227" w:author="Carlos Ramon Lizarazo Manrique" w:date="2026-06-25T21:16:00Z">
        <w:r w:rsidRPr="00B97C26" w:rsidDel="00ED5C45">
          <w:rPr>
            <w:rFonts w:ascii="Arial" w:hAnsi="Arial" w:cs="Arial"/>
            <w:sz w:val="22"/>
            <w:lang w:val="es-CO"/>
          </w:rPr>
          <w:delText xml:space="preserve"> </w:delText>
        </w:r>
        <w:r w:rsidRPr="00B97C26" w:rsidDel="00ED5C45">
          <w:rPr>
            <w:rFonts w:ascii="Arial" w:hAnsi="Arial" w:cs="Arial"/>
            <w:sz w:val="22"/>
            <w:highlight w:val="lightGray"/>
            <w:lang w:val="es-CO"/>
          </w:rPr>
          <w:delText>[XX]</w:delText>
        </w:r>
      </w:del>
      <w:ins w:id="228" w:author="Carlos Ramon Lizarazo Manrique" w:date="2026-06-25T21:16:00Z">
        <w:r w:rsidR="00ED5C45">
          <w:rPr>
            <w:rFonts w:ascii="Arial" w:hAnsi="Arial" w:cs="Arial"/>
            <w:sz w:val="22"/>
            <w:lang w:val="es-CO"/>
          </w:rPr>
          <w:t>18</w:t>
        </w:r>
      </w:ins>
      <w:r w:rsidRPr="00B97C26">
        <w:rPr>
          <w:rFonts w:ascii="Arial" w:hAnsi="Arial" w:cs="Arial"/>
          <w:sz w:val="22"/>
          <w:lang w:val="es-CO"/>
        </w:rPr>
        <w:t xml:space="preserve">, de acuerdo </w:t>
      </w:r>
      <w:r w:rsidR="00085E27" w:rsidRPr="00B97C26">
        <w:rPr>
          <w:rFonts w:ascii="Arial" w:hAnsi="Arial" w:cs="Arial"/>
          <w:sz w:val="22"/>
          <w:lang w:val="es-CO"/>
        </w:rPr>
        <w:t>con el c</w:t>
      </w:r>
      <w:r w:rsidRPr="00B97C26">
        <w:rPr>
          <w:rFonts w:ascii="Arial" w:hAnsi="Arial" w:cs="Arial"/>
          <w:sz w:val="22"/>
          <w:lang w:val="es-CO"/>
        </w:rPr>
        <w:t xml:space="preserve">ontrato o sus modificaciones, se causará una multa equivalente al </w:t>
      </w:r>
      <w:del w:id="229" w:author="Carlos Ramon Lizarazo Manrique" w:date="2026-06-25T21:16:00Z">
        <w:r w:rsidRPr="00B97C26" w:rsidDel="00ED5C45">
          <w:rPr>
            <w:rFonts w:ascii="Arial" w:hAnsi="Arial" w:cs="Arial"/>
            <w:sz w:val="22"/>
            <w:highlight w:val="lightGray"/>
            <w:lang w:val="es-CO"/>
          </w:rPr>
          <w:delText>[</w:delText>
        </w:r>
        <w:r w:rsidR="00085E27" w:rsidRPr="00B97C26" w:rsidDel="00ED5C45">
          <w:rPr>
            <w:rFonts w:ascii="Arial" w:hAnsi="Arial" w:cs="Arial"/>
            <w:sz w:val="22"/>
            <w:highlight w:val="lightGray"/>
            <w:lang w:val="es-CO"/>
          </w:rPr>
          <w:delText>XXX</w:delText>
        </w:r>
      </w:del>
      <w:ins w:id="230" w:author="Carlos Ramon Lizarazo Manrique" w:date="2026-06-25T21:16:00Z">
        <w:r w:rsidR="00ED5C45">
          <w:rPr>
            <w:rFonts w:ascii="Arial" w:hAnsi="Arial" w:cs="Arial"/>
            <w:sz w:val="22"/>
            <w:highlight w:val="lightGray"/>
            <w:lang w:val="es-CO"/>
          </w:rPr>
          <w:t>1</w:t>
        </w:r>
      </w:ins>
      <w:r w:rsidRPr="00B97C26">
        <w:rPr>
          <w:rFonts w:ascii="Arial" w:hAnsi="Arial" w:cs="Arial"/>
          <w:sz w:val="22"/>
          <w:highlight w:val="lightGray"/>
          <w:lang w:val="es-CO"/>
        </w:rPr>
        <w:t>%</w:t>
      </w:r>
      <w:del w:id="231" w:author="Carlos Ramon Lizarazo Manrique" w:date="2026-06-25T21:16:00Z">
        <w:r w:rsidRPr="00B97C26" w:rsidDel="00ED5C45">
          <w:rPr>
            <w:rFonts w:ascii="Arial" w:hAnsi="Arial" w:cs="Arial"/>
            <w:sz w:val="22"/>
            <w:highlight w:val="lightGray"/>
            <w:lang w:val="es-CO"/>
          </w:rPr>
          <w:delText>]</w:delText>
        </w:r>
      </w:del>
      <w:r w:rsidR="006B56A8" w:rsidRPr="00B97C26">
        <w:rPr>
          <w:rFonts w:ascii="Arial" w:hAnsi="Arial" w:cs="Arial"/>
          <w:sz w:val="22"/>
          <w:lang w:val="es-CO"/>
        </w:rPr>
        <w:t xml:space="preserve"> </w:t>
      </w:r>
      <w:r w:rsidR="00C7192F" w:rsidRPr="00B97C26">
        <w:rPr>
          <w:rFonts w:ascii="Arial" w:hAnsi="Arial" w:cs="Arial"/>
          <w:sz w:val="22"/>
          <w:lang w:val="es-CO"/>
        </w:rPr>
        <w:t>del</w:t>
      </w:r>
      <w:del w:id="232" w:author="Carlos Ramon Lizarazo Manrique" w:date="2026-06-25T21:16:00Z">
        <w:r w:rsidR="00C7192F" w:rsidRPr="00B97C26" w:rsidDel="00ED5C45">
          <w:rPr>
            <w:rFonts w:ascii="Arial" w:hAnsi="Arial" w:cs="Arial"/>
            <w:sz w:val="22"/>
            <w:lang w:val="es-CO"/>
          </w:rPr>
          <w:delText xml:space="preserve"> </w:delText>
        </w:r>
        <w:r w:rsidR="006B56A8" w:rsidRPr="00B97C26" w:rsidDel="00ED5C45">
          <w:rPr>
            <w:rFonts w:ascii="Arial" w:hAnsi="Arial" w:cs="Arial"/>
            <w:sz w:val="22"/>
            <w:highlight w:val="lightGray"/>
            <w:lang w:val="es-CO"/>
          </w:rPr>
          <w:delText>[</w:delText>
        </w:r>
        <w:r w:rsidR="00C7192F" w:rsidRPr="00B97C26" w:rsidDel="00ED5C45">
          <w:rPr>
            <w:rFonts w:ascii="Arial" w:hAnsi="Arial" w:cs="Arial"/>
            <w:sz w:val="22"/>
            <w:highlight w:val="lightGray"/>
            <w:lang w:val="es-CO"/>
          </w:rPr>
          <w:delText>XXXXX]</w:delText>
        </w:r>
      </w:del>
      <w:ins w:id="233" w:author="Carlos Ramon Lizarazo Manrique" w:date="2026-06-25T21:16:00Z">
        <w:r w:rsidR="00ED5C45">
          <w:rPr>
            <w:rFonts w:ascii="Arial" w:hAnsi="Arial" w:cs="Arial"/>
            <w:sz w:val="22"/>
            <w:lang w:val="es-CO"/>
          </w:rPr>
          <w:t>Valor del Contrato</w:t>
        </w:r>
      </w:ins>
      <w:r w:rsidRPr="00B97C26">
        <w:rPr>
          <w:rFonts w:ascii="Arial" w:hAnsi="Arial" w:cs="Arial"/>
          <w:sz w:val="22"/>
          <w:lang w:val="es-CO"/>
        </w:rPr>
        <w:t xml:space="preserve">, por cada día calendario de atraso en el cumplimiento. </w:t>
      </w:r>
    </w:p>
    <w:p w14:paraId="31CBC725" w14:textId="20602A16" w:rsidR="0086755F" w:rsidRPr="00B97C26" w:rsidRDefault="0086755F" w:rsidP="02ACB207">
      <w:pPr>
        <w:pStyle w:val="Prrafodelista"/>
        <w:numPr>
          <w:ilvl w:val="0"/>
          <w:numId w:val="24"/>
        </w:numPr>
        <w:rPr>
          <w:rFonts w:ascii="Arial" w:hAnsi="Arial" w:cs="Arial"/>
          <w:sz w:val="22"/>
          <w:lang w:val="es-CO"/>
        </w:rPr>
      </w:pPr>
      <w:r w:rsidRPr="00B97C26">
        <w:rPr>
          <w:rFonts w:ascii="Arial" w:hAnsi="Arial" w:cs="Arial"/>
          <w:sz w:val="22"/>
          <w:lang w:val="es-CO"/>
        </w:rPr>
        <w:t>Si el</w:t>
      </w:r>
      <w:r w:rsidR="008551E6" w:rsidRPr="00B97C26">
        <w:rPr>
          <w:rFonts w:ascii="Arial" w:hAnsi="Arial" w:cs="Arial"/>
          <w:sz w:val="22"/>
          <w:lang w:val="es-CO"/>
        </w:rPr>
        <w:t xml:space="preserve"> Interventor</w:t>
      </w:r>
      <w:r w:rsidRPr="00B97C26">
        <w:rPr>
          <w:rFonts w:ascii="Arial" w:hAnsi="Arial" w:cs="Arial"/>
          <w:sz w:val="22"/>
          <w:lang w:val="es-CO"/>
        </w:rPr>
        <w:t xml:space="preserve"> no entrega la información completa que le solicite </w:t>
      </w:r>
      <w:r w:rsidR="008551E6" w:rsidRPr="00B97C26">
        <w:rPr>
          <w:rFonts w:ascii="Arial" w:hAnsi="Arial" w:cs="Arial"/>
          <w:sz w:val="22"/>
          <w:lang w:val="es-CO"/>
        </w:rPr>
        <w:t xml:space="preserve">el </w:t>
      </w:r>
      <w:r w:rsidR="009E5C4A" w:rsidRPr="00B97C26">
        <w:rPr>
          <w:rFonts w:ascii="Arial" w:hAnsi="Arial" w:cs="Arial"/>
          <w:sz w:val="22"/>
          <w:lang w:val="es-CO"/>
        </w:rPr>
        <w:t>s</w:t>
      </w:r>
      <w:r w:rsidR="00886886" w:rsidRPr="00B97C26">
        <w:rPr>
          <w:rFonts w:ascii="Arial" w:hAnsi="Arial" w:cs="Arial"/>
          <w:sz w:val="22"/>
          <w:lang w:val="es-CO"/>
        </w:rPr>
        <w:t>upervisor</w:t>
      </w:r>
      <w:r w:rsidRPr="00B97C26">
        <w:rPr>
          <w:rFonts w:ascii="Arial" w:hAnsi="Arial" w:cs="Arial"/>
          <w:sz w:val="22"/>
        </w:rPr>
        <w:t>,</w:t>
      </w:r>
      <w:r w:rsidRPr="00B97C26">
        <w:rPr>
          <w:rFonts w:ascii="Arial" w:hAnsi="Arial" w:cs="Arial"/>
          <w:sz w:val="22"/>
          <w:lang w:val="es-CO"/>
        </w:rPr>
        <w:t xml:space="preserve"> que se relacione con el objeto del contrato</w:t>
      </w:r>
      <w:r w:rsidR="0094608C" w:rsidRPr="00B97C26">
        <w:rPr>
          <w:rFonts w:ascii="Arial" w:hAnsi="Arial" w:cs="Arial"/>
          <w:sz w:val="22"/>
          <w:lang w:val="es-CO"/>
        </w:rPr>
        <w:t xml:space="preserve"> o con el cumplimiento de las actividades del proyecto a ejecutar</w:t>
      </w:r>
      <w:r w:rsidRPr="00B97C26">
        <w:rPr>
          <w:rFonts w:ascii="Arial" w:hAnsi="Arial" w:cs="Arial"/>
          <w:sz w:val="22"/>
          <w:lang w:val="es-CO"/>
        </w:rPr>
        <w:t xml:space="preserve">, dentro de los plazos y en los términos de cada requerimiento, </w:t>
      </w:r>
      <w:r w:rsidR="00102A29" w:rsidRPr="00B97C26">
        <w:rPr>
          <w:rFonts w:ascii="Arial" w:hAnsi="Arial" w:cs="Arial"/>
          <w:sz w:val="22"/>
          <w:lang w:val="es-CO"/>
        </w:rPr>
        <w:t xml:space="preserve">siempre y cuando sean razonables en función de la información exigida, </w:t>
      </w:r>
      <w:r w:rsidRPr="00B97C26">
        <w:rPr>
          <w:rFonts w:ascii="Arial" w:hAnsi="Arial" w:cs="Arial"/>
          <w:sz w:val="22"/>
          <w:lang w:val="es-CO"/>
        </w:rPr>
        <w:t xml:space="preserve">se causará una multa equivalente al </w:t>
      </w:r>
      <w:r w:rsidRPr="00B97C26">
        <w:rPr>
          <w:rFonts w:ascii="Arial" w:hAnsi="Arial" w:cs="Arial"/>
          <w:sz w:val="22"/>
          <w:highlight w:val="lightGray"/>
          <w:lang w:val="es-CO"/>
        </w:rPr>
        <w:t>[</w:t>
      </w:r>
      <w:del w:id="234" w:author="Carlos Ramon Lizarazo Manrique" w:date="2026-06-25T21:17:00Z">
        <w:r w:rsidR="0094608C" w:rsidRPr="00B97C26" w:rsidDel="00ED5C45">
          <w:rPr>
            <w:rFonts w:ascii="Arial" w:hAnsi="Arial" w:cs="Arial"/>
            <w:sz w:val="22"/>
            <w:highlight w:val="lightGray"/>
            <w:lang w:val="es-CO"/>
          </w:rPr>
          <w:delText>XXX</w:delText>
        </w:r>
      </w:del>
      <w:ins w:id="235" w:author="Carlos Ramon Lizarazo Manrique" w:date="2026-06-25T21:17:00Z">
        <w:r w:rsidR="00ED5C45">
          <w:rPr>
            <w:rFonts w:ascii="Arial" w:hAnsi="Arial" w:cs="Arial"/>
            <w:sz w:val="22"/>
            <w:highlight w:val="lightGray"/>
            <w:lang w:val="es-CO"/>
          </w:rPr>
          <w:t>0,2</w:t>
        </w:r>
      </w:ins>
      <w:r w:rsidRPr="00B97C26">
        <w:rPr>
          <w:rFonts w:ascii="Arial" w:hAnsi="Arial" w:cs="Arial"/>
          <w:sz w:val="22"/>
          <w:highlight w:val="lightGray"/>
          <w:lang w:val="es-CO"/>
        </w:rPr>
        <w:t>%]</w:t>
      </w:r>
      <w:r w:rsidRPr="00B97C26">
        <w:rPr>
          <w:rFonts w:ascii="Arial" w:hAnsi="Arial" w:cs="Arial"/>
          <w:sz w:val="22"/>
          <w:lang w:val="es-CO"/>
        </w:rPr>
        <w:t xml:space="preserve"> del </w:t>
      </w:r>
      <w:del w:id="236" w:author="Carlos Ramon Lizarazo Manrique" w:date="2026-06-25T21:17:00Z">
        <w:r w:rsidR="00C7192F" w:rsidRPr="00B97C26" w:rsidDel="00ED5C45">
          <w:rPr>
            <w:rFonts w:ascii="Arial" w:hAnsi="Arial" w:cs="Arial"/>
            <w:sz w:val="22"/>
            <w:highlight w:val="lightGray"/>
            <w:lang w:val="es-CO"/>
          </w:rPr>
          <w:delText>[XXXXX</w:delText>
        </w:r>
      </w:del>
      <w:ins w:id="237" w:author="Carlos Ramon Lizarazo Manrique" w:date="2026-06-25T21:17:00Z">
        <w:r w:rsidR="00ED5C45">
          <w:rPr>
            <w:rFonts w:ascii="Arial" w:hAnsi="Arial" w:cs="Arial"/>
            <w:sz w:val="22"/>
            <w:highlight w:val="lightGray"/>
            <w:lang w:val="es-CO"/>
          </w:rPr>
          <w:t>Valor del contrato</w:t>
        </w:r>
      </w:ins>
      <w:del w:id="238" w:author="Carlos Ramon Lizarazo Manrique" w:date="2026-06-25T21:17:00Z">
        <w:r w:rsidR="00C7192F" w:rsidRPr="00B97C26" w:rsidDel="00ED5C45">
          <w:rPr>
            <w:rFonts w:ascii="Arial" w:hAnsi="Arial" w:cs="Arial"/>
            <w:sz w:val="22"/>
            <w:highlight w:val="lightGray"/>
            <w:lang w:val="es-CO"/>
          </w:rPr>
          <w:delText>]</w:delText>
        </w:r>
      </w:del>
      <w:r w:rsidRPr="00B97C26">
        <w:rPr>
          <w:rFonts w:ascii="Arial" w:hAnsi="Arial" w:cs="Arial"/>
          <w:sz w:val="22"/>
          <w:lang w:val="es-CO"/>
        </w:rPr>
        <w:t xml:space="preserve">. Estas multas se causarán sucesivamente por cada día de atraso, hasta cuando el </w:t>
      </w:r>
      <w:r w:rsidR="008551E6" w:rsidRPr="00B97C26">
        <w:rPr>
          <w:rFonts w:ascii="Arial" w:hAnsi="Arial" w:cs="Arial"/>
          <w:sz w:val="22"/>
          <w:lang w:val="es-CO"/>
        </w:rPr>
        <w:t>Interventor</w:t>
      </w:r>
      <w:r w:rsidRPr="00B97C26">
        <w:rPr>
          <w:rFonts w:ascii="Arial" w:hAnsi="Arial" w:cs="Arial"/>
          <w:sz w:val="22"/>
          <w:lang w:val="es-CO"/>
        </w:rPr>
        <w:t xml:space="preserve"> demuestre que corrija el incumplimiento respectivo a satisfacción del </w:t>
      </w:r>
      <w:r w:rsidR="000F47D9" w:rsidRPr="00B97C26">
        <w:rPr>
          <w:rFonts w:ascii="Arial" w:hAnsi="Arial" w:cs="Arial"/>
          <w:sz w:val="22"/>
        </w:rPr>
        <w:t>s</w:t>
      </w:r>
      <w:r w:rsidR="006036A6" w:rsidRPr="00B97C26">
        <w:rPr>
          <w:rFonts w:ascii="Arial" w:hAnsi="Arial" w:cs="Arial"/>
          <w:sz w:val="22"/>
        </w:rPr>
        <w:t>upervisor</w:t>
      </w:r>
      <w:r w:rsidRPr="00B97C26">
        <w:rPr>
          <w:rFonts w:ascii="Arial" w:hAnsi="Arial" w:cs="Arial"/>
          <w:sz w:val="22"/>
          <w:lang w:val="es-CO"/>
        </w:rPr>
        <w:t xml:space="preserve">. </w:t>
      </w:r>
    </w:p>
    <w:p w14:paraId="71A3AA22" w14:textId="492A0131" w:rsidR="0086755F" w:rsidRPr="00B97C26" w:rsidRDefault="0086755F" w:rsidP="0086755F">
      <w:pPr>
        <w:pStyle w:val="Prrafodelista"/>
        <w:numPr>
          <w:ilvl w:val="0"/>
          <w:numId w:val="24"/>
        </w:numPr>
        <w:rPr>
          <w:rFonts w:ascii="Arial" w:hAnsi="Arial" w:cs="Arial"/>
          <w:sz w:val="22"/>
          <w:lang w:val="es-CO"/>
        </w:rPr>
      </w:pPr>
      <w:r w:rsidRPr="00B97C26">
        <w:rPr>
          <w:rFonts w:ascii="Arial" w:hAnsi="Arial" w:cs="Arial"/>
          <w:sz w:val="22"/>
          <w:lang w:val="es-CO"/>
        </w:rPr>
        <w:t xml:space="preserve">Por atraso imputable al </w:t>
      </w:r>
      <w:r w:rsidR="008551E6" w:rsidRPr="00B97C26">
        <w:rPr>
          <w:rFonts w:ascii="Arial" w:hAnsi="Arial" w:cs="Arial"/>
          <w:sz w:val="22"/>
          <w:lang w:val="es-CO"/>
        </w:rPr>
        <w:t>Interventor</w:t>
      </w:r>
      <w:r w:rsidRPr="00B97C26">
        <w:rPr>
          <w:rFonts w:ascii="Arial" w:hAnsi="Arial" w:cs="Arial"/>
          <w:sz w:val="22"/>
          <w:lang w:val="es-CO"/>
        </w:rPr>
        <w:t xml:space="preserve"> en </w:t>
      </w:r>
      <w:r w:rsidRPr="00B97C26">
        <w:rPr>
          <w:rFonts w:ascii="Arial" w:hAnsi="Arial" w:cs="Arial"/>
          <w:sz w:val="22"/>
          <w:highlight w:val="lightGray"/>
          <w:lang w:val="es-CO"/>
        </w:rPr>
        <w:t xml:space="preserve">[la firma del </w:t>
      </w:r>
      <w:r w:rsidR="00BC509D" w:rsidRPr="00B97C26">
        <w:rPr>
          <w:rFonts w:ascii="Arial" w:hAnsi="Arial" w:cs="Arial"/>
          <w:sz w:val="22"/>
          <w:highlight w:val="lightGray"/>
          <w:lang w:val="es-CO"/>
        </w:rPr>
        <w:t xml:space="preserve">Acta </w:t>
      </w:r>
      <w:r w:rsidRPr="00B97C26">
        <w:rPr>
          <w:rFonts w:ascii="Arial" w:hAnsi="Arial" w:cs="Arial"/>
          <w:sz w:val="22"/>
          <w:highlight w:val="lightGray"/>
          <w:lang w:val="es-CO"/>
        </w:rPr>
        <w:t xml:space="preserve">de </w:t>
      </w:r>
      <w:r w:rsidR="00BC509D" w:rsidRPr="00B97C26">
        <w:rPr>
          <w:rFonts w:ascii="Arial" w:hAnsi="Arial" w:cs="Arial"/>
          <w:sz w:val="22"/>
          <w:highlight w:val="lightGray"/>
          <w:lang w:val="es-CO"/>
        </w:rPr>
        <w:t xml:space="preserve">Inicio </w:t>
      </w:r>
      <w:r w:rsidRPr="00B97C26">
        <w:rPr>
          <w:rFonts w:ascii="Arial" w:hAnsi="Arial" w:cs="Arial"/>
          <w:sz w:val="22"/>
          <w:highlight w:val="lightGray"/>
          <w:lang w:val="es-CO"/>
        </w:rPr>
        <w:t>o no iniciar la ejecución en la fecha pactada]</w:t>
      </w:r>
      <w:r w:rsidRPr="00B97C26">
        <w:rPr>
          <w:rFonts w:ascii="Arial" w:hAnsi="Arial" w:cs="Arial"/>
          <w:sz w:val="22"/>
          <w:lang w:val="es-CO"/>
        </w:rPr>
        <w:t xml:space="preserve">, se causará una multa diaria equivalente al </w:t>
      </w:r>
      <w:r w:rsidRPr="00B97C26">
        <w:rPr>
          <w:rFonts w:ascii="Arial" w:hAnsi="Arial" w:cs="Arial"/>
          <w:sz w:val="22"/>
          <w:highlight w:val="lightGray"/>
          <w:lang w:val="es-CO"/>
        </w:rPr>
        <w:t>[</w:t>
      </w:r>
      <w:del w:id="239" w:author="Carlos Ramon Lizarazo Manrique" w:date="2026-06-25T21:17:00Z">
        <w:r w:rsidR="0094608C" w:rsidRPr="00B97C26" w:rsidDel="00ED5C45">
          <w:rPr>
            <w:rFonts w:ascii="Arial" w:hAnsi="Arial" w:cs="Arial"/>
            <w:sz w:val="22"/>
            <w:highlight w:val="lightGray"/>
            <w:lang w:val="es-CO"/>
          </w:rPr>
          <w:delText>XXX</w:delText>
        </w:r>
      </w:del>
      <w:ins w:id="240" w:author="Carlos Ramon Lizarazo Manrique" w:date="2026-06-25T21:17:00Z">
        <w:r w:rsidR="00ED5C45">
          <w:rPr>
            <w:rFonts w:ascii="Arial" w:hAnsi="Arial" w:cs="Arial"/>
            <w:sz w:val="22"/>
            <w:highlight w:val="lightGray"/>
            <w:lang w:val="es-CO"/>
          </w:rPr>
          <w:t>0,3</w:t>
        </w:r>
      </w:ins>
      <w:r w:rsidRPr="00B97C26">
        <w:rPr>
          <w:rFonts w:ascii="Arial" w:hAnsi="Arial" w:cs="Arial"/>
          <w:sz w:val="22"/>
          <w:highlight w:val="lightGray"/>
          <w:lang w:val="es-CO"/>
        </w:rPr>
        <w:t>%]</w:t>
      </w:r>
      <w:r w:rsidRPr="00B97C26">
        <w:rPr>
          <w:rFonts w:ascii="Arial" w:hAnsi="Arial" w:cs="Arial"/>
          <w:sz w:val="22"/>
          <w:lang w:val="es-CO"/>
        </w:rPr>
        <w:t xml:space="preserve"> del </w:t>
      </w:r>
      <w:del w:id="241" w:author="Carlos Ramon Lizarazo Manrique" w:date="2026-06-25T21:18:00Z">
        <w:r w:rsidR="00C7192F" w:rsidRPr="00B97C26" w:rsidDel="00ED5C45">
          <w:rPr>
            <w:rFonts w:ascii="Arial" w:hAnsi="Arial" w:cs="Arial"/>
            <w:sz w:val="22"/>
            <w:highlight w:val="lightGray"/>
            <w:lang w:val="es-CO"/>
          </w:rPr>
          <w:delText>[</w:delText>
        </w:r>
        <w:r w:rsidR="00596DDA" w:rsidRPr="00B97C26" w:rsidDel="00ED5C45">
          <w:rPr>
            <w:rFonts w:ascii="Arial" w:hAnsi="Arial" w:cs="Arial"/>
            <w:sz w:val="22"/>
            <w:highlight w:val="lightGray"/>
            <w:lang w:val="es-CO"/>
          </w:rPr>
          <w:delText>XXXXX</w:delText>
        </w:r>
        <w:r w:rsidR="00596DDA" w:rsidRPr="00B97C26" w:rsidDel="00ED5C45">
          <w:rPr>
            <w:rFonts w:ascii="Arial" w:hAnsi="Arial" w:cs="Arial"/>
            <w:sz w:val="22"/>
            <w:lang w:val="es-CO"/>
          </w:rPr>
          <w:delText>]</w:delText>
        </w:r>
      </w:del>
      <w:ins w:id="242" w:author="Carlos Ramon Lizarazo Manrique" w:date="2026-06-25T21:18:00Z">
        <w:r w:rsidR="00ED5C45">
          <w:rPr>
            <w:rFonts w:ascii="Arial" w:hAnsi="Arial" w:cs="Arial"/>
            <w:sz w:val="22"/>
            <w:lang w:val="es-CO"/>
          </w:rPr>
          <w:t>Valor del Contrato</w:t>
        </w:r>
      </w:ins>
      <w:r w:rsidRPr="00B97C26">
        <w:rPr>
          <w:rFonts w:ascii="Arial" w:hAnsi="Arial" w:cs="Arial"/>
          <w:sz w:val="22"/>
          <w:lang w:val="es-CO"/>
        </w:rPr>
        <w:t xml:space="preserve">, por cada día calendario de atraso. Igual sanción se aplicará en caso de que el </w:t>
      </w:r>
      <w:r w:rsidR="008551E6" w:rsidRPr="00B97C26">
        <w:rPr>
          <w:rFonts w:ascii="Arial" w:hAnsi="Arial" w:cs="Arial"/>
          <w:sz w:val="22"/>
          <w:lang w:val="es-CO"/>
        </w:rPr>
        <w:t>Interventor</w:t>
      </w:r>
      <w:r w:rsidRPr="00B97C26">
        <w:rPr>
          <w:rFonts w:ascii="Arial" w:hAnsi="Arial" w:cs="Arial"/>
          <w:sz w:val="22"/>
          <w:lang w:val="es-CO"/>
        </w:rPr>
        <w:t xml:space="preserve"> no inicie efectivamente con la ejecución del contrato en la fecha acordada.</w:t>
      </w:r>
    </w:p>
    <w:p w14:paraId="4373A8EF" w14:textId="6D0B58A3" w:rsidR="008551E6" w:rsidRPr="00B97C26" w:rsidRDefault="008551E6" w:rsidP="00133281">
      <w:pPr>
        <w:pStyle w:val="Prrafodelista"/>
        <w:numPr>
          <w:ilvl w:val="0"/>
          <w:numId w:val="24"/>
        </w:numPr>
        <w:rPr>
          <w:rFonts w:ascii="Arial" w:hAnsi="Arial" w:cs="Arial"/>
          <w:sz w:val="22"/>
          <w:lang w:val="es-CO"/>
        </w:rPr>
      </w:pPr>
      <w:r w:rsidRPr="00B97C26">
        <w:rPr>
          <w:rFonts w:ascii="Arial" w:hAnsi="Arial" w:cs="Arial"/>
          <w:sz w:val="22"/>
          <w:lang w:val="es-CO"/>
        </w:rPr>
        <w:t xml:space="preserve">Por no entregar los soportes de formación académica y de experiencia del equipo de trabajo </w:t>
      </w:r>
      <w:r w:rsidR="00E1571A" w:rsidRPr="00B97C26">
        <w:rPr>
          <w:rFonts w:ascii="Arial" w:hAnsi="Arial" w:cs="Arial"/>
          <w:sz w:val="22"/>
          <w:lang w:val="es-CO"/>
        </w:rPr>
        <w:t>discriminado en el</w:t>
      </w:r>
      <w:r w:rsidR="0094608C" w:rsidRPr="00B97C26">
        <w:rPr>
          <w:rFonts w:ascii="Arial" w:hAnsi="Arial" w:cs="Arial"/>
          <w:sz w:val="22"/>
          <w:lang w:val="es-CO"/>
        </w:rPr>
        <w:t xml:space="preserve"> </w:t>
      </w:r>
      <w:r w:rsidR="007B2A46" w:rsidRPr="00B97C26">
        <w:rPr>
          <w:rFonts w:ascii="Arial" w:hAnsi="Arial" w:cs="Arial"/>
          <w:sz w:val="22"/>
          <w:lang w:val="es-CO"/>
        </w:rPr>
        <w:t>d</w:t>
      </w:r>
      <w:r w:rsidR="00C349EA" w:rsidRPr="00B97C26">
        <w:rPr>
          <w:rFonts w:ascii="Arial" w:hAnsi="Arial" w:cs="Arial"/>
          <w:sz w:val="22"/>
          <w:lang w:val="es-CO"/>
        </w:rPr>
        <w:t xml:space="preserve">ocumento </w:t>
      </w:r>
      <w:r w:rsidR="007B2A46" w:rsidRPr="00B97C26">
        <w:rPr>
          <w:rFonts w:ascii="Arial" w:hAnsi="Arial" w:cs="Arial"/>
          <w:sz w:val="22"/>
          <w:lang w:val="es-CO"/>
        </w:rPr>
        <w:t>b</w:t>
      </w:r>
      <w:r w:rsidR="00C349EA" w:rsidRPr="00B97C26">
        <w:rPr>
          <w:rFonts w:ascii="Arial" w:hAnsi="Arial" w:cs="Arial"/>
          <w:sz w:val="22"/>
          <w:lang w:val="es-CO"/>
        </w:rPr>
        <w:t xml:space="preserve">ase </w:t>
      </w:r>
      <w:r w:rsidR="0094608C" w:rsidRPr="00B97C26">
        <w:rPr>
          <w:rFonts w:ascii="Arial" w:hAnsi="Arial" w:cs="Arial"/>
          <w:sz w:val="22"/>
          <w:lang w:val="es-CO"/>
        </w:rPr>
        <w:t>y en el</w:t>
      </w:r>
      <w:r w:rsidR="00E1571A" w:rsidRPr="00B97C26">
        <w:rPr>
          <w:rFonts w:ascii="Arial" w:hAnsi="Arial" w:cs="Arial"/>
          <w:sz w:val="22"/>
          <w:lang w:val="es-CO"/>
        </w:rPr>
        <w:t xml:space="preserve"> </w:t>
      </w:r>
      <w:r w:rsidR="009578C1" w:rsidRPr="00B97C26">
        <w:rPr>
          <w:rFonts w:ascii="Arial" w:hAnsi="Arial" w:cs="Arial"/>
          <w:sz w:val="22"/>
          <w:lang w:val="es-CO"/>
        </w:rPr>
        <w:t>“</w:t>
      </w:r>
      <w:r w:rsidR="00E1571A" w:rsidRPr="00B97C26">
        <w:rPr>
          <w:rFonts w:ascii="Arial" w:hAnsi="Arial" w:cs="Arial"/>
          <w:sz w:val="22"/>
          <w:lang w:val="es-CO"/>
        </w:rPr>
        <w:t xml:space="preserve">Anexo </w:t>
      </w:r>
      <w:r w:rsidR="009578C1" w:rsidRPr="00B97C26">
        <w:rPr>
          <w:rFonts w:ascii="Arial" w:hAnsi="Arial" w:cs="Arial"/>
          <w:sz w:val="22"/>
          <w:lang w:val="es-CO"/>
        </w:rPr>
        <w:t xml:space="preserve">- </w:t>
      </w:r>
      <w:r w:rsidR="00E1571A" w:rsidRPr="00B97C26">
        <w:rPr>
          <w:rFonts w:ascii="Arial" w:hAnsi="Arial" w:cs="Arial"/>
          <w:sz w:val="22"/>
          <w:lang w:val="es-CO"/>
        </w:rPr>
        <w:t>Técnico 1</w:t>
      </w:r>
      <w:r w:rsidR="009578C1" w:rsidRPr="00B97C26">
        <w:rPr>
          <w:rFonts w:ascii="Arial" w:hAnsi="Arial" w:cs="Arial"/>
          <w:sz w:val="22"/>
          <w:lang w:val="es-CO"/>
        </w:rPr>
        <w:t>”</w:t>
      </w:r>
      <w:r w:rsidR="00F56D19" w:rsidRPr="00B97C26">
        <w:rPr>
          <w:rFonts w:ascii="Arial" w:hAnsi="Arial" w:cs="Arial"/>
          <w:sz w:val="22"/>
          <w:lang w:val="es-CO"/>
        </w:rPr>
        <w:t xml:space="preserve"> </w:t>
      </w:r>
      <w:r w:rsidR="00E426CC" w:rsidRPr="00B97C26">
        <w:rPr>
          <w:rFonts w:ascii="Arial" w:hAnsi="Arial" w:cs="Arial"/>
          <w:sz w:val="22"/>
          <w:lang w:val="es-CO"/>
        </w:rPr>
        <w:t xml:space="preserve">en el </w:t>
      </w:r>
      <w:r w:rsidR="009E15A2" w:rsidRPr="00B97C26">
        <w:rPr>
          <w:rFonts w:ascii="Arial" w:hAnsi="Arial" w:cs="Arial"/>
          <w:sz w:val="22"/>
          <w:lang w:val="es-CO"/>
        </w:rPr>
        <w:t>plazo definido</w:t>
      </w:r>
      <w:r w:rsidR="00F56D19" w:rsidRPr="00B97C26">
        <w:rPr>
          <w:rFonts w:ascii="Arial" w:hAnsi="Arial" w:cs="Arial"/>
          <w:sz w:val="22"/>
          <w:lang w:val="es-CO"/>
        </w:rPr>
        <w:t xml:space="preserve"> por la </w:t>
      </w:r>
      <w:r w:rsidR="00485E55" w:rsidRPr="00B97C26">
        <w:rPr>
          <w:rFonts w:ascii="Arial" w:hAnsi="Arial" w:cs="Arial"/>
          <w:sz w:val="22"/>
          <w:lang w:val="es-CO"/>
        </w:rPr>
        <w:t>E</w:t>
      </w:r>
      <w:r w:rsidR="00F56D19" w:rsidRPr="00B97C26">
        <w:rPr>
          <w:rFonts w:ascii="Arial" w:hAnsi="Arial" w:cs="Arial"/>
          <w:sz w:val="22"/>
          <w:lang w:val="es-CO"/>
        </w:rPr>
        <w:t>ntidad</w:t>
      </w:r>
      <w:r w:rsidR="009E4F1B" w:rsidRPr="00B97C26">
        <w:rPr>
          <w:rFonts w:ascii="Arial" w:hAnsi="Arial" w:cs="Arial"/>
          <w:sz w:val="22"/>
          <w:lang w:val="es-CO"/>
        </w:rPr>
        <w:t xml:space="preserve">, se causará una multa equivalente al </w:t>
      </w:r>
      <w:r w:rsidR="009E4F1B" w:rsidRPr="00B97C26">
        <w:rPr>
          <w:rFonts w:ascii="Arial" w:hAnsi="Arial" w:cs="Arial"/>
          <w:sz w:val="22"/>
          <w:highlight w:val="lightGray"/>
          <w:lang w:val="es-CO"/>
        </w:rPr>
        <w:t>[</w:t>
      </w:r>
      <w:del w:id="243" w:author="Carlos Ramon Lizarazo Manrique" w:date="2026-06-25T21:19:00Z">
        <w:r w:rsidR="0094608C" w:rsidRPr="00B97C26" w:rsidDel="00B13502">
          <w:rPr>
            <w:rFonts w:ascii="Arial" w:hAnsi="Arial" w:cs="Arial"/>
            <w:sz w:val="22"/>
            <w:highlight w:val="lightGray"/>
            <w:lang w:val="es-CO"/>
          </w:rPr>
          <w:delText>XXX</w:delText>
        </w:r>
      </w:del>
      <w:ins w:id="244" w:author="Carlos Ramon Lizarazo Manrique" w:date="2026-06-25T21:19:00Z">
        <w:r w:rsidR="00B13502">
          <w:rPr>
            <w:rFonts w:ascii="Arial" w:hAnsi="Arial" w:cs="Arial"/>
            <w:sz w:val="22"/>
            <w:highlight w:val="lightGray"/>
            <w:lang w:val="es-CO"/>
          </w:rPr>
          <w:t>0,5</w:t>
        </w:r>
      </w:ins>
      <w:r w:rsidR="00660B22" w:rsidRPr="00B97C26">
        <w:rPr>
          <w:rFonts w:ascii="Arial" w:hAnsi="Arial" w:cs="Arial"/>
          <w:sz w:val="22"/>
          <w:highlight w:val="lightGray"/>
          <w:lang w:val="es-CO"/>
        </w:rPr>
        <w:t>%</w:t>
      </w:r>
      <w:r w:rsidR="00660B22" w:rsidRPr="00B97C26">
        <w:rPr>
          <w:rFonts w:ascii="Arial" w:hAnsi="Arial" w:cs="Arial"/>
          <w:sz w:val="22"/>
          <w:lang w:val="es-CO"/>
        </w:rPr>
        <w:t xml:space="preserve">] del </w:t>
      </w:r>
      <w:r w:rsidR="00596DDA" w:rsidRPr="00B97C26">
        <w:rPr>
          <w:rFonts w:ascii="Arial" w:hAnsi="Arial" w:cs="Arial"/>
          <w:sz w:val="22"/>
          <w:highlight w:val="lightGray"/>
          <w:lang w:val="es-CO"/>
        </w:rPr>
        <w:t>[</w:t>
      </w:r>
      <w:del w:id="245" w:author="Carlos Ramon Lizarazo Manrique" w:date="2026-06-25T21:19:00Z">
        <w:r w:rsidR="00596DDA" w:rsidRPr="00B97C26" w:rsidDel="00B13502">
          <w:rPr>
            <w:rFonts w:ascii="Arial" w:hAnsi="Arial" w:cs="Arial"/>
            <w:sz w:val="22"/>
            <w:highlight w:val="lightGray"/>
            <w:lang w:val="es-CO"/>
          </w:rPr>
          <w:delText>XXXX</w:delText>
        </w:r>
      </w:del>
      <w:ins w:id="246" w:author="Carlos Ramon Lizarazo Manrique" w:date="2026-06-25T21:19:00Z">
        <w:r w:rsidR="00B13502">
          <w:rPr>
            <w:rFonts w:ascii="Arial" w:hAnsi="Arial" w:cs="Arial"/>
            <w:sz w:val="22"/>
            <w:highlight w:val="lightGray"/>
            <w:lang w:val="es-CO"/>
          </w:rPr>
          <w:t>Valor del Contrato</w:t>
        </w:r>
      </w:ins>
      <w:r w:rsidR="00596DDA" w:rsidRPr="00B97C26">
        <w:rPr>
          <w:rFonts w:ascii="Arial" w:hAnsi="Arial" w:cs="Arial"/>
          <w:sz w:val="22"/>
          <w:highlight w:val="lightGray"/>
          <w:lang w:val="es-CO"/>
        </w:rPr>
        <w:t>]</w:t>
      </w:r>
      <w:r w:rsidR="00133281" w:rsidRPr="00B97C26">
        <w:rPr>
          <w:rFonts w:ascii="Arial" w:hAnsi="Arial" w:cs="Arial"/>
          <w:sz w:val="22"/>
          <w:lang w:val="es-CO"/>
        </w:rPr>
        <w:t xml:space="preserve">, </w:t>
      </w:r>
      <w:r w:rsidR="00133281" w:rsidRPr="00B97C26">
        <w:rPr>
          <w:rFonts w:ascii="Arial" w:hAnsi="Arial" w:cs="Arial"/>
          <w:sz w:val="22"/>
          <w:highlight w:val="lightGray"/>
          <w:lang w:val="es-CO"/>
        </w:rPr>
        <w:t>[por cada día calendario de atraso en el cumplimiento de dicha obligación]</w:t>
      </w:r>
      <w:r w:rsidR="00F56D19" w:rsidRPr="00B97C26">
        <w:rPr>
          <w:rFonts w:ascii="Arial" w:hAnsi="Arial" w:cs="Arial"/>
          <w:sz w:val="22"/>
          <w:lang w:val="es-CO"/>
        </w:rPr>
        <w:t xml:space="preserve"> </w:t>
      </w:r>
    </w:p>
    <w:p w14:paraId="0F4B06DE" w14:textId="1CC9EF5B" w:rsidR="00EC22C2" w:rsidRPr="00B97C26" w:rsidDel="00B13502" w:rsidRDefault="00EC22C2" w:rsidP="0007379B">
      <w:pPr>
        <w:pStyle w:val="Prrafodelista"/>
        <w:numPr>
          <w:ilvl w:val="0"/>
          <w:numId w:val="24"/>
        </w:numPr>
        <w:rPr>
          <w:del w:id="247" w:author="Carlos Ramon Lizarazo Manrique" w:date="2026-06-25T21:21:00Z"/>
          <w:rFonts w:ascii="Arial" w:hAnsi="Arial" w:cs="Arial"/>
          <w:sz w:val="22"/>
          <w:lang w:val="es-CO"/>
        </w:rPr>
      </w:pPr>
      <w:del w:id="248" w:author="Carlos Ramon Lizarazo Manrique" w:date="2026-06-25T21:21:00Z">
        <w:r w:rsidRPr="00B97C26" w:rsidDel="00B13502">
          <w:rPr>
            <w:rFonts w:ascii="Arial" w:hAnsi="Arial" w:cs="Arial"/>
            <w:sz w:val="22"/>
            <w:lang w:val="es-CO"/>
          </w:rPr>
          <w:delText xml:space="preserve">Por no entregar las comunicaciones, informes, memorias de cálculo, diseños por componentes en papel </w:delText>
        </w:r>
        <w:r w:rsidRPr="00B97C26" w:rsidDel="00B13502">
          <w:rPr>
            <w:rFonts w:ascii="Arial" w:eastAsia="Arial" w:hAnsi="Arial" w:cs="Arial"/>
            <w:sz w:val="22"/>
            <w:lang w:val="es-CO"/>
          </w:rPr>
          <w:delText>certificado en el Sello Ambiental Colombiano, o en papel reciclado o procedente de fuentes forestales sostenibles o naturales y libre de cloro</w:delText>
        </w:r>
        <w:r w:rsidRPr="00B97C26" w:rsidDel="00B13502">
          <w:rPr>
            <w:rFonts w:ascii="Arial" w:hAnsi="Arial" w:cs="Arial"/>
            <w:sz w:val="22"/>
            <w:lang w:val="es-CO"/>
          </w:rPr>
          <w:delText xml:space="preserve">, se causará una multa equivalente a </w:delText>
        </w:r>
        <w:r w:rsidRPr="00B97C26" w:rsidDel="00B13502">
          <w:rPr>
            <w:rFonts w:ascii="Arial" w:hAnsi="Arial" w:cs="Arial"/>
            <w:sz w:val="22"/>
            <w:highlight w:val="lightGray"/>
            <w:lang w:val="es-CO"/>
          </w:rPr>
          <w:delText>[XXX %]</w:delText>
        </w:r>
        <w:r w:rsidRPr="00B97C26" w:rsidDel="00B13502">
          <w:rPr>
            <w:rFonts w:ascii="Arial" w:hAnsi="Arial" w:cs="Arial"/>
            <w:sz w:val="22"/>
            <w:lang w:val="es-CO"/>
          </w:rPr>
          <w:delText xml:space="preserve"> del </w:delText>
        </w:r>
        <w:r w:rsidRPr="00B97C26" w:rsidDel="00B13502">
          <w:rPr>
            <w:rFonts w:ascii="Arial" w:hAnsi="Arial" w:cs="Arial"/>
            <w:sz w:val="22"/>
            <w:highlight w:val="lightGray"/>
            <w:lang w:val="es-CO"/>
          </w:rPr>
          <w:delText>[valor total del contrato]</w:delText>
        </w:r>
        <w:r w:rsidRPr="00B97C26" w:rsidDel="00B13502">
          <w:rPr>
            <w:rFonts w:ascii="Arial" w:hAnsi="Arial" w:cs="Arial"/>
            <w:sz w:val="22"/>
            <w:lang w:val="es-CO"/>
          </w:rPr>
          <w:delText>.</w:delText>
        </w:r>
      </w:del>
    </w:p>
    <w:p w14:paraId="03A93260" w14:textId="330B0178" w:rsidR="0086755F" w:rsidRPr="00B97C26" w:rsidRDefault="0086755F" w:rsidP="3D8B5487">
      <w:pPr>
        <w:pStyle w:val="Prrafodelista"/>
        <w:numPr>
          <w:ilvl w:val="0"/>
          <w:numId w:val="24"/>
        </w:numPr>
        <w:rPr>
          <w:rFonts w:ascii="Arial" w:hAnsi="Arial" w:cs="Arial"/>
          <w:sz w:val="22"/>
          <w:lang w:val="es-CO"/>
        </w:rPr>
      </w:pPr>
      <w:r w:rsidRPr="00B97C26">
        <w:rPr>
          <w:rFonts w:ascii="Arial" w:hAnsi="Arial" w:cs="Arial"/>
          <w:sz w:val="22"/>
          <w:lang w:val="es-CO"/>
        </w:rPr>
        <w:t>Por incumplir</w:t>
      </w:r>
      <w:r w:rsidR="00102A29" w:rsidRPr="00B97C26">
        <w:rPr>
          <w:rFonts w:ascii="Arial" w:hAnsi="Arial" w:cs="Arial"/>
          <w:sz w:val="22"/>
          <w:lang w:val="es-CO"/>
        </w:rPr>
        <w:t>, sin justa causa,</w:t>
      </w:r>
      <w:r w:rsidRPr="00B97C26">
        <w:rPr>
          <w:rFonts w:ascii="Arial" w:hAnsi="Arial" w:cs="Arial"/>
          <w:sz w:val="22"/>
          <w:lang w:val="es-CO"/>
        </w:rPr>
        <w:t xml:space="preserve"> las órdenes </w:t>
      </w:r>
      <w:r w:rsidR="4B979B51" w:rsidRPr="00B97C26">
        <w:rPr>
          <w:rFonts w:ascii="Arial" w:hAnsi="Arial" w:cs="Arial"/>
          <w:sz w:val="22"/>
          <w:lang w:val="es-CO"/>
        </w:rPr>
        <w:t xml:space="preserve">que </w:t>
      </w:r>
      <w:r w:rsidR="00660B22" w:rsidRPr="00B97C26">
        <w:rPr>
          <w:rFonts w:ascii="Arial" w:hAnsi="Arial" w:cs="Arial"/>
          <w:sz w:val="22"/>
          <w:lang w:val="es-CO"/>
        </w:rPr>
        <w:t xml:space="preserve">el </w:t>
      </w:r>
      <w:r w:rsidR="00D83C36" w:rsidRPr="00B97C26">
        <w:rPr>
          <w:rFonts w:ascii="Arial" w:hAnsi="Arial" w:cs="Arial"/>
          <w:sz w:val="22"/>
          <w:lang w:val="es-CO"/>
        </w:rPr>
        <w:t>s</w:t>
      </w:r>
      <w:r w:rsidR="006036A6" w:rsidRPr="00B97C26">
        <w:rPr>
          <w:rFonts w:ascii="Arial" w:hAnsi="Arial" w:cs="Arial"/>
          <w:sz w:val="22"/>
          <w:lang w:val="es-CO"/>
        </w:rPr>
        <w:t xml:space="preserve">upervisor </w:t>
      </w:r>
      <w:r w:rsidR="6FC32D41" w:rsidRPr="00B97C26">
        <w:rPr>
          <w:rFonts w:ascii="Arial" w:hAnsi="Arial" w:cs="Arial"/>
          <w:sz w:val="22"/>
          <w:lang w:val="es-CO"/>
        </w:rPr>
        <w:t>dé en ejercicio de sus funciones y en el marco del ordenamiento jurídico</w:t>
      </w:r>
      <w:r w:rsidRPr="00B97C26">
        <w:rPr>
          <w:rFonts w:ascii="Arial" w:hAnsi="Arial" w:cs="Arial"/>
          <w:sz w:val="22"/>
          <w:lang w:val="es-CO"/>
        </w:rPr>
        <w:t xml:space="preserve">, </w:t>
      </w:r>
      <w:del w:id="249" w:author="Carlos Ramon Lizarazo Manrique" w:date="2026-06-25T21:24:00Z">
        <w:r w:rsidRPr="00B97C26" w:rsidDel="00B13502">
          <w:rPr>
            <w:rFonts w:ascii="Arial" w:hAnsi="Arial" w:cs="Arial"/>
            <w:sz w:val="22"/>
            <w:lang w:val="es-CO"/>
          </w:rPr>
          <w:delText xml:space="preserve">el </w:delText>
        </w:r>
        <w:r w:rsidR="00660B22" w:rsidRPr="00B97C26" w:rsidDel="00B13502">
          <w:rPr>
            <w:rFonts w:ascii="Arial" w:hAnsi="Arial" w:cs="Arial"/>
            <w:sz w:val="22"/>
            <w:lang w:val="es-CO"/>
          </w:rPr>
          <w:delText>Interventor</w:delText>
        </w:r>
        <w:r w:rsidRPr="00B97C26" w:rsidDel="00B13502">
          <w:rPr>
            <w:rFonts w:ascii="Arial" w:hAnsi="Arial" w:cs="Arial"/>
            <w:sz w:val="22"/>
            <w:lang w:val="es-CO"/>
          </w:rPr>
          <w:delText xml:space="preserve"> se hará acreedor a</w:delText>
        </w:r>
      </w:del>
      <w:ins w:id="250" w:author="Carlos Ramon Lizarazo Manrique" w:date="2026-06-25T21:24:00Z">
        <w:r w:rsidR="00B13502">
          <w:rPr>
            <w:rFonts w:ascii="Arial" w:hAnsi="Arial" w:cs="Arial"/>
            <w:sz w:val="22"/>
            <w:lang w:val="es-CO"/>
          </w:rPr>
          <w:t>se causará</w:t>
        </w:r>
      </w:ins>
      <w:r w:rsidRPr="00B97C26">
        <w:rPr>
          <w:rFonts w:ascii="Arial" w:hAnsi="Arial" w:cs="Arial"/>
          <w:sz w:val="22"/>
          <w:lang w:val="es-CO"/>
        </w:rPr>
        <w:t xml:space="preserve"> una multa equivalente al </w:t>
      </w:r>
      <w:r w:rsidRPr="00B97C26">
        <w:rPr>
          <w:rFonts w:ascii="Arial" w:hAnsi="Arial" w:cs="Arial"/>
          <w:sz w:val="22"/>
          <w:highlight w:val="lightGray"/>
          <w:lang w:val="es-CO"/>
        </w:rPr>
        <w:t>[</w:t>
      </w:r>
      <w:del w:id="251" w:author="Carlos Ramon Lizarazo Manrique" w:date="2026-06-25T21:22:00Z">
        <w:r w:rsidR="00EC22C2" w:rsidRPr="00B97C26" w:rsidDel="00B13502">
          <w:rPr>
            <w:rFonts w:ascii="Arial" w:hAnsi="Arial" w:cs="Arial"/>
            <w:sz w:val="22"/>
            <w:highlight w:val="lightGray"/>
            <w:lang w:val="es-CO"/>
          </w:rPr>
          <w:delText>XXX</w:delText>
        </w:r>
      </w:del>
      <w:ins w:id="252" w:author="Carlos Ramon Lizarazo Manrique" w:date="2026-06-25T21:22:00Z">
        <w:r w:rsidR="00B13502">
          <w:rPr>
            <w:rFonts w:ascii="Arial" w:hAnsi="Arial" w:cs="Arial"/>
            <w:sz w:val="22"/>
            <w:highlight w:val="lightGray"/>
            <w:lang w:val="es-CO"/>
          </w:rPr>
          <w:t>0,3</w:t>
        </w:r>
      </w:ins>
      <w:r w:rsidRPr="00B97C26">
        <w:rPr>
          <w:rFonts w:ascii="Arial" w:hAnsi="Arial" w:cs="Arial"/>
          <w:sz w:val="22"/>
          <w:highlight w:val="lightGray"/>
          <w:lang w:val="es-CO"/>
        </w:rPr>
        <w:t>%]</w:t>
      </w:r>
      <w:r w:rsidRPr="00B97C26">
        <w:rPr>
          <w:rFonts w:ascii="Arial" w:hAnsi="Arial" w:cs="Arial"/>
          <w:sz w:val="22"/>
          <w:lang w:val="es-CO"/>
        </w:rPr>
        <w:t xml:space="preserve"> del </w:t>
      </w:r>
      <w:del w:id="253" w:author="Carlos Ramon Lizarazo Manrique" w:date="2026-06-25T21:23:00Z">
        <w:r w:rsidR="00596DDA" w:rsidRPr="00B97C26" w:rsidDel="00B13502">
          <w:rPr>
            <w:rFonts w:ascii="Arial" w:hAnsi="Arial" w:cs="Arial"/>
            <w:sz w:val="22"/>
            <w:highlight w:val="lightGray"/>
            <w:lang w:val="es-CO"/>
          </w:rPr>
          <w:delText>[XXXXX</w:delText>
        </w:r>
      </w:del>
      <w:ins w:id="254" w:author="Carlos Ramon Lizarazo Manrique" w:date="2026-06-25T21:23:00Z">
        <w:r w:rsidR="00B13502">
          <w:rPr>
            <w:rFonts w:ascii="Arial" w:hAnsi="Arial" w:cs="Arial"/>
            <w:sz w:val="22"/>
            <w:highlight w:val="lightGray"/>
            <w:lang w:val="es-CO"/>
          </w:rPr>
          <w:t>Valor del Contrato</w:t>
        </w:r>
      </w:ins>
      <w:del w:id="255" w:author="Carlos Ramon Lizarazo Manrique" w:date="2026-06-25T21:23:00Z">
        <w:r w:rsidR="00596DDA" w:rsidRPr="00B97C26" w:rsidDel="00B13502">
          <w:rPr>
            <w:rFonts w:ascii="Arial" w:hAnsi="Arial" w:cs="Arial"/>
            <w:sz w:val="22"/>
            <w:highlight w:val="lightGray"/>
            <w:lang w:val="es-CO"/>
          </w:rPr>
          <w:delText>]</w:delText>
        </w:r>
      </w:del>
      <w:r w:rsidRPr="00B97C26">
        <w:rPr>
          <w:rFonts w:ascii="Arial" w:hAnsi="Arial" w:cs="Arial"/>
          <w:sz w:val="22"/>
          <w:lang w:val="es-CO"/>
        </w:rPr>
        <w:t>, por cada orden incumplida.</w:t>
      </w:r>
    </w:p>
    <w:p w14:paraId="105F353A" w14:textId="0677AD16" w:rsidR="0086755F" w:rsidRPr="00B97C26" w:rsidRDefault="0086755F" w:rsidP="11F23BDB">
      <w:pPr>
        <w:pStyle w:val="Prrafodelista"/>
        <w:numPr>
          <w:ilvl w:val="0"/>
          <w:numId w:val="24"/>
        </w:numPr>
        <w:rPr>
          <w:rFonts w:ascii="Arial" w:hAnsi="Arial" w:cs="Arial"/>
          <w:sz w:val="22"/>
          <w:lang w:val="es-CO"/>
        </w:rPr>
      </w:pPr>
      <w:r w:rsidRPr="00B97C26">
        <w:rPr>
          <w:rFonts w:ascii="Arial" w:hAnsi="Arial" w:cs="Arial"/>
          <w:sz w:val="22"/>
          <w:lang w:val="es-CO"/>
        </w:rPr>
        <w:t xml:space="preserve">Por cambiar el </w:t>
      </w:r>
      <w:r w:rsidR="009C29E2" w:rsidRPr="00B97C26">
        <w:rPr>
          <w:rFonts w:ascii="Arial" w:hAnsi="Arial" w:cs="Arial"/>
          <w:sz w:val="22"/>
          <w:lang w:val="es-CO"/>
        </w:rPr>
        <w:t xml:space="preserve">equipo de trabajo presentado </w:t>
      </w:r>
      <w:r w:rsidR="00BE070A" w:rsidRPr="00B97C26">
        <w:rPr>
          <w:rFonts w:ascii="Arial" w:hAnsi="Arial" w:cs="Arial"/>
          <w:sz w:val="22"/>
          <w:lang w:val="es-CO"/>
        </w:rPr>
        <w:t>en la oferta</w:t>
      </w:r>
      <w:r w:rsidRPr="00B97C26">
        <w:rPr>
          <w:rFonts w:ascii="Arial" w:hAnsi="Arial" w:cs="Arial"/>
          <w:sz w:val="22"/>
          <w:lang w:val="es-CO"/>
        </w:rPr>
        <w:t>, sin la aprobación previa de</w:t>
      </w:r>
      <w:r w:rsidR="00D271CD" w:rsidRPr="00B97C26">
        <w:rPr>
          <w:rFonts w:ascii="Arial" w:hAnsi="Arial" w:cs="Arial"/>
          <w:sz w:val="22"/>
          <w:lang w:val="es-CO"/>
        </w:rPr>
        <w:t xml:space="preserve">l </w:t>
      </w:r>
      <w:r w:rsidR="00645DE7" w:rsidRPr="00B97C26">
        <w:rPr>
          <w:rFonts w:ascii="Arial" w:hAnsi="Arial" w:cs="Arial"/>
          <w:sz w:val="22"/>
          <w:lang w:val="es-CO"/>
        </w:rPr>
        <w:t>s</w:t>
      </w:r>
      <w:r w:rsidR="00D271CD" w:rsidRPr="00B97C26">
        <w:rPr>
          <w:rFonts w:ascii="Arial" w:hAnsi="Arial" w:cs="Arial"/>
          <w:sz w:val="22"/>
          <w:lang w:val="es-CO"/>
        </w:rPr>
        <w:t>upervisor</w:t>
      </w:r>
      <w:r w:rsidRPr="00B97C26">
        <w:rPr>
          <w:rFonts w:ascii="Arial" w:hAnsi="Arial" w:cs="Arial"/>
          <w:sz w:val="22"/>
          <w:lang w:val="es-CO"/>
        </w:rPr>
        <w:t xml:space="preserve">, al </w:t>
      </w:r>
      <w:r w:rsidR="00D271CD" w:rsidRPr="00B97C26">
        <w:rPr>
          <w:rFonts w:ascii="Arial" w:hAnsi="Arial" w:cs="Arial"/>
          <w:sz w:val="22"/>
          <w:lang w:val="es-CO"/>
        </w:rPr>
        <w:t>Interventor</w:t>
      </w:r>
      <w:r w:rsidRPr="00B97C26">
        <w:rPr>
          <w:rFonts w:ascii="Arial" w:hAnsi="Arial" w:cs="Arial"/>
          <w:sz w:val="22"/>
          <w:lang w:val="es-CO"/>
        </w:rPr>
        <w:t xml:space="preserve"> se le impondrá una multa equivalente al </w:t>
      </w:r>
      <w:r w:rsidRPr="00B97C26">
        <w:rPr>
          <w:rFonts w:ascii="Arial" w:hAnsi="Arial" w:cs="Arial"/>
          <w:sz w:val="22"/>
          <w:highlight w:val="lightGray"/>
          <w:lang w:val="es-CO"/>
        </w:rPr>
        <w:t>[</w:t>
      </w:r>
      <w:del w:id="256" w:author="Carlos Ramon Lizarazo Manrique" w:date="2026-06-25T21:26:00Z">
        <w:r w:rsidR="00741D4A" w:rsidRPr="00B97C26" w:rsidDel="00B13502">
          <w:rPr>
            <w:rFonts w:ascii="Arial" w:hAnsi="Arial" w:cs="Arial"/>
            <w:sz w:val="22"/>
            <w:highlight w:val="lightGray"/>
            <w:lang w:val="es-CO"/>
          </w:rPr>
          <w:delText>XXX</w:delText>
        </w:r>
      </w:del>
      <w:ins w:id="257" w:author="Carlos Ramon Lizarazo Manrique" w:date="2026-06-25T21:26:00Z">
        <w:r w:rsidR="00B13502">
          <w:rPr>
            <w:rFonts w:ascii="Arial" w:hAnsi="Arial" w:cs="Arial"/>
            <w:sz w:val="22"/>
            <w:highlight w:val="lightGray"/>
            <w:lang w:val="es-CO"/>
          </w:rPr>
          <w:t>0,5</w:t>
        </w:r>
      </w:ins>
      <w:r w:rsidR="00741D4A" w:rsidRPr="00B97C26">
        <w:rPr>
          <w:rFonts w:ascii="Arial" w:hAnsi="Arial" w:cs="Arial"/>
          <w:sz w:val="22"/>
          <w:highlight w:val="lightGray"/>
          <w:lang w:val="es-CO"/>
        </w:rPr>
        <w:t>%</w:t>
      </w:r>
      <w:r w:rsidRPr="00B97C26">
        <w:rPr>
          <w:rFonts w:ascii="Arial" w:hAnsi="Arial" w:cs="Arial"/>
          <w:sz w:val="22"/>
          <w:highlight w:val="lightGray"/>
          <w:lang w:val="es-CO"/>
        </w:rPr>
        <w:t>]</w:t>
      </w:r>
      <w:r w:rsidRPr="00B97C26">
        <w:rPr>
          <w:rFonts w:ascii="Arial" w:hAnsi="Arial" w:cs="Arial"/>
          <w:sz w:val="22"/>
          <w:lang w:val="es-CO"/>
        </w:rPr>
        <w:t xml:space="preserve"> del </w:t>
      </w:r>
      <w:r w:rsidR="00596DDA" w:rsidRPr="00B97C26">
        <w:rPr>
          <w:rFonts w:ascii="Arial" w:hAnsi="Arial" w:cs="Arial"/>
          <w:sz w:val="22"/>
          <w:highlight w:val="lightGray"/>
          <w:lang w:val="es-CO"/>
        </w:rPr>
        <w:t>[</w:t>
      </w:r>
      <w:r w:rsidR="00CD6CA4" w:rsidRPr="00B97C26">
        <w:rPr>
          <w:rFonts w:ascii="Arial" w:hAnsi="Arial" w:cs="Arial"/>
          <w:sz w:val="22"/>
          <w:highlight w:val="lightGray"/>
          <w:lang w:val="es-CO"/>
        </w:rPr>
        <w:t>v</w:t>
      </w:r>
      <w:r w:rsidR="00741D4A" w:rsidRPr="00B97C26">
        <w:rPr>
          <w:rFonts w:ascii="Arial" w:hAnsi="Arial" w:cs="Arial"/>
          <w:sz w:val="22"/>
          <w:highlight w:val="lightGray"/>
          <w:lang w:val="es-CO"/>
        </w:rPr>
        <w:t>alor del contrato</w:t>
      </w:r>
      <w:r w:rsidR="00596DDA" w:rsidRPr="00B97C26">
        <w:rPr>
          <w:rFonts w:ascii="Arial" w:hAnsi="Arial" w:cs="Arial"/>
          <w:sz w:val="22"/>
          <w:highlight w:val="lightGray"/>
          <w:lang w:val="es-CO"/>
        </w:rPr>
        <w:t>]</w:t>
      </w:r>
      <w:r w:rsidRPr="00B97C26">
        <w:rPr>
          <w:rFonts w:ascii="Arial" w:hAnsi="Arial" w:cs="Arial"/>
          <w:sz w:val="22"/>
          <w:lang w:val="es-CO"/>
        </w:rPr>
        <w:t>.</w:t>
      </w:r>
    </w:p>
    <w:p w14:paraId="29029E27" w14:textId="0E7BAC63" w:rsidR="0008356F" w:rsidRPr="00B97C26" w:rsidDel="004B16BD" w:rsidRDefault="0008356F" w:rsidP="3D8B5487">
      <w:pPr>
        <w:pStyle w:val="Prrafodelista"/>
        <w:numPr>
          <w:ilvl w:val="0"/>
          <w:numId w:val="24"/>
        </w:numPr>
        <w:rPr>
          <w:del w:id="258" w:author="Carlos Ramon Lizarazo Manrique" w:date="2026-06-25T21:29:00Z"/>
          <w:rFonts w:ascii="Arial" w:hAnsi="Arial" w:cs="Arial"/>
          <w:sz w:val="22"/>
          <w:lang w:val="es-CO"/>
        </w:rPr>
      </w:pPr>
      <w:del w:id="259" w:author="Carlos Ramon Lizarazo Manrique" w:date="2026-06-25T21:29:00Z">
        <w:r w:rsidRPr="00B97C26" w:rsidDel="004B16BD">
          <w:rPr>
            <w:rFonts w:ascii="Arial" w:hAnsi="Arial" w:cs="Arial"/>
            <w:sz w:val="22"/>
            <w:lang w:val="es-CO"/>
          </w:rPr>
          <w:delText xml:space="preserve">En el evento que </w:delText>
        </w:r>
        <w:r w:rsidR="00FE394C" w:rsidRPr="00B97C26" w:rsidDel="004B16BD">
          <w:rPr>
            <w:rFonts w:ascii="Arial" w:hAnsi="Arial" w:cs="Arial"/>
            <w:sz w:val="22"/>
            <w:lang w:val="es-CO"/>
          </w:rPr>
          <w:delText xml:space="preserve">sea necesario cambiar el personal del equipo de trabajo </w:delText>
        </w:r>
        <w:r w:rsidR="00726F68" w:rsidRPr="00B97C26" w:rsidDel="004B16BD">
          <w:rPr>
            <w:rFonts w:ascii="Arial" w:hAnsi="Arial" w:cs="Arial"/>
            <w:sz w:val="22"/>
            <w:lang w:val="es-CO"/>
          </w:rPr>
          <w:delText xml:space="preserve">evaluable </w:delText>
        </w:r>
        <w:r w:rsidR="00126652" w:rsidRPr="00B97C26" w:rsidDel="004B16BD">
          <w:rPr>
            <w:rFonts w:ascii="Arial" w:hAnsi="Arial" w:cs="Arial"/>
            <w:sz w:val="22"/>
            <w:lang w:val="es-CO"/>
          </w:rPr>
          <w:delText xml:space="preserve">el nuevo personal </w:delText>
        </w:r>
        <w:r w:rsidR="00836741" w:rsidRPr="00B97C26" w:rsidDel="004B16BD">
          <w:rPr>
            <w:rFonts w:ascii="Arial" w:hAnsi="Arial" w:cs="Arial"/>
            <w:sz w:val="22"/>
            <w:lang w:val="es-CO"/>
          </w:rPr>
          <w:delText xml:space="preserve">deberá cumplir con las condiciones de experiencia </w:delText>
        </w:r>
        <w:r w:rsidR="00BA3ED7" w:rsidRPr="00B97C26" w:rsidDel="004B16BD">
          <w:rPr>
            <w:rFonts w:ascii="Arial" w:hAnsi="Arial" w:cs="Arial"/>
            <w:sz w:val="22"/>
            <w:lang w:val="es-CO"/>
          </w:rPr>
          <w:delText xml:space="preserve">y de formación académica </w:delText>
        </w:r>
        <w:r w:rsidR="469D342A" w:rsidRPr="00B97C26" w:rsidDel="004B16BD">
          <w:rPr>
            <w:rFonts w:ascii="Arial" w:hAnsi="Arial" w:cs="Arial"/>
            <w:sz w:val="22"/>
            <w:lang w:val="es-CO"/>
          </w:rPr>
          <w:delText xml:space="preserve">mínimas y también con todas aquellas que fueron objeto de puntuación para el </w:delText>
        </w:r>
        <w:r w:rsidR="00A8385A" w:rsidRPr="00B97C26" w:rsidDel="004B16BD">
          <w:rPr>
            <w:rFonts w:ascii="Arial" w:hAnsi="Arial" w:cs="Arial"/>
            <w:sz w:val="22"/>
            <w:lang w:val="es-CO"/>
          </w:rPr>
          <w:delText>P</w:delText>
        </w:r>
        <w:r w:rsidR="469D342A" w:rsidRPr="00B97C26" w:rsidDel="004B16BD">
          <w:rPr>
            <w:rFonts w:ascii="Arial" w:hAnsi="Arial" w:cs="Arial"/>
            <w:sz w:val="22"/>
            <w:lang w:val="es-CO"/>
          </w:rPr>
          <w:delText>roponente,</w:delText>
        </w:r>
        <w:r w:rsidR="006F1A87" w:rsidRPr="00B97C26" w:rsidDel="004B16BD">
          <w:rPr>
            <w:rFonts w:ascii="Arial" w:hAnsi="Arial" w:cs="Arial"/>
            <w:sz w:val="22"/>
            <w:lang w:val="es-CO"/>
          </w:rPr>
          <w:delText xml:space="preserve"> </w:delText>
        </w:r>
        <w:r w:rsidR="00836741" w:rsidRPr="00B97C26" w:rsidDel="004B16BD">
          <w:rPr>
            <w:rFonts w:ascii="Arial" w:hAnsi="Arial" w:cs="Arial"/>
            <w:sz w:val="22"/>
            <w:lang w:val="es-CO"/>
          </w:rPr>
          <w:delText xml:space="preserve">so pena de </w:delText>
        </w:r>
        <w:r w:rsidR="00BA3ED7" w:rsidRPr="00B97C26" w:rsidDel="004B16BD">
          <w:rPr>
            <w:rFonts w:ascii="Arial" w:hAnsi="Arial" w:cs="Arial"/>
            <w:sz w:val="22"/>
            <w:lang w:val="es-CO"/>
          </w:rPr>
          <w:delText>una</w:delText>
        </w:r>
        <w:r w:rsidR="00836741" w:rsidRPr="00B97C26" w:rsidDel="004B16BD">
          <w:rPr>
            <w:rFonts w:ascii="Arial" w:hAnsi="Arial" w:cs="Arial"/>
            <w:sz w:val="22"/>
            <w:lang w:val="es-CO"/>
          </w:rPr>
          <w:delText xml:space="preserve"> multa equivalente al </w:delText>
        </w:r>
        <w:r w:rsidR="00726F68" w:rsidRPr="00B97C26" w:rsidDel="004B16BD">
          <w:rPr>
            <w:rFonts w:ascii="Arial" w:hAnsi="Arial" w:cs="Arial"/>
            <w:sz w:val="22"/>
            <w:highlight w:val="lightGray"/>
            <w:lang w:val="es-CO"/>
          </w:rPr>
          <w:delText>[</w:delText>
        </w:r>
        <w:r w:rsidR="00854DFB" w:rsidRPr="00B97C26" w:rsidDel="004B16BD">
          <w:rPr>
            <w:rFonts w:ascii="Arial" w:hAnsi="Arial" w:cs="Arial"/>
            <w:sz w:val="22"/>
            <w:highlight w:val="lightGray"/>
            <w:lang w:val="es-CO"/>
          </w:rPr>
          <w:delText>XX</w:delText>
        </w:r>
        <w:r w:rsidR="00726F68" w:rsidRPr="00B97C26" w:rsidDel="004B16BD">
          <w:rPr>
            <w:rFonts w:ascii="Arial" w:hAnsi="Arial" w:cs="Arial"/>
            <w:sz w:val="22"/>
            <w:highlight w:val="lightGray"/>
            <w:lang w:val="es-CO"/>
          </w:rPr>
          <w:delText>%]</w:delText>
        </w:r>
        <w:r w:rsidR="00726F68" w:rsidRPr="00B97C26" w:rsidDel="004B16BD">
          <w:rPr>
            <w:rFonts w:ascii="Arial" w:hAnsi="Arial" w:cs="Arial"/>
            <w:sz w:val="22"/>
            <w:lang w:val="es-CO"/>
          </w:rPr>
          <w:delText xml:space="preserve"> del </w:delText>
        </w:r>
        <w:r w:rsidR="00596DDA" w:rsidRPr="00B97C26" w:rsidDel="004B16BD">
          <w:rPr>
            <w:rFonts w:ascii="Arial" w:hAnsi="Arial" w:cs="Arial"/>
            <w:sz w:val="22"/>
            <w:highlight w:val="lightGray"/>
            <w:lang w:val="es-CO"/>
          </w:rPr>
          <w:delText>[XXXXX]</w:delText>
        </w:r>
        <w:r w:rsidR="00726F68" w:rsidRPr="00B97C26" w:rsidDel="004B16BD">
          <w:rPr>
            <w:rFonts w:ascii="Arial" w:hAnsi="Arial" w:cs="Arial"/>
            <w:sz w:val="22"/>
            <w:highlight w:val="lightGray"/>
            <w:lang w:val="es-CO"/>
          </w:rPr>
          <w:delText>.</w:delText>
        </w:r>
        <w:r w:rsidR="00726F68" w:rsidRPr="00B97C26" w:rsidDel="004B16BD">
          <w:rPr>
            <w:rFonts w:ascii="Arial" w:hAnsi="Arial" w:cs="Arial"/>
            <w:sz w:val="22"/>
            <w:lang w:val="es-CO"/>
          </w:rPr>
          <w:delText xml:space="preserve"> </w:delText>
        </w:r>
      </w:del>
    </w:p>
    <w:p w14:paraId="2F899956" w14:textId="600687C7" w:rsidR="0086755F" w:rsidRPr="00B97C26" w:rsidRDefault="007E6DB1" w:rsidP="007E6DB1">
      <w:pPr>
        <w:pStyle w:val="Prrafodelista"/>
        <w:numPr>
          <w:ilvl w:val="0"/>
          <w:numId w:val="24"/>
        </w:numPr>
        <w:rPr>
          <w:rFonts w:ascii="Arial" w:hAnsi="Arial" w:cs="Arial"/>
          <w:sz w:val="22"/>
          <w:lang w:val="es-CO"/>
        </w:rPr>
      </w:pPr>
      <w:r w:rsidRPr="00B97C26">
        <w:rPr>
          <w:rFonts w:ascii="Arial" w:hAnsi="Arial" w:cs="Arial"/>
          <w:sz w:val="22"/>
          <w:lang w:val="es-CO"/>
        </w:rPr>
        <w:t>Por atraso en el cumplimiento de las obligaciones relacionadas con el pago de salarios</w:t>
      </w:r>
      <w:r w:rsidR="00037C7A" w:rsidRPr="00B97C26">
        <w:rPr>
          <w:rFonts w:ascii="Arial" w:hAnsi="Arial" w:cs="Arial"/>
          <w:sz w:val="22"/>
          <w:lang w:val="es-CO"/>
        </w:rPr>
        <w:t>,</w:t>
      </w:r>
      <w:r w:rsidRPr="00B97C26">
        <w:rPr>
          <w:rFonts w:ascii="Arial" w:hAnsi="Arial" w:cs="Arial"/>
          <w:sz w:val="22"/>
          <w:lang w:val="es-CO"/>
        </w:rPr>
        <w:t xml:space="preserve"> honorarios o en su defecto cualquier forma de remuneración o contraprestación de alguno o algunos de sus empleados o Contratistas, al Interventor se le impondrá una </w:t>
      </w:r>
      <w:r w:rsidRPr="00B97C26">
        <w:rPr>
          <w:rFonts w:ascii="Arial" w:hAnsi="Arial" w:cs="Arial"/>
          <w:sz w:val="22"/>
          <w:lang w:val="es-CO"/>
        </w:rPr>
        <w:lastRenderedPageBreak/>
        <w:t xml:space="preserve">multa equivalente a </w:t>
      </w:r>
      <w:r w:rsidRPr="00B97C26">
        <w:rPr>
          <w:rFonts w:ascii="Arial" w:hAnsi="Arial" w:cs="Arial"/>
          <w:sz w:val="22"/>
          <w:highlight w:val="lightGray"/>
          <w:lang w:val="es-CO"/>
        </w:rPr>
        <w:t>[</w:t>
      </w:r>
      <w:del w:id="260" w:author="Carlos Ramon Lizarazo Manrique" w:date="2026-06-25T21:29:00Z">
        <w:r w:rsidRPr="00B97C26" w:rsidDel="004B16BD">
          <w:rPr>
            <w:rFonts w:ascii="Arial" w:hAnsi="Arial" w:cs="Arial"/>
            <w:sz w:val="22"/>
            <w:highlight w:val="lightGray"/>
            <w:lang w:val="es-CO"/>
          </w:rPr>
          <w:delText xml:space="preserve">XX </w:delText>
        </w:r>
      </w:del>
      <w:ins w:id="261" w:author="Carlos Ramon Lizarazo Manrique" w:date="2026-06-25T21:29:00Z">
        <w:r w:rsidR="004B16BD">
          <w:rPr>
            <w:rFonts w:ascii="Arial" w:hAnsi="Arial" w:cs="Arial"/>
            <w:sz w:val="22"/>
            <w:highlight w:val="lightGray"/>
            <w:lang w:val="es-CO"/>
          </w:rPr>
          <w:t>5</w:t>
        </w:r>
        <w:r w:rsidR="004B16BD" w:rsidRPr="00B97C26">
          <w:rPr>
            <w:rFonts w:ascii="Arial" w:hAnsi="Arial" w:cs="Arial"/>
            <w:sz w:val="22"/>
            <w:highlight w:val="lightGray"/>
            <w:lang w:val="es-CO"/>
          </w:rPr>
          <w:t xml:space="preserve"> </w:t>
        </w:r>
      </w:ins>
      <w:r w:rsidRPr="00B97C26">
        <w:rPr>
          <w:rFonts w:ascii="Arial" w:hAnsi="Arial" w:cs="Arial"/>
          <w:sz w:val="22"/>
          <w:highlight w:val="lightGray"/>
          <w:lang w:val="es-CO"/>
        </w:rPr>
        <w:t>salarios mínimos diarios o mensuales legales vigentes]</w:t>
      </w:r>
      <w:r w:rsidRPr="00B97C26">
        <w:rPr>
          <w:rFonts w:ascii="Arial" w:hAnsi="Arial" w:cs="Arial"/>
          <w:sz w:val="22"/>
          <w:lang w:val="es-CO"/>
        </w:rPr>
        <w:t>, [</w:t>
      </w:r>
      <w:r w:rsidRPr="00B97C26">
        <w:rPr>
          <w:rFonts w:ascii="Arial" w:hAnsi="Arial" w:cs="Arial"/>
          <w:sz w:val="22"/>
          <w:highlight w:val="lightGray"/>
          <w:lang w:val="es-CO"/>
        </w:rPr>
        <w:t>por cada día calendario de atraso en el cumplimiento de dicha obligación]</w:t>
      </w:r>
      <w:r w:rsidR="0086755F" w:rsidRPr="00B97C26">
        <w:rPr>
          <w:rFonts w:ascii="Arial" w:hAnsi="Arial" w:cs="Arial"/>
          <w:sz w:val="22"/>
          <w:lang w:val="es-CO"/>
        </w:rPr>
        <w:t>.</w:t>
      </w:r>
    </w:p>
    <w:p w14:paraId="4CCC329C" w14:textId="627298E6" w:rsidR="0086755F" w:rsidRPr="00B97C26" w:rsidRDefault="0086755F" w:rsidP="11F23BDB">
      <w:pPr>
        <w:pStyle w:val="Prrafodelista"/>
        <w:numPr>
          <w:ilvl w:val="0"/>
          <w:numId w:val="24"/>
        </w:numPr>
        <w:rPr>
          <w:rFonts w:ascii="Arial" w:hAnsi="Arial" w:cs="Arial"/>
          <w:sz w:val="22"/>
          <w:lang w:val="es-CO"/>
        </w:rPr>
      </w:pPr>
      <w:del w:id="262" w:author="Carlos Ramon Lizarazo Manrique" w:date="2026-06-25T21:29:00Z">
        <w:r w:rsidRPr="00B97C26" w:rsidDel="004B16BD">
          <w:rPr>
            <w:rFonts w:ascii="Arial" w:hAnsi="Arial" w:cs="Arial"/>
            <w:sz w:val="22"/>
            <w:highlight w:val="lightGray"/>
            <w:lang w:val="es-CO"/>
          </w:rPr>
          <w:delText xml:space="preserve">[La </w:delText>
        </w:r>
        <w:r w:rsidR="00365F1F" w:rsidRPr="00B97C26" w:rsidDel="004B16BD">
          <w:rPr>
            <w:rFonts w:ascii="Arial" w:hAnsi="Arial" w:cs="Arial"/>
            <w:sz w:val="22"/>
            <w:highlight w:val="lightGray"/>
            <w:lang w:val="es-CO"/>
          </w:rPr>
          <w:delText>E</w:delText>
        </w:r>
        <w:r w:rsidRPr="00B97C26" w:rsidDel="004B16BD">
          <w:rPr>
            <w:rFonts w:ascii="Arial" w:hAnsi="Arial" w:cs="Arial"/>
            <w:sz w:val="22"/>
            <w:highlight w:val="lightGray"/>
            <w:lang w:val="es-CO"/>
          </w:rPr>
          <w:delText>ntidad incluirá las demás causales que considere convenientes teniendo en cuenta las obligaciones pactadas en el contrato]</w:delText>
        </w:r>
      </w:del>
      <w:ins w:id="263" w:author="Carlos Ramon Lizarazo Manrique" w:date="2026-06-25T21:29:00Z">
        <w:r w:rsidR="004B16BD">
          <w:rPr>
            <w:rFonts w:ascii="Arial" w:hAnsi="Arial" w:cs="Arial"/>
            <w:sz w:val="22"/>
            <w:lang w:val="es-CO"/>
          </w:rPr>
          <w:t>Por incumplimiento de obligaciones contractual</w:t>
        </w:r>
      </w:ins>
      <w:ins w:id="264" w:author="Carlos Ramon Lizarazo Manrique" w:date="2026-06-25T21:30:00Z">
        <w:r w:rsidR="004B16BD">
          <w:rPr>
            <w:rFonts w:ascii="Arial" w:hAnsi="Arial" w:cs="Arial"/>
            <w:sz w:val="22"/>
            <w:lang w:val="es-CO"/>
          </w:rPr>
          <w:t>es señaladas en los Documentos del Proceso que no se detallen en el presente acápite, se causará una multa equivalente al cero como dos por ciento (0,2%) del valor del contrato, por cada día calendario de atraso.</w:t>
        </w:r>
      </w:ins>
    </w:p>
    <w:p w14:paraId="50BE779E" w14:textId="77777777" w:rsidR="0086755F" w:rsidRPr="00B97C26" w:rsidRDefault="0086755F" w:rsidP="0086755F">
      <w:pPr>
        <w:rPr>
          <w:rFonts w:ascii="Arial" w:hAnsi="Arial" w:cs="Arial"/>
          <w:b/>
          <w:bCs/>
          <w:sz w:val="22"/>
        </w:rPr>
      </w:pPr>
    </w:p>
    <w:p w14:paraId="35FFC649" w14:textId="06D11FBF" w:rsidR="0086755F" w:rsidRPr="00B97C26" w:rsidRDefault="0086755F" w:rsidP="0086755F">
      <w:pPr>
        <w:rPr>
          <w:rFonts w:ascii="Arial" w:hAnsi="Arial" w:cs="Arial"/>
          <w:sz w:val="22"/>
          <w:lang w:val="es-CO"/>
        </w:rPr>
      </w:pPr>
      <w:r w:rsidRPr="00B97C26">
        <w:rPr>
          <w:rFonts w:ascii="Arial" w:hAnsi="Arial" w:cs="Arial"/>
          <w:b/>
          <w:bCs/>
          <w:sz w:val="22"/>
          <w:lang w:val="es-CO"/>
        </w:rPr>
        <w:t>Parágrafo 1.</w:t>
      </w:r>
      <w:r w:rsidRPr="00B97C26">
        <w:rPr>
          <w:rFonts w:ascii="Arial" w:hAnsi="Arial" w:cs="Arial"/>
          <w:sz w:val="22"/>
          <w:lang w:val="es-CO"/>
        </w:rPr>
        <w:t xml:space="preserve"> Las multas son apremios al </w:t>
      </w:r>
      <w:r w:rsidR="00C7212A" w:rsidRPr="00B97C26">
        <w:rPr>
          <w:rFonts w:ascii="Arial" w:hAnsi="Arial" w:cs="Arial"/>
          <w:sz w:val="22"/>
          <w:lang w:val="es-CO"/>
        </w:rPr>
        <w:t>Interventor</w:t>
      </w:r>
      <w:r w:rsidRPr="00B97C26">
        <w:rPr>
          <w:rFonts w:ascii="Arial" w:hAnsi="Arial" w:cs="Arial"/>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B97C26" w:rsidRDefault="0086755F" w:rsidP="0086755F">
      <w:pPr>
        <w:rPr>
          <w:rFonts w:ascii="Arial" w:hAnsi="Arial" w:cs="Arial"/>
          <w:sz w:val="22"/>
          <w:lang w:val="es-CO"/>
        </w:rPr>
      </w:pPr>
    </w:p>
    <w:p w14:paraId="6D686DDD" w14:textId="75E986B3" w:rsidR="0086755F" w:rsidRPr="00B97C26" w:rsidRDefault="0086755F" w:rsidP="0086755F">
      <w:pPr>
        <w:rPr>
          <w:rFonts w:ascii="Arial" w:hAnsi="Arial" w:cs="Arial"/>
          <w:sz w:val="22"/>
        </w:rPr>
      </w:pPr>
      <w:r w:rsidRPr="00B97C26">
        <w:rPr>
          <w:rFonts w:ascii="Arial" w:hAnsi="Arial" w:cs="Arial"/>
          <w:b/>
          <w:bCs/>
          <w:sz w:val="22"/>
          <w:lang w:val="es-CO"/>
        </w:rPr>
        <w:t xml:space="preserve">Parágrafo 2. </w:t>
      </w:r>
      <w:r w:rsidRPr="00B97C26">
        <w:rPr>
          <w:rFonts w:ascii="Arial" w:hAnsi="Arial" w:cs="Arial"/>
          <w:sz w:val="22"/>
        </w:rPr>
        <w:t xml:space="preserve">En caso de que el </w:t>
      </w:r>
      <w:r w:rsidR="005F4077" w:rsidRPr="00B97C26">
        <w:rPr>
          <w:rFonts w:ascii="Arial" w:hAnsi="Arial" w:cs="Arial"/>
          <w:sz w:val="22"/>
        </w:rPr>
        <w:t>Interventor</w:t>
      </w:r>
      <w:r w:rsidRPr="00B97C26">
        <w:rPr>
          <w:rFonts w:ascii="Arial" w:hAnsi="Arial" w:cs="Arial"/>
          <w:sz w:val="22"/>
        </w:rPr>
        <w:t xml:space="preserve"> incurra en una de las causales de multa, este autoriza a la </w:t>
      </w:r>
      <w:r w:rsidR="00307DEB" w:rsidRPr="00B97C26">
        <w:rPr>
          <w:rFonts w:ascii="Arial" w:hAnsi="Arial" w:cs="Arial"/>
          <w:sz w:val="22"/>
        </w:rPr>
        <w:t>E</w:t>
      </w:r>
      <w:r w:rsidRPr="00B97C26">
        <w:rPr>
          <w:rFonts w:ascii="Arial" w:hAnsi="Arial" w:cs="Arial"/>
          <w:sz w:val="22"/>
        </w:rPr>
        <w:t xml:space="preserve">ntidad para descontar el valor de la misma, la cual se tomará directamente de cualquier suma que se le adeude, sin perjuicio de hacer efectiva la </w:t>
      </w:r>
      <w:r w:rsidR="00B149FE" w:rsidRPr="00B97C26">
        <w:rPr>
          <w:rFonts w:ascii="Arial" w:hAnsi="Arial" w:cs="Arial"/>
          <w:sz w:val="22"/>
        </w:rPr>
        <w:t xml:space="preserve">Garantía </w:t>
      </w:r>
      <w:r w:rsidRPr="00B97C26">
        <w:rPr>
          <w:rFonts w:ascii="Arial" w:hAnsi="Arial" w:cs="Arial"/>
          <w:sz w:val="22"/>
        </w:rPr>
        <w:t>de cumplimiento del contrato.</w:t>
      </w:r>
    </w:p>
    <w:p w14:paraId="5A4B99BD" w14:textId="77777777" w:rsidR="0086755F" w:rsidRPr="00B97C26" w:rsidRDefault="0086755F" w:rsidP="0086755F">
      <w:pPr>
        <w:rPr>
          <w:rFonts w:ascii="Arial" w:hAnsi="Arial" w:cs="Arial"/>
          <w:sz w:val="22"/>
          <w:lang w:val="es-CO"/>
        </w:rPr>
      </w:pPr>
    </w:p>
    <w:p w14:paraId="2155DB94" w14:textId="1AE1867A" w:rsidR="0086755F" w:rsidRPr="00B97C26" w:rsidRDefault="0086755F" w:rsidP="11F23BDB">
      <w:pPr>
        <w:rPr>
          <w:rFonts w:ascii="Arial" w:hAnsi="Arial" w:cs="Arial"/>
          <w:sz w:val="22"/>
          <w:lang w:val="es-CO"/>
        </w:rPr>
      </w:pPr>
      <w:r w:rsidRPr="00B97C26">
        <w:rPr>
          <w:rFonts w:ascii="Arial" w:hAnsi="Arial" w:cs="Arial"/>
          <w:b/>
          <w:bCs/>
          <w:sz w:val="22"/>
          <w:lang w:val="es-CO"/>
        </w:rPr>
        <w:t xml:space="preserve">Parágrafo 3. </w:t>
      </w:r>
      <w:r w:rsidRPr="00B97C26">
        <w:rPr>
          <w:rFonts w:ascii="Arial" w:hAnsi="Arial" w:cs="Arial"/>
          <w:sz w:val="22"/>
          <w:lang w:val="es-CO"/>
        </w:rPr>
        <w:t xml:space="preserve">El pago en cualquier forma, incluyendo la deducción de los valores adeudados al Interventor, realizado con fundamento en las multas impuestas, no </w:t>
      </w:r>
      <w:r w:rsidR="00102A29" w:rsidRPr="00B97C26">
        <w:rPr>
          <w:rFonts w:ascii="Arial" w:hAnsi="Arial" w:cs="Arial"/>
          <w:sz w:val="22"/>
          <w:lang w:val="es-CO"/>
        </w:rPr>
        <w:t xml:space="preserve">lo </w:t>
      </w:r>
      <w:r w:rsidRPr="00B97C26">
        <w:rPr>
          <w:rFonts w:ascii="Arial" w:hAnsi="Arial" w:cs="Arial"/>
          <w:sz w:val="22"/>
          <w:lang w:val="es-CO"/>
        </w:rPr>
        <w:t xml:space="preserve">exonerará de continuar con la ejecución del contrato ni de las demás responsabilidades y obligaciones que emanen del </w:t>
      </w:r>
      <w:r w:rsidR="003A7B16" w:rsidRPr="00B97C26">
        <w:rPr>
          <w:rFonts w:ascii="Arial" w:hAnsi="Arial" w:cs="Arial"/>
          <w:sz w:val="22"/>
          <w:lang w:val="es-CO"/>
        </w:rPr>
        <w:t>mismo</w:t>
      </w:r>
      <w:r w:rsidR="00D52C4E" w:rsidRPr="00B97C26">
        <w:rPr>
          <w:rFonts w:ascii="Arial" w:hAnsi="Arial" w:cs="Arial"/>
          <w:sz w:val="22"/>
          <w:lang w:val="es-CO"/>
        </w:rPr>
        <w:t xml:space="preserve"> amén de la obligación incumplida. </w:t>
      </w:r>
    </w:p>
    <w:p w14:paraId="75D5702A" w14:textId="77777777" w:rsidR="0086755F" w:rsidRPr="00B97C26" w:rsidRDefault="0086755F" w:rsidP="0086755F">
      <w:pPr>
        <w:rPr>
          <w:rFonts w:ascii="Arial" w:hAnsi="Arial" w:cs="Arial"/>
          <w:sz w:val="22"/>
          <w:lang w:val="es-CO"/>
        </w:rPr>
      </w:pPr>
    </w:p>
    <w:p w14:paraId="183CEC54" w14:textId="2ED2890C" w:rsidR="0086755F" w:rsidRPr="00B97C26" w:rsidRDefault="0086755F" w:rsidP="29CEC7A1">
      <w:pPr>
        <w:rPr>
          <w:rFonts w:ascii="Arial" w:hAnsi="Arial" w:cs="Arial"/>
          <w:sz w:val="22"/>
          <w:lang w:val="es-CO"/>
        </w:rPr>
      </w:pPr>
      <w:r w:rsidRPr="00B97C26">
        <w:rPr>
          <w:rFonts w:ascii="Arial" w:hAnsi="Arial" w:cs="Arial"/>
          <w:b/>
          <w:bCs/>
          <w:sz w:val="22"/>
          <w:lang w:val="es-CO"/>
        </w:rPr>
        <w:t xml:space="preserve">Parágrafo 4. </w:t>
      </w:r>
      <w:r w:rsidRPr="00B97C26">
        <w:rPr>
          <w:rFonts w:ascii="Arial" w:hAnsi="Arial" w:cs="Arial"/>
          <w:sz w:val="22"/>
          <w:lang w:val="es-CO"/>
        </w:rPr>
        <w:t>En caso de que el I</w:t>
      </w:r>
      <w:r w:rsidR="008D6046" w:rsidRPr="00B97C26">
        <w:rPr>
          <w:rFonts w:ascii="Arial" w:hAnsi="Arial" w:cs="Arial"/>
          <w:sz w:val="22"/>
          <w:lang w:val="es-CO"/>
        </w:rPr>
        <w:t>nterventor</w:t>
      </w:r>
      <w:r w:rsidRPr="00B97C26">
        <w:rPr>
          <w:rFonts w:ascii="Arial" w:hAnsi="Arial" w:cs="Arial"/>
          <w:sz w:val="22"/>
          <w:lang w:val="es-CO"/>
        </w:rPr>
        <w:t xml:space="preserve"> reincida en el incumplimiento de una o de varias obligaciones podrán imponer nuevas multas.</w:t>
      </w:r>
    </w:p>
    <w:p w14:paraId="744309BC" w14:textId="77777777" w:rsidR="0086755F" w:rsidRPr="00B97C26" w:rsidRDefault="0086755F" w:rsidP="0086755F">
      <w:pPr>
        <w:rPr>
          <w:rFonts w:ascii="Arial" w:hAnsi="Arial" w:cs="Arial"/>
          <w:sz w:val="22"/>
          <w:lang w:val="es-CO"/>
        </w:rPr>
      </w:pPr>
    </w:p>
    <w:p w14:paraId="4AD96C7B" w14:textId="265031D7" w:rsidR="0086755F" w:rsidRPr="00B97C26" w:rsidRDefault="0086755F" w:rsidP="11F23BDB">
      <w:pPr>
        <w:rPr>
          <w:rFonts w:ascii="Arial" w:hAnsi="Arial" w:cs="Arial"/>
          <w:sz w:val="22"/>
          <w:lang w:val="es-CO"/>
        </w:rPr>
      </w:pPr>
      <w:r w:rsidRPr="00B97C26">
        <w:rPr>
          <w:rFonts w:ascii="Arial" w:hAnsi="Arial" w:cs="Arial"/>
          <w:b/>
          <w:bCs/>
          <w:sz w:val="22"/>
          <w:lang w:val="es-CO"/>
        </w:rPr>
        <w:t xml:space="preserve">Parágrafo 5. </w:t>
      </w:r>
      <w:r w:rsidRPr="00B97C26">
        <w:rPr>
          <w:rFonts w:ascii="Arial" w:hAnsi="Arial" w:cs="Arial"/>
          <w:sz w:val="22"/>
          <w:lang w:val="es-CO"/>
        </w:rPr>
        <w:t xml:space="preserve">Para efectos de la imposición de las multas el </w:t>
      </w:r>
      <w:r w:rsidR="003131D4" w:rsidRPr="00B97C26">
        <w:rPr>
          <w:rFonts w:ascii="Arial" w:hAnsi="Arial" w:cs="Arial"/>
          <w:sz w:val="22"/>
          <w:lang w:val="es-CO"/>
        </w:rPr>
        <w:t>s</w:t>
      </w:r>
      <w:r w:rsidRPr="00B97C26">
        <w:rPr>
          <w:rFonts w:ascii="Arial" w:hAnsi="Arial" w:cs="Arial"/>
          <w:sz w:val="22"/>
          <w:lang w:val="es-CO"/>
        </w:rPr>
        <w:t xml:space="preserve">alario </w:t>
      </w:r>
      <w:r w:rsidR="0043048F" w:rsidRPr="00B97C26">
        <w:rPr>
          <w:rFonts w:ascii="Arial" w:hAnsi="Arial" w:cs="Arial"/>
          <w:sz w:val="22"/>
          <w:lang w:val="es-CO"/>
        </w:rPr>
        <w:t>m</w:t>
      </w:r>
      <w:r w:rsidRPr="00B97C26">
        <w:rPr>
          <w:rFonts w:ascii="Arial" w:hAnsi="Arial" w:cs="Arial"/>
          <w:sz w:val="22"/>
          <w:lang w:val="es-CO"/>
        </w:rPr>
        <w:t xml:space="preserve">ínimo </w:t>
      </w:r>
      <w:r w:rsidR="0043048F" w:rsidRPr="00B97C26">
        <w:rPr>
          <w:rFonts w:ascii="Arial" w:hAnsi="Arial" w:cs="Arial"/>
          <w:sz w:val="22"/>
          <w:lang w:val="es-CO"/>
        </w:rPr>
        <w:t>d</w:t>
      </w:r>
      <w:r w:rsidRPr="00B97C26">
        <w:rPr>
          <w:rFonts w:ascii="Arial" w:hAnsi="Arial" w:cs="Arial"/>
          <w:sz w:val="22"/>
          <w:lang w:val="es-CO"/>
        </w:rPr>
        <w:t xml:space="preserve">iario o </w:t>
      </w:r>
      <w:r w:rsidR="0043048F" w:rsidRPr="00B97C26">
        <w:rPr>
          <w:rFonts w:ascii="Arial" w:hAnsi="Arial" w:cs="Arial"/>
          <w:sz w:val="22"/>
          <w:lang w:val="es-CO"/>
        </w:rPr>
        <w:t>m</w:t>
      </w:r>
      <w:r w:rsidRPr="00B97C26">
        <w:rPr>
          <w:rFonts w:ascii="Arial" w:hAnsi="Arial" w:cs="Arial"/>
          <w:sz w:val="22"/>
          <w:lang w:val="es-CO"/>
        </w:rPr>
        <w:t xml:space="preserve">ensual </w:t>
      </w:r>
      <w:r w:rsidR="0043048F" w:rsidRPr="00B97C26">
        <w:rPr>
          <w:rFonts w:ascii="Arial" w:hAnsi="Arial" w:cs="Arial"/>
          <w:sz w:val="22"/>
          <w:lang w:val="es-CO"/>
        </w:rPr>
        <w:t>v</w:t>
      </w:r>
      <w:r w:rsidRPr="00B97C26">
        <w:rPr>
          <w:rFonts w:ascii="Arial" w:hAnsi="Arial" w:cs="Arial"/>
          <w:sz w:val="22"/>
          <w:lang w:val="es-CO"/>
        </w:rPr>
        <w:t xml:space="preserve">igente, será aquel que rija para el momento </w:t>
      </w:r>
      <w:r w:rsidR="0056104A" w:rsidRPr="00B97C26">
        <w:rPr>
          <w:rFonts w:ascii="Arial" w:hAnsi="Arial" w:cs="Arial"/>
          <w:sz w:val="22"/>
          <w:lang w:val="es-CO"/>
        </w:rPr>
        <w:t xml:space="preserve">de </w:t>
      </w:r>
      <w:r w:rsidR="008A023A" w:rsidRPr="00B97C26">
        <w:rPr>
          <w:rFonts w:ascii="Arial" w:hAnsi="Arial" w:cs="Arial"/>
          <w:sz w:val="22"/>
          <w:lang w:val="es-CO"/>
        </w:rPr>
        <w:t>la expedición del acto administrativo que lo declara</w:t>
      </w:r>
      <w:r w:rsidRPr="00B97C26">
        <w:rPr>
          <w:rFonts w:ascii="Arial" w:hAnsi="Arial" w:cs="Arial"/>
          <w:sz w:val="22"/>
          <w:lang w:val="es-CO"/>
        </w:rPr>
        <w:t>.</w:t>
      </w:r>
    </w:p>
    <w:p w14:paraId="122375D7" w14:textId="77777777" w:rsidR="0086755F" w:rsidRPr="00B97C26" w:rsidRDefault="0086755F" w:rsidP="0086755F">
      <w:pPr>
        <w:rPr>
          <w:rFonts w:ascii="Arial" w:hAnsi="Arial" w:cs="Arial"/>
          <w:sz w:val="22"/>
          <w:lang w:val="es-CO"/>
        </w:rPr>
      </w:pPr>
    </w:p>
    <w:p w14:paraId="756C73B2" w14:textId="015BE2EA" w:rsidR="0086755F" w:rsidRPr="00B97C26" w:rsidRDefault="0086755F" w:rsidP="11F23BDB">
      <w:pPr>
        <w:rPr>
          <w:rFonts w:ascii="Arial" w:hAnsi="Arial" w:cs="Arial"/>
          <w:sz w:val="22"/>
          <w:lang w:val="es-CO"/>
        </w:rPr>
      </w:pPr>
      <w:r w:rsidRPr="00B97C26">
        <w:rPr>
          <w:rFonts w:ascii="Arial" w:hAnsi="Arial" w:cs="Arial"/>
          <w:b/>
          <w:bCs/>
          <w:sz w:val="22"/>
          <w:lang w:val="es-CO"/>
        </w:rPr>
        <w:t xml:space="preserve">Parágrafo 6. </w:t>
      </w:r>
      <w:r w:rsidRPr="00B97C26">
        <w:rPr>
          <w:rFonts w:ascii="Arial" w:hAnsi="Arial" w:cs="Arial"/>
          <w:sz w:val="22"/>
          <w:lang w:val="es-CO"/>
        </w:rPr>
        <w:t>El monto de ninguna de las sanciones asociadas a cada causal de multa, aplicada de forma independiente, podrá ser superior al</w:t>
      </w:r>
      <w:r w:rsidR="00485BDC" w:rsidRPr="00B97C26">
        <w:rPr>
          <w:rFonts w:ascii="Arial" w:hAnsi="Arial" w:cs="Arial"/>
          <w:sz w:val="22"/>
          <w:lang w:val="es-CO"/>
        </w:rPr>
        <w:t xml:space="preserve"> cinco por ciento</w:t>
      </w:r>
      <w:r w:rsidRPr="00B97C26">
        <w:rPr>
          <w:rFonts w:ascii="Arial" w:hAnsi="Arial" w:cs="Arial"/>
          <w:sz w:val="22"/>
          <w:lang w:val="es-CO"/>
        </w:rPr>
        <w:t xml:space="preserve"> </w:t>
      </w:r>
      <w:r w:rsidR="00485BDC" w:rsidRPr="00B97C26">
        <w:rPr>
          <w:rFonts w:ascii="Arial" w:hAnsi="Arial" w:cs="Arial"/>
          <w:sz w:val="22"/>
          <w:lang w:val="es-CO"/>
        </w:rPr>
        <w:t>(</w:t>
      </w:r>
      <w:r w:rsidRPr="00B97C26">
        <w:rPr>
          <w:rFonts w:ascii="Arial" w:hAnsi="Arial" w:cs="Arial"/>
          <w:sz w:val="22"/>
          <w:lang w:val="es-CO"/>
        </w:rPr>
        <w:t>5</w:t>
      </w:r>
      <w:r w:rsidR="0010119D" w:rsidRPr="00B97C26">
        <w:rPr>
          <w:rFonts w:ascii="Arial" w:hAnsi="Arial" w:cs="Arial"/>
          <w:sz w:val="22"/>
          <w:lang w:val="es-CO"/>
        </w:rPr>
        <w:t xml:space="preserve"> </w:t>
      </w:r>
      <w:r w:rsidRPr="00B97C26">
        <w:rPr>
          <w:rFonts w:ascii="Arial" w:hAnsi="Arial" w:cs="Arial"/>
          <w:sz w:val="22"/>
          <w:lang w:val="es-CO"/>
        </w:rPr>
        <w:t>%</w:t>
      </w:r>
      <w:r w:rsidR="00485BDC" w:rsidRPr="00B97C26">
        <w:rPr>
          <w:rFonts w:ascii="Arial" w:hAnsi="Arial" w:cs="Arial"/>
          <w:sz w:val="22"/>
          <w:lang w:val="es-CO"/>
        </w:rPr>
        <w:t>)</w:t>
      </w:r>
      <w:r w:rsidRPr="00B97C26">
        <w:rPr>
          <w:rFonts w:ascii="Arial" w:hAnsi="Arial" w:cs="Arial"/>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B97C26" w:rsidRDefault="00BA3ED7" w:rsidP="11F23BDB">
      <w:pPr>
        <w:rPr>
          <w:rFonts w:ascii="Arial" w:hAnsi="Arial" w:cs="Arial"/>
          <w:sz w:val="22"/>
          <w:lang w:val="es-CO"/>
        </w:rPr>
      </w:pPr>
    </w:p>
    <w:p w14:paraId="690F6A00" w14:textId="17B9643B" w:rsidR="00BA3ED7" w:rsidRPr="00B97C26" w:rsidRDefault="00BA3ED7" w:rsidP="11F23BDB">
      <w:pPr>
        <w:rPr>
          <w:rFonts w:ascii="Arial" w:hAnsi="Arial" w:cs="Arial"/>
          <w:sz w:val="22"/>
          <w:lang w:val="es-CO"/>
        </w:rPr>
      </w:pPr>
      <w:r w:rsidRPr="00B97C26">
        <w:rPr>
          <w:rFonts w:ascii="Arial" w:hAnsi="Arial" w:cs="Arial"/>
          <w:b/>
          <w:sz w:val="22"/>
          <w:lang w:val="es-CO"/>
        </w:rPr>
        <w:t>Parágrafo 7°.</w:t>
      </w:r>
      <w:r w:rsidRPr="00B97C26">
        <w:rPr>
          <w:rFonts w:ascii="Arial" w:hAnsi="Arial" w:cs="Arial"/>
          <w:sz w:val="22"/>
          <w:lang w:val="es-CO"/>
        </w:rPr>
        <w:t xml:space="preserve"> En caso de que la Entidad imponga diferentes multas por causales distintas, el monto de las sanciones no podrá ser superior al </w:t>
      </w:r>
      <w:r w:rsidRPr="00B97C26">
        <w:rPr>
          <w:rFonts w:ascii="Arial" w:hAnsi="Arial" w:cs="Arial"/>
          <w:sz w:val="22"/>
          <w:highlight w:val="lightGray"/>
          <w:lang w:val="es-CO"/>
        </w:rPr>
        <w:t>[La Entidad definirá el valor del porcentaje de la totalidad del contrato]</w:t>
      </w:r>
    </w:p>
    <w:p w14:paraId="59A9B9A2" w14:textId="5C9F7583" w:rsidR="00FC0FCF" w:rsidRPr="00B97C26" w:rsidRDefault="00FC0FCF" w:rsidP="0086755F">
      <w:pPr>
        <w:rPr>
          <w:rFonts w:ascii="Arial" w:hAnsi="Arial" w:cs="Arial"/>
          <w:sz w:val="22"/>
        </w:rPr>
      </w:pPr>
    </w:p>
    <w:p w14:paraId="363DED56" w14:textId="57465B1D" w:rsidR="00FC0FCF" w:rsidRPr="00B97C26" w:rsidRDefault="00FC0FCF" w:rsidP="007A5A66">
      <w:pPr>
        <w:pStyle w:val="clusulas"/>
        <w:tabs>
          <w:tab w:val="left" w:pos="1560"/>
        </w:tabs>
        <w:spacing w:before="0" w:after="0"/>
        <w:ind w:left="425" w:hanging="357"/>
        <w:outlineLvl w:val="0"/>
        <w:rPr>
          <w:rFonts w:ascii="Arial" w:hAnsi="Arial" w:cs="Arial"/>
          <w:sz w:val="22"/>
        </w:rPr>
      </w:pPr>
      <w:r w:rsidRPr="00B97C26">
        <w:rPr>
          <w:rFonts w:ascii="Arial" w:hAnsi="Arial" w:cs="Arial"/>
          <w:sz w:val="22"/>
        </w:rPr>
        <w:t xml:space="preserve">CLÁUSULA PENAL </w:t>
      </w:r>
    </w:p>
    <w:p w14:paraId="14E7F1E1" w14:textId="2136F239" w:rsidR="00FC0FCF" w:rsidRPr="00B97C26" w:rsidRDefault="00FC0FCF" w:rsidP="00540E0E">
      <w:pPr>
        <w:rPr>
          <w:rFonts w:ascii="Arial" w:hAnsi="Arial" w:cs="Arial"/>
          <w:sz w:val="22"/>
        </w:rPr>
      </w:pPr>
    </w:p>
    <w:p w14:paraId="3DCFA942" w14:textId="77777777" w:rsidR="004B16BD" w:rsidRPr="004B16BD" w:rsidRDefault="004B16BD" w:rsidP="004B16BD">
      <w:pPr>
        <w:rPr>
          <w:ins w:id="265" w:author="Carlos Ramon Lizarazo Manrique" w:date="2026-06-25T21:33:00Z"/>
          <w:rFonts w:ascii="Arial" w:hAnsi="Arial" w:cs="Arial"/>
          <w:sz w:val="22"/>
        </w:rPr>
      </w:pPr>
      <w:ins w:id="266" w:author="Carlos Ramon Lizarazo Manrique" w:date="2026-06-25T21:33:00Z">
        <w:r w:rsidRPr="004B16BD">
          <w:rPr>
            <w:rFonts w:ascii="Arial" w:hAnsi="Arial" w:cs="Arial"/>
            <w:sz w:val="22"/>
          </w:rPr>
          <w:t>Las Partes acuerdan que la aplicación de la cláusula penal no exime el cumplimiento de las obligaciones contractuales y podrá exigirse al Interventor la pena y la indemnización de perjuicios.</w:t>
        </w:r>
      </w:ins>
    </w:p>
    <w:p w14:paraId="629D2BA8" w14:textId="77777777" w:rsidR="004B16BD" w:rsidRPr="004B16BD" w:rsidRDefault="004B16BD" w:rsidP="004B16BD">
      <w:pPr>
        <w:rPr>
          <w:ins w:id="267" w:author="Carlos Ramon Lizarazo Manrique" w:date="2026-06-25T21:33:00Z"/>
          <w:rFonts w:ascii="Arial" w:hAnsi="Arial" w:cs="Arial"/>
          <w:sz w:val="22"/>
        </w:rPr>
      </w:pPr>
      <w:ins w:id="268" w:author="Carlos Ramon Lizarazo Manrique" w:date="2026-06-25T21:33:00Z">
        <w:r w:rsidRPr="004B16BD">
          <w:rPr>
            <w:rFonts w:ascii="Arial" w:hAnsi="Arial" w:cs="Arial"/>
            <w:sz w:val="22"/>
          </w:rPr>
          <w:t xml:space="preserve">En caso de presentarse por parte del Interventor incumplimiento parcial o total del contrato, o por incurrir en mora o retardo en el cumplimiento de sus obligaciones, este pagará a título </w:t>
        </w:r>
        <w:r w:rsidRPr="004B16BD">
          <w:rPr>
            <w:rFonts w:ascii="Arial" w:hAnsi="Arial" w:cs="Arial"/>
            <w:sz w:val="22"/>
          </w:rPr>
          <w:lastRenderedPageBreak/>
          <w:t>de cláusula penal pecuniaria a la Entidad una suma equivalente al veinte por ciento (20%) del valor del contrato. La imposición de esta pena se considerará como una estimación anticipada de perjuicios; su pago no es óbice para reclamar la indemnización integral de perjuicios causados si estos superan el valor de la pena, ni exonera al Interventor del cumplimiento de sus obligaciones contractuales.</w:t>
        </w:r>
      </w:ins>
    </w:p>
    <w:p w14:paraId="0208DD88" w14:textId="42A0AE56" w:rsidR="00545494" w:rsidRPr="00B97C26" w:rsidDel="004B16BD" w:rsidRDefault="004B16BD" w:rsidP="004B16BD">
      <w:pPr>
        <w:rPr>
          <w:del w:id="269" w:author="Carlos Ramon Lizarazo Manrique" w:date="2026-06-25T21:33:00Z"/>
          <w:rFonts w:ascii="Arial" w:hAnsi="Arial" w:cs="Arial"/>
          <w:sz w:val="22"/>
        </w:rPr>
      </w:pPr>
      <w:ins w:id="270" w:author="Carlos Ramon Lizarazo Manrique" w:date="2026-06-25T21:33:00Z">
        <w:r w:rsidRPr="004B16BD">
          <w:rPr>
            <w:rFonts w:ascii="Arial" w:hAnsi="Arial" w:cs="Arial"/>
            <w:sz w:val="22"/>
          </w:rPr>
          <w:t>En caso de aplicar la cláusula penal, el Interventor autoriza expresamente a la Entidad, con la firma del presente contrato, para hacer el descuento correspondiente de los saldos a él adeudados, previa práctica de las retenciones tributarias a que haya lugar; sin perjuicio de lo anterior, la Entidad podrá hacer efectiva la garantía única de cumplimiento.</w:t>
        </w:r>
      </w:ins>
      <w:del w:id="271" w:author="Carlos Ramon Lizarazo Manrique" w:date="2026-06-25T21:33:00Z">
        <w:r w:rsidR="00545494" w:rsidRPr="00B97C26" w:rsidDel="004B16BD">
          <w:rPr>
            <w:rFonts w:ascii="Arial" w:hAnsi="Arial" w:cs="Arial"/>
            <w:sz w:val="22"/>
            <w:highlight w:val="lightGray"/>
          </w:rPr>
          <w:delText xml:space="preserve">[La </w:delText>
        </w:r>
        <w:r w:rsidR="00CC409F" w:rsidRPr="00B97C26" w:rsidDel="004B16BD">
          <w:rPr>
            <w:rFonts w:ascii="Arial" w:hAnsi="Arial" w:cs="Arial"/>
            <w:sz w:val="22"/>
            <w:highlight w:val="lightGray"/>
          </w:rPr>
          <w:delText>E</w:delText>
        </w:r>
        <w:r w:rsidR="00545494" w:rsidRPr="00B97C26" w:rsidDel="004B16BD">
          <w:rPr>
            <w:rFonts w:ascii="Arial" w:hAnsi="Arial" w:cs="Arial"/>
            <w:sz w:val="22"/>
            <w:highlight w:val="lightGray"/>
          </w:rPr>
          <w:delText>ntidad podrá escoger alguna de las siguientes opciones de cláusula penal, combinarlas, modificarlas o crear la que considere conveniente]</w:delText>
        </w:r>
        <w:r w:rsidR="00545494" w:rsidRPr="00B97C26" w:rsidDel="004B16BD">
          <w:rPr>
            <w:rFonts w:ascii="Arial" w:hAnsi="Arial" w:cs="Arial"/>
            <w:sz w:val="22"/>
          </w:rPr>
          <w:delText>.</w:delText>
        </w:r>
      </w:del>
    </w:p>
    <w:p w14:paraId="29276706" w14:textId="0689FDA8" w:rsidR="00545494" w:rsidRPr="00B97C26" w:rsidDel="004B16BD" w:rsidRDefault="00545494" w:rsidP="00545494">
      <w:pPr>
        <w:rPr>
          <w:del w:id="272" w:author="Carlos Ramon Lizarazo Manrique" w:date="2026-06-25T21:33:00Z"/>
          <w:rFonts w:ascii="Arial" w:hAnsi="Arial" w:cs="Arial"/>
          <w:sz w:val="22"/>
        </w:rPr>
      </w:pPr>
    </w:p>
    <w:p w14:paraId="67A828FF" w14:textId="2F22A348" w:rsidR="00545494" w:rsidRPr="00B97C26" w:rsidDel="004B16BD" w:rsidRDefault="00545494" w:rsidP="00545494">
      <w:pPr>
        <w:rPr>
          <w:del w:id="273" w:author="Carlos Ramon Lizarazo Manrique" w:date="2026-06-25T21:33:00Z"/>
          <w:rFonts w:ascii="Arial" w:hAnsi="Arial" w:cs="Arial"/>
          <w:sz w:val="22"/>
          <w:highlight w:val="lightGray"/>
        </w:rPr>
      </w:pPr>
      <w:del w:id="274" w:author="Carlos Ramon Lizarazo Manrique" w:date="2026-06-25T21:33:00Z">
        <w:r w:rsidRPr="00B97C26" w:rsidDel="004B16BD">
          <w:rPr>
            <w:rFonts w:ascii="Arial" w:hAnsi="Arial" w:cs="Arial"/>
            <w:sz w:val="22"/>
          </w:rPr>
          <w:delText xml:space="preserve">Las </w:delText>
        </w:r>
        <w:r w:rsidR="0056104A" w:rsidRPr="00B97C26" w:rsidDel="004B16BD">
          <w:rPr>
            <w:rFonts w:ascii="Arial" w:hAnsi="Arial" w:cs="Arial"/>
            <w:sz w:val="22"/>
          </w:rPr>
          <w:delText>P</w:delText>
        </w:r>
        <w:r w:rsidRPr="00B97C26" w:rsidDel="004B16BD">
          <w:rPr>
            <w:rFonts w:ascii="Arial" w:hAnsi="Arial" w:cs="Arial"/>
            <w:sz w:val="22"/>
          </w:rPr>
          <w:delText xml:space="preserve">artes acuerdan que la aplicación de la cláusula penal no exime el cumplimiento de las obligaciones contractuales y podrá exigirse al </w:delText>
        </w:r>
        <w:r w:rsidR="00B26132" w:rsidRPr="00B97C26" w:rsidDel="004B16BD">
          <w:rPr>
            <w:rFonts w:ascii="Arial" w:hAnsi="Arial" w:cs="Arial"/>
            <w:sz w:val="22"/>
          </w:rPr>
          <w:delText>Interventor</w:delText>
        </w:r>
        <w:r w:rsidRPr="00B97C26" w:rsidDel="004B16BD">
          <w:rPr>
            <w:rFonts w:ascii="Arial" w:hAnsi="Arial" w:cs="Arial"/>
            <w:sz w:val="22"/>
          </w:rPr>
          <w:delText xml:space="preserve"> la pena y la indemnización de perjuicios. </w:delText>
        </w:r>
      </w:del>
    </w:p>
    <w:p w14:paraId="3939AAFC" w14:textId="5EDECA82" w:rsidR="00545494" w:rsidRPr="00B97C26" w:rsidDel="004B16BD" w:rsidRDefault="00545494" w:rsidP="00545494">
      <w:pPr>
        <w:rPr>
          <w:del w:id="275" w:author="Carlos Ramon Lizarazo Manrique" w:date="2026-06-25T21:33:00Z"/>
          <w:rFonts w:ascii="Arial" w:hAnsi="Arial" w:cs="Arial"/>
          <w:sz w:val="22"/>
          <w:highlight w:val="lightGray"/>
        </w:rPr>
      </w:pPr>
    </w:p>
    <w:p w14:paraId="7461520C" w14:textId="753AC224" w:rsidR="00545494" w:rsidRPr="00B97C26" w:rsidDel="004B16BD" w:rsidRDefault="00545494" w:rsidP="00545494">
      <w:pPr>
        <w:rPr>
          <w:del w:id="276" w:author="Carlos Ramon Lizarazo Manrique" w:date="2026-06-25T21:33:00Z"/>
          <w:rFonts w:ascii="Arial" w:hAnsi="Arial" w:cs="Arial"/>
          <w:b/>
          <w:bCs/>
          <w:sz w:val="22"/>
        </w:rPr>
      </w:pPr>
      <w:del w:id="277" w:author="Carlos Ramon Lizarazo Manrique" w:date="2026-06-25T21:33:00Z">
        <w:r w:rsidRPr="00B97C26" w:rsidDel="004B16BD">
          <w:rPr>
            <w:rFonts w:ascii="Arial" w:hAnsi="Arial" w:cs="Arial"/>
            <w:b/>
            <w:bCs/>
            <w:sz w:val="22"/>
          </w:rPr>
          <w:delText>Opción 1:</w:delText>
        </w:r>
      </w:del>
    </w:p>
    <w:p w14:paraId="1D1DC5A5" w14:textId="34CB2B46" w:rsidR="002C4B82" w:rsidRPr="00B97C26" w:rsidDel="004B16BD" w:rsidRDefault="002C4B82" w:rsidP="002C4B82">
      <w:pPr>
        <w:rPr>
          <w:del w:id="278" w:author="Carlos Ramon Lizarazo Manrique" w:date="2026-06-25T21:33:00Z"/>
          <w:rFonts w:ascii="Arial" w:hAnsi="Arial" w:cs="Arial"/>
          <w:sz w:val="22"/>
        </w:rPr>
      </w:pPr>
      <w:del w:id="279" w:author="Carlos Ramon Lizarazo Manrique" w:date="2026-06-25T21:33:00Z">
        <w:r w:rsidRPr="00B97C26" w:rsidDel="004B16BD">
          <w:rPr>
            <w:rFonts w:ascii="Arial" w:hAnsi="Arial" w:cs="Arial"/>
            <w:sz w:val="22"/>
          </w:rPr>
          <w:delText xml:space="preserve">En caso de presentarse por parte del Interventor incumplimiento parcial o total del Contrato, este pagará a título de cláusula penal pecuniaria a la Entidad una suma equivalente </w:delText>
        </w:r>
        <w:r w:rsidRPr="00B97C26" w:rsidDel="004B16BD">
          <w:rPr>
            <w:rFonts w:ascii="Arial" w:hAnsi="Arial" w:cs="Arial"/>
            <w:sz w:val="22"/>
            <w:highlight w:val="lightGray"/>
          </w:rPr>
          <w:delText>[al XX % del valor del contrato]</w:delText>
        </w:r>
        <w:r w:rsidRPr="00B97C26" w:rsidDel="004B16BD">
          <w:rPr>
            <w:rFonts w:ascii="Arial" w:hAnsi="Arial" w:cs="Arial"/>
            <w:sz w:val="22"/>
          </w:rPr>
          <w:delTex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delText>
        </w:r>
      </w:del>
    </w:p>
    <w:p w14:paraId="1A33FA39" w14:textId="7147F298" w:rsidR="002C4B82" w:rsidRPr="00B97C26" w:rsidDel="004B16BD" w:rsidRDefault="002C4B82" w:rsidP="002C4B82">
      <w:pPr>
        <w:rPr>
          <w:del w:id="280" w:author="Carlos Ramon Lizarazo Manrique" w:date="2026-06-25T21:33:00Z"/>
          <w:rFonts w:ascii="Arial" w:hAnsi="Arial" w:cs="Arial"/>
          <w:sz w:val="22"/>
        </w:rPr>
      </w:pPr>
    </w:p>
    <w:p w14:paraId="571327C9" w14:textId="5A4178F5" w:rsidR="002C4B82" w:rsidRPr="00B97C26" w:rsidDel="004B16BD" w:rsidRDefault="002C4B82" w:rsidP="002C4B82">
      <w:pPr>
        <w:rPr>
          <w:del w:id="281" w:author="Carlos Ramon Lizarazo Manrique" w:date="2026-06-25T21:33:00Z"/>
          <w:rFonts w:ascii="Arial" w:hAnsi="Arial" w:cs="Arial"/>
          <w:sz w:val="22"/>
        </w:rPr>
      </w:pPr>
      <w:del w:id="282" w:author="Carlos Ramon Lizarazo Manrique" w:date="2026-06-25T21:33:00Z">
        <w:r w:rsidRPr="00B97C26" w:rsidDel="004B16BD">
          <w:rPr>
            <w:rFonts w:ascii="Arial" w:hAnsi="Arial" w:cs="Arial"/>
            <w:sz w:val="22"/>
          </w:rPr>
          <w:delText xml:space="preserve">El pago o deducción de la cláusula penal no exonerará al Interventor del cumplimiento de sus obligaciones contractuales, incluyendo las que dieron lugar a la imposición de la pena. </w:delText>
        </w:r>
      </w:del>
    </w:p>
    <w:p w14:paraId="14EA2403" w14:textId="1CCA30B6" w:rsidR="002C4B82" w:rsidRPr="00B97C26" w:rsidDel="004B16BD" w:rsidRDefault="002C4B82" w:rsidP="002C4B82">
      <w:pPr>
        <w:rPr>
          <w:del w:id="283" w:author="Carlos Ramon Lizarazo Manrique" w:date="2026-06-25T21:33:00Z"/>
          <w:rFonts w:ascii="Arial" w:hAnsi="Arial" w:cs="Arial"/>
          <w:sz w:val="22"/>
        </w:rPr>
      </w:pPr>
    </w:p>
    <w:p w14:paraId="75744055" w14:textId="7A5DAD1B" w:rsidR="002C4B82" w:rsidRPr="00B97C26" w:rsidDel="004B16BD" w:rsidRDefault="002C4B82" w:rsidP="002C4B82">
      <w:pPr>
        <w:rPr>
          <w:del w:id="284" w:author="Carlos Ramon Lizarazo Manrique" w:date="2026-06-25T21:33:00Z"/>
          <w:rFonts w:ascii="Arial" w:hAnsi="Arial" w:cs="Arial"/>
          <w:sz w:val="22"/>
        </w:rPr>
      </w:pPr>
      <w:del w:id="285" w:author="Carlos Ramon Lizarazo Manrique" w:date="2026-06-25T21:33:00Z">
        <w:r w:rsidRPr="00B97C26" w:rsidDel="004B16BD">
          <w:rPr>
            <w:rFonts w:ascii="Arial" w:hAnsi="Arial" w:cs="Arial"/>
            <w:sz w:val="22"/>
          </w:rPr>
          <w:delTex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delText>
        </w:r>
      </w:del>
    </w:p>
    <w:p w14:paraId="07D4F465" w14:textId="76C6E4C8" w:rsidR="002C4B82" w:rsidRPr="00B97C26" w:rsidDel="004B16BD" w:rsidRDefault="002C4B82" w:rsidP="002C4B82">
      <w:pPr>
        <w:rPr>
          <w:del w:id="286" w:author="Carlos Ramon Lizarazo Manrique" w:date="2026-06-25T21:33:00Z"/>
          <w:rFonts w:ascii="Arial" w:hAnsi="Arial" w:cs="Arial"/>
          <w:sz w:val="22"/>
        </w:rPr>
      </w:pPr>
    </w:p>
    <w:p w14:paraId="11F98365" w14:textId="107B55A3" w:rsidR="00545494" w:rsidRPr="00B97C26" w:rsidDel="004B16BD" w:rsidRDefault="00545494" w:rsidP="00545494">
      <w:pPr>
        <w:rPr>
          <w:del w:id="287" w:author="Carlos Ramon Lizarazo Manrique" w:date="2026-06-25T21:33:00Z"/>
          <w:rFonts w:ascii="Arial" w:hAnsi="Arial" w:cs="Arial"/>
          <w:b/>
          <w:bCs/>
          <w:sz w:val="22"/>
        </w:rPr>
      </w:pPr>
      <w:del w:id="288" w:author="Carlos Ramon Lizarazo Manrique" w:date="2026-06-25T21:33:00Z">
        <w:r w:rsidRPr="00B97C26" w:rsidDel="004B16BD">
          <w:rPr>
            <w:rFonts w:ascii="Arial" w:hAnsi="Arial" w:cs="Arial"/>
            <w:b/>
            <w:bCs/>
            <w:sz w:val="22"/>
          </w:rPr>
          <w:delText>Opción 2:</w:delText>
        </w:r>
      </w:del>
    </w:p>
    <w:p w14:paraId="37D54081" w14:textId="6690FBEB" w:rsidR="00037AA2" w:rsidRPr="00B97C26" w:rsidDel="004B16BD" w:rsidRDefault="00037AA2" w:rsidP="00545494">
      <w:pPr>
        <w:rPr>
          <w:del w:id="289" w:author="Carlos Ramon Lizarazo Manrique" w:date="2026-06-25T21:33:00Z"/>
          <w:rFonts w:ascii="Arial" w:hAnsi="Arial" w:cs="Arial"/>
          <w:b/>
          <w:bCs/>
          <w:sz w:val="22"/>
        </w:rPr>
      </w:pPr>
    </w:p>
    <w:p w14:paraId="416D7167" w14:textId="5759A087" w:rsidR="00CC5F7C" w:rsidRPr="00B97C26" w:rsidDel="004B16BD" w:rsidRDefault="00CC5F7C" w:rsidP="00CC5F7C">
      <w:pPr>
        <w:rPr>
          <w:del w:id="290" w:author="Carlos Ramon Lizarazo Manrique" w:date="2026-06-25T21:33:00Z"/>
          <w:rFonts w:ascii="Arial" w:hAnsi="Arial" w:cs="Arial"/>
          <w:sz w:val="22"/>
        </w:rPr>
      </w:pPr>
      <w:del w:id="291" w:author="Carlos Ramon Lizarazo Manrique" w:date="2026-06-25T21:33:00Z">
        <w:r w:rsidRPr="00B97C26" w:rsidDel="004B16BD">
          <w:rPr>
            <w:rFonts w:ascii="Arial" w:hAnsi="Arial" w:cs="Arial"/>
            <w:sz w:val="22"/>
          </w:rPr>
          <w:delText xml:space="preserve">En caso de incumplimiento total o parcial del contrato, el Interventor pagará a la Entidad a título de estimación anticipada de perjuicios una suma equivalente al </w:delText>
        </w:r>
        <w:r w:rsidRPr="00B97C26" w:rsidDel="004B16BD">
          <w:rPr>
            <w:rFonts w:ascii="Arial" w:hAnsi="Arial" w:cs="Arial"/>
            <w:sz w:val="22"/>
            <w:highlight w:val="lightGray"/>
          </w:rPr>
          <w:delText>[XX%]</w:delText>
        </w:r>
        <w:r w:rsidRPr="00B97C26" w:rsidDel="004B16BD">
          <w:rPr>
            <w:rFonts w:ascii="Arial" w:hAnsi="Arial" w:cs="Arial"/>
            <w:sz w:val="22"/>
          </w:rPr>
          <w:delTex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delText>
        </w:r>
      </w:del>
    </w:p>
    <w:p w14:paraId="1EA464CC" w14:textId="24703D0D" w:rsidR="00CC5F7C" w:rsidRPr="00B97C26" w:rsidDel="004B16BD" w:rsidRDefault="00CC5F7C" w:rsidP="00CC5F7C">
      <w:pPr>
        <w:rPr>
          <w:del w:id="292" w:author="Carlos Ramon Lizarazo Manrique" w:date="2026-06-25T21:33:00Z"/>
          <w:rFonts w:ascii="Arial" w:hAnsi="Arial" w:cs="Arial"/>
          <w:b/>
          <w:bCs/>
          <w:sz w:val="22"/>
        </w:rPr>
      </w:pPr>
    </w:p>
    <w:p w14:paraId="23BB9A90" w14:textId="1B920267" w:rsidR="00CC5F7C" w:rsidRPr="00B97C26" w:rsidDel="004B16BD" w:rsidRDefault="00CC5F7C" w:rsidP="00CC5F7C">
      <w:pPr>
        <w:rPr>
          <w:del w:id="293" w:author="Carlos Ramon Lizarazo Manrique" w:date="2026-06-25T21:33:00Z"/>
          <w:rFonts w:ascii="Arial" w:hAnsi="Arial" w:cs="Arial"/>
          <w:sz w:val="22"/>
        </w:rPr>
      </w:pPr>
      <w:del w:id="294" w:author="Carlos Ramon Lizarazo Manrique" w:date="2026-06-25T21:33:00Z">
        <w:r w:rsidRPr="00B97C26" w:rsidDel="004B16BD">
          <w:rPr>
            <w:rFonts w:ascii="Arial" w:hAnsi="Arial" w:cs="Arial"/>
            <w:sz w:val="22"/>
          </w:rPr>
          <w:delText xml:space="preserve">El pago o deducción de la cláusula penal no exonerará al Interventor del cumplimiento de sus obligaciones contractuales, incluyendo las que dieron lugar a la imposición de la pena. </w:delText>
        </w:r>
      </w:del>
    </w:p>
    <w:p w14:paraId="6F253F7B" w14:textId="4B72FA1E" w:rsidR="00CC5F7C" w:rsidRPr="00B97C26" w:rsidDel="004B16BD" w:rsidRDefault="00CC5F7C" w:rsidP="00CC5F7C">
      <w:pPr>
        <w:rPr>
          <w:del w:id="295" w:author="Carlos Ramon Lizarazo Manrique" w:date="2026-06-25T21:33:00Z"/>
          <w:rFonts w:ascii="Arial" w:hAnsi="Arial" w:cs="Arial"/>
          <w:b/>
          <w:bCs/>
          <w:sz w:val="22"/>
        </w:rPr>
      </w:pPr>
    </w:p>
    <w:p w14:paraId="0589C8FD" w14:textId="28F29B25" w:rsidR="00545494" w:rsidRPr="00B97C26" w:rsidDel="004B16BD" w:rsidRDefault="00545494" w:rsidP="00545494">
      <w:pPr>
        <w:rPr>
          <w:del w:id="296" w:author="Carlos Ramon Lizarazo Manrique" w:date="2026-06-25T21:33:00Z"/>
          <w:rFonts w:ascii="Arial" w:hAnsi="Arial" w:cs="Arial"/>
          <w:b/>
          <w:bCs/>
          <w:sz w:val="22"/>
        </w:rPr>
      </w:pPr>
      <w:del w:id="297" w:author="Carlos Ramon Lizarazo Manrique" w:date="2026-06-25T21:33:00Z">
        <w:r w:rsidRPr="00B97C26" w:rsidDel="004B16BD">
          <w:rPr>
            <w:rFonts w:ascii="Arial" w:hAnsi="Arial" w:cs="Arial"/>
            <w:b/>
            <w:bCs/>
            <w:sz w:val="22"/>
          </w:rPr>
          <w:delText>Opción 3:</w:delText>
        </w:r>
      </w:del>
    </w:p>
    <w:p w14:paraId="7D34117A" w14:textId="7E36B16E" w:rsidR="003042A4" w:rsidRPr="00B97C26" w:rsidDel="004B16BD" w:rsidRDefault="003042A4" w:rsidP="00545494">
      <w:pPr>
        <w:rPr>
          <w:del w:id="298" w:author="Carlos Ramon Lizarazo Manrique" w:date="2026-06-25T21:33:00Z"/>
          <w:rFonts w:ascii="Arial" w:hAnsi="Arial" w:cs="Arial"/>
          <w:b/>
          <w:bCs/>
          <w:sz w:val="22"/>
        </w:rPr>
      </w:pPr>
    </w:p>
    <w:p w14:paraId="28DE1A1A" w14:textId="1DBB8450" w:rsidR="009E55B2" w:rsidRPr="00B97C26" w:rsidDel="004B16BD" w:rsidRDefault="009E55B2" w:rsidP="009E55B2">
      <w:pPr>
        <w:rPr>
          <w:del w:id="299" w:author="Carlos Ramon Lizarazo Manrique" w:date="2026-06-25T21:33:00Z"/>
          <w:rFonts w:ascii="Arial" w:hAnsi="Arial" w:cs="Arial"/>
          <w:sz w:val="22"/>
        </w:rPr>
      </w:pPr>
      <w:del w:id="300" w:author="Carlos Ramon Lizarazo Manrique" w:date="2026-06-25T21:33:00Z">
        <w:r w:rsidRPr="00B97C26" w:rsidDel="004B16BD">
          <w:rPr>
            <w:rFonts w:ascii="Arial" w:hAnsi="Arial" w:cs="Arial"/>
            <w:sz w:val="22"/>
          </w:rPr>
          <w:lastRenderedPageBreak/>
          <w:delText xml:space="preserve">En caso de incumplimiento grave por parte del Interventor de las obligaciones contraídas en el contrato, la Entidad podrá aplicar la cláusula penal pecuniaria al Interventor hasta por un valor del </w:delText>
        </w:r>
        <w:r w:rsidRPr="00B97C26" w:rsidDel="004B16BD">
          <w:rPr>
            <w:rFonts w:ascii="Arial" w:hAnsi="Arial" w:cs="Arial"/>
            <w:sz w:val="22"/>
            <w:highlight w:val="lightGray"/>
          </w:rPr>
          <w:delText xml:space="preserve">[XX %] </w:delText>
        </w:r>
        <w:r w:rsidRPr="00B97C26" w:rsidDel="004B16BD">
          <w:rPr>
            <w:rFonts w:ascii="Arial" w:hAnsi="Arial" w:cs="Arial"/>
            <w:sz w:val="22"/>
          </w:rPr>
          <w:delTex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delText>
        </w:r>
      </w:del>
    </w:p>
    <w:p w14:paraId="6B9C2A3D" w14:textId="77777777" w:rsidR="009E55B2" w:rsidRPr="00B97C26" w:rsidRDefault="009E55B2" w:rsidP="009E55B2">
      <w:pPr>
        <w:rPr>
          <w:rFonts w:ascii="Arial" w:hAnsi="Arial" w:cs="Arial"/>
          <w:sz w:val="22"/>
        </w:rPr>
      </w:pPr>
    </w:p>
    <w:p w14:paraId="610D5B59" w14:textId="3ED948E9" w:rsidR="009E55B2" w:rsidRPr="00B97C26" w:rsidRDefault="009E55B2" w:rsidP="009E55B2">
      <w:pPr>
        <w:rPr>
          <w:rFonts w:ascii="Arial" w:hAnsi="Arial" w:cs="Arial"/>
          <w:sz w:val="22"/>
        </w:rPr>
      </w:pPr>
      <w:r w:rsidRPr="00B97C26">
        <w:rPr>
          <w:rFonts w:ascii="Arial" w:hAnsi="Arial" w:cs="Arial"/>
          <w:b/>
          <w:bCs/>
          <w:sz w:val="22"/>
        </w:rPr>
        <w:t>Parágrafo 1.</w:t>
      </w:r>
      <w:r w:rsidRPr="00B97C26">
        <w:rPr>
          <w:rFonts w:ascii="Arial" w:hAnsi="Arial" w:cs="Arial"/>
          <w:sz w:val="22"/>
        </w:rPr>
        <w:t xml:space="preserve"> </w:t>
      </w:r>
      <w:ins w:id="301" w:author="Carlos Ramon Lizarazo Manrique" w:date="2026-06-25T21:33:00Z">
        <w:r w:rsidR="004B16BD" w:rsidRPr="004B16BD">
          <w:rPr>
            <w:rFonts w:ascii="Arial" w:hAnsi="Arial" w:cs="Arial"/>
            <w:sz w:val="22"/>
          </w:rPr>
          <w:t>El pago de la cláusula penal no extinguirá las obligaciones contraídas por el Interventor. En consecuencia, la estipulación y el pago de la pena dejan a salvo el derecho de la Entidad de exigir, acumulativamente con ella, el cumplimiento o la resolución del contrato, en ambos casos con la correspondiente indemnización de perjuicios.</w:t>
        </w:r>
      </w:ins>
      <w:del w:id="302" w:author="Carlos Ramon Lizarazo Manrique" w:date="2026-06-25T21:33:00Z">
        <w:r w:rsidRPr="00B97C26" w:rsidDel="004B16BD">
          <w:rPr>
            <w:rFonts w:ascii="Arial" w:hAnsi="Arial" w:cs="Arial"/>
            <w:sz w:val="22"/>
          </w:rPr>
          <w:delText xml:space="preserve">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delText>
        </w:r>
      </w:del>
    </w:p>
    <w:p w14:paraId="7C9CA2B6" w14:textId="77777777" w:rsidR="0036537D" w:rsidRPr="00B97C26" w:rsidRDefault="0036537D" w:rsidP="009E55B2">
      <w:pPr>
        <w:rPr>
          <w:rFonts w:ascii="Arial" w:hAnsi="Arial" w:cs="Arial"/>
          <w:sz w:val="22"/>
        </w:rPr>
      </w:pPr>
    </w:p>
    <w:p w14:paraId="609F794C" w14:textId="77777777" w:rsidR="0036537D" w:rsidRPr="00B97C26" w:rsidRDefault="0036537D" w:rsidP="0036537D">
      <w:pPr>
        <w:pStyle w:val="clusulas"/>
        <w:ind w:left="426"/>
        <w:rPr>
          <w:rFonts w:ascii="Arial" w:hAnsi="Arial" w:cs="Arial"/>
          <w:sz w:val="22"/>
        </w:rPr>
      </w:pPr>
      <w:r w:rsidRPr="00B97C26">
        <w:rPr>
          <w:rFonts w:ascii="Arial" w:hAnsi="Arial" w:cs="Arial"/>
          <w:sz w:val="22"/>
        </w:rPr>
        <w:t xml:space="preserve">CLÁUSULA RESOLUCIÓN DE CONTROVERSIAS </w:t>
      </w:r>
    </w:p>
    <w:p w14:paraId="60FD46AD" w14:textId="77777777" w:rsidR="0036537D" w:rsidRPr="00B97C26" w:rsidRDefault="0036537D" w:rsidP="0036537D">
      <w:pPr>
        <w:rPr>
          <w:rFonts w:ascii="Arial" w:eastAsiaTheme="minorEastAsia" w:hAnsi="Arial" w:cs="Arial"/>
          <w:sz w:val="22"/>
        </w:rPr>
      </w:pPr>
      <w:r w:rsidRPr="00B97C26">
        <w:rPr>
          <w:rFonts w:ascii="Arial" w:eastAsiaTheme="minorEastAsia" w:hAnsi="Arial" w:cs="Arial"/>
          <w:sz w:val="22"/>
        </w:rPr>
        <w:t xml:space="preserve"> </w:t>
      </w:r>
    </w:p>
    <w:p w14:paraId="6F8D5487" w14:textId="47140228" w:rsidR="0036537D" w:rsidRPr="00B97C26" w:rsidDel="004B16BD" w:rsidRDefault="004B16BD" w:rsidP="0036537D">
      <w:pPr>
        <w:rPr>
          <w:del w:id="303" w:author="Carlos Ramon Lizarazo Manrique" w:date="2026-06-25T21:33:00Z"/>
          <w:rFonts w:ascii="Arial" w:hAnsi="Arial" w:cs="Arial"/>
          <w:sz w:val="22"/>
          <w:highlight w:val="lightGray"/>
        </w:rPr>
      </w:pPr>
      <w:ins w:id="304" w:author="Carlos Ramon Lizarazo Manrique" w:date="2026-06-25T21:33:00Z">
        <w:r w:rsidRPr="004B16BD">
          <w:rPr>
            <w:rFonts w:ascii="Arial" w:hAnsi="Arial" w:cs="Arial"/>
            <w:sz w:val="22"/>
          </w:rPr>
          <w:t>Las controversias o diferencias que surjan entre el Interventor y MIGRACIÓN COLOMBIA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en los términos del artículo 68 de la Ley 80 de 1993. Agotada esta etapa sin acuerdo, las controversias se someterán a la Jurisdicción de lo Contencioso Administrativo, conforme a la Ley 1437 de 2011.</w:t>
        </w:r>
      </w:ins>
      <w:del w:id="305" w:author="Carlos Ramon Lizarazo Manrique" w:date="2026-06-25T21:33:00Z">
        <w:r w:rsidR="0036537D" w:rsidRPr="00B97C26" w:rsidDel="004B16BD">
          <w:rPr>
            <w:rFonts w:ascii="Arial" w:hAnsi="Arial" w:cs="Arial"/>
            <w:sz w:val="22"/>
            <w:highlight w:val="lightGray"/>
          </w:rPr>
          <w:delText>[Las entidades estatales determinaran los mecanismos de resolución de conflictos o controversias contractuales que se llegaren a presentar en el marco de la ejecución del contrato con arreglo a la normatividad vigente y de acuerdo con los principios de la contratación estatal y función administrativa]</w:delText>
        </w:r>
      </w:del>
    </w:p>
    <w:p w14:paraId="4CE74DC6" w14:textId="77777777" w:rsidR="0036537D" w:rsidRPr="00B97C26" w:rsidRDefault="0036537D" w:rsidP="009E55B2">
      <w:pPr>
        <w:rPr>
          <w:rFonts w:ascii="Arial" w:hAnsi="Arial" w:cs="Arial"/>
          <w:sz w:val="22"/>
        </w:rPr>
      </w:pPr>
    </w:p>
    <w:p w14:paraId="75EB6D06" w14:textId="77777777" w:rsidR="007E4434" w:rsidRDefault="007E4434" w:rsidP="007E4434">
      <w:pPr>
        <w:rPr>
          <w:rFonts w:ascii="Arial" w:hAnsi="Arial" w:cs="Arial"/>
          <w:sz w:val="22"/>
        </w:rPr>
      </w:pPr>
    </w:p>
    <w:p w14:paraId="6F20E6D4" w14:textId="77777777" w:rsidR="00B97C26" w:rsidRPr="00B97C26" w:rsidRDefault="00B97C26" w:rsidP="007E4434">
      <w:pPr>
        <w:rPr>
          <w:rFonts w:ascii="Arial" w:hAnsi="Arial" w:cs="Arial"/>
          <w:sz w:val="22"/>
        </w:rPr>
      </w:pPr>
    </w:p>
    <w:p w14:paraId="6B5DFF84" w14:textId="7C4ECCD5" w:rsidR="00600EB5" w:rsidRPr="00B97C26" w:rsidRDefault="00374FC7" w:rsidP="007A5A66">
      <w:pPr>
        <w:pStyle w:val="clusulas"/>
        <w:tabs>
          <w:tab w:val="left" w:pos="993"/>
          <w:tab w:val="left" w:pos="1560"/>
        </w:tabs>
        <w:spacing w:before="0" w:after="0"/>
        <w:ind w:left="425" w:hanging="357"/>
        <w:outlineLvl w:val="0"/>
        <w:rPr>
          <w:rFonts w:ascii="Arial" w:hAnsi="Arial" w:cs="Arial"/>
          <w:b w:val="0"/>
          <w:sz w:val="22"/>
        </w:rPr>
      </w:pPr>
      <w:r w:rsidRPr="00B97C26">
        <w:rPr>
          <w:rFonts w:ascii="Arial" w:hAnsi="Arial" w:cs="Arial"/>
          <w:sz w:val="22"/>
        </w:rPr>
        <w:t>GARANT</w:t>
      </w:r>
      <w:r w:rsidR="00A3673E" w:rsidRPr="00B97C26">
        <w:rPr>
          <w:rFonts w:ascii="Arial" w:hAnsi="Arial" w:cs="Arial"/>
          <w:sz w:val="22"/>
        </w:rPr>
        <w:t>Í</w:t>
      </w:r>
      <w:r w:rsidRPr="00B97C26">
        <w:rPr>
          <w:rFonts w:ascii="Arial" w:hAnsi="Arial" w:cs="Arial"/>
          <w:sz w:val="22"/>
        </w:rPr>
        <w:t>AS</w:t>
      </w:r>
      <w:r w:rsidR="002A0F10" w:rsidRPr="00B97C26">
        <w:rPr>
          <w:rFonts w:ascii="Arial" w:hAnsi="Arial" w:cs="Arial"/>
          <w:sz w:val="22"/>
        </w:rPr>
        <w:t xml:space="preserve"> </w:t>
      </w:r>
    </w:p>
    <w:p w14:paraId="551E406E" w14:textId="4E29EAB0" w:rsidR="1B9955BC" w:rsidRPr="00B97C26" w:rsidRDefault="1B9955BC" w:rsidP="1B9955BC">
      <w:pPr>
        <w:pStyle w:val="clusulas"/>
        <w:numPr>
          <w:ilvl w:val="0"/>
          <w:numId w:val="0"/>
        </w:numPr>
        <w:tabs>
          <w:tab w:val="left" w:pos="993"/>
          <w:tab w:val="left" w:pos="1560"/>
        </w:tabs>
        <w:spacing w:before="0" w:after="0"/>
        <w:ind w:left="425" w:hanging="357"/>
        <w:outlineLvl w:val="0"/>
        <w:rPr>
          <w:rFonts w:ascii="Arial" w:hAnsi="Arial" w:cs="Arial"/>
          <w:b w:val="0"/>
          <w:sz w:val="22"/>
        </w:rPr>
      </w:pPr>
    </w:p>
    <w:p w14:paraId="0DE6E66F" w14:textId="3377A70F" w:rsidR="00272E1A" w:rsidRPr="00B97C26" w:rsidRDefault="00272E1A" w:rsidP="1B9955BC">
      <w:pPr>
        <w:pStyle w:val="clusulas"/>
        <w:numPr>
          <w:ilvl w:val="0"/>
          <w:numId w:val="0"/>
        </w:numPr>
        <w:rPr>
          <w:rFonts w:ascii="Arial" w:hAnsi="Arial" w:cs="Arial"/>
          <w:b w:val="0"/>
          <w:bCs/>
          <w:sz w:val="22"/>
          <w:highlight w:val="lightGray"/>
        </w:rPr>
      </w:pPr>
      <w:r w:rsidRPr="00B97C26">
        <w:rPr>
          <w:rFonts w:ascii="Arial" w:hAnsi="Arial" w:cs="Arial"/>
          <w:b w:val="0"/>
          <w:bCs/>
          <w:sz w:val="22"/>
          <w:highlight w:val="lightGray"/>
        </w:rPr>
        <w:t xml:space="preserve">[La entidad podrá incluir garantías adicionales a las contempladas en este capítulo, siempre y cuando se justifique la necesidad de </w:t>
      </w:r>
      <w:r w:rsidR="70C5E1B8" w:rsidRPr="00B97C26">
        <w:rPr>
          <w:rFonts w:ascii="Arial" w:hAnsi="Arial" w:cs="Arial"/>
          <w:b w:val="0"/>
          <w:bCs/>
          <w:sz w:val="22"/>
          <w:highlight w:val="lightGray"/>
        </w:rPr>
        <w:t>estas</w:t>
      </w:r>
      <w:r w:rsidRPr="00B97C26">
        <w:rPr>
          <w:rFonts w:ascii="Arial" w:hAnsi="Arial" w:cs="Arial"/>
          <w:b w:val="0"/>
          <w:bCs/>
          <w:sz w:val="22"/>
          <w:highlight w:val="lightGray"/>
        </w:rPr>
        <w:t xml:space="preserve"> como forma de mitigar un riesgo del proceso]</w:t>
      </w:r>
    </w:p>
    <w:p w14:paraId="49105621" w14:textId="5C3321FE" w:rsidR="00930495" w:rsidRPr="00B97C26" w:rsidRDefault="00930495" w:rsidP="00540E0E">
      <w:pPr>
        <w:rPr>
          <w:rFonts w:ascii="Arial" w:hAnsi="Arial" w:cs="Arial"/>
          <w:sz w:val="22"/>
        </w:rPr>
      </w:pPr>
    </w:p>
    <w:p w14:paraId="30ABE624" w14:textId="468FF6EB" w:rsidR="00930495" w:rsidRPr="00B97C26" w:rsidRDefault="009632E1" w:rsidP="00BD3CA9">
      <w:pPr>
        <w:pStyle w:val="Clusula10"/>
        <w:numPr>
          <w:ilvl w:val="1"/>
          <w:numId w:val="30"/>
        </w:numPr>
        <w:rPr>
          <w:rFonts w:ascii="Arial" w:hAnsi="Arial" w:cs="Arial"/>
          <w:b/>
          <w:color w:val="auto"/>
          <w:sz w:val="22"/>
        </w:rPr>
      </w:pPr>
      <w:r w:rsidRPr="00B97C26">
        <w:rPr>
          <w:rFonts w:ascii="Arial" w:hAnsi="Arial" w:cs="Arial"/>
          <w:b/>
          <w:color w:val="auto"/>
          <w:sz w:val="22"/>
        </w:rPr>
        <w:t xml:space="preserve">GARANTÍA DE CUMPLIMIENTO </w:t>
      </w:r>
    </w:p>
    <w:p w14:paraId="24EE11F1" w14:textId="77777777" w:rsidR="00930495" w:rsidRPr="00B97C26" w:rsidRDefault="00930495" w:rsidP="00540E0E">
      <w:pPr>
        <w:rPr>
          <w:rFonts w:ascii="Arial" w:hAnsi="Arial" w:cs="Arial"/>
          <w:sz w:val="22"/>
        </w:rPr>
      </w:pPr>
    </w:p>
    <w:p w14:paraId="4C0D19FD" w14:textId="1296A6A0" w:rsidR="00930495" w:rsidRPr="00B97C26" w:rsidRDefault="00930495" w:rsidP="02ACB207">
      <w:pPr>
        <w:rPr>
          <w:rFonts w:ascii="Arial" w:hAnsi="Arial" w:cs="Arial"/>
          <w:sz w:val="22"/>
        </w:rPr>
      </w:pPr>
      <w:r w:rsidRPr="00B97C26">
        <w:rPr>
          <w:rFonts w:ascii="Arial" w:hAnsi="Arial" w:cs="Arial"/>
          <w:sz w:val="22"/>
        </w:rPr>
        <w:t xml:space="preserve">Para cubrir cualquier hecho constitutivo de incumplimiento, </w:t>
      </w:r>
      <w:r w:rsidR="001177E8" w:rsidRPr="00B97C26">
        <w:rPr>
          <w:rFonts w:ascii="Arial" w:hAnsi="Arial" w:cs="Arial"/>
          <w:sz w:val="22"/>
        </w:rPr>
        <w:t>el I</w:t>
      </w:r>
      <w:r w:rsidR="007955D2" w:rsidRPr="00B97C26">
        <w:rPr>
          <w:rFonts w:ascii="Arial" w:hAnsi="Arial" w:cs="Arial"/>
          <w:sz w:val="22"/>
        </w:rPr>
        <w:t xml:space="preserve">nterventor </w:t>
      </w:r>
      <w:r w:rsidR="001177E8" w:rsidRPr="00B97C26">
        <w:rPr>
          <w:rFonts w:ascii="Arial" w:hAnsi="Arial" w:cs="Arial"/>
          <w:sz w:val="22"/>
        </w:rPr>
        <w:t xml:space="preserve">deberá presentar la </w:t>
      </w:r>
      <w:r w:rsidR="00894DED" w:rsidRPr="00B97C26">
        <w:rPr>
          <w:rFonts w:ascii="Arial" w:hAnsi="Arial" w:cs="Arial"/>
          <w:sz w:val="22"/>
        </w:rPr>
        <w:t xml:space="preserve">Garantía </w:t>
      </w:r>
      <w:r w:rsidR="001177E8" w:rsidRPr="00B97C26">
        <w:rPr>
          <w:rFonts w:ascii="Arial" w:hAnsi="Arial" w:cs="Arial"/>
          <w:sz w:val="22"/>
        </w:rPr>
        <w:t xml:space="preserve">de cumplimiento en original a la </w:t>
      </w:r>
      <w:r w:rsidR="006A079A" w:rsidRPr="00B97C26">
        <w:rPr>
          <w:rFonts w:ascii="Arial" w:hAnsi="Arial" w:cs="Arial"/>
          <w:sz w:val="22"/>
        </w:rPr>
        <w:t>E</w:t>
      </w:r>
      <w:r w:rsidR="001177E8" w:rsidRPr="00B97C26">
        <w:rPr>
          <w:rFonts w:ascii="Arial" w:hAnsi="Arial" w:cs="Arial"/>
          <w:sz w:val="22"/>
        </w:rPr>
        <w:t xml:space="preserve">ntidad dentro de los </w:t>
      </w:r>
      <w:r w:rsidR="002C245C" w:rsidRPr="00B97C26">
        <w:rPr>
          <w:rFonts w:ascii="Arial" w:eastAsia="Arial" w:hAnsi="Arial" w:cs="Arial"/>
          <w:sz w:val="22"/>
          <w:highlight w:val="lightGray"/>
        </w:rPr>
        <w:t>[</w:t>
      </w:r>
      <w:del w:id="306" w:author="Carlos Ramon Lizarazo Manrique" w:date="2026-06-25T21:35:00Z">
        <w:r w:rsidR="002C245C" w:rsidRPr="00B97C26" w:rsidDel="004B16BD">
          <w:rPr>
            <w:rFonts w:ascii="Arial" w:eastAsia="Arial" w:hAnsi="Arial" w:cs="Arial"/>
            <w:sz w:val="22"/>
            <w:highlight w:val="lightGray"/>
          </w:rPr>
          <w:delText xml:space="preserve">la </w:delText>
        </w:r>
        <w:r w:rsidR="00680814" w:rsidRPr="00B97C26" w:rsidDel="004B16BD">
          <w:rPr>
            <w:rFonts w:ascii="Arial" w:eastAsia="Arial" w:hAnsi="Arial" w:cs="Arial"/>
            <w:sz w:val="22"/>
            <w:highlight w:val="lightGray"/>
          </w:rPr>
          <w:delText>E</w:delText>
        </w:r>
        <w:r w:rsidR="002C245C" w:rsidRPr="00B97C26" w:rsidDel="004B16BD">
          <w:rPr>
            <w:rFonts w:ascii="Arial" w:eastAsia="Arial" w:hAnsi="Arial" w:cs="Arial"/>
            <w:sz w:val="22"/>
            <w:highlight w:val="lightGray"/>
          </w:rPr>
          <w:delText xml:space="preserve">ntidad deberá definir </w:delText>
        </w:r>
        <w:r w:rsidR="002C245C" w:rsidRPr="00B97C26" w:rsidDel="004B16BD">
          <w:rPr>
            <w:rFonts w:ascii="Arial" w:eastAsia="Arial" w:hAnsi="Arial" w:cs="Arial"/>
            <w:sz w:val="22"/>
            <w:highlight w:val="lightGray"/>
          </w:rPr>
          <w:lastRenderedPageBreak/>
          <w:delText>los días</w:delText>
        </w:r>
      </w:del>
      <w:ins w:id="307" w:author="Carlos Ramon Lizarazo Manrique" w:date="2026-06-25T21:35:00Z">
        <w:r w:rsidR="004B16BD">
          <w:rPr>
            <w:rFonts w:ascii="Arial" w:eastAsia="Arial" w:hAnsi="Arial" w:cs="Arial"/>
            <w:sz w:val="22"/>
            <w:highlight w:val="lightGray"/>
          </w:rPr>
          <w:t>cinco (5) días</w:t>
        </w:r>
      </w:ins>
      <w:r w:rsidR="002C245C" w:rsidRPr="00B97C26">
        <w:rPr>
          <w:rFonts w:ascii="Arial" w:hAnsi="Arial" w:cs="Arial"/>
          <w:sz w:val="22"/>
          <w:highlight w:val="lightGray"/>
        </w:rPr>
        <w:t xml:space="preserve">] </w:t>
      </w:r>
      <w:r w:rsidR="001177E8" w:rsidRPr="00B97C26">
        <w:rPr>
          <w:rFonts w:ascii="Arial" w:hAnsi="Arial" w:cs="Arial"/>
          <w:sz w:val="22"/>
        </w:rPr>
        <w:t xml:space="preserve">contados a partir de la firma del contrato y requerirá </w:t>
      </w:r>
      <w:r w:rsidR="00C33C47" w:rsidRPr="00B97C26">
        <w:rPr>
          <w:rFonts w:ascii="Arial" w:hAnsi="Arial" w:cs="Arial"/>
          <w:sz w:val="22"/>
        </w:rPr>
        <w:t xml:space="preserve">de su </w:t>
      </w:r>
      <w:r w:rsidR="001177E8" w:rsidRPr="00B97C26">
        <w:rPr>
          <w:rFonts w:ascii="Arial" w:hAnsi="Arial" w:cs="Arial"/>
          <w:sz w:val="22"/>
        </w:rPr>
        <w:t>aprobación.</w:t>
      </w:r>
      <w:r w:rsidR="00104A8B" w:rsidRPr="00B97C26">
        <w:rPr>
          <w:rFonts w:ascii="Arial" w:hAnsi="Arial" w:cs="Arial"/>
          <w:sz w:val="22"/>
        </w:rPr>
        <w:t xml:space="preserve"> </w:t>
      </w:r>
      <w:r w:rsidR="00104A8B" w:rsidRPr="00B97C26">
        <w:rPr>
          <w:rFonts w:ascii="Arial" w:hAnsi="Arial" w:cs="Arial"/>
          <w:sz w:val="22"/>
          <w:highlight w:val="lightGray"/>
        </w:rPr>
        <w:t xml:space="preserve">[Cuando el contrato se celebre en el SECOP II </w:t>
      </w:r>
      <w:r w:rsidR="00C03CC2" w:rsidRPr="00B97C26">
        <w:rPr>
          <w:rFonts w:ascii="Arial" w:hAnsi="Arial" w:cs="Arial"/>
          <w:sz w:val="22"/>
          <w:highlight w:val="lightGray"/>
        </w:rPr>
        <w:t>la entrega de la póliza</w:t>
      </w:r>
      <w:r w:rsidR="009C2498" w:rsidRPr="00B97C26">
        <w:rPr>
          <w:rFonts w:ascii="Arial" w:hAnsi="Arial" w:cs="Arial"/>
          <w:sz w:val="22"/>
          <w:highlight w:val="lightGray"/>
        </w:rPr>
        <w:t xml:space="preserve"> es</w:t>
      </w:r>
      <w:r w:rsidR="00C03CC2" w:rsidRPr="00B97C26">
        <w:rPr>
          <w:rFonts w:ascii="Arial" w:hAnsi="Arial" w:cs="Arial"/>
          <w:sz w:val="22"/>
          <w:highlight w:val="lightGray"/>
        </w:rPr>
        <w:t xml:space="preserve"> por medio de la plataforma</w:t>
      </w:r>
      <w:r w:rsidR="00281F75" w:rsidRPr="00B97C26">
        <w:rPr>
          <w:rFonts w:ascii="Arial" w:hAnsi="Arial" w:cs="Arial"/>
          <w:sz w:val="22"/>
          <w:highlight w:val="lightGray"/>
        </w:rPr>
        <w:t>]</w:t>
      </w:r>
      <w:r w:rsidR="00281F75" w:rsidRPr="00B97C26">
        <w:rPr>
          <w:rFonts w:ascii="Arial" w:hAnsi="Arial" w:cs="Arial"/>
          <w:sz w:val="22"/>
        </w:rPr>
        <w:t xml:space="preserve">. </w:t>
      </w:r>
      <w:r w:rsidR="001177E8" w:rsidRPr="00B97C26">
        <w:rPr>
          <w:rFonts w:ascii="Arial" w:hAnsi="Arial" w:cs="Arial"/>
          <w:sz w:val="22"/>
        </w:rPr>
        <w:t xml:space="preserve">Esta </w:t>
      </w:r>
      <w:r w:rsidR="00894DED" w:rsidRPr="00B97C26">
        <w:rPr>
          <w:rFonts w:ascii="Arial" w:hAnsi="Arial" w:cs="Arial"/>
          <w:sz w:val="22"/>
        </w:rPr>
        <w:t xml:space="preserve">Garantía </w:t>
      </w:r>
      <w:r w:rsidR="001177E8" w:rsidRPr="00B97C26">
        <w:rPr>
          <w:rFonts w:ascii="Arial" w:hAnsi="Arial" w:cs="Arial"/>
          <w:sz w:val="22"/>
        </w:rPr>
        <w:t xml:space="preserve">tendrá las siguientes características: </w:t>
      </w:r>
    </w:p>
    <w:p w14:paraId="0FD99D73" w14:textId="265B888A" w:rsidR="00930495" w:rsidRPr="00B97C26" w:rsidRDefault="00930495" w:rsidP="00540E0E">
      <w:pPr>
        <w:rPr>
          <w:rFonts w:ascii="Arial" w:hAnsi="Arial" w:cs="Arial"/>
          <w:sz w:val="22"/>
        </w:rPr>
      </w:pPr>
    </w:p>
    <w:tbl>
      <w:tblPr>
        <w:tblStyle w:val="Tablaconcuadrcula"/>
        <w:tblW w:w="0" w:type="auto"/>
        <w:jc w:val="center"/>
        <w:tblLook w:val="04A0" w:firstRow="1" w:lastRow="0" w:firstColumn="1" w:lastColumn="0" w:noHBand="0" w:noVBand="1"/>
      </w:tblPr>
      <w:tblGrid>
        <w:gridCol w:w="1818"/>
        <w:gridCol w:w="7010"/>
      </w:tblGrid>
      <w:tr w:rsidR="003126F1" w:rsidRPr="00B97C26"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B97C26" w:rsidRDefault="00B947C7" w:rsidP="00314815">
            <w:pPr>
              <w:rPr>
                <w:rFonts w:ascii="Arial" w:hAnsi="Arial" w:cs="Arial"/>
                <w:b/>
                <w:color w:val="FFFFFF" w:themeColor="background1"/>
                <w:sz w:val="22"/>
              </w:rPr>
            </w:pPr>
            <w:r w:rsidRPr="00B97C26">
              <w:rPr>
                <w:rFonts w:ascii="Arial" w:hAnsi="Arial"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B97C26" w:rsidRDefault="00B947C7" w:rsidP="00314815">
            <w:pPr>
              <w:rPr>
                <w:rFonts w:ascii="Arial" w:hAnsi="Arial" w:cs="Arial"/>
                <w:b/>
                <w:color w:val="FFFFFF" w:themeColor="background1"/>
                <w:sz w:val="22"/>
              </w:rPr>
            </w:pPr>
            <w:r w:rsidRPr="00B97C26">
              <w:rPr>
                <w:rFonts w:ascii="Arial" w:hAnsi="Arial" w:cs="Arial"/>
                <w:b/>
                <w:color w:val="FFFFFF" w:themeColor="background1"/>
                <w:sz w:val="22"/>
              </w:rPr>
              <w:t xml:space="preserve">Condición </w:t>
            </w:r>
          </w:p>
        </w:tc>
      </w:tr>
      <w:tr w:rsidR="003126F1" w:rsidRPr="00B97C26"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B97C26" w:rsidRDefault="00B947C7" w:rsidP="00314815">
            <w:pPr>
              <w:rPr>
                <w:rFonts w:ascii="Arial" w:eastAsia="Times New Roman" w:hAnsi="Arial" w:cs="Arial"/>
                <w:sz w:val="22"/>
                <w:lang w:val="es-ES" w:eastAsia="es-CO"/>
              </w:rPr>
            </w:pPr>
            <w:r w:rsidRPr="00B97C26">
              <w:rPr>
                <w:rFonts w:ascii="Arial" w:eastAsia="Times New Roman" w:hAnsi="Arial"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B97C26" w:rsidRDefault="7EC6648D" w:rsidP="11F23BDB">
            <w:pPr>
              <w:rPr>
                <w:rFonts w:ascii="Arial" w:eastAsia="Times New Roman" w:hAnsi="Arial" w:cs="Arial"/>
                <w:sz w:val="22"/>
                <w:lang w:val="es-ES" w:eastAsia="es-CO"/>
              </w:rPr>
            </w:pPr>
            <w:r w:rsidRPr="00B97C26">
              <w:rPr>
                <w:rFonts w:ascii="Arial" w:eastAsia="Times New Roman" w:hAnsi="Arial" w:cs="Arial"/>
                <w:sz w:val="22"/>
                <w:lang w:val="es-ES" w:eastAsia="es-CO"/>
              </w:rPr>
              <w:t xml:space="preserve">Cualquiera de las clases permitidas por el artículo 2.2.1.2.3.1.2 del Decreto 1082 de 2015, a saber: (i) contrato de seguro contenido en una póliza para </w:t>
            </w:r>
            <w:r w:rsidR="00056416" w:rsidRPr="00B97C26">
              <w:rPr>
                <w:rFonts w:ascii="Arial" w:eastAsia="Times New Roman" w:hAnsi="Arial" w:cs="Arial"/>
                <w:sz w:val="22"/>
                <w:lang w:val="es-ES" w:eastAsia="es-CO"/>
              </w:rPr>
              <w:t>Entidades Estatales</w:t>
            </w:r>
            <w:r w:rsidRPr="00B97C26">
              <w:rPr>
                <w:rFonts w:ascii="Arial" w:eastAsia="Times New Roman" w:hAnsi="Arial" w:cs="Arial"/>
                <w:sz w:val="22"/>
                <w:lang w:val="es-ES" w:eastAsia="es-CO"/>
              </w:rPr>
              <w:t xml:space="preserve">, (ii) </w:t>
            </w:r>
            <w:r w:rsidR="00ED2ED4" w:rsidRPr="00B97C26">
              <w:rPr>
                <w:rFonts w:ascii="Arial" w:eastAsia="Times New Roman" w:hAnsi="Arial" w:cs="Arial"/>
                <w:sz w:val="22"/>
                <w:lang w:val="es-ES" w:eastAsia="es-CO"/>
              </w:rPr>
              <w:t>p</w:t>
            </w:r>
            <w:r w:rsidRPr="00B97C26">
              <w:rPr>
                <w:rFonts w:ascii="Arial" w:eastAsia="Times New Roman" w:hAnsi="Arial" w:cs="Arial"/>
                <w:sz w:val="22"/>
                <w:lang w:val="es-ES" w:eastAsia="es-CO"/>
              </w:rPr>
              <w:t xml:space="preserve">atrimonio autónomo, (iii) Garantía </w:t>
            </w:r>
            <w:r w:rsidR="7430BCF0" w:rsidRPr="00B97C26">
              <w:rPr>
                <w:rFonts w:ascii="Arial" w:eastAsia="Times New Roman" w:hAnsi="Arial" w:cs="Arial"/>
                <w:sz w:val="22"/>
                <w:lang w:val="es-ES" w:eastAsia="es-CO"/>
              </w:rPr>
              <w:t>b</w:t>
            </w:r>
            <w:r w:rsidRPr="00B97C26">
              <w:rPr>
                <w:rFonts w:ascii="Arial" w:eastAsia="Times New Roman" w:hAnsi="Arial" w:cs="Arial"/>
                <w:sz w:val="22"/>
                <w:lang w:val="es-ES" w:eastAsia="es-CO"/>
              </w:rPr>
              <w:t>ancaria.</w:t>
            </w:r>
          </w:p>
        </w:tc>
      </w:tr>
      <w:tr w:rsidR="003126F1" w:rsidRPr="00B97C26"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B97C26" w:rsidRDefault="00B947C7" w:rsidP="00314815">
            <w:pPr>
              <w:rPr>
                <w:rFonts w:ascii="Arial" w:eastAsia="Times New Roman" w:hAnsi="Arial" w:cs="Arial"/>
                <w:sz w:val="22"/>
                <w:lang w:val="es-ES" w:eastAsia="es-CO"/>
              </w:rPr>
            </w:pPr>
            <w:r w:rsidRPr="00B97C26">
              <w:rPr>
                <w:rFonts w:ascii="Arial" w:eastAsia="Times New Roman" w:hAnsi="Arial"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B97C26" w:rsidRDefault="00B947C7" w:rsidP="00314815">
            <w:pPr>
              <w:rPr>
                <w:rFonts w:ascii="Arial" w:eastAsia="Times New Roman" w:hAnsi="Arial" w:cs="Arial"/>
                <w:sz w:val="22"/>
                <w:lang w:val="es-ES" w:eastAsia="es-CO"/>
              </w:rPr>
            </w:pPr>
            <w:r w:rsidRPr="00B97C26">
              <w:rPr>
                <w:rFonts w:ascii="Arial" w:eastAsia="Times New Roman" w:hAnsi="Arial" w:cs="Arial"/>
                <w:sz w:val="22"/>
                <w:highlight w:val="lightGray"/>
                <w:lang w:val="es-ES" w:eastAsia="es-CO"/>
              </w:rPr>
              <w:t xml:space="preserve">[Nombre de </w:t>
            </w:r>
            <w:r w:rsidR="00215765" w:rsidRPr="00B97C26">
              <w:rPr>
                <w:rFonts w:ascii="Arial" w:eastAsia="Times New Roman" w:hAnsi="Arial" w:cs="Arial"/>
                <w:sz w:val="22"/>
                <w:highlight w:val="lightGray"/>
                <w:lang w:val="es-ES" w:eastAsia="es-CO"/>
              </w:rPr>
              <w:t>l</w:t>
            </w:r>
            <w:r w:rsidRPr="00B97C26">
              <w:rPr>
                <w:rFonts w:ascii="Arial" w:eastAsia="Times New Roman" w:hAnsi="Arial" w:cs="Arial"/>
                <w:sz w:val="22"/>
                <w:highlight w:val="lightGray"/>
                <w:lang w:val="es-ES" w:eastAsia="es-CO"/>
              </w:rPr>
              <w:t>a Entidad]</w:t>
            </w:r>
            <w:r w:rsidRPr="00B97C26">
              <w:rPr>
                <w:rFonts w:ascii="Arial" w:eastAsia="Times New Roman" w:hAnsi="Arial" w:cs="Arial"/>
                <w:sz w:val="22"/>
                <w:lang w:val="es-ES" w:eastAsia="es-CO"/>
              </w:rPr>
              <w:t xml:space="preserve"> identificada con </w:t>
            </w:r>
            <w:r w:rsidR="00C33C47" w:rsidRPr="00B97C26">
              <w:rPr>
                <w:rFonts w:ascii="Arial" w:eastAsia="Times New Roman" w:hAnsi="Arial" w:cs="Arial"/>
                <w:sz w:val="22"/>
                <w:lang w:val="es-ES" w:eastAsia="es-CO"/>
              </w:rPr>
              <w:t xml:space="preserve">el </w:t>
            </w:r>
            <w:r w:rsidRPr="00B97C26">
              <w:rPr>
                <w:rFonts w:ascii="Arial" w:eastAsia="Times New Roman" w:hAnsi="Arial" w:cs="Arial"/>
                <w:sz w:val="22"/>
                <w:lang w:val="es-ES" w:eastAsia="es-CO"/>
              </w:rPr>
              <w:t xml:space="preserve">NIT </w:t>
            </w:r>
            <w:r w:rsidR="002C6973" w:rsidRPr="00B97C26">
              <w:rPr>
                <w:rFonts w:ascii="Arial" w:eastAsia="Times New Roman" w:hAnsi="Arial" w:cs="Arial"/>
                <w:sz w:val="22"/>
                <w:highlight w:val="lightGray"/>
                <w:lang w:val="es-ES" w:eastAsia="es-CO"/>
              </w:rPr>
              <w:t>[</w:t>
            </w:r>
            <w:r w:rsidRPr="00B97C26">
              <w:rPr>
                <w:rFonts w:ascii="Arial" w:eastAsia="Times New Roman" w:hAnsi="Arial" w:cs="Arial"/>
                <w:sz w:val="22"/>
                <w:highlight w:val="lightGray"/>
                <w:lang w:val="es-ES" w:eastAsia="es-CO"/>
              </w:rPr>
              <w:t>XX</w:t>
            </w:r>
            <w:r w:rsidR="002C6973" w:rsidRPr="00B97C26">
              <w:rPr>
                <w:rFonts w:ascii="Arial" w:eastAsia="Times New Roman" w:hAnsi="Arial" w:cs="Arial"/>
                <w:sz w:val="22"/>
                <w:highlight w:val="lightGray"/>
                <w:lang w:val="es-ES" w:eastAsia="es-CO"/>
              </w:rPr>
              <w:t>]</w:t>
            </w:r>
          </w:p>
        </w:tc>
      </w:tr>
      <w:tr w:rsidR="003126F1" w:rsidRPr="00B97C26"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B97C26" w:rsidRDefault="00B947C7" w:rsidP="00314815">
            <w:pPr>
              <w:rPr>
                <w:rFonts w:ascii="Arial" w:eastAsia="Times New Roman" w:hAnsi="Arial" w:cs="Arial"/>
                <w:sz w:val="22"/>
                <w:lang w:val="es-ES" w:eastAsia="es-CO"/>
              </w:rPr>
            </w:pPr>
            <w:r w:rsidRPr="00B97C26">
              <w:rPr>
                <w:rFonts w:ascii="Arial" w:eastAsia="Times New Roman" w:hAnsi="Arial"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B97C26" w:rsidRDefault="00B947C7" w:rsidP="00314815">
            <w:pPr>
              <w:rPr>
                <w:rFonts w:ascii="Arial" w:eastAsia="Times New Roman" w:hAnsi="Arial"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95"/>
              <w:gridCol w:w="1870"/>
              <w:gridCol w:w="2019"/>
              <w:tblGridChange w:id="308">
                <w:tblGrid>
                  <w:gridCol w:w="2889"/>
                  <w:gridCol w:w="6"/>
                  <w:gridCol w:w="1860"/>
                  <w:gridCol w:w="10"/>
                  <w:gridCol w:w="2005"/>
                  <w:gridCol w:w="14"/>
                </w:tblGrid>
              </w:tblGridChange>
            </w:tblGrid>
            <w:tr w:rsidR="00F62601" w:rsidRPr="00B97C26"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B97C26" w:rsidRDefault="00B947C7" w:rsidP="00314815">
                  <w:pPr>
                    <w:rPr>
                      <w:rFonts w:ascii="Arial" w:eastAsia="Times New Roman" w:hAnsi="Arial" w:cs="Arial"/>
                      <w:b/>
                      <w:color w:val="FFFFFF" w:themeColor="background1"/>
                      <w:sz w:val="22"/>
                      <w:lang w:val="es-ES" w:eastAsia="es-CO"/>
                    </w:rPr>
                  </w:pPr>
                  <w:r w:rsidRPr="00B97C26">
                    <w:rPr>
                      <w:rFonts w:ascii="Arial" w:eastAsia="Times New Roman" w:hAnsi="Arial"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B97C26" w:rsidRDefault="00B947C7" w:rsidP="00314815">
                  <w:pPr>
                    <w:rPr>
                      <w:rFonts w:ascii="Arial" w:eastAsia="Times New Roman" w:hAnsi="Arial" w:cs="Arial"/>
                      <w:b/>
                      <w:color w:val="FFFFFF" w:themeColor="background1"/>
                      <w:sz w:val="22"/>
                      <w:lang w:val="es-ES" w:eastAsia="es-CO"/>
                    </w:rPr>
                  </w:pPr>
                  <w:r w:rsidRPr="00B97C26">
                    <w:rPr>
                      <w:rFonts w:ascii="Arial" w:eastAsia="Times New Roman" w:hAnsi="Arial"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B97C26" w:rsidRDefault="00B947C7" w:rsidP="00314815">
                  <w:pPr>
                    <w:rPr>
                      <w:rFonts w:ascii="Arial" w:eastAsia="Times New Roman" w:hAnsi="Arial" w:cs="Arial"/>
                      <w:b/>
                      <w:color w:val="FFFFFF" w:themeColor="background1"/>
                      <w:sz w:val="22"/>
                      <w:lang w:val="es-ES" w:eastAsia="es-CO"/>
                    </w:rPr>
                  </w:pPr>
                  <w:r w:rsidRPr="00B97C26">
                    <w:rPr>
                      <w:rFonts w:ascii="Arial" w:eastAsia="Times New Roman" w:hAnsi="Arial" w:cs="Arial"/>
                      <w:b/>
                      <w:color w:val="FFFFFF" w:themeColor="background1"/>
                      <w:sz w:val="22"/>
                      <w:lang w:val="es-ES" w:eastAsia="es-CO"/>
                    </w:rPr>
                    <w:t>Valor Asegurado</w:t>
                  </w:r>
                </w:p>
              </w:tc>
            </w:tr>
            <w:tr w:rsidR="003126F1" w:rsidRPr="00B97C26"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B97C26" w:rsidRDefault="7EC6648D" w:rsidP="11F23BDB">
                  <w:pPr>
                    <w:rPr>
                      <w:rFonts w:ascii="Arial" w:eastAsia="Times New Roman" w:hAnsi="Arial" w:cs="Arial"/>
                      <w:sz w:val="22"/>
                      <w:lang w:val="es-ES" w:eastAsia="es-CO"/>
                    </w:rPr>
                  </w:pPr>
                  <w:r w:rsidRPr="00B97C26">
                    <w:rPr>
                      <w:rFonts w:ascii="Arial" w:eastAsia="Times New Roman" w:hAnsi="Arial" w:cs="Arial"/>
                      <w:b/>
                      <w:bCs/>
                      <w:sz w:val="22"/>
                      <w:lang w:val="es-ES" w:eastAsia="es-CO"/>
                    </w:rPr>
                    <w:t>Cumplimiento general</w:t>
                  </w:r>
                  <w:r w:rsidRPr="00B97C26">
                    <w:rPr>
                      <w:rFonts w:ascii="Arial" w:eastAsia="Times New Roman" w:hAnsi="Arial"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B97C26" w:rsidRDefault="7EC6648D" w:rsidP="11F23BDB">
                  <w:pPr>
                    <w:rPr>
                      <w:rFonts w:ascii="Arial" w:eastAsia="Times New Roman" w:hAnsi="Arial" w:cs="Arial"/>
                      <w:sz w:val="22"/>
                      <w:lang w:val="es-ES" w:eastAsia="es-CO"/>
                    </w:rPr>
                  </w:pPr>
                  <w:r w:rsidRPr="00B97C26">
                    <w:rPr>
                      <w:rFonts w:ascii="Arial" w:eastAsia="Times New Roman" w:hAnsi="Arial" w:cs="Arial"/>
                      <w:sz w:val="22"/>
                      <w:lang w:val="es-ES" w:eastAsia="es-CO"/>
                    </w:rPr>
                    <w:t>Hasta la liquidación del contrato</w:t>
                  </w:r>
                  <w:r w:rsidR="036FC45E" w:rsidRPr="00B97C26">
                    <w:rPr>
                      <w:rFonts w:ascii="Arial" w:eastAsia="Times New Roman" w:hAnsi="Arial"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378DFFB1" w:rsidR="00B947C7" w:rsidRPr="00B97C26" w:rsidDel="004B16BD" w:rsidRDefault="004B16BD" w:rsidP="00314815">
                  <w:pPr>
                    <w:rPr>
                      <w:del w:id="309" w:author="Carlos Ramon Lizarazo Manrique" w:date="2026-06-25T21:35:00Z"/>
                      <w:rFonts w:ascii="Arial" w:eastAsia="Times New Roman" w:hAnsi="Arial" w:cs="Arial"/>
                      <w:sz w:val="22"/>
                      <w:lang w:val="es-ES" w:eastAsia="es-CO"/>
                    </w:rPr>
                  </w:pPr>
                  <w:ins w:id="310" w:author="Carlos Ramon Lizarazo Manrique" w:date="2026-06-25T21:35:00Z">
                    <w:r>
                      <w:rPr>
                        <w:rFonts w:ascii="Arial" w:eastAsia="Arial" w:hAnsi="Arial" w:cs="Arial"/>
                        <w:szCs w:val="20"/>
                      </w:rPr>
                      <w:t>Por lo menos el diez por ciento (10%) del valor del contrato (art. 2.2.1.2.3.1.12 del Decreto 1082 de 2015).</w:t>
                    </w:r>
                  </w:ins>
                  <w:del w:id="311" w:author="Carlos Ramon Lizarazo Manrique" w:date="2026-06-25T21:35:00Z">
                    <w:r w:rsidR="00B947C7" w:rsidRPr="00B97C26" w:rsidDel="004B16BD">
                      <w:rPr>
                        <w:rFonts w:ascii="Arial" w:eastAsia="Times New Roman" w:hAnsi="Arial" w:cs="Arial"/>
                        <w:sz w:val="22"/>
                        <w:highlight w:val="lightGray"/>
                        <w:lang w:val="es-ES" w:eastAsia="es-CO"/>
                      </w:rPr>
                      <w:delText>[Ajustar valor dependiendo de lo dispuesto en el artículo 2.2.1.2.3.1.12. del Decreto 1082 de 2015]</w:delText>
                    </w:r>
                    <w:r w:rsidR="00C62CD8" w:rsidRPr="00B97C26" w:rsidDel="004B16BD">
                      <w:rPr>
                        <w:rFonts w:ascii="Arial" w:eastAsia="Times New Roman" w:hAnsi="Arial" w:cs="Arial"/>
                        <w:sz w:val="22"/>
                        <w:lang w:val="es-ES" w:eastAsia="es-CO"/>
                      </w:rPr>
                      <w:delText>.</w:delText>
                    </w:r>
                  </w:del>
                </w:p>
                <w:p w14:paraId="4E24E705" w14:textId="18BF5CE8" w:rsidR="00056416" w:rsidRPr="00B97C26" w:rsidDel="004B16BD" w:rsidRDefault="00056416" w:rsidP="00314815">
                  <w:pPr>
                    <w:rPr>
                      <w:del w:id="312" w:author="Carlos Ramon Lizarazo Manrique" w:date="2026-06-25T21:35:00Z"/>
                      <w:rFonts w:ascii="Arial" w:eastAsia="Times New Roman" w:hAnsi="Arial" w:cs="Arial"/>
                      <w:sz w:val="22"/>
                      <w:lang w:val="es-ES" w:eastAsia="es-CO"/>
                    </w:rPr>
                  </w:pPr>
                </w:p>
                <w:p w14:paraId="0D170454" w14:textId="479B9ACA" w:rsidR="00056416" w:rsidRPr="00B97C26" w:rsidRDefault="7B5C54B5" w:rsidP="1B9955BC">
                  <w:pPr>
                    <w:rPr>
                      <w:rFonts w:ascii="Arial" w:eastAsia="Times New Roman" w:hAnsi="Arial" w:cs="Arial"/>
                      <w:sz w:val="22"/>
                      <w:lang w:val="es-ES" w:eastAsia="es-CO"/>
                    </w:rPr>
                  </w:pPr>
                  <w:del w:id="313" w:author="Carlos Ramon Lizarazo Manrique" w:date="2026-06-25T21:35:00Z">
                    <w:r w:rsidRPr="00B97C26" w:rsidDel="004B16BD">
                      <w:rPr>
                        <w:rFonts w:ascii="Arial" w:eastAsia="Times New Roman" w:hAnsi="Arial" w:cs="Arial"/>
                        <w:sz w:val="22"/>
                        <w:highlight w:val="lightGray"/>
                        <w:lang w:val="es-ES" w:eastAsia="es-CO"/>
                      </w:rPr>
                      <w:delText xml:space="preserve">[En todo </w:delText>
                    </w:r>
                    <w:r w:rsidR="5D5C1710" w:rsidRPr="00B97C26" w:rsidDel="004B16BD">
                      <w:rPr>
                        <w:rFonts w:ascii="Arial" w:eastAsia="Times New Roman" w:hAnsi="Arial" w:cs="Arial"/>
                        <w:sz w:val="22"/>
                        <w:highlight w:val="lightGray"/>
                        <w:lang w:val="es-ES" w:eastAsia="es-CO"/>
                      </w:rPr>
                      <w:delText>caso,</w:delText>
                    </w:r>
                    <w:r w:rsidRPr="00B97C26" w:rsidDel="004B16BD">
                      <w:rPr>
                        <w:rFonts w:ascii="Arial" w:eastAsia="Times New Roman" w:hAnsi="Arial" w:cs="Arial"/>
                        <w:sz w:val="22"/>
                        <w:highlight w:val="lightGray"/>
                        <w:lang w:val="es-ES" w:eastAsia="es-CO"/>
                      </w:rPr>
                      <w:delText xml:space="preserve"> el </w:delText>
                    </w:r>
                    <w:r w:rsidR="0056104A" w:rsidRPr="00B97C26" w:rsidDel="004B16BD">
                      <w:rPr>
                        <w:rFonts w:ascii="Arial" w:eastAsia="Times New Roman" w:hAnsi="Arial" w:cs="Arial"/>
                        <w:sz w:val="22"/>
                        <w:highlight w:val="lightGray"/>
                        <w:lang w:val="es-ES" w:eastAsia="es-CO"/>
                      </w:rPr>
                      <w:delText xml:space="preserve">monto </w:delText>
                    </w:r>
                    <w:r w:rsidRPr="00B97C26" w:rsidDel="004B16BD">
                      <w:rPr>
                        <w:rFonts w:ascii="Arial" w:eastAsia="Times New Roman" w:hAnsi="Arial" w:cs="Arial"/>
                        <w:sz w:val="22"/>
                        <w:highlight w:val="lightGray"/>
                        <w:lang w:val="es-ES" w:eastAsia="es-CO"/>
                      </w:rPr>
                      <w:delText>debe ser de por lo menos el diez</w:delText>
                    </w:r>
                    <w:r w:rsidR="48D5F883" w:rsidRPr="00B97C26" w:rsidDel="004B16BD">
                      <w:rPr>
                        <w:rFonts w:ascii="Arial" w:eastAsia="Times New Roman" w:hAnsi="Arial" w:cs="Arial"/>
                        <w:sz w:val="22"/>
                        <w:highlight w:val="lightGray"/>
                        <w:lang w:val="es-ES" w:eastAsia="es-CO"/>
                      </w:rPr>
                      <w:delText xml:space="preserve"> por ciento</w:delText>
                    </w:r>
                    <w:r w:rsidRPr="00B97C26" w:rsidDel="004B16BD">
                      <w:rPr>
                        <w:rFonts w:ascii="Arial" w:eastAsia="Times New Roman" w:hAnsi="Arial" w:cs="Arial"/>
                        <w:sz w:val="22"/>
                        <w:highlight w:val="lightGray"/>
                        <w:lang w:val="es-ES" w:eastAsia="es-CO"/>
                      </w:rPr>
                      <w:delText xml:space="preserve"> (10%) del valor del contrato a menos que </w:delText>
                    </w:r>
                    <w:r w:rsidR="183C1F36" w:rsidRPr="00B97C26" w:rsidDel="004B16BD">
                      <w:rPr>
                        <w:rFonts w:ascii="Arial" w:eastAsia="Times New Roman" w:hAnsi="Arial" w:cs="Arial"/>
                        <w:sz w:val="22"/>
                        <w:highlight w:val="lightGray"/>
                        <w:lang w:val="es-ES" w:eastAsia="es-CO"/>
                      </w:rPr>
                      <w:delText>este sea</w:delText>
                    </w:r>
                    <w:r w:rsidRPr="00B97C26" w:rsidDel="004B16BD">
                      <w:rPr>
                        <w:rFonts w:ascii="Arial" w:eastAsia="Times New Roman" w:hAnsi="Arial" w:cs="Arial"/>
                        <w:sz w:val="22"/>
                        <w:highlight w:val="lightGray"/>
                        <w:lang w:val="es-ES" w:eastAsia="es-CO"/>
                      </w:rPr>
                      <w:delText xml:space="preserve"> superior a un millón (</w:delText>
                    </w:r>
                    <w:r w:rsidR="6DDC52B4" w:rsidRPr="00B97C26" w:rsidDel="004B16BD">
                      <w:rPr>
                        <w:rFonts w:ascii="Arial" w:eastAsia="Times New Roman" w:hAnsi="Arial" w:cs="Arial"/>
                        <w:sz w:val="22"/>
                        <w:highlight w:val="lightGray"/>
                        <w:lang w:val="es-ES" w:eastAsia="es-CO"/>
                      </w:rPr>
                      <w:delText>$</w:delText>
                    </w:r>
                    <w:r w:rsidR="562227A6" w:rsidRPr="00B97C26" w:rsidDel="004B16BD">
                      <w:rPr>
                        <w:rFonts w:ascii="Arial" w:eastAsia="Times New Roman" w:hAnsi="Arial" w:cs="Arial"/>
                        <w:sz w:val="22"/>
                        <w:highlight w:val="lightGray"/>
                        <w:lang w:val="es-ES" w:eastAsia="es-CO"/>
                      </w:rPr>
                      <w:delText>1.000.000</w:delText>
                    </w:r>
                    <w:r w:rsidR="48D5F883" w:rsidRPr="00B97C26" w:rsidDel="004B16BD">
                      <w:rPr>
                        <w:rFonts w:ascii="Arial" w:eastAsia="Times New Roman" w:hAnsi="Arial" w:cs="Arial"/>
                        <w:sz w:val="22"/>
                        <w:highlight w:val="lightGray"/>
                        <w:lang w:val="es-ES" w:eastAsia="es-CO"/>
                      </w:rPr>
                      <w:delText>)</w:delText>
                    </w:r>
                    <w:r w:rsidR="562227A6" w:rsidRPr="00B97C26" w:rsidDel="004B16BD">
                      <w:rPr>
                        <w:rFonts w:ascii="Arial" w:eastAsia="Times New Roman" w:hAnsi="Arial" w:cs="Arial"/>
                        <w:sz w:val="22"/>
                        <w:highlight w:val="lightGray"/>
                        <w:lang w:val="es-ES" w:eastAsia="es-CO"/>
                      </w:rPr>
                      <w:delText xml:space="preserve"> de SMMLV.</w:delText>
                    </w:r>
                    <w:r w:rsidR="6456FD7A" w:rsidRPr="00B97C26" w:rsidDel="004B16BD">
                      <w:rPr>
                        <w:rFonts w:ascii="Arial" w:eastAsia="Times New Roman" w:hAnsi="Arial" w:cs="Arial"/>
                        <w:sz w:val="22"/>
                        <w:highlight w:val="lightGray"/>
                        <w:lang w:val="es-ES" w:eastAsia="es-CO"/>
                      </w:rPr>
                      <w:delText>]</w:delText>
                    </w:r>
                    <w:r w:rsidR="562227A6" w:rsidRPr="00B97C26" w:rsidDel="004B16BD">
                      <w:rPr>
                        <w:rFonts w:ascii="Arial" w:eastAsia="Times New Roman" w:hAnsi="Arial" w:cs="Arial"/>
                        <w:sz w:val="22"/>
                        <w:highlight w:val="lightGray"/>
                        <w:lang w:val="es-ES" w:eastAsia="es-CO"/>
                      </w:rPr>
                      <w:delText xml:space="preserve"> </w:delText>
                    </w:r>
                  </w:del>
                </w:p>
              </w:tc>
            </w:tr>
            <w:tr w:rsidR="003126F1" w:rsidRPr="00B97C26" w:rsidDel="004B16BD" w14:paraId="4A2233BA" w14:textId="339000CF" w:rsidTr="004B16BD">
              <w:tblPrEx>
                <w:tblW w:w="5000" w:type="pct"/>
                <w:tblPrExChange w:id="314" w:author="Carlos Ramon Lizarazo Manrique" w:date="2026-06-25T21:36:00Z">
                  <w:tblPrEx>
                    <w:tblW w:w="5000" w:type="pct"/>
                  </w:tblPrEx>
                </w:tblPrExChange>
              </w:tblPrEx>
              <w:trPr>
                <w:del w:id="315" w:author="Carlos Ramon Lizarazo Manrique" w:date="2026-06-25T21:36:00Z"/>
                <w:trPrChange w:id="316" w:author="Carlos Ramon Lizarazo Manrique" w:date="2026-06-25T21:36:00Z">
                  <w:trPr>
                    <w:gridAfter w:val="0"/>
                  </w:trPr>
                </w:trPrChange>
              </w:trPr>
              <w:tc>
                <w:tcPr>
                  <w:tcW w:w="2134" w:type="pct"/>
                  <w:tcBorders>
                    <w:top w:val="single" w:sz="4" w:space="0" w:color="auto"/>
                    <w:left w:val="single" w:sz="4" w:space="0" w:color="auto"/>
                    <w:bottom w:val="single" w:sz="4" w:space="0" w:color="auto"/>
                    <w:right w:val="single" w:sz="4" w:space="0" w:color="auto"/>
                  </w:tcBorders>
                  <w:tcPrChange w:id="317" w:author="Carlos Ramon Lizarazo Manrique" w:date="2026-06-25T21:36:00Z">
                    <w:tcPr>
                      <w:tcW w:w="2134" w:type="pct"/>
                      <w:tcBorders>
                        <w:top w:val="single" w:sz="4" w:space="0" w:color="auto"/>
                        <w:left w:val="single" w:sz="4" w:space="0" w:color="auto"/>
                        <w:bottom w:val="single" w:sz="4" w:space="0" w:color="auto"/>
                        <w:right w:val="single" w:sz="4" w:space="0" w:color="auto"/>
                      </w:tcBorders>
                    </w:tcPr>
                  </w:tcPrChange>
                </w:tcPr>
                <w:p w14:paraId="74D70F99" w14:textId="25034373" w:rsidR="00B947C7" w:rsidRPr="00B97C26" w:rsidDel="004B16BD" w:rsidRDefault="00B947C7" w:rsidP="00314815">
                  <w:pPr>
                    <w:rPr>
                      <w:del w:id="318" w:author="Carlos Ramon Lizarazo Manrique" w:date="2026-06-25T21:36:00Z"/>
                      <w:rFonts w:ascii="Arial" w:eastAsia="Times New Roman" w:hAnsi="Arial" w:cs="Arial"/>
                      <w:b/>
                      <w:sz w:val="22"/>
                      <w:lang w:val="es-ES" w:eastAsia="es-CO"/>
                    </w:rPr>
                  </w:pPr>
                  <w:del w:id="319" w:author="Carlos Ramon Lizarazo Manrique" w:date="2026-06-25T21:36:00Z">
                    <w:r w:rsidRPr="00B97C26" w:rsidDel="004B16BD">
                      <w:rPr>
                        <w:rFonts w:ascii="Arial" w:eastAsia="Times New Roman" w:hAnsi="Arial" w:cs="Arial"/>
                        <w:b/>
                        <w:sz w:val="22"/>
                        <w:lang w:val="es-ES" w:eastAsia="es-CO"/>
                      </w:rPr>
                      <w:delText xml:space="preserve">Buen manejo y correcta inversión del </w:delText>
                    </w:r>
                    <w:r w:rsidR="00215765" w:rsidRPr="00B97C26" w:rsidDel="004B16BD">
                      <w:rPr>
                        <w:rFonts w:ascii="Arial" w:eastAsia="Times New Roman" w:hAnsi="Arial" w:cs="Arial"/>
                        <w:b/>
                        <w:sz w:val="22"/>
                        <w:lang w:val="es-ES" w:eastAsia="es-CO"/>
                      </w:rPr>
                      <w:delText>A</w:delText>
                    </w:r>
                    <w:r w:rsidRPr="00B97C26" w:rsidDel="004B16BD">
                      <w:rPr>
                        <w:rFonts w:ascii="Arial" w:eastAsia="Times New Roman" w:hAnsi="Arial" w:cs="Arial"/>
                        <w:b/>
                        <w:sz w:val="22"/>
                        <w:lang w:val="es-ES" w:eastAsia="es-CO"/>
                      </w:rPr>
                      <w:delText xml:space="preserve">nticipo </w:delText>
                    </w:r>
                    <w:r w:rsidRPr="00B97C26" w:rsidDel="004B16BD">
                      <w:rPr>
                        <w:rFonts w:ascii="Arial" w:eastAsia="Times New Roman" w:hAnsi="Arial" w:cs="Arial"/>
                        <w:bCs/>
                        <w:sz w:val="22"/>
                        <w:highlight w:val="lightGray"/>
                        <w:lang w:val="es-ES" w:eastAsia="es-CO"/>
                      </w:rPr>
                      <w:delText>[En caso de aplicar]</w:delText>
                    </w:r>
                  </w:del>
                </w:p>
              </w:tc>
              <w:tc>
                <w:tcPr>
                  <w:tcW w:w="1378" w:type="pct"/>
                  <w:tcBorders>
                    <w:top w:val="single" w:sz="4" w:space="0" w:color="auto"/>
                    <w:left w:val="single" w:sz="4" w:space="0" w:color="auto"/>
                    <w:bottom w:val="single" w:sz="4" w:space="0" w:color="auto"/>
                    <w:right w:val="single" w:sz="4" w:space="0" w:color="auto"/>
                  </w:tcBorders>
                  <w:tcPrChange w:id="320" w:author="Carlos Ramon Lizarazo Manrique" w:date="2026-06-25T21:36:00Z">
                    <w:tcPr>
                      <w:tcW w:w="1378" w:type="pct"/>
                      <w:gridSpan w:val="2"/>
                      <w:tcBorders>
                        <w:top w:val="single" w:sz="4" w:space="0" w:color="auto"/>
                        <w:left w:val="single" w:sz="4" w:space="0" w:color="auto"/>
                        <w:bottom w:val="single" w:sz="4" w:space="0" w:color="auto"/>
                        <w:right w:val="single" w:sz="4" w:space="0" w:color="auto"/>
                      </w:tcBorders>
                    </w:tcPr>
                  </w:tcPrChange>
                </w:tcPr>
                <w:p w14:paraId="797E5B3D" w14:textId="093F5983" w:rsidR="00B947C7" w:rsidRPr="00B97C26" w:rsidDel="004B16BD" w:rsidRDefault="7EC6648D" w:rsidP="11F23BDB">
                  <w:pPr>
                    <w:rPr>
                      <w:del w:id="321" w:author="Carlos Ramon Lizarazo Manrique" w:date="2026-06-25T21:36:00Z"/>
                      <w:rFonts w:ascii="Arial" w:eastAsia="Times New Roman" w:hAnsi="Arial" w:cs="Arial"/>
                      <w:sz w:val="22"/>
                      <w:lang w:val="es-ES" w:eastAsia="es-CO"/>
                    </w:rPr>
                  </w:pPr>
                  <w:del w:id="322" w:author="Carlos Ramon Lizarazo Manrique" w:date="2026-06-25T21:36:00Z">
                    <w:r w:rsidRPr="00B97C26" w:rsidDel="004B16BD">
                      <w:rPr>
                        <w:rFonts w:ascii="Arial" w:eastAsia="Times New Roman" w:hAnsi="Arial" w:cs="Arial"/>
                        <w:sz w:val="22"/>
                        <w:lang w:val="es-ES" w:eastAsia="es-CO"/>
                      </w:rPr>
                      <w:delText xml:space="preserve">Hasta la </w:delText>
                    </w:r>
                    <w:r w:rsidR="60520AFF" w:rsidRPr="00B97C26" w:rsidDel="004B16BD">
                      <w:rPr>
                        <w:rFonts w:ascii="Arial" w:eastAsia="Times New Roman" w:hAnsi="Arial" w:cs="Arial"/>
                        <w:sz w:val="22"/>
                        <w:highlight w:val="lightGray"/>
                        <w:lang w:val="es-ES" w:eastAsia="es-CO"/>
                      </w:rPr>
                      <w:delText>[</w:delText>
                    </w:r>
                    <w:r w:rsidRPr="00B97C26" w:rsidDel="004B16BD">
                      <w:rPr>
                        <w:rFonts w:ascii="Arial" w:eastAsia="Times New Roman" w:hAnsi="Arial" w:cs="Arial"/>
                        <w:sz w:val="22"/>
                        <w:highlight w:val="lightGray"/>
                        <w:lang w:val="es-ES" w:eastAsia="es-CO"/>
                      </w:rPr>
                      <w:delText xml:space="preserve">liquidación del contrato o hasta la amortización del </w:delText>
                    </w:r>
                    <w:r w:rsidR="00C33C47" w:rsidRPr="00B97C26" w:rsidDel="004B16BD">
                      <w:rPr>
                        <w:rFonts w:ascii="Arial" w:eastAsia="Times New Roman" w:hAnsi="Arial" w:cs="Arial"/>
                        <w:sz w:val="22"/>
                        <w:highlight w:val="lightGray"/>
                        <w:lang w:val="es-ES" w:eastAsia="es-CO"/>
                      </w:rPr>
                      <w:delText>A</w:delText>
                    </w:r>
                    <w:r w:rsidRPr="00B97C26" w:rsidDel="004B16BD">
                      <w:rPr>
                        <w:rFonts w:ascii="Arial" w:eastAsia="Times New Roman" w:hAnsi="Arial" w:cs="Arial"/>
                        <w:sz w:val="22"/>
                        <w:highlight w:val="lightGray"/>
                        <w:lang w:val="es-ES" w:eastAsia="es-CO"/>
                      </w:rPr>
                      <w:delText>nticipo</w:delText>
                    </w:r>
                    <w:r w:rsidR="60520AFF" w:rsidRPr="00B97C26" w:rsidDel="004B16BD">
                      <w:rPr>
                        <w:rFonts w:ascii="Arial" w:eastAsia="Times New Roman" w:hAnsi="Arial" w:cs="Arial"/>
                        <w:sz w:val="22"/>
                        <w:highlight w:val="lightGray"/>
                        <w:lang w:val="es-ES" w:eastAsia="es-CO"/>
                      </w:rPr>
                      <w:delText>]</w:delText>
                    </w:r>
                  </w:del>
                </w:p>
              </w:tc>
              <w:tc>
                <w:tcPr>
                  <w:tcW w:w="1488" w:type="pct"/>
                  <w:tcBorders>
                    <w:top w:val="single" w:sz="4" w:space="0" w:color="auto"/>
                    <w:left w:val="single" w:sz="4" w:space="0" w:color="auto"/>
                    <w:bottom w:val="single" w:sz="4" w:space="0" w:color="auto"/>
                    <w:right w:val="single" w:sz="4" w:space="0" w:color="auto"/>
                  </w:tcBorders>
                  <w:tcPrChange w:id="323" w:author="Carlos Ramon Lizarazo Manrique" w:date="2026-06-25T21:36:00Z">
                    <w:tcPr>
                      <w:tcW w:w="1488" w:type="pct"/>
                      <w:gridSpan w:val="2"/>
                      <w:tcBorders>
                        <w:top w:val="single" w:sz="4" w:space="0" w:color="auto"/>
                        <w:left w:val="single" w:sz="4" w:space="0" w:color="auto"/>
                        <w:bottom w:val="single" w:sz="4" w:space="0" w:color="auto"/>
                        <w:right w:val="single" w:sz="4" w:space="0" w:color="auto"/>
                      </w:tcBorders>
                    </w:tcPr>
                  </w:tcPrChange>
                </w:tcPr>
                <w:p w14:paraId="7F7F1A55" w14:textId="5E59BC0C" w:rsidR="00B947C7" w:rsidRPr="00B97C26" w:rsidDel="004B16BD" w:rsidRDefault="00B947C7" w:rsidP="0056104A">
                  <w:pPr>
                    <w:rPr>
                      <w:del w:id="324" w:author="Carlos Ramon Lizarazo Manrique" w:date="2026-06-25T21:36:00Z"/>
                      <w:rFonts w:ascii="Arial" w:eastAsia="Times New Roman" w:hAnsi="Arial" w:cs="Arial"/>
                      <w:sz w:val="22"/>
                      <w:lang w:val="es-ES" w:eastAsia="es-CO"/>
                    </w:rPr>
                  </w:pPr>
                  <w:del w:id="325" w:author="Carlos Ramon Lizarazo Manrique" w:date="2026-06-25T21:36:00Z">
                    <w:r w:rsidRPr="00B97C26" w:rsidDel="004B16BD">
                      <w:rPr>
                        <w:rFonts w:ascii="Arial" w:eastAsia="Times New Roman" w:hAnsi="Arial" w:cs="Arial"/>
                        <w:sz w:val="22"/>
                        <w:highlight w:val="lightGray"/>
                        <w:lang w:val="es-ES" w:eastAsia="es-CO"/>
                      </w:rPr>
                      <w:delText xml:space="preserve">[Ajustar valor </w:delText>
                    </w:r>
                    <w:r w:rsidR="0056104A" w:rsidRPr="00B97C26" w:rsidDel="004B16BD">
                      <w:rPr>
                        <w:rFonts w:ascii="Arial" w:eastAsia="Times New Roman" w:hAnsi="Arial" w:cs="Arial"/>
                        <w:sz w:val="22"/>
                        <w:highlight w:val="lightGray"/>
                        <w:lang w:val="es-ES" w:eastAsia="es-CO"/>
                      </w:rPr>
                      <w:delText xml:space="preserve">según </w:delText>
                    </w:r>
                    <w:r w:rsidRPr="00B97C26" w:rsidDel="004B16BD">
                      <w:rPr>
                        <w:rFonts w:ascii="Arial" w:eastAsia="Times New Roman" w:hAnsi="Arial" w:cs="Arial"/>
                        <w:sz w:val="22"/>
                        <w:highlight w:val="lightGray"/>
                        <w:lang w:val="es-ES" w:eastAsia="es-CO"/>
                      </w:rPr>
                      <w:delText>lo dispuesto en el artículo 2.2.1.2.3.1.1</w:delText>
                    </w:r>
                    <w:r w:rsidR="00281901" w:rsidRPr="00B97C26" w:rsidDel="004B16BD">
                      <w:rPr>
                        <w:rFonts w:ascii="Arial" w:eastAsia="Times New Roman" w:hAnsi="Arial" w:cs="Arial"/>
                        <w:sz w:val="22"/>
                        <w:highlight w:val="lightGray"/>
                        <w:lang w:val="es-ES" w:eastAsia="es-CO"/>
                      </w:rPr>
                      <w:delText>0</w:delText>
                    </w:r>
                    <w:r w:rsidRPr="00B97C26" w:rsidDel="004B16BD">
                      <w:rPr>
                        <w:rFonts w:ascii="Arial" w:eastAsia="Times New Roman" w:hAnsi="Arial" w:cs="Arial"/>
                        <w:sz w:val="22"/>
                        <w:highlight w:val="lightGray"/>
                        <w:lang w:val="es-ES" w:eastAsia="es-CO"/>
                      </w:rPr>
                      <w:delText>. del Decreto 1082 de 2015]</w:delText>
                    </w:r>
                    <w:r w:rsidR="00C01C27" w:rsidRPr="00B97C26" w:rsidDel="004B16BD">
                      <w:rPr>
                        <w:rFonts w:ascii="Arial" w:eastAsia="Times New Roman" w:hAnsi="Arial" w:cs="Arial"/>
                        <w:sz w:val="22"/>
                        <w:lang w:val="es-ES" w:eastAsia="es-CO"/>
                      </w:rPr>
                      <w:delText>.</w:delText>
                    </w:r>
                  </w:del>
                </w:p>
              </w:tc>
            </w:tr>
            <w:tr w:rsidR="00681722" w:rsidRPr="00B97C26" w:rsidDel="004B16BD" w14:paraId="776671FD" w14:textId="0B69490E" w:rsidTr="1B9955BC">
              <w:trPr>
                <w:del w:id="326" w:author="Carlos Ramon Lizarazo Manrique" w:date="2026-06-25T21:36:00Z"/>
              </w:trPr>
              <w:tc>
                <w:tcPr>
                  <w:tcW w:w="2134" w:type="pct"/>
                  <w:tcBorders>
                    <w:top w:val="single" w:sz="4" w:space="0" w:color="auto"/>
                    <w:left w:val="single" w:sz="4" w:space="0" w:color="auto"/>
                    <w:bottom w:val="single" w:sz="4" w:space="0" w:color="auto"/>
                    <w:right w:val="single" w:sz="4" w:space="0" w:color="auto"/>
                  </w:tcBorders>
                </w:tcPr>
                <w:p w14:paraId="09E2CEF5" w14:textId="75E7F25E" w:rsidR="00681722" w:rsidRPr="00B97C26" w:rsidDel="004B16BD" w:rsidRDefault="00681722" w:rsidP="53265014">
                  <w:pPr>
                    <w:rPr>
                      <w:del w:id="327" w:author="Carlos Ramon Lizarazo Manrique" w:date="2026-06-25T21:36:00Z"/>
                      <w:rFonts w:ascii="Arial" w:eastAsia="Times New Roman" w:hAnsi="Arial" w:cs="Arial"/>
                      <w:b/>
                      <w:bCs/>
                      <w:sz w:val="22"/>
                      <w:lang w:val="es-ES" w:eastAsia="es-CO"/>
                    </w:rPr>
                  </w:pPr>
                  <w:del w:id="328" w:author="Carlos Ramon Lizarazo Manrique" w:date="2026-06-25T21:36:00Z">
                    <w:r w:rsidRPr="00B97C26" w:rsidDel="004B16BD">
                      <w:rPr>
                        <w:rFonts w:ascii="Arial" w:eastAsia="Times New Roman" w:hAnsi="Arial" w:cs="Arial"/>
                        <w:b/>
                        <w:bCs/>
                        <w:sz w:val="22"/>
                        <w:lang w:val="es-ES" w:eastAsia="es-CO"/>
                      </w:rPr>
                      <w:delText xml:space="preserve">Garantía de Pago Anticipado </w:delText>
                    </w:r>
                    <w:r w:rsidRPr="00B97C26" w:rsidDel="004B16BD">
                      <w:rPr>
                        <w:rFonts w:ascii="Arial" w:eastAsia="Times New Roman" w:hAnsi="Arial" w:cs="Arial"/>
                        <w:sz w:val="22"/>
                        <w:highlight w:val="lightGray"/>
                        <w:lang w:val="es-ES" w:eastAsia="es-CO"/>
                      </w:rPr>
                      <w:delText>[En caso de aplicar]</w:delText>
                    </w:r>
                  </w:del>
                </w:p>
              </w:tc>
              <w:tc>
                <w:tcPr>
                  <w:tcW w:w="1378" w:type="pct"/>
                  <w:tcBorders>
                    <w:top w:val="single" w:sz="4" w:space="0" w:color="auto"/>
                    <w:left w:val="single" w:sz="4" w:space="0" w:color="auto"/>
                    <w:bottom w:val="single" w:sz="4" w:space="0" w:color="auto"/>
                    <w:right w:val="single" w:sz="4" w:space="0" w:color="auto"/>
                  </w:tcBorders>
                </w:tcPr>
                <w:p w14:paraId="5D2A3B4F" w14:textId="5E49F9D5" w:rsidR="00681722" w:rsidRPr="00B97C26" w:rsidDel="004B16BD" w:rsidRDefault="00681722" w:rsidP="11F23BDB">
                  <w:pPr>
                    <w:rPr>
                      <w:del w:id="329" w:author="Carlos Ramon Lizarazo Manrique" w:date="2026-06-25T21:36:00Z"/>
                      <w:rFonts w:ascii="Arial" w:eastAsia="Times New Roman" w:hAnsi="Arial" w:cs="Arial"/>
                      <w:sz w:val="22"/>
                      <w:lang w:val="es-ES" w:eastAsia="es-CO"/>
                    </w:rPr>
                  </w:pPr>
                  <w:del w:id="330" w:author="Carlos Ramon Lizarazo Manrique" w:date="2026-06-25T21:36:00Z">
                    <w:r w:rsidRPr="00B97C26" w:rsidDel="004B16BD">
                      <w:rPr>
                        <w:rFonts w:ascii="Arial" w:eastAsia="Times New Roman" w:hAnsi="Arial" w:cs="Arial"/>
                        <w:sz w:val="22"/>
                        <w:lang w:val="es-ES" w:eastAsia="es-CO"/>
                      </w:rPr>
                      <w:delText xml:space="preserve">Hasta la </w:delText>
                    </w:r>
                    <w:r w:rsidR="007B0D27" w:rsidRPr="00B97C26" w:rsidDel="004B16BD">
                      <w:rPr>
                        <w:rFonts w:ascii="Arial" w:eastAsia="Times New Roman" w:hAnsi="Arial" w:cs="Arial"/>
                        <w:sz w:val="22"/>
                        <w:highlight w:val="lightGray"/>
                        <w:lang w:val="es-ES" w:eastAsia="es-CO"/>
                      </w:rPr>
                      <w:delText>[</w:delText>
                    </w:r>
                    <w:r w:rsidRPr="00B97C26" w:rsidDel="004B16BD">
                      <w:rPr>
                        <w:rFonts w:ascii="Arial" w:eastAsia="Times New Roman" w:hAnsi="Arial" w:cs="Arial"/>
                        <w:sz w:val="22"/>
                        <w:highlight w:val="lightGray"/>
                        <w:lang w:val="es-ES" w:eastAsia="es-CO"/>
                      </w:rPr>
                      <w:delText xml:space="preserve">liquidación del contrato o hasta </w:delText>
                    </w:r>
                    <w:r w:rsidRPr="00B97C26" w:rsidDel="004B16BD">
                      <w:rPr>
                        <w:rFonts w:ascii="Arial" w:eastAsia="Times New Roman" w:hAnsi="Arial" w:cs="Arial"/>
                        <w:sz w:val="22"/>
                        <w:highlight w:val="lightGray"/>
                        <w:lang w:val="es-ES" w:eastAsia="es-CO"/>
                      </w:rPr>
                      <w:lastRenderedPageBreak/>
                      <w:delText>que la Entidad verifique el cumplimiento de todas las actividades o la entrega de todos los bienes o servicios asociados al Pago Anticipado]</w:delText>
                    </w:r>
                  </w:del>
                </w:p>
              </w:tc>
              <w:tc>
                <w:tcPr>
                  <w:tcW w:w="1488" w:type="pct"/>
                  <w:tcBorders>
                    <w:top w:val="single" w:sz="4" w:space="0" w:color="auto"/>
                    <w:left w:val="single" w:sz="4" w:space="0" w:color="auto"/>
                    <w:bottom w:val="single" w:sz="4" w:space="0" w:color="auto"/>
                    <w:right w:val="single" w:sz="4" w:space="0" w:color="auto"/>
                  </w:tcBorders>
                </w:tcPr>
                <w:p w14:paraId="38322948" w14:textId="5702399E" w:rsidR="00681722" w:rsidRPr="00B97C26" w:rsidDel="004B16BD" w:rsidRDefault="008D563F" w:rsidP="0056104A">
                  <w:pPr>
                    <w:rPr>
                      <w:del w:id="331" w:author="Carlos Ramon Lizarazo Manrique" w:date="2026-06-25T21:36:00Z"/>
                      <w:rFonts w:ascii="Arial" w:eastAsia="Times New Roman" w:hAnsi="Arial" w:cs="Arial"/>
                      <w:sz w:val="22"/>
                      <w:highlight w:val="lightGray"/>
                      <w:lang w:val="es-ES" w:eastAsia="es-CO"/>
                    </w:rPr>
                  </w:pPr>
                  <w:del w:id="332" w:author="Carlos Ramon Lizarazo Manrique" w:date="2026-06-25T21:36:00Z">
                    <w:r w:rsidRPr="00B97C26" w:rsidDel="004B16BD">
                      <w:rPr>
                        <w:rFonts w:ascii="Arial" w:eastAsia="Times New Roman" w:hAnsi="Arial" w:cs="Arial"/>
                        <w:sz w:val="22"/>
                        <w:highlight w:val="lightGray"/>
                        <w:lang w:val="es-ES" w:eastAsia="es-CO"/>
                      </w:rPr>
                      <w:lastRenderedPageBreak/>
                      <w:delText>[</w:delText>
                    </w:r>
                    <w:r w:rsidR="00681722" w:rsidRPr="00B97C26" w:rsidDel="004B16BD">
                      <w:rPr>
                        <w:rFonts w:ascii="Arial" w:eastAsia="Times New Roman" w:hAnsi="Arial" w:cs="Arial"/>
                        <w:sz w:val="22"/>
                        <w:highlight w:val="lightGray"/>
                        <w:lang w:val="es-ES" w:eastAsia="es-CO"/>
                      </w:rPr>
                      <w:delText xml:space="preserve">Ajustar valor dependiendo de lo dispuesto en el </w:delText>
                    </w:r>
                    <w:r w:rsidR="00681722" w:rsidRPr="00B97C26" w:rsidDel="004B16BD">
                      <w:rPr>
                        <w:rFonts w:ascii="Arial" w:eastAsia="Times New Roman" w:hAnsi="Arial" w:cs="Arial"/>
                        <w:sz w:val="22"/>
                        <w:highlight w:val="lightGray"/>
                        <w:lang w:val="es-ES" w:eastAsia="es-CO"/>
                      </w:rPr>
                      <w:lastRenderedPageBreak/>
                      <w:delText>artículo 2.2.1.2.3.1.11. del Decreto 1082 de 2015.</w:delText>
                    </w:r>
                    <w:r w:rsidRPr="00B97C26" w:rsidDel="004B16BD">
                      <w:rPr>
                        <w:rFonts w:ascii="Arial" w:eastAsia="Times New Roman" w:hAnsi="Arial" w:cs="Arial"/>
                        <w:sz w:val="22"/>
                        <w:highlight w:val="lightGray"/>
                        <w:lang w:val="es-ES" w:eastAsia="es-CO"/>
                      </w:rPr>
                      <w:delText>]</w:delText>
                    </w:r>
                    <w:r w:rsidR="00681722" w:rsidRPr="00B97C26" w:rsidDel="004B16BD">
                      <w:rPr>
                        <w:rFonts w:ascii="Arial" w:eastAsia="Times New Roman" w:hAnsi="Arial" w:cs="Arial"/>
                        <w:sz w:val="22"/>
                        <w:highlight w:val="lightGray"/>
                        <w:lang w:val="es-ES" w:eastAsia="es-CO"/>
                      </w:rPr>
                      <w:delText xml:space="preserve"> </w:delText>
                    </w:r>
                  </w:del>
                </w:p>
              </w:tc>
            </w:tr>
            <w:tr w:rsidR="003126F1" w:rsidRPr="00B97C26"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B97C26" w:rsidRDefault="7EC6648D" w:rsidP="11F23BDB">
                  <w:pPr>
                    <w:rPr>
                      <w:rFonts w:ascii="Arial" w:eastAsia="Times New Roman" w:hAnsi="Arial" w:cs="Arial"/>
                      <w:sz w:val="22"/>
                      <w:lang w:val="es-ES" w:eastAsia="es-CO"/>
                    </w:rPr>
                  </w:pPr>
                  <w:r w:rsidRPr="00B97C26">
                    <w:rPr>
                      <w:rFonts w:ascii="Arial" w:eastAsia="Times New Roman" w:hAnsi="Arial" w:cs="Arial"/>
                      <w:b/>
                      <w:bCs/>
                      <w:sz w:val="22"/>
                      <w:lang w:val="es-ES" w:eastAsia="es-CO"/>
                    </w:rPr>
                    <w:lastRenderedPageBreak/>
                    <w:t>Pago de salarios, prestaciones sociales legales e indemnizaciones laborales</w:t>
                  </w:r>
                  <w:r w:rsidRPr="00B97C26">
                    <w:rPr>
                      <w:rFonts w:ascii="Arial" w:eastAsia="Times New Roman" w:hAnsi="Arial" w:cs="Arial"/>
                      <w:sz w:val="22"/>
                      <w:lang w:val="es-ES" w:eastAsia="es-CO"/>
                    </w:rPr>
                    <w:t xml:space="preserve"> del personal que el </w:t>
                  </w:r>
                  <w:r w:rsidR="00313E53" w:rsidRPr="00B97C26">
                    <w:rPr>
                      <w:rFonts w:ascii="Arial" w:eastAsia="Times New Roman" w:hAnsi="Arial" w:cs="Arial"/>
                      <w:sz w:val="22"/>
                      <w:lang w:val="es-ES" w:eastAsia="es-CO"/>
                    </w:rPr>
                    <w:t xml:space="preserve">Interventor </w:t>
                  </w:r>
                  <w:r w:rsidRPr="00B97C26">
                    <w:rPr>
                      <w:rFonts w:ascii="Arial" w:eastAsia="Times New Roman" w:hAnsi="Arial" w:cs="Arial"/>
                      <w:sz w:val="22"/>
                      <w:lang w:val="es-ES" w:eastAsia="es-CO"/>
                    </w:rPr>
                    <w:t>haya de utilizar en el territorio nacional para la ejecución del contrato</w:t>
                  </w:r>
                  <w:r w:rsidR="00F204D6" w:rsidRPr="00B97C26">
                    <w:rPr>
                      <w:rFonts w:ascii="Arial" w:eastAsia="Times New Roman" w:hAnsi="Arial"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B97C26" w:rsidRDefault="7EC6648D" w:rsidP="11F23BDB">
                  <w:pPr>
                    <w:rPr>
                      <w:rFonts w:ascii="Arial" w:eastAsia="Times New Roman" w:hAnsi="Arial" w:cs="Arial"/>
                      <w:sz w:val="22"/>
                      <w:lang w:val="es-ES" w:eastAsia="es-CO"/>
                    </w:rPr>
                  </w:pPr>
                  <w:r w:rsidRPr="00B97C26">
                    <w:rPr>
                      <w:rFonts w:ascii="Arial" w:eastAsia="Times New Roman" w:hAnsi="Arial"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689C34F2" w:rsidR="00B947C7" w:rsidRPr="00B97C26" w:rsidRDefault="004B16BD" w:rsidP="00314815">
                  <w:pPr>
                    <w:rPr>
                      <w:rFonts w:ascii="Arial" w:eastAsia="Times New Roman" w:hAnsi="Arial" w:cs="Arial"/>
                      <w:sz w:val="22"/>
                      <w:lang w:val="es-ES" w:eastAsia="es-CO"/>
                    </w:rPr>
                  </w:pPr>
                  <w:ins w:id="333" w:author="Carlos Ramon Lizarazo Manrique" w:date="2026-06-25T21:37:00Z">
                    <w:r w:rsidRPr="004B16BD">
                      <w:rPr>
                        <w:rFonts w:ascii="Arial" w:eastAsia="Times New Roman" w:hAnsi="Arial" w:cs="Arial"/>
                        <w:sz w:val="22"/>
                        <w:lang w:val="es-ES" w:eastAsia="es-CO"/>
                      </w:rPr>
                      <w:t>Cinco por ciento (5%) del valor del contrato (art. 2.2.1.2.3.1.13 del Decreto 1082 de 2015).</w:t>
                    </w:r>
                  </w:ins>
                  <w:del w:id="334" w:author="Carlos Ramon Lizarazo Manrique" w:date="2026-06-25T21:37:00Z">
                    <w:r w:rsidR="00B947C7" w:rsidRPr="00B97C26" w:rsidDel="004B16BD">
                      <w:rPr>
                        <w:rFonts w:ascii="Arial" w:eastAsia="Times New Roman" w:hAnsi="Arial" w:cs="Arial"/>
                        <w:sz w:val="22"/>
                        <w:highlight w:val="lightGray"/>
                        <w:lang w:val="es-ES" w:eastAsia="es-CO"/>
                      </w:rPr>
                      <w:delText>[Ajustar valor dependiendo de lo dispuesto en el artículo 2.2.1.2.3.1.1</w:delText>
                    </w:r>
                    <w:r w:rsidR="00281901" w:rsidRPr="00B97C26" w:rsidDel="004B16BD">
                      <w:rPr>
                        <w:rFonts w:ascii="Arial" w:eastAsia="Times New Roman" w:hAnsi="Arial" w:cs="Arial"/>
                        <w:sz w:val="22"/>
                        <w:highlight w:val="lightGray"/>
                        <w:lang w:val="es-ES" w:eastAsia="es-CO"/>
                      </w:rPr>
                      <w:delText>3</w:delText>
                    </w:r>
                    <w:r w:rsidR="00B947C7" w:rsidRPr="00B97C26" w:rsidDel="004B16BD">
                      <w:rPr>
                        <w:rFonts w:ascii="Arial" w:eastAsia="Times New Roman" w:hAnsi="Arial" w:cs="Arial"/>
                        <w:sz w:val="22"/>
                        <w:highlight w:val="lightGray"/>
                        <w:lang w:val="es-ES" w:eastAsia="es-CO"/>
                      </w:rPr>
                      <w:delText>. del Decreto 1082 de 2015]</w:delText>
                    </w:r>
                    <w:r w:rsidR="00B947C7" w:rsidRPr="00B97C26" w:rsidDel="004B16BD">
                      <w:rPr>
                        <w:rFonts w:ascii="Arial" w:eastAsia="Times New Roman" w:hAnsi="Arial" w:cs="Arial"/>
                        <w:sz w:val="22"/>
                        <w:lang w:val="es-ES" w:eastAsia="es-CO"/>
                      </w:rPr>
                      <w:delText>.</w:delText>
                    </w:r>
                  </w:del>
                </w:p>
              </w:tc>
            </w:tr>
            <w:tr w:rsidR="003126F1" w:rsidRPr="00B97C26"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B97C26" w:rsidRDefault="00B947C7" w:rsidP="00314815">
                  <w:pPr>
                    <w:rPr>
                      <w:rFonts w:ascii="Arial" w:eastAsia="Times New Roman" w:hAnsi="Arial" w:cs="Arial"/>
                      <w:b/>
                      <w:sz w:val="22"/>
                      <w:lang w:val="es-ES" w:eastAsia="es-CO"/>
                    </w:rPr>
                  </w:pPr>
                  <w:r w:rsidRPr="00B97C26">
                    <w:rPr>
                      <w:rFonts w:ascii="Arial" w:eastAsia="Times New Roman" w:hAnsi="Arial" w:cs="Arial"/>
                      <w:b/>
                      <w:sz w:val="22"/>
                      <w:lang w:val="es-ES" w:eastAsia="es-CO"/>
                    </w:rPr>
                    <w:t xml:space="preserve">Calidad del </w:t>
                  </w:r>
                  <w:r w:rsidR="0069399B" w:rsidRPr="00B97C26">
                    <w:rPr>
                      <w:rFonts w:ascii="Arial" w:eastAsia="Times New Roman" w:hAnsi="Arial" w:cs="Arial"/>
                      <w:b/>
                      <w:sz w:val="22"/>
                      <w:lang w:val="es-ES" w:eastAsia="es-CO"/>
                    </w:rPr>
                    <w:t>s</w:t>
                  </w:r>
                  <w:r w:rsidRPr="00B97C26">
                    <w:rPr>
                      <w:rFonts w:ascii="Arial" w:eastAsia="Times New Roman" w:hAnsi="Arial" w:cs="Arial"/>
                      <w:b/>
                      <w:sz w:val="22"/>
                      <w:lang w:val="es-ES" w:eastAsia="es-CO"/>
                    </w:rPr>
                    <w:t>ervicio</w:t>
                  </w:r>
                </w:p>
                <w:p w14:paraId="78C094C7" w14:textId="77777777" w:rsidR="00B947C7" w:rsidRPr="00B97C26" w:rsidRDefault="00B947C7" w:rsidP="00314815">
                  <w:pPr>
                    <w:rPr>
                      <w:rFonts w:ascii="Arial" w:eastAsia="Times New Roman" w:hAnsi="Arial" w:cs="Arial"/>
                      <w:sz w:val="22"/>
                      <w:lang w:val="es-ES" w:eastAsia="es-CO"/>
                    </w:rPr>
                  </w:pPr>
                  <w:r w:rsidRPr="00B97C26">
                    <w:rPr>
                      <w:rFonts w:ascii="Arial" w:eastAsia="Times New Roman" w:hAnsi="Arial"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5FE06206" w:rsidR="00B947C7" w:rsidRPr="00B97C26" w:rsidRDefault="00574F05" w:rsidP="00314815">
                  <w:pPr>
                    <w:rPr>
                      <w:rFonts w:ascii="Arial" w:eastAsia="Times New Roman" w:hAnsi="Arial" w:cs="Arial"/>
                      <w:sz w:val="22"/>
                      <w:lang w:val="es-ES" w:eastAsia="es-CO"/>
                    </w:rPr>
                  </w:pPr>
                  <w:ins w:id="335" w:author="Carlos Ramon Lizarazo Manrique" w:date="2026-06-25T21:39:00Z">
                    <w:r w:rsidRPr="00574F05">
                      <w:rPr>
                        <w:rFonts w:ascii="Arial" w:eastAsia="Times New Roman" w:hAnsi="Arial" w:cs="Arial"/>
                        <w:sz w:val="22"/>
                        <w:lang w:val="es-ES" w:eastAsia="es-CO"/>
                      </w:rPr>
                      <w:t>Igual al plazo de la garantía de estabilidad del contrato principal: cinco (5) años para el Lote 1 y dos (2) años para el Lote 2, contados desde el recibo definitivo (parágrafo del art. 85 de la Ley 1474 de 2011).</w:t>
                    </w:r>
                  </w:ins>
                  <w:del w:id="336" w:author="Carlos Ramon Lizarazo Manrique" w:date="2026-06-25T21:39:00Z">
                    <w:r w:rsidR="00B947C7" w:rsidRPr="00B97C26" w:rsidDel="00574F05">
                      <w:rPr>
                        <w:rFonts w:ascii="Arial" w:eastAsia="Times New Roman" w:hAnsi="Arial" w:cs="Arial"/>
                        <w:sz w:val="22"/>
                        <w:lang w:val="es-ES" w:eastAsia="es-CO"/>
                      </w:rPr>
                      <w:delText xml:space="preserve">Vigencia de este amparo debe ser igual al plazo de </w:delText>
                    </w:r>
                    <w:r w:rsidR="005A0264" w:rsidRPr="00B97C26" w:rsidDel="00574F05">
                      <w:rPr>
                        <w:rFonts w:ascii="Arial" w:eastAsia="Times New Roman" w:hAnsi="Arial" w:cs="Arial"/>
                        <w:sz w:val="22"/>
                        <w:lang w:val="es-ES" w:eastAsia="es-CO"/>
                      </w:rPr>
                      <w:delText xml:space="preserve">Garantía </w:delText>
                    </w:r>
                    <w:r w:rsidR="00B947C7" w:rsidRPr="00B97C26" w:rsidDel="00574F05">
                      <w:rPr>
                        <w:rFonts w:ascii="Arial" w:eastAsia="Times New Roman" w:hAnsi="Arial" w:cs="Arial"/>
                        <w:sz w:val="22"/>
                        <w:lang w:val="es-ES" w:eastAsia="es-CO"/>
                      </w:rPr>
                      <w:delText xml:space="preserve">de estabilidad del contrato principal en cumplimiento del parágrafo del </w:delText>
                    </w:r>
                    <w:r w:rsidR="00B947C7" w:rsidRPr="00B97C26" w:rsidDel="00574F05">
                      <w:rPr>
                        <w:rFonts w:ascii="Arial" w:eastAsia="Times New Roman" w:hAnsi="Arial" w:cs="Arial"/>
                        <w:sz w:val="22"/>
                        <w:lang w:val="es-ES" w:eastAsia="es-CO"/>
                      </w:rPr>
                      <w:lastRenderedPageBreak/>
                      <w:delText>artículo 85 de la Ley 1474 de 2011.</w:delText>
                    </w:r>
                  </w:del>
                </w:p>
              </w:tc>
              <w:tc>
                <w:tcPr>
                  <w:tcW w:w="1488" w:type="pct"/>
                  <w:tcBorders>
                    <w:top w:val="single" w:sz="4" w:space="0" w:color="auto"/>
                    <w:left w:val="single" w:sz="4" w:space="0" w:color="auto"/>
                    <w:bottom w:val="single" w:sz="4" w:space="0" w:color="auto"/>
                    <w:right w:val="single" w:sz="4" w:space="0" w:color="auto"/>
                  </w:tcBorders>
                  <w:hideMark/>
                </w:tcPr>
                <w:p w14:paraId="3E944966" w14:textId="095E8A03" w:rsidR="00B947C7" w:rsidRPr="00B97C26" w:rsidRDefault="00574F05" w:rsidP="00314815">
                  <w:pPr>
                    <w:rPr>
                      <w:rFonts w:ascii="Arial" w:eastAsia="Times New Roman" w:hAnsi="Arial" w:cs="Arial"/>
                      <w:sz w:val="22"/>
                      <w:lang w:val="es-ES" w:eastAsia="es-CO"/>
                    </w:rPr>
                  </w:pPr>
                  <w:ins w:id="337" w:author="Carlos Ramon Lizarazo Manrique" w:date="2026-06-25T21:40:00Z">
                    <w:r w:rsidRPr="00574F05">
                      <w:rPr>
                        <w:rFonts w:ascii="Arial" w:eastAsia="Times New Roman" w:hAnsi="Arial" w:cs="Arial"/>
                        <w:sz w:val="22"/>
                        <w:lang w:val="es-ES" w:eastAsia="es-CO"/>
                      </w:rPr>
                      <w:lastRenderedPageBreak/>
                      <w:t>Por lo menos el diez por ciento (10%) del valor del contrato (art. 2.2.1.2.3.1.15 del Decreto 1082 de 2015).</w:t>
                    </w:r>
                  </w:ins>
                  <w:del w:id="338" w:author="Carlos Ramon Lizarazo Manrique" w:date="2026-06-25T21:40:00Z">
                    <w:r w:rsidR="00B947C7" w:rsidRPr="00B97C26" w:rsidDel="00574F05">
                      <w:rPr>
                        <w:rFonts w:ascii="Arial" w:eastAsia="Times New Roman" w:hAnsi="Arial" w:cs="Arial"/>
                        <w:sz w:val="22"/>
                        <w:highlight w:val="lightGray"/>
                        <w:lang w:val="es-ES" w:eastAsia="es-CO"/>
                      </w:rPr>
                      <w:delText xml:space="preserve">[La </w:delText>
                    </w:r>
                    <w:r w:rsidR="008E42C5" w:rsidRPr="00B97C26" w:rsidDel="00574F05">
                      <w:rPr>
                        <w:rFonts w:ascii="Arial" w:eastAsia="Times New Roman" w:hAnsi="Arial" w:cs="Arial"/>
                        <w:sz w:val="22"/>
                        <w:highlight w:val="lightGray"/>
                        <w:lang w:val="es-ES" w:eastAsia="es-CO"/>
                      </w:rPr>
                      <w:delText>E</w:delText>
                    </w:r>
                    <w:r w:rsidR="00B947C7" w:rsidRPr="00B97C26" w:rsidDel="00574F05">
                      <w:rPr>
                        <w:rFonts w:ascii="Arial" w:eastAsia="Times New Roman" w:hAnsi="Arial" w:cs="Arial"/>
                        <w:sz w:val="22"/>
                        <w:highlight w:val="lightGray"/>
                        <w:lang w:val="es-ES" w:eastAsia="es-CO"/>
                      </w:rPr>
                      <w:delText xml:space="preserve">ntidad definirá el valor de acuerdo con el objeto, el valor, la naturaleza y las obligaciones contenidas en el </w:delText>
                    </w:r>
                    <w:r w:rsidR="00FB0A24" w:rsidRPr="00B97C26" w:rsidDel="00574F05">
                      <w:rPr>
                        <w:rFonts w:ascii="Arial" w:eastAsia="Times New Roman" w:hAnsi="Arial" w:cs="Arial"/>
                        <w:sz w:val="22"/>
                        <w:highlight w:val="lightGray"/>
                        <w:lang w:val="es-ES" w:eastAsia="es-CO"/>
                      </w:rPr>
                      <w:delText>C</w:delText>
                    </w:r>
                    <w:r w:rsidR="00B947C7" w:rsidRPr="00B97C26" w:rsidDel="00574F05">
                      <w:rPr>
                        <w:rFonts w:ascii="Arial" w:eastAsia="Times New Roman" w:hAnsi="Arial" w:cs="Arial"/>
                        <w:sz w:val="22"/>
                        <w:highlight w:val="lightGray"/>
                        <w:lang w:val="es-ES" w:eastAsia="es-CO"/>
                      </w:rPr>
                      <w:delText xml:space="preserve">ontrato de </w:delText>
                    </w:r>
                    <w:r w:rsidR="00FB0A24" w:rsidRPr="00B97C26" w:rsidDel="00574F05">
                      <w:rPr>
                        <w:rFonts w:ascii="Arial" w:eastAsia="Times New Roman" w:hAnsi="Arial" w:cs="Arial"/>
                        <w:sz w:val="22"/>
                        <w:highlight w:val="lightGray"/>
                        <w:lang w:val="es-ES" w:eastAsia="es-CO"/>
                      </w:rPr>
                      <w:delText>I</w:delText>
                    </w:r>
                    <w:r w:rsidR="00B947C7" w:rsidRPr="00B97C26" w:rsidDel="00574F05">
                      <w:rPr>
                        <w:rFonts w:ascii="Arial" w:eastAsia="Times New Roman" w:hAnsi="Arial" w:cs="Arial"/>
                        <w:sz w:val="22"/>
                        <w:highlight w:val="lightGray"/>
                        <w:lang w:val="es-ES" w:eastAsia="es-CO"/>
                      </w:rPr>
                      <w:delText>nterventoría</w:delText>
                    </w:r>
                    <w:r w:rsidR="008E42C5" w:rsidRPr="00B97C26" w:rsidDel="00574F05">
                      <w:rPr>
                        <w:rFonts w:ascii="Arial" w:eastAsia="Times New Roman" w:hAnsi="Arial" w:cs="Arial"/>
                        <w:sz w:val="22"/>
                        <w:highlight w:val="lightGray"/>
                        <w:lang w:val="es-ES" w:eastAsia="es-CO"/>
                      </w:rPr>
                      <w:delText xml:space="preserve"> de acuerdo con lo dispuesto en el artículo 2.2.1.2.3.1.15 del Decreto 1082 de 2015</w:delText>
                    </w:r>
                    <w:r w:rsidR="00B947C7" w:rsidRPr="00B97C26" w:rsidDel="00574F05">
                      <w:rPr>
                        <w:rFonts w:ascii="Arial" w:eastAsia="Times New Roman" w:hAnsi="Arial" w:cs="Arial"/>
                        <w:sz w:val="22"/>
                        <w:highlight w:val="lightGray"/>
                        <w:lang w:val="es-ES" w:eastAsia="es-CO"/>
                      </w:rPr>
                      <w:delText>]</w:delText>
                    </w:r>
                    <w:r w:rsidR="00B947C7" w:rsidRPr="00B97C26" w:rsidDel="00574F05">
                      <w:rPr>
                        <w:rFonts w:ascii="Arial" w:eastAsia="Times New Roman" w:hAnsi="Arial" w:cs="Arial"/>
                        <w:sz w:val="22"/>
                        <w:lang w:val="es-ES" w:eastAsia="es-CO"/>
                      </w:rPr>
                      <w:delText xml:space="preserve"> </w:delText>
                    </w:r>
                  </w:del>
                </w:p>
              </w:tc>
            </w:tr>
            <w:tr w:rsidR="003126F1" w:rsidRPr="00B97C26"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B97C26" w:rsidRDefault="00F87629" w:rsidP="00314815">
                  <w:pPr>
                    <w:rPr>
                      <w:rFonts w:ascii="Arial" w:eastAsia="Times New Roman" w:hAnsi="Arial" w:cs="Arial"/>
                      <w:b/>
                      <w:sz w:val="22"/>
                      <w:lang w:val="es-ES" w:eastAsia="es-CO"/>
                    </w:rPr>
                  </w:pPr>
                  <w:r w:rsidRPr="00B97C26">
                    <w:rPr>
                      <w:rFonts w:ascii="Arial" w:eastAsia="Arial" w:hAnsi="Arial" w:cs="Arial"/>
                      <w:sz w:val="22"/>
                      <w:highlight w:val="lightGray"/>
                      <w:lang w:val="es-ES"/>
                    </w:rPr>
                    <w:t>[Incluir amparos adicionales en los términos descritos en el Decreto 1082 de 2015 o aquellas garantías que considere la Entidad que son necesarios para amparar riesgos imprevisibles, en todo caso en importante que la Entidad en su estudio previo justifique la necesidad de solicitar amparos o garantías adicionales a las establecidas en el 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B97C26" w:rsidRDefault="00B947C7" w:rsidP="00314815">
                  <w:pPr>
                    <w:rPr>
                      <w:rFonts w:ascii="Arial" w:eastAsia="Times New Roman" w:hAnsi="Arial"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B97C26" w:rsidRDefault="00B947C7" w:rsidP="00314815">
                  <w:pPr>
                    <w:rPr>
                      <w:rFonts w:ascii="Arial" w:eastAsia="Times New Roman" w:hAnsi="Arial" w:cs="Arial"/>
                      <w:sz w:val="22"/>
                      <w:lang w:val="es-ES" w:eastAsia="es-CO"/>
                    </w:rPr>
                  </w:pPr>
                </w:p>
              </w:tc>
            </w:tr>
          </w:tbl>
          <w:p w14:paraId="15D61E5E" w14:textId="77777777" w:rsidR="00B947C7" w:rsidRPr="00B97C26" w:rsidRDefault="00B947C7" w:rsidP="00314815">
            <w:pPr>
              <w:rPr>
                <w:rFonts w:ascii="Arial" w:eastAsia="Times New Roman" w:hAnsi="Arial" w:cs="Arial"/>
                <w:sz w:val="22"/>
                <w:lang w:val="es-ES" w:eastAsia="es-CO"/>
              </w:rPr>
            </w:pPr>
          </w:p>
          <w:p w14:paraId="5257C893" w14:textId="77777777" w:rsidR="00B947C7" w:rsidRPr="00B97C26" w:rsidRDefault="00B947C7" w:rsidP="00314815">
            <w:pPr>
              <w:rPr>
                <w:rFonts w:ascii="Arial" w:eastAsia="Times New Roman" w:hAnsi="Arial" w:cs="Arial"/>
                <w:sz w:val="22"/>
                <w:lang w:val="es-ES" w:eastAsia="es-CO"/>
              </w:rPr>
            </w:pPr>
          </w:p>
        </w:tc>
      </w:tr>
      <w:tr w:rsidR="003126F1" w:rsidRPr="00B97C26"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B97C26" w:rsidRDefault="00B947C7" w:rsidP="00314815">
            <w:pPr>
              <w:rPr>
                <w:rFonts w:ascii="Arial" w:eastAsia="Times New Roman" w:hAnsi="Arial" w:cs="Arial"/>
                <w:sz w:val="22"/>
                <w:lang w:val="es-ES" w:eastAsia="es-CO"/>
              </w:rPr>
            </w:pPr>
            <w:r w:rsidRPr="00B97C26">
              <w:rPr>
                <w:rFonts w:ascii="Arial" w:eastAsia="Times New Roman" w:hAnsi="Arial"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B97C26" w:rsidRDefault="00B947C7" w:rsidP="00B947C7">
            <w:pPr>
              <w:pStyle w:val="Prrafodelista"/>
              <w:numPr>
                <w:ilvl w:val="0"/>
                <w:numId w:val="6"/>
              </w:numPr>
              <w:rPr>
                <w:rFonts w:ascii="Arial" w:eastAsia="Times New Roman" w:hAnsi="Arial" w:cs="Arial"/>
                <w:sz w:val="22"/>
                <w:lang w:val="es-ES" w:eastAsia="es-CO"/>
              </w:rPr>
            </w:pPr>
            <w:r w:rsidRPr="00B97C26">
              <w:rPr>
                <w:rFonts w:ascii="Arial" w:eastAsia="Times New Roman" w:hAnsi="Arial" w:cs="Arial"/>
                <w:sz w:val="22"/>
                <w:lang w:val="es-ES" w:eastAsia="es-CO"/>
              </w:rPr>
              <w:t xml:space="preserve">Para las personas jurídicas: la </w:t>
            </w:r>
            <w:r w:rsidR="008E42C5" w:rsidRPr="00B97C26">
              <w:rPr>
                <w:rFonts w:ascii="Arial" w:eastAsia="Times New Roman" w:hAnsi="Arial" w:cs="Arial"/>
                <w:sz w:val="22"/>
                <w:lang w:val="es-ES" w:eastAsia="es-CO"/>
              </w:rPr>
              <w:t>G</w:t>
            </w:r>
            <w:r w:rsidRPr="00B97C26">
              <w:rPr>
                <w:rFonts w:ascii="Arial" w:eastAsia="Times New Roman" w:hAnsi="Arial" w:cs="Arial"/>
                <w:sz w:val="22"/>
                <w:lang w:val="es-ES" w:eastAsia="es-CO"/>
              </w:rPr>
              <w:t xml:space="preserve">arantía deberá tomarse con el nombre o razón social y tipo societario que figura en el Certificado de Existencia y Representación Legal expedido por la </w:t>
            </w:r>
            <w:r w:rsidR="00E10800" w:rsidRPr="00B97C26">
              <w:rPr>
                <w:rFonts w:ascii="Arial" w:eastAsia="Times New Roman" w:hAnsi="Arial" w:cs="Arial"/>
                <w:sz w:val="22"/>
                <w:lang w:val="es-ES" w:eastAsia="es-CO"/>
              </w:rPr>
              <w:t xml:space="preserve">Cámara </w:t>
            </w:r>
            <w:r w:rsidRPr="00B97C26">
              <w:rPr>
                <w:rFonts w:ascii="Arial" w:eastAsia="Times New Roman" w:hAnsi="Arial" w:cs="Arial"/>
                <w:sz w:val="22"/>
                <w:lang w:val="es-ES" w:eastAsia="es-CO"/>
              </w:rPr>
              <w:t xml:space="preserve">de </w:t>
            </w:r>
            <w:r w:rsidR="00E10800" w:rsidRPr="00B97C26">
              <w:rPr>
                <w:rFonts w:ascii="Arial" w:eastAsia="Times New Roman" w:hAnsi="Arial" w:cs="Arial"/>
                <w:sz w:val="22"/>
                <w:lang w:val="es-ES" w:eastAsia="es-CO"/>
              </w:rPr>
              <w:t xml:space="preserve">Comercio </w:t>
            </w:r>
            <w:r w:rsidRPr="00B97C26">
              <w:rPr>
                <w:rFonts w:ascii="Arial" w:eastAsia="Times New Roman" w:hAnsi="Arial" w:cs="Arial"/>
                <w:sz w:val="22"/>
                <w:lang w:val="es-ES" w:eastAsia="es-CO"/>
              </w:rPr>
              <w:t>respectiva, y no s</w:t>
            </w:r>
            <w:r w:rsidR="00E10800" w:rsidRPr="00B97C26">
              <w:rPr>
                <w:rFonts w:ascii="Arial" w:eastAsia="Times New Roman" w:hAnsi="Arial" w:cs="Arial"/>
                <w:sz w:val="22"/>
                <w:lang w:val="es-ES" w:eastAsia="es-CO"/>
              </w:rPr>
              <w:t>o</w:t>
            </w:r>
            <w:r w:rsidRPr="00B97C26">
              <w:rPr>
                <w:rFonts w:ascii="Arial" w:eastAsia="Times New Roman" w:hAnsi="Arial" w:cs="Arial"/>
                <w:sz w:val="22"/>
                <w:lang w:val="es-ES" w:eastAsia="es-CO"/>
              </w:rPr>
              <w:t>lo con su sigla, a no ser que en el referido documento se exprese que la sociedad podrá denominarse de esa manera.</w:t>
            </w:r>
          </w:p>
          <w:p w14:paraId="4C4E8707" w14:textId="4FE46D84" w:rsidR="001D1B69" w:rsidRPr="00B97C26" w:rsidRDefault="00B947C7" w:rsidP="001D1B69">
            <w:pPr>
              <w:pStyle w:val="Prrafodelista"/>
              <w:numPr>
                <w:ilvl w:val="0"/>
                <w:numId w:val="6"/>
              </w:numPr>
              <w:rPr>
                <w:rFonts w:ascii="Arial" w:eastAsia="Times New Roman" w:hAnsi="Arial" w:cs="Arial"/>
                <w:sz w:val="22"/>
                <w:lang w:val="es-ES" w:eastAsia="es-CO"/>
              </w:rPr>
            </w:pPr>
            <w:r w:rsidRPr="00B97C26">
              <w:rPr>
                <w:rFonts w:ascii="Arial" w:eastAsia="Times New Roman" w:hAnsi="Arial" w:cs="Arial"/>
                <w:sz w:val="22"/>
                <w:lang w:eastAsia="es-CO"/>
              </w:rPr>
              <w:t xml:space="preserve">No se aceptan </w:t>
            </w:r>
            <w:r w:rsidR="007320B3" w:rsidRPr="00B97C26">
              <w:rPr>
                <w:rFonts w:ascii="Arial" w:eastAsia="Times New Roman" w:hAnsi="Arial" w:cs="Arial"/>
                <w:sz w:val="22"/>
                <w:lang w:eastAsia="es-CO"/>
              </w:rPr>
              <w:t>G</w:t>
            </w:r>
            <w:r w:rsidRPr="00B97C26">
              <w:rPr>
                <w:rFonts w:ascii="Arial" w:eastAsia="Times New Roman" w:hAnsi="Arial" w:cs="Arial"/>
                <w:sz w:val="22"/>
                <w:lang w:eastAsia="es-CO"/>
              </w:rPr>
              <w:t xml:space="preserve">arantías a nombre del </w:t>
            </w:r>
            <w:r w:rsidR="001D1B69" w:rsidRPr="00B97C26">
              <w:rPr>
                <w:rFonts w:ascii="Arial" w:eastAsia="Times New Roman" w:hAnsi="Arial" w:cs="Arial"/>
                <w:sz w:val="22"/>
                <w:lang w:eastAsia="es-CO"/>
              </w:rPr>
              <w:t>r</w:t>
            </w:r>
            <w:r w:rsidR="002C6329" w:rsidRPr="00B97C26">
              <w:rPr>
                <w:rFonts w:ascii="Arial" w:eastAsia="Times New Roman" w:hAnsi="Arial" w:cs="Arial"/>
                <w:sz w:val="22"/>
                <w:lang w:eastAsia="es-CO"/>
              </w:rPr>
              <w:t xml:space="preserve">epresentante </w:t>
            </w:r>
            <w:r w:rsidR="001D1B69" w:rsidRPr="00B97C26">
              <w:rPr>
                <w:rFonts w:ascii="Arial" w:eastAsia="Times New Roman" w:hAnsi="Arial" w:cs="Arial"/>
                <w:sz w:val="22"/>
                <w:lang w:eastAsia="es-CO"/>
              </w:rPr>
              <w:t>l</w:t>
            </w:r>
            <w:r w:rsidR="002C6329" w:rsidRPr="00B97C26">
              <w:rPr>
                <w:rFonts w:ascii="Arial" w:eastAsia="Times New Roman" w:hAnsi="Arial" w:cs="Arial"/>
                <w:sz w:val="22"/>
                <w:lang w:eastAsia="es-CO"/>
              </w:rPr>
              <w:t xml:space="preserve">egal </w:t>
            </w:r>
            <w:r w:rsidRPr="00B97C26">
              <w:rPr>
                <w:rFonts w:ascii="Arial" w:eastAsia="Times New Roman" w:hAnsi="Arial" w:cs="Arial"/>
                <w:sz w:val="22"/>
                <w:lang w:eastAsia="es-CO"/>
              </w:rPr>
              <w:t xml:space="preserve">o de alguno de los integrantes del </w:t>
            </w:r>
            <w:r w:rsidR="000C2501" w:rsidRPr="00B97C26">
              <w:rPr>
                <w:rFonts w:ascii="Arial" w:eastAsia="Times New Roman" w:hAnsi="Arial" w:cs="Arial"/>
                <w:sz w:val="22"/>
                <w:lang w:eastAsia="es-CO"/>
              </w:rPr>
              <w:t>C</w:t>
            </w:r>
            <w:r w:rsidRPr="00B97C26">
              <w:rPr>
                <w:rFonts w:ascii="Arial" w:eastAsia="Times New Roman" w:hAnsi="Arial" w:cs="Arial"/>
                <w:sz w:val="22"/>
                <w:lang w:eastAsia="es-CO"/>
              </w:rPr>
              <w:t>onsorcio</w:t>
            </w:r>
            <w:r w:rsidR="005751ED" w:rsidRPr="00B97C26">
              <w:rPr>
                <w:rFonts w:ascii="Arial" w:eastAsia="Times New Roman" w:hAnsi="Arial" w:cs="Arial"/>
                <w:sz w:val="22"/>
                <w:lang w:eastAsia="es-CO"/>
              </w:rPr>
              <w:t xml:space="preserve"> o de la Unión </w:t>
            </w:r>
            <w:r w:rsidR="002C6329" w:rsidRPr="00B97C26">
              <w:rPr>
                <w:rFonts w:ascii="Arial" w:eastAsia="Times New Roman" w:hAnsi="Arial" w:cs="Arial"/>
                <w:sz w:val="22"/>
                <w:lang w:eastAsia="es-CO"/>
              </w:rPr>
              <w:t>Temporal</w:t>
            </w:r>
            <w:r w:rsidRPr="00B97C26">
              <w:rPr>
                <w:rFonts w:ascii="Arial" w:eastAsia="Times New Roman" w:hAnsi="Arial" w:cs="Arial"/>
                <w:sz w:val="22"/>
                <w:lang w:eastAsia="es-CO"/>
              </w:rPr>
              <w:t>.</w:t>
            </w:r>
          </w:p>
          <w:p w14:paraId="294813FA" w14:textId="604B0047" w:rsidR="00B947C7" w:rsidRPr="00B97C26" w:rsidRDefault="25239595" w:rsidP="53265014">
            <w:pPr>
              <w:pStyle w:val="Prrafodelista"/>
              <w:numPr>
                <w:ilvl w:val="0"/>
                <w:numId w:val="6"/>
              </w:numPr>
              <w:rPr>
                <w:rFonts w:ascii="Arial" w:eastAsia="Times New Roman" w:hAnsi="Arial" w:cs="Arial"/>
                <w:sz w:val="22"/>
                <w:lang w:val="es-ES" w:eastAsia="es-CO"/>
              </w:rPr>
            </w:pPr>
            <w:r w:rsidRPr="00B97C26">
              <w:rPr>
                <w:rFonts w:ascii="Arial" w:eastAsia="Times New Roman" w:hAnsi="Arial" w:cs="Arial"/>
                <w:sz w:val="22"/>
                <w:lang w:val="es-ES" w:eastAsia="es-CO"/>
              </w:rPr>
              <w:t xml:space="preserve">Para el </w:t>
            </w:r>
            <w:r w:rsidR="217172F2" w:rsidRPr="00B97C26">
              <w:rPr>
                <w:rFonts w:ascii="Arial" w:eastAsia="Times New Roman" w:hAnsi="Arial" w:cs="Arial"/>
                <w:sz w:val="22"/>
                <w:lang w:val="es-ES" w:eastAsia="es-CO"/>
              </w:rPr>
              <w:t xml:space="preserve">Interventor </w:t>
            </w:r>
            <w:r w:rsidRPr="00B97C26">
              <w:rPr>
                <w:rFonts w:ascii="Arial" w:eastAsia="Times New Roman" w:hAnsi="Arial" w:cs="Arial"/>
                <w:sz w:val="22"/>
                <w:lang w:val="es-ES" w:eastAsia="es-CO"/>
              </w:rPr>
              <w:t>conformado por una estructura plural (</w:t>
            </w:r>
            <w:r w:rsidR="007320B3" w:rsidRPr="00B97C26">
              <w:rPr>
                <w:rFonts w:ascii="Arial" w:eastAsia="Times New Roman" w:hAnsi="Arial" w:cs="Arial"/>
                <w:sz w:val="22"/>
                <w:lang w:val="es-ES" w:eastAsia="es-CO"/>
              </w:rPr>
              <w:t>U</w:t>
            </w:r>
            <w:r w:rsidRPr="00B97C26">
              <w:rPr>
                <w:rFonts w:ascii="Arial" w:eastAsia="Times New Roman" w:hAnsi="Arial" w:cs="Arial"/>
                <w:sz w:val="22"/>
                <w:lang w:val="es-ES" w:eastAsia="es-CO"/>
              </w:rPr>
              <w:t xml:space="preserve">nión </w:t>
            </w:r>
            <w:r w:rsidR="007320B3" w:rsidRPr="00B97C26">
              <w:rPr>
                <w:rFonts w:ascii="Arial" w:eastAsia="Times New Roman" w:hAnsi="Arial" w:cs="Arial"/>
                <w:sz w:val="22"/>
                <w:lang w:val="es-ES" w:eastAsia="es-CO"/>
              </w:rPr>
              <w:t>T</w:t>
            </w:r>
            <w:r w:rsidRPr="00B97C26">
              <w:rPr>
                <w:rFonts w:ascii="Arial" w:eastAsia="Times New Roman" w:hAnsi="Arial" w:cs="Arial"/>
                <w:sz w:val="22"/>
                <w:lang w:val="es-ES" w:eastAsia="es-CO"/>
              </w:rPr>
              <w:t>emporal</w:t>
            </w:r>
            <w:r w:rsidR="007320B3" w:rsidRPr="00B97C26">
              <w:rPr>
                <w:rFonts w:ascii="Arial" w:eastAsia="Times New Roman" w:hAnsi="Arial" w:cs="Arial"/>
                <w:sz w:val="22"/>
                <w:lang w:val="es-ES" w:eastAsia="es-CO"/>
              </w:rPr>
              <w:t xml:space="preserve"> o</w:t>
            </w:r>
            <w:r w:rsidRPr="00B97C26">
              <w:rPr>
                <w:rFonts w:ascii="Arial" w:eastAsia="Times New Roman" w:hAnsi="Arial" w:cs="Arial"/>
                <w:sz w:val="22"/>
                <w:lang w:val="es-ES" w:eastAsia="es-CO"/>
              </w:rPr>
              <w:t xml:space="preserve"> </w:t>
            </w:r>
            <w:r w:rsidR="007320B3" w:rsidRPr="00B97C26">
              <w:rPr>
                <w:rFonts w:ascii="Arial" w:eastAsia="Times New Roman" w:hAnsi="Arial" w:cs="Arial"/>
                <w:sz w:val="22"/>
                <w:lang w:val="es-ES" w:eastAsia="es-CO"/>
              </w:rPr>
              <w:t>C</w:t>
            </w:r>
            <w:r w:rsidRPr="00B97C26">
              <w:rPr>
                <w:rFonts w:ascii="Arial" w:eastAsia="Times New Roman" w:hAnsi="Arial" w:cs="Arial"/>
                <w:sz w:val="22"/>
                <w:lang w:val="es-ES" w:eastAsia="es-CO"/>
              </w:rPr>
              <w:t xml:space="preserve">onsorcio): la </w:t>
            </w:r>
            <w:r w:rsidR="007320B3" w:rsidRPr="00B97C26">
              <w:rPr>
                <w:rFonts w:ascii="Arial" w:eastAsia="Times New Roman" w:hAnsi="Arial" w:cs="Arial"/>
                <w:sz w:val="22"/>
                <w:lang w:val="es-ES" w:eastAsia="es-CO"/>
              </w:rPr>
              <w:t>G</w:t>
            </w:r>
            <w:r w:rsidRPr="00B97C26">
              <w:rPr>
                <w:rFonts w:ascii="Arial" w:eastAsia="Times New Roman" w:hAnsi="Arial" w:cs="Arial"/>
                <w:sz w:val="22"/>
                <w:lang w:val="es-ES" w:eastAsia="es-CO"/>
              </w:rPr>
              <w:t xml:space="preserve">arantía deberá ser otorgada por todos los integrantes del </w:t>
            </w:r>
            <w:r w:rsidR="559B5CB2" w:rsidRPr="00B97C26">
              <w:rPr>
                <w:rFonts w:ascii="Arial" w:eastAsia="Times New Roman" w:hAnsi="Arial" w:cs="Arial"/>
                <w:sz w:val="22"/>
                <w:lang w:val="es-ES" w:eastAsia="es-CO"/>
              </w:rPr>
              <w:t>Interventor</w:t>
            </w:r>
            <w:r w:rsidRPr="00B97C26">
              <w:rPr>
                <w:rFonts w:ascii="Arial" w:eastAsia="Times New Roman" w:hAnsi="Arial" w:cs="Arial"/>
                <w:sz w:val="22"/>
                <w:lang w:val="es-ES" w:eastAsia="es-CO"/>
              </w:rPr>
              <w:t>, para lo cual</w:t>
            </w:r>
            <w:r w:rsidR="1FDB6748" w:rsidRPr="00B97C26">
              <w:rPr>
                <w:rFonts w:ascii="Arial" w:eastAsia="Times New Roman" w:hAnsi="Arial" w:cs="Arial"/>
                <w:sz w:val="22"/>
                <w:lang w:val="es-ES" w:eastAsia="es-CO"/>
              </w:rPr>
              <w:t xml:space="preserve"> se</w:t>
            </w:r>
            <w:r w:rsidRPr="00B97C26">
              <w:rPr>
                <w:rFonts w:ascii="Arial" w:eastAsia="Times New Roman" w:hAnsi="Arial" w:cs="Arial"/>
                <w:sz w:val="22"/>
                <w:lang w:val="es-ES" w:eastAsia="es-CO"/>
              </w:rPr>
              <w:t xml:space="preserve"> </w:t>
            </w:r>
            <w:r w:rsidR="0056104A" w:rsidRPr="00B97C26">
              <w:rPr>
                <w:rFonts w:ascii="Arial" w:eastAsia="Times New Roman" w:hAnsi="Arial" w:cs="Arial"/>
                <w:sz w:val="22"/>
                <w:lang w:val="es-ES" w:eastAsia="es-CO"/>
              </w:rPr>
              <w:t xml:space="preserve">relacionarán </w:t>
            </w:r>
            <w:r w:rsidRPr="00B97C26">
              <w:rPr>
                <w:rFonts w:ascii="Arial" w:eastAsia="Times New Roman" w:hAnsi="Arial" w:cs="Arial"/>
                <w:sz w:val="22"/>
                <w:lang w:val="es-ES" w:eastAsia="es-CO"/>
              </w:rPr>
              <w:t>claramente los integrantes, su identificación y porcentaje de participación, quienes para todos los efectos serán los otorgantes de</w:t>
            </w:r>
            <w:r w:rsidR="0056104A" w:rsidRPr="00B97C26">
              <w:rPr>
                <w:rFonts w:ascii="Arial" w:eastAsia="Times New Roman" w:hAnsi="Arial" w:cs="Arial"/>
                <w:sz w:val="22"/>
                <w:lang w:val="es-ES" w:eastAsia="es-CO"/>
              </w:rPr>
              <w:t xml:space="preserve"> esta. </w:t>
            </w:r>
          </w:p>
        </w:tc>
      </w:tr>
      <w:tr w:rsidR="003126F1" w:rsidRPr="00B97C26"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B97C26" w:rsidRDefault="00B947C7" w:rsidP="00314815">
            <w:pPr>
              <w:rPr>
                <w:rFonts w:ascii="Arial" w:eastAsia="Times New Roman" w:hAnsi="Arial" w:cs="Arial"/>
                <w:sz w:val="22"/>
                <w:lang w:val="es-ES" w:eastAsia="es-CO"/>
              </w:rPr>
            </w:pPr>
            <w:r w:rsidRPr="00B97C26">
              <w:rPr>
                <w:rFonts w:ascii="Arial" w:eastAsia="Times New Roman" w:hAnsi="Arial"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B97C26" w:rsidRDefault="7EC6648D" w:rsidP="11F23BDB">
            <w:pPr>
              <w:pStyle w:val="Prrafodelista"/>
              <w:numPr>
                <w:ilvl w:val="0"/>
                <w:numId w:val="6"/>
              </w:numPr>
              <w:rPr>
                <w:rFonts w:ascii="Arial" w:eastAsia="Times New Roman" w:hAnsi="Arial" w:cs="Arial"/>
                <w:sz w:val="22"/>
                <w:lang w:val="es-ES" w:eastAsia="es-CO"/>
              </w:rPr>
            </w:pPr>
            <w:r w:rsidRPr="00B97C26">
              <w:rPr>
                <w:rFonts w:ascii="Arial" w:eastAsia="Times New Roman" w:hAnsi="Arial" w:cs="Arial"/>
                <w:sz w:val="22"/>
                <w:lang w:val="es-ES" w:eastAsia="es-CO"/>
              </w:rPr>
              <w:t xml:space="preserve">Número y año del contrato </w:t>
            </w:r>
          </w:p>
          <w:p w14:paraId="7BFF101C" w14:textId="10DAFD31" w:rsidR="00B947C7" w:rsidRPr="00B97C26" w:rsidRDefault="7EC6648D" w:rsidP="11F23BDB">
            <w:pPr>
              <w:pStyle w:val="Prrafodelista"/>
              <w:numPr>
                <w:ilvl w:val="0"/>
                <w:numId w:val="6"/>
              </w:numPr>
              <w:rPr>
                <w:rFonts w:ascii="Arial" w:eastAsia="Times New Roman" w:hAnsi="Arial" w:cs="Arial"/>
                <w:sz w:val="22"/>
                <w:lang w:val="es-ES" w:eastAsia="es-CO"/>
              </w:rPr>
            </w:pPr>
            <w:r w:rsidRPr="00B97C26">
              <w:rPr>
                <w:rFonts w:ascii="Arial" w:eastAsia="Times New Roman" w:hAnsi="Arial" w:cs="Arial"/>
                <w:sz w:val="22"/>
                <w:lang w:val="es-ES" w:eastAsia="es-CO"/>
              </w:rPr>
              <w:t>Objeto del contrato</w:t>
            </w:r>
          </w:p>
          <w:p w14:paraId="0319FA83" w14:textId="14CB2B8C" w:rsidR="00B947C7" w:rsidRPr="00B97C26" w:rsidRDefault="00B947C7" w:rsidP="00B947C7">
            <w:pPr>
              <w:pStyle w:val="Prrafodelista"/>
              <w:numPr>
                <w:ilvl w:val="0"/>
                <w:numId w:val="6"/>
              </w:numPr>
              <w:rPr>
                <w:rFonts w:ascii="Arial" w:eastAsia="Times New Roman" w:hAnsi="Arial" w:cs="Arial"/>
                <w:sz w:val="22"/>
                <w:lang w:val="es-ES" w:eastAsia="es-CO"/>
              </w:rPr>
            </w:pPr>
            <w:r w:rsidRPr="00B97C26">
              <w:rPr>
                <w:rFonts w:ascii="Arial" w:eastAsia="Times New Roman" w:hAnsi="Arial" w:cs="Arial"/>
                <w:sz w:val="22"/>
                <w:lang w:val="es-ES" w:eastAsia="es-CO"/>
              </w:rPr>
              <w:t>Firma del</w:t>
            </w:r>
            <w:r w:rsidR="004A01DC" w:rsidRPr="00B97C26">
              <w:rPr>
                <w:rFonts w:ascii="Arial" w:eastAsia="Times New Roman" w:hAnsi="Arial" w:cs="Arial"/>
                <w:sz w:val="22"/>
                <w:lang w:val="es-ES" w:eastAsia="es-CO"/>
              </w:rPr>
              <w:t xml:space="preserve"> </w:t>
            </w:r>
            <w:r w:rsidR="00AA0B4D" w:rsidRPr="00B97C26">
              <w:rPr>
                <w:rFonts w:ascii="Arial" w:eastAsia="Times New Roman" w:hAnsi="Arial" w:cs="Arial"/>
                <w:sz w:val="22"/>
                <w:lang w:val="es-ES" w:eastAsia="es-CO"/>
              </w:rPr>
              <w:t>asegurado</w:t>
            </w:r>
          </w:p>
          <w:p w14:paraId="16AC1C47" w14:textId="77777777" w:rsidR="00B947C7" w:rsidRPr="00B97C26" w:rsidRDefault="00B947C7" w:rsidP="00B947C7">
            <w:pPr>
              <w:pStyle w:val="Prrafodelista"/>
              <w:numPr>
                <w:ilvl w:val="0"/>
                <w:numId w:val="6"/>
              </w:numPr>
              <w:rPr>
                <w:rFonts w:ascii="Arial" w:eastAsia="Times New Roman" w:hAnsi="Arial" w:cs="Arial"/>
                <w:sz w:val="22"/>
                <w:lang w:val="es-ES" w:eastAsia="es-CO"/>
              </w:rPr>
            </w:pPr>
            <w:r w:rsidRPr="00B97C26">
              <w:rPr>
                <w:rFonts w:ascii="Arial" w:eastAsia="Times New Roman" w:hAnsi="Arial"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B97C26" w:rsidRDefault="00930495" w:rsidP="00540E0E">
      <w:pPr>
        <w:rPr>
          <w:rFonts w:ascii="Arial" w:hAnsi="Arial" w:cs="Arial"/>
          <w:sz w:val="22"/>
        </w:rPr>
      </w:pPr>
      <w:r w:rsidRPr="00B97C26">
        <w:rPr>
          <w:rFonts w:ascii="Arial" w:hAnsi="Arial" w:cs="Arial"/>
          <w:sz w:val="22"/>
        </w:rPr>
        <w:t xml:space="preserve"> </w:t>
      </w:r>
    </w:p>
    <w:p w14:paraId="156E24AA" w14:textId="38A04B1C" w:rsidR="00BF4C95" w:rsidRPr="00B97C26" w:rsidRDefault="00930495" w:rsidP="53265014">
      <w:pPr>
        <w:pStyle w:val="InviasNormal"/>
        <w:spacing w:before="0" w:after="0"/>
        <w:rPr>
          <w:rFonts w:ascii="Arial" w:eastAsiaTheme="minorEastAsia" w:hAnsi="Arial" w:cs="Arial"/>
          <w:color w:val="auto"/>
          <w:sz w:val="22"/>
          <w:szCs w:val="22"/>
          <w:lang w:val="es-CO" w:eastAsia="en-US"/>
        </w:rPr>
      </w:pPr>
      <w:r w:rsidRPr="00B97C26">
        <w:rPr>
          <w:rFonts w:ascii="Arial" w:hAnsi="Arial" w:cs="Arial"/>
          <w:color w:val="auto"/>
          <w:sz w:val="22"/>
          <w:szCs w:val="22"/>
          <w:lang w:val="es-ES" w:eastAsia="es-CO"/>
        </w:rPr>
        <w:t>El I</w:t>
      </w:r>
      <w:r w:rsidR="007955D2" w:rsidRPr="00B97C26">
        <w:rPr>
          <w:rFonts w:ascii="Arial" w:hAnsi="Arial" w:cs="Arial"/>
          <w:color w:val="auto"/>
          <w:sz w:val="22"/>
          <w:szCs w:val="22"/>
          <w:lang w:val="es-ES" w:eastAsia="es-CO"/>
        </w:rPr>
        <w:t xml:space="preserve">nterventor </w:t>
      </w:r>
      <w:r w:rsidRPr="00B97C26">
        <w:rPr>
          <w:rFonts w:ascii="Arial" w:hAnsi="Arial" w:cs="Arial"/>
          <w:color w:val="auto"/>
          <w:sz w:val="22"/>
          <w:szCs w:val="22"/>
          <w:lang w:val="es-ES" w:eastAsia="es-CO"/>
        </w:rPr>
        <w:t xml:space="preserve">está obligado a restablecer el valor de la </w:t>
      </w:r>
      <w:r w:rsidR="007320B3" w:rsidRPr="00B97C26">
        <w:rPr>
          <w:rFonts w:ascii="Arial" w:hAnsi="Arial" w:cs="Arial"/>
          <w:color w:val="auto"/>
          <w:sz w:val="22"/>
          <w:szCs w:val="22"/>
          <w:lang w:val="es-ES" w:eastAsia="es-CO"/>
        </w:rPr>
        <w:t>G</w:t>
      </w:r>
      <w:r w:rsidRPr="00B97C26">
        <w:rPr>
          <w:rFonts w:ascii="Arial" w:hAnsi="Arial" w:cs="Arial"/>
          <w:color w:val="auto"/>
          <w:sz w:val="22"/>
          <w:szCs w:val="22"/>
          <w:lang w:val="es-ES" w:eastAsia="es-CO"/>
        </w:rPr>
        <w:t xml:space="preserve">arantía cuando esta se vea reducida por razón de las reclamaciones que efectúe la </w:t>
      </w:r>
      <w:r w:rsidR="001D5744" w:rsidRPr="00B97C26">
        <w:rPr>
          <w:rFonts w:ascii="Arial" w:hAnsi="Arial" w:cs="Arial"/>
          <w:color w:val="auto"/>
          <w:sz w:val="22"/>
          <w:szCs w:val="22"/>
          <w:lang w:val="es-ES" w:eastAsia="es-CO"/>
        </w:rPr>
        <w:t>E</w:t>
      </w:r>
      <w:r w:rsidRPr="00B97C26">
        <w:rPr>
          <w:rFonts w:ascii="Arial" w:hAnsi="Arial" w:cs="Arial"/>
          <w:color w:val="auto"/>
          <w:sz w:val="22"/>
          <w:szCs w:val="22"/>
          <w:lang w:val="es-ES" w:eastAsia="es-CO"/>
        </w:rPr>
        <w:t xml:space="preserve">ntidad, así como a </w:t>
      </w:r>
      <w:r w:rsidR="5E5F3785" w:rsidRPr="00B97C26">
        <w:rPr>
          <w:rFonts w:ascii="Arial" w:hAnsi="Arial" w:cs="Arial"/>
          <w:color w:val="auto"/>
          <w:sz w:val="22"/>
          <w:szCs w:val="22"/>
          <w:lang w:val="es-ES" w:eastAsia="es-CO"/>
        </w:rPr>
        <w:t xml:space="preserve">ampliar las </w:t>
      </w:r>
      <w:r w:rsidR="5E5F3785" w:rsidRPr="00B97C26">
        <w:rPr>
          <w:rFonts w:ascii="Arial" w:hAnsi="Arial" w:cs="Arial"/>
          <w:color w:val="auto"/>
          <w:sz w:val="22"/>
          <w:szCs w:val="22"/>
          <w:lang w:val="es-ES" w:eastAsia="es-CO"/>
        </w:rPr>
        <w:lastRenderedPageBreak/>
        <w:t>garantías</w:t>
      </w:r>
      <w:r w:rsidR="005751ED" w:rsidRPr="00B97C26">
        <w:rPr>
          <w:rFonts w:ascii="Arial" w:hAnsi="Arial" w:cs="Arial"/>
          <w:color w:val="auto"/>
          <w:sz w:val="22"/>
          <w:szCs w:val="22"/>
          <w:lang w:val="es-ES" w:eastAsia="es-CO"/>
        </w:rPr>
        <w:t xml:space="preserve"> </w:t>
      </w:r>
      <w:r w:rsidRPr="00B97C26">
        <w:rPr>
          <w:rFonts w:ascii="Arial" w:hAnsi="Arial" w:cs="Arial"/>
          <w:color w:val="auto"/>
          <w:sz w:val="22"/>
          <w:szCs w:val="22"/>
          <w:lang w:val="es-ES" w:eastAsia="es-CO"/>
        </w:rPr>
        <w:t>en los eventos de adición</w:t>
      </w:r>
      <w:r w:rsidR="00445354" w:rsidRPr="00B97C26">
        <w:rPr>
          <w:rFonts w:ascii="Arial" w:hAnsi="Arial" w:cs="Arial"/>
          <w:color w:val="auto"/>
          <w:sz w:val="22"/>
          <w:szCs w:val="22"/>
          <w:lang w:val="es-ES" w:eastAsia="es-CO"/>
        </w:rPr>
        <w:t>, suspensión</w:t>
      </w:r>
      <w:r w:rsidRPr="00B97C26">
        <w:rPr>
          <w:rFonts w:ascii="Arial" w:hAnsi="Arial" w:cs="Arial"/>
          <w:color w:val="auto"/>
          <w:sz w:val="22"/>
          <w:szCs w:val="22"/>
          <w:lang w:val="es-ES" w:eastAsia="es-CO"/>
        </w:rPr>
        <w:t xml:space="preserve"> y/o prórroga del contrato. El no restablecimiento de la </w:t>
      </w:r>
      <w:r w:rsidR="007320B3" w:rsidRPr="00B97C26">
        <w:rPr>
          <w:rFonts w:ascii="Arial" w:hAnsi="Arial" w:cs="Arial"/>
          <w:color w:val="auto"/>
          <w:sz w:val="22"/>
          <w:szCs w:val="22"/>
          <w:lang w:val="es-ES" w:eastAsia="es-CO"/>
        </w:rPr>
        <w:t>G</w:t>
      </w:r>
      <w:r w:rsidRPr="00B97C26">
        <w:rPr>
          <w:rFonts w:ascii="Arial" w:hAnsi="Arial" w:cs="Arial"/>
          <w:color w:val="auto"/>
          <w:sz w:val="22"/>
          <w:szCs w:val="22"/>
          <w:lang w:val="es-ES" w:eastAsia="es-CO"/>
        </w:rPr>
        <w:t xml:space="preserve">arantía por parte del </w:t>
      </w:r>
      <w:r w:rsidR="007955D2" w:rsidRPr="00B97C26">
        <w:rPr>
          <w:rFonts w:ascii="Arial" w:hAnsi="Arial" w:cs="Arial"/>
          <w:color w:val="auto"/>
          <w:sz w:val="22"/>
          <w:szCs w:val="22"/>
          <w:lang w:val="es-ES" w:eastAsia="es-CO"/>
        </w:rPr>
        <w:t xml:space="preserve">Interventor </w:t>
      </w:r>
      <w:r w:rsidRPr="00B97C26">
        <w:rPr>
          <w:rFonts w:ascii="Arial" w:hAnsi="Arial" w:cs="Arial"/>
          <w:color w:val="auto"/>
          <w:sz w:val="22"/>
          <w:szCs w:val="22"/>
          <w:lang w:val="es-ES" w:eastAsia="es-CO"/>
        </w:rPr>
        <w:t>o su no adición o prórroga, según el caso, constituye causal de incumplimiento del</w:t>
      </w:r>
      <w:r w:rsidR="00810BEF" w:rsidRPr="00B97C26">
        <w:rPr>
          <w:rFonts w:ascii="Arial" w:hAnsi="Arial" w:cs="Arial"/>
          <w:color w:val="auto"/>
          <w:sz w:val="22"/>
          <w:szCs w:val="22"/>
          <w:lang w:val="es-ES" w:eastAsia="es-CO"/>
        </w:rPr>
        <w:t xml:space="preserve"> c</w:t>
      </w:r>
      <w:r w:rsidRPr="00B97C26">
        <w:rPr>
          <w:rFonts w:ascii="Arial" w:hAnsi="Arial" w:cs="Arial"/>
          <w:color w:val="auto"/>
          <w:sz w:val="22"/>
          <w:szCs w:val="22"/>
          <w:lang w:val="es-ES" w:eastAsia="es-CO"/>
        </w:rPr>
        <w:t>ontrato y se iniciará</w:t>
      </w:r>
      <w:r w:rsidR="00346EA6" w:rsidRPr="00B97C26">
        <w:rPr>
          <w:rFonts w:ascii="Arial" w:hAnsi="Arial" w:cs="Arial"/>
          <w:color w:val="auto"/>
          <w:sz w:val="22"/>
          <w:szCs w:val="22"/>
          <w:lang w:val="es-ES" w:eastAsia="es-CO"/>
        </w:rPr>
        <w:t>n</w:t>
      </w:r>
      <w:r w:rsidRPr="00B97C26">
        <w:rPr>
          <w:rFonts w:ascii="Arial" w:hAnsi="Arial" w:cs="Arial"/>
          <w:color w:val="auto"/>
          <w:sz w:val="22"/>
          <w:szCs w:val="22"/>
          <w:lang w:val="es-ES" w:eastAsia="es-CO"/>
        </w:rPr>
        <w:t xml:space="preserve"> los procesos sancionatorios a que haya lugar</w:t>
      </w:r>
      <w:r w:rsidRPr="00B97C26">
        <w:rPr>
          <w:rFonts w:ascii="Arial" w:eastAsiaTheme="minorEastAsia" w:hAnsi="Arial" w:cs="Arial"/>
          <w:color w:val="auto"/>
          <w:sz w:val="22"/>
          <w:szCs w:val="22"/>
          <w:lang w:val="es-CO" w:eastAsia="en-US"/>
        </w:rPr>
        <w:t>.</w:t>
      </w:r>
    </w:p>
    <w:p w14:paraId="0763B848" w14:textId="196D6952" w:rsidR="00930495" w:rsidRPr="00B97C26" w:rsidRDefault="00930495" w:rsidP="00540E0E">
      <w:pPr>
        <w:pStyle w:val="InviasNormal"/>
        <w:spacing w:before="0" w:after="0"/>
        <w:rPr>
          <w:rFonts w:ascii="Arial" w:eastAsiaTheme="minorHAnsi" w:hAnsi="Arial" w:cs="Arial"/>
          <w:color w:val="auto"/>
          <w:sz w:val="22"/>
          <w:szCs w:val="22"/>
          <w:lang w:val="es-CO" w:eastAsia="en-US"/>
        </w:rPr>
      </w:pPr>
      <w:r w:rsidRPr="00B97C26">
        <w:rPr>
          <w:rFonts w:ascii="Arial" w:eastAsiaTheme="minorHAnsi" w:hAnsi="Arial" w:cs="Arial"/>
          <w:color w:val="auto"/>
          <w:sz w:val="22"/>
          <w:szCs w:val="22"/>
          <w:lang w:val="es-CO" w:eastAsia="en-US"/>
        </w:rPr>
        <w:t xml:space="preserve"> </w:t>
      </w:r>
    </w:p>
    <w:p w14:paraId="53CDFA64" w14:textId="32BF9F05" w:rsidR="001177E8" w:rsidRPr="00B97C26" w:rsidRDefault="00346EA6" w:rsidP="00BD3CA9">
      <w:pPr>
        <w:pStyle w:val="Clusula10"/>
        <w:numPr>
          <w:ilvl w:val="1"/>
          <w:numId w:val="30"/>
        </w:numPr>
        <w:rPr>
          <w:rFonts w:ascii="Arial" w:hAnsi="Arial" w:cs="Arial"/>
          <w:b/>
          <w:bCs/>
          <w:color w:val="auto"/>
          <w:sz w:val="22"/>
        </w:rPr>
      </w:pPr>
      <w:r w:rsidRPr="00B97C26">
        <w:rPr>
          <w:rFonts w:ascii="Arial" w:hAnsi="Arial" w:cs="Arial"/>
          <w:b/>
          <w:bCs/>
          <w:color w:val="auto"/>
          <w:sz w:val="22"/>
        </w:rPr>
        <w:t>DEL AMPARO</w:t>
      </w:r>
      <w:r w:rsidR="3AB613B0" w:rsidRPr="00B97C26">
        <w:rPr>
          <w:rFonts w:ascii="Arial" w:hAnsi="Arial" w:cs="Arial"/>
          <w:b/>
          <w:bCs/>
          <w:color w:val="auto"/>
          <w:sz w:val="22"/>
        </w:rPr>
        <w:t xml:space="preserve"> DE CALIDAD</w:t>
      </w:r>
      <w:r w:rsidRPr="00B97C26">
        <w:rPr>
          <w:rFonts w:ascii="Arial" w:hAnsi="Arial" w:cs="Arial"/>
          <w:b/>
          <w:bCs/>
          <w:color w:val="auto"/>
          <w:sz w:val="22"/>
        </w:rPr>
        <w:t xml:space="preserve"> DEL SERVICIO EN LA GARANTÍA ÚNICA DE CUMPLIMIENTO </w:t>
      </w:r>
    </w:p>
    <w:p w14:paraId="022A6566" w14:textId="7FFAA8FD" w:rsidR="001177E8" w:rsidRPr="00B97C26" w:rsidRDefault="001177E8" w:rsidP="00540E0E">
      <w:pPr>
        <w:pStyle w:val="Clusula10"/>
        <w:numPr>
          <w:ilvl w:val="0"/>
          <w:numId w:val="0"/>
        </w:numPr>
        <w:rPr>
          <w:rFonts w:ascii="Arial" w:hAnsi="Arial" w:cs="Arial"/>
          <w:b/>
          <w:color w:val="auto"/>
          <w:sz w:val="22"/>
        </w:rPr>
      </w:pPr>
    </w:p>
    <w:p w14:paraId="7CDFD121" w14:textId="76928B53" w:rsidR="00877E45" w:rsidRPr="00B97C26" w:rsidRDefault="007E6DB1" w:rsidP="02ACB207">
      <w:pPr>
        <w:tabs>
          <w:tab w:val="left" w:pos="1860"/>
        </w:tabs>
        <w:rPr>
          <w:rFonts w:ascii="Arial" w:eastAsia="Times New Roman" w:hAnsi="Arial" w:cs="Arial"/>
          <w:sz w:val="22"/>
          <w:lang w:val="es-ES" w:eastAsia="es-CO"/>
        </w:rPr>
      </w:pPr>
      <w:r w:rsidRPr="00B97C26">
        <w:rPr>
          <w:rFonts w:ascii="Arial" w:eastAsia="Times New Roman" w:hAnsi="Arial" w:cs="Arial"/>
          <w:sz w:val="22"/>
          <w:lang w:val="es-ES" w:eastAsia="es-CO"/>
        </w:rPr>
        <w:t xml:space="preserve">En relación con el amparo de calidad del servicio de la </w:t>
      </w:r>
      <w:r w:rsidR="0047219F" w:rsidRPr="00B97C26">
        <w:rPr>
          <w:rFonts w:ascii="Arial" w:eastAsia="Times New Roman" w:hAnsi="Arial" w:cs="Arial"/>
          <w:sz w:val="22"/>
          <w:lang w:val="es-ES" w:eastAsia="es-CO"/>
        </w:rPr>
        <w:t xml:space="preserve">Garantía </w:t>
      </w:r>
      <w:r w:rsidRPr="00B97C26">
        <w:rPr>
          <w:rFonts w:ascii="Arial" w:eastAsia="Times New Roman" w:hAnsi="Arial" w:cs="Arial"/>
          <w:sz w:val="22"/>
          <w:lang w:val="es-ES" w:eastAsia="es-CO"/>
        </w:rPr>
        <w:t xml:space="preserve">única de cumplimiento, se tendrá en cuenta que el </w:t>
      </w:r>
      <w:r w:rsidR="009D1C96" w:rsidRPr="00B97C26">
        <w:rPr>
          <w:rFonts w:ascii="Arial" w:eastAsia="Times New Roman" w:hAnsi="Arial" w:cs="Arial"/>
          <w:sz w:val="22"/>
          <w:lang w:val="es-ES" w:eastAsia="es-CO"/>
        </w:rPr>
        <w:t>I</w:t>
      </w:r>
      <w:r w:rsidRPr="00B97C26">
        <w:rPr>
          <w:rFonts w:ascii="Arial" w:eastAsia="Times New Roman" w:hAnsi="Arial" w:cs="Arial"/>
          <w:sz w:val="22"/>
          <w:lang w:val="es-ES" w:eastAsia="es-CO"/>
        </w:rPr>
        <w:t>nterventor será responsable por los perjuicios causados a la Entidad</w:t>
      </w:r>
      <w:r w:rsidR="2795C9EB" w:rsidRPr="00B97C26">
        <w:rPr>
          <w:rFonts w:ascii="Arial" w:eastAsia="Times New Roman" w:hAnsi="Arial" w:cs="Arial"/>
          <w:sz w:val="22"/>
          <w:lang w:val="es-ES" w:eastAsia="es-CO"/>
        </w:rPr>
        <w:t xml:space="preserve"> contratante</w:t>
      </w:r>
      <w:r w:rsidRPr="00B97C26">
        <w:rPr>
          <w:rFonts w:ascii="Arial" w:eastAsia="Times New Roman" w:hAnsi="Arial" w:cs="Arial"/>
          <w:sz w:val="22"/>
          <w:lang w:val="es-ES" w:eastAsia="es-CO"/>
        </w:rPr>
        <w:t xml:space="preserve"> que se produzcan con posterioridad a la terminación del </w:t>
      </w:r>
      <w:r w:rsidR="00C15DC4" w:rsidRPr="00B97C26">
        <w:rPr>
          <w:rFonts w:ascii="Arial" w:eastAsia="Times New Roman" w:hAnsi="Arial" w:cs="Arial"/>
          <w:sz w:val="22"/>
          <w:lang w:val="es-ES" w:eastAsia="es-CO"/>
        </w:rPr>
        <w:t>c</w:t>
      </w:r>
      <w:r w:rsidRPr="00B97C26">
        <w:rPr>
          <w:rFonts w:ascii="Arial" w:eastAsia="Times New Roman" w:hAnsi="Arial" w:cs="Arial"/>
          <w:sz w:val="22"/>
          <w:lang w:val="es-ES" w:eastAsia="es-CO"/>
        </w:rPr>
        <w:t xml:space="preserve">ontrato y que se compruebe tienen su causa en una de dos hipótesis (i) mala calidad de los productos entregados como resultado de la celebración de un </w:t>
      </w:r>
      <w:r w:rsidR="006B1DB5" w:rsidRPr="00B97C26">
        <w:rPr>
          <w:rFonts w:ascii="Arial" w:eastAsia="Times New Roman" w:hAnsi="Arial" w:cs="Arial"/>
          <w:sz w:val="22"/>
          <w:lang w:val="es-ES" w:eastAsia="es-CO"/>
        </w:rPr>
        <w:t xml:space="preserve">contrato </w:t>
      </w:r>
      <w:r w:rsidRPr="00B97C26">
        <w:rPr>
          <w:rFonts w:ascii="Arial" w:eastAsia="Times New Roman" w:hAnsi="Arial" w:cs="Arial"/>
          <w:sz w:val="22"/>
          <w:lang w:val="es-ES" w:eastAsia="es-CO"/>
        </w:rPr>
        <w:t>estatal y</w:t>
      </w:r>
      <w:r w:rsidR="006B1DB5" w:rsidRPr="00B97C26">
        <w:rPr>
          <w:rFonts w:ascii="Arial" w:eastAsia="Times New Roman" w:hAnsi="Arial" w:cs="Arial"/>
          <w:sz w:val="22"/>
          <w:lang w:val="es-ES" w:eastAsia="es-CO"/>
        </w:rPr>
        <w:t>;</w:t>
      </w:r>
      <w:r w:rsidRPr="00B97C26">
        <w:rPr>
          <w:rFonts w:ascii="Arial" w:eastAsia="Times New Roman" w:hAnsi="Arial" w:cs="Arial"/>
          <w:sz w:val="22"/>
          <w:lang w:val="es-ES" w:eastAsia="es-CO"/>
        </w:rPr>
        <w:t xml:space="preserve"> (ii) mala calidad del servicio prestado, siempre y cuando se acredite que éstos son imputables </w:t>
      </w:r>
      <w:r w:rsidR="006B1DB5" w:rsidRPr="00B97C26">
        <w:rPr>
          <w:rFonts w:ascii="Arial" w:eastAsia="Times New Roman" w:hAnsi="Arial" w:cs="Arial"/>
          <w:sz w:val="22"/>
          <w:lang w:val="es-ES" w:eastAsia="es-CO"/>
        </w:rPr>
        <w:t>al Interventor</w:t>
      </w:r>
      <w:r w:rsidRPr="00B97C26">
        <w:rPr>
          <w:rFonts w:ascii="Arial" w:eastAsia="Times New Roman" w:hAnsi="Arial" w:cs="Arial"/>
          <w:sz w:val="22"/>
          <w:lang w:val="es-ES" w:eastAsia="es-CO"/>
        </w:rPr>
        <w:t xml:space="preserve">. El Interventor se obliga a llevar a cabo a su costa todas las reparaciones y reemplazos que se ocasionen por estos conceptos. </w:t>
      </w:r>
      <w:bookmarkStart w:id="339" w:name="_Toc12564064"/>
      <w:bookmarkStart w:id="340" w:name="_Toc12564253"/>
      <w:bookmarkStart w:id="341" w:name="_Toc12564440"/>
      <w:bookmarkEnd w:id="339"/>
      <w:bookmarkEnd w:id="340"/>
      <w:bookmarkEnd w:id="341"/>
    </w:p>
    <w:p w14:paraId="7A188789" w14:textId="77777777" w:rsidR="009C1606" w:rsidRPr="00B97C26" w:rsidRDefault="009C1606" w:rsidP="00540E0E">
      <w:pPr>
        <w:rPr>
          <w:rFonts w:ascii="Arial" w:eastAsia="Times New Roman" w:hAnsi="Arial" w:cs="Arial"/>
          <w:bCs/>
          <w:sz w:val="22"/>
          <w:lang w:val="es-ES" w:eastAsia="es-CO"/>
        </w:rPr>
      </w:pPr>
    </w:p>
    <w:p w14:paraId="335A80DD" w14:textId="2D4E9976" w:rsidR="009C1606" w:rsidRPr="00B97C26" w:rsidRDefault="00B25FE4" w:rsidP="007A5A66">
      <w:pPr>
        <w:pStyle w:val="clusulas"/>
        <w:tabs>
          <w:tab w:val="left" w:pos="1560"/>
        </w:tabs>
        <w:spacing w:before="0" w:after="0"/>
        <w:ind w:left="142" w:hanging="142"/>
        <w:outlineLvl w:val="0"/>
        <w:rPr>
          <w:rFonts w:ascii="Arial" w:eastAsia="Times New Roman" w:hAnsi="Arial" w:cs="Arial"/>
          <w:bCs/>
          <w:sz w:val="22"/>
          <w:lang w:val="es-ES" w:eastAsia="es-CO"/>
        </w:rPr>
      </w:pPr>
      <w:r w:rsidRPr="00B97C26">
        <w:rPr>
          <w:rFonts w:ascii="Arial" w:eastAsia="Times New Roman" w:hAnsi="Arial" w:cs="Arial"/>
          <w:bCs/>
          <w:sz w:val="22"/>
          <w:lang w:val="es-ES" w:eastAsia="es-CO"/>
        </w:rPr>
        <w:t xml:space="preserve">INDEPENDENCIA DEL </w:t>
      </w:r>
      <w:r w:rsidR="007955D2" w:rsidRPr="00B97C26">
        <w:rPr>
          <w:rFonts w:ascii="Arial" w:eastAsia="Times New Roman" w:hAnsi="Arial" w:cs="Arial"/>
          <w:bCs/>
          <w:sz w:val="22"/>
          <w:lang w:val="es-ES" w:eastAsia="es-CO"/>
        </w:rPr>
        <w:t>INTERVENTOR</w:t>
      </w:r>
    </w:p>
    <w:p w14:paraId="748E448D" w14:textId="7D4DF91B" w:rsidR="001177E8" w:rsidRPr="00B97C26" w:rsidRDefault="00B25FE4" w:rsidP="009C1606">
      <w:pPr>
        <w:pStyle w:val="clusulas"/>
        <w:numPr>
          <w:ilvl w:val="0"/>
          <w:numId w:val="0"/>
        </w:numPr>
        <w:spacing w:before="0" w:after="0"/>
        <w:ind w:left="720"/>
        <w:rPr>
          <w:rFonts w:ascii="Arial" w:eastAsia="Times New Roman" w:hAnsi="Arial" w:cs="Arial"/>
          <w:b w:val="0"/>
          <w:bCs/>
          <w:sz w:val="22"/>
          <w:lang w:val="es-ES" w:eastAsia="es-CO"/>
        </w:rPr>
      </w:pPr>
      <w:r w:rsidRPr="00B97C26">
        <w:rPr>
          <w:rFonts w:ascii="Arial" w:eastAsia="Times New Roman" w:hAnsi="Arial" w:cs="Arial"/>
          <w:b w:val="0"/>
          <w:bCs/>
          <w:sz w:val="22"/>
          <w:lang w:val="es-ES" w:eastAsia="es-CO"/>
        </w:rPr>
        <w:t xml:space="preserve"> </w:t>
      </w:r>
    </w:p>
    <w:p w14:paraId="0FEAABF0" w14:textId="51525760" w:rsidR="29CEC7A1" w:rsidRPr="00B97C26" w:rsidRDefault="002372F3" w:rsidP="684A2658">
      <w:pPr>
        <w:rPr>
          <w:rFonts w:ascii="Arial" w:eastAsia="Times New Roman" w:hAnsi="Arial" w:cs="Arial"/>
          <w:sz w:val="22"/>
          <w:lang w:val="es-ES" w:eastAsia="es-CO"/>
        </w:rPr>
      </w:pPr>
      <w:r w:rsidRPr="00B97C26">
        <w:rPr>
          <w:rFonts w:ascii="Arial" w:eastAsia="Times New Roman" w:hAnsi="Arial" w:cs="Arial"/>
          <w:sz w:val="22"/>
          <w:lang w:val="es-ES" w:eastAsia="es-CO"/>
        </w:rPr>
        <w:t xml:space="preserve">El </w:t>
      </w:r>
      <w:r w:rsidR="003B04FE" w:rsidRPr="00B97C26">
        <w:rPr>
          <w:rFonts w:ascii="Arial" w:eastAsia="Times New Roman" w:hAnsi="Arial" w:cs="Arial"/>
          <w:sz w:val="22"/>
          <w:lang w:val="es-ES" w:eastAsia="es-CO"/>
        </w:rPr>
        <w:t>Interventor</w:t>
      </w:r>
      <w:r w:rsidRPr="00B97C26">
        <w:rPr>
          <w:rFonts w:ascii="Arial" w:eastAsia="Times New Roman" w:hAnsi="Arial" w:cs="Arial"/>
          <w:sz w:val="22"/>
          <w:lang w:val="es-ES" w:eastAsia="es-CO"/>
        </w:rPr>
        <w:t xml:space="preserve"> es independiente de la Entidad </w:t>
      </w:r>
      <w:r w:rsidR="009C1606" w:rsidRPr="00B97C26">
        <w:rPr>
          <w:rFonts w:ascii="Arial" w:eastAsia="Times New Roman" w:hAnsi="Arial" w:cs="Arial"/>
          <w:sz w:val="22"/>
          <w:lang w:val="es-ES" w:eastAsia="es-CO"/>
        </w:rPr>
        <w:t>y,</w:t>
      </w:r>
      <w:r w:rsidRPr="00B97C26">
        <w:rPr>
          <w:rFonts w:ascii="Arial" w:eastAsia="Times New Roman" w:hAnsi="Arial" w:cs="Arial"/>
          <w:sz w:val="22"/>
          <w:lang w:val="es-ES" w:eastAsia="es-CO"/>
        </w:rPr>
        <w:t xml:space="preserve"> en consecuencia, no es su representante, agente o mandatario. El </w:t>
      </w:r>
      <w:r w:rsidR="00864E5F" w:rsidRPr="00B97C26">
        <w:rPr>
          <w:rFonts w:ascii="Arial" w:eastAsia="Times New Roman" w:hAnsi="Arial" w:cs="Arial"/>
          <w:sz w:val="22"/>
          <w:lang w:val="es-ES" w:eastAsia="es-CO"/>
        </w:rPr>
        <w:t xml:space="preserve">Interventor </w:t>
      </w:r>
      <w:r w:rsidRPr="00B97C26">
        <w:rPr>
          <w:rFonts w:ascii="Arial" w:eastAsia="Times New Roman" w:hAnsi="Arial" w:cs="Arial"/>
          <w:sz w:val="22"/>
          <w:lang w:val="es-ES" w:eastAsia="es-CO"/>
        </w:rPr>
        <w:t xml:space="preserve">no tiene la facultad de hacer declaraciones, representaciones o compromisos en nombre de la </w:t>
      </w:r>
      <w:r w:rsidR="00991441" w:rsidRPr="00B97C26">
        <w:rPr>
          <w:rFonts w:ascii="Arial" w:eastAsia="Times New Roman" w:hAnsi="Arial" w:cs="Arial"/>
          <w:sz w:val="22"/>
          <w:lang w:val="es-ES" w:eastAsia="es-CO"/>
        </w:rPr>
        <w:t>E</w:t>
      </w:r>
      <w:r w:rsidRPr="00B97C26">
        <w:rPr>
          <w:rFonts w:ascii="Arial" w:eastAsia="Times New Roman" w:hAnsi="Arial" w:cs="Arial"/>
          <w:sz w:val="22"/>
          <w:lang w:val="es-ES" w:eastAsia="es-CO"/>
        </w:rPr>
        <w:t>ntidad, ni de tomar decisiones o iniciar acciones que generen obligaciones a su cargo.</w:t>
      </w:r>
      <w:r w:rsidRPr="00B97C26">
        <w:rPr>
          <w:rFonts w:ascii="Arial" w:eastAsia="Times New Roman" w:hAnsi="Arial" w:cs="Arial"/>
          <w:bCs/>
          <w:sz w:val="22"/>
          <w:lang w:val="es-ES" w:eastAsia="es-CO"/>
        </w:rPr>
        <w:cr/>
      </w:r>
    </w:p>
    <w:p w14:paraId="4A787D1D" w14:textId="0BCBF2BD" w:rsidR="684A2658" w:rsidRPr="00B97C26" w:rsidRDefault="684A2658" w:rsidP="684A2658">
      <w:pPr>
        <w:rPr>
          <w:rFonts w:ascii="Arial" w:eastAsia="Times New Roman" w:hAnsi="Arial" w:cs="Arial"/>
          <w:sz w:val="22"/>
          <w:lang w:val="es-ES" w:eastAsia="es-CO"/>
        </w:rPr>
      </w:pPr>
    </w:p>
    <w:p w14:paraId="3F97194D" w14:textId="46051837" w:rsidR="002372F3" w:rsidRPr="00B97C26" w:rsidRDefault="002372F3" w:rsidP="1B9955BC">
      <w:pPr>
        <w:pStyle w:val="clusulas"/>
        <w:tabs>
          <w:tab w:val="left" w:pos="1134"/>
          <w:tab w:val="left" w:pos="1560"/>
        </w:tabs>
        <w:spacing w:before="0" w:after="0"/>
        <w:ind w:left="142" w:hanging="142"/>
        <w:outlineLvl w:val="0"/>
        <w:rPr>
          <w:rFonts w:ascii="Arial" w:eastAsia="Times New Roman" w:hAnsi="Arial" w:cs="Arial"/>
          <w:sz w:val="22"/>
          <w:lang w:val="es-ES" w:eastAsia="es-CO"/>
        </w:rPr>
      </w:pPr>
      <w:r w:rsidRPr="00B97C26">
        <w:rPr>
          <w:rFonts w:ascii="Arial" w:eastAsia="Times New Roman" w:hAnsi="Arial" w:cs="Arial"/>
          <w:sz w:val="22"/>
          <w:lang w:val="es-ES" w:eastAsia="es-CO"/>
        </w:rPr>
        <w:t>INEXISTENCIA DE RELACIÓN LABORAL ENTRE LA ENTIDAD Y EL</w:t>
      </w:r>
      <w:r w:rsidR="00700244" w:rsidRPr="00B97C26">
        <w:rPr>
          <w:rFonts w:ascii="Arial" w:eastAsia="Times New Roman" w:hAnsi="Arial" w:cs="Arial"/>
          <w:sz w:val="22"/>
          <w:lang w:val="es-ES" w:eastAsia="es-CO"/>
        </w:rPr>
        <w:t xml:space="preserve"> </w:t>
      </w:r>
      <w:r w:rsidR="007955D2" w:rsidRPr="00B97C26">
        <w:rPr>
          <w:rFonts w:ascii="Arial" w:eastAsia="Times New Roman" w:hAnsi="Arial" w:cs="Arial"/>
          <w:sz w:val="22"/>
          <w:lang w:val="es-ES" w:eastAsia="es-CO"/>
        </w:rPr>
        <w:t>INTERVENTOR</w:t>
      </w:r>
    </w:p>
    <w:p w14:paraId="24F6400A" w14:textId="77777777" w:rsidR="00C33F5F" w:rsidRPr="00B97C26" w:rsidRDefault="00C33F5F" w:rsidP="00C33F5F">
      <w:pPr>
        <w:rPr>
          <w:rFonts w:ascii="Arial" w:eastAsia="Times New Roman" w:hAnsi="Arial" w:cs="Arial"/>
          <w:bCs/>
          <w:sz w:val="22"/>
          <w:lang w:val="es-ES" w:eastAsia="es-CO"/>
        </w:rPr>
      </w:pPr>
    </w:p>
    <w:p w14:paraId="61E900E3" w14:textId="0C9130C0" w:rsidR="00C33F5F" w:rsidRPr="00B97C26" w:rsidRDefault="00C33F5F" w:rsidP="29CEC7A1">
      <w:pPr>
        <w:rPr>
          <w:rFonts w:ascii="Arial" w:eastAsia="Times New Roman" w:hAnsi="Arial" w:cs="Arial"/>
          <w:sz w:val="22"/>
          <w:lang w:val="es-ES" w:eastAsia="es-CO"/>
        </w:rPr>
      </w:pPr>
      <w:r w:rsidRPr="00B97C26">
        <w:rPr>
          <w:rFonts w:ascii="Arial" w:eastAsia="Times New Roman" w:hAnsi="Arial" w:cs="Arial"/>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B97C26">
        <w:rPr>
          <w:rFonts w:ascii="Arial" w:eastAsia="Times New Roman" w:hAnsi="Arial" w:cs="Arial"/>
          <w:sz w:val="22"/>
          <w:lang w:val="es-ES" w:eastAsia="es-CO"/>
        </w:rPr>
        <w:t xml:space="preserve">Documentos </w:t>
      </w:r>
      <w:r w:rsidRPr="00B97C26">
        <w:rPr>
          <w:rFonts w:ascii="Arial" w:eastAsia="Times New Roman" w:hAnsi="Arial" w:cs="Arial"/>
          <w:sz w:val="22"/>
          <w:lang w:val="es-ES" w:eastAsia="es-CO"/>
        </w:rPr>
        <w:t xml:space="preserve">del </w:t>
      </w:r>
      <w:r w:rsidR="003C6871" w:rsidRPr="00B97C26">
        <w:rPr>
          <w:rFonts w:ascii="Arial" w:hAnsi="Arial" w:cs="Arial"/>
          <w:sz w:val="22"/>
        </w:rPr>
        <w:t>P</w:t>
      </w:r>
      <w:r w:rsidRPr="00B97C26">
        <w:rPr>
          <w:rFonts w:ascii="Arial" w:hAnsi="Arial" w:cs="Arial"/>
          <w:sz w:val="22"/>
        </w:rPr>
        <w:t xml:space="preserve">roceso de </w:t>
      </w:r>
      <w:r w:rsidR="003C6871" w:rsidRPr="00B97C26">
        <w:rPr>
          <w:rFonts w:ascii="Arial" w:hAnsi="Arial" w:cs="Arial"/>
          <w:sz w:val="22"/>
        </w:rPr>
        <w:t>C</w:t>
      </w:r>
      <w:r w:rsidRPr="00B97C26">
        <w:rPr>
          <w:rFonts w:ascii="Arial" w:hAnsi="Arial" w:cs="Arial"/>
          <w:sz w:val="22"/>
        </w:rPr>
        <w:t>ontratación</w:t>
      </w:r>
      <w:r w:rsidRPr="00B97C26">
        <w:rPr>
          <w:rFonts w:ascii="Arial" w:eastAsia="Times New Roman" w:hAnsi="Arial" w:cs="Arial"/>
          <w:sz w:val="22"/>
          <w:lang w:val="es-ES" w:eastAsia="es-CO"/>
        </w:rPr>
        <w:t>. Entre el I</w:t>
      </w:r>
      <w:r w:rsidR="0035216B" w:rsidRPr="00B97C26">
        <w:rPr>
          <w:rFonts w:ascii="Arial" w:eastAsia="Times New Roman" w:hAnsi="Arial" w:cs="Arial"/>
          <w:sz w:val="22"/>
          <w:lang w:val="es-ES" w:eastAsia="es-CO"/>
        </w:rPr>
        <w:t>nterventor</w:t>
      </w:r>
      <w:r w:rsidRPr="00B97C26">
        <w:rPr>
          <w:rFonts w:ascii="Arial" w:eastAsia="Times New Roman" w:hAnsi="Arial" w:cs="Arial"/>
          <w:sz w:val="22"/>
          <w:lang w:val="es-ES" w:eastAsia="es-CO"/>
        </w:rPr>
        <w:t xml:space="preserve">, </w:t>
      </w:r>
      <w:r w:rsidR="0035216B" w:rsidRPr="00B97C26">
        <w:rPr>
          <w:rFonts w:ascii="Arial" w:eastAsia="Times New Roman" w:hAnsi="Arial" w:cs="Arial"/>
          <w:sz w:val="22"/>
          <w:lang w:val="es-ES" w:eastAsia="es-CO"/>
        </w:rPr>
        <w:t>el equipo de trabajo que</w:t>
      </w:r>
      <w:r w:rsidRPr="00B97C26">
        <w:rPr>
          <w:rFonts w:ascii="Arial" w:eastAsia="Times New Roman" w:hAnsi="Arial" w:cs="Arial"/>
          <w:sz w:val="22"/>
          <w:lang w:val="es-ES" w:eastAsia="es-CO"/>
        </w:rPr>
        <w:t xml:space="preserve"> este contrate y la </w:t>
      </w:r>
      <w:r w:rsidR="00D84648" w:rsidRPr="00B97C26">
        <w:rPr>
          <w:rFonts w:ascii="Arial" w:eastAsia="Times New Roman" w:hAnsi="Arial" w:cs="Arial"/>
          <w:sz w:val="22"/>
          <w:lang w:val="es-ES" w:eastAsia="es-CO"/>
        </w:rPr>
        <w:t>E</w:t>
      </w:r>
      <w:r w:rsidRPr="00B97C26">
        <w:rPr>
          <w:rFonts w:ascii="Arial" w:eastAsia="Times New Roman" w:hAnsi="Arial" w:cs="Arial"/>
          <w:sz w:val="22"/>
          <w:lang w:val="es-ES" w:eastAsia="es-CO"/>
        </w:rPr>
        <w:t>ntidad no existe, ni existirá vínculo laboral alguno. En consecuencia, el I</w:t>
      </w:r>
      <w:r w:rsidR="0035216B" w:rsidRPr="00B97C26">
        <w:rPr>
          <w:rFonts w:ascii="Arial" w:eastAsia="Times New Roman" w:hAnsi="Arial" w:cs="Arial"/>
          <w:sz w:val="22"/>
          <w:lang w:val="es-ES" w:eastAsia="es-CO"/>
        </w:rPr>
        <w:t>nterventor</w:t>
      </w:r>
      <w:r w:rsidR="00826DB2" w:rsidRPr="00B97C26">
        <w:rPr>
          <w:rFonts w:ascii="Arial" w:eastAsia="Times New Roman" w:hAnsi="Arial" w:cs="Arial"/>
          <w:sz w:val="22"/>
          <w:lang w:val="es-ES" w:eastAsia="es-CO"/>
        </w:rPr>
        <w:t xml:space="preserve"> </w:t>
      </w:r>
      <w:r w:rsidRPr="00B97C26">
        <w:rPr>
          <w:rFonts w:ascii="Arial" w:eastAsia="Times New Roman" w:hAnsi="Arial" w:cs="Arial"/>
          <w:sz w:val="22"/>
          <w:lang w:val="es-ES" w:eastAsia="es-CO"/>
        </w:rPr>
        <w:t>responderá de manera exclusiva por el pago de honorarios, salarios, prestaciones e indemnizaciones de carácter laboral y contractual a que haya lugar. As</w:t>
      </w:r>
      <w:r w:rsidR="00126BA2" w:rsidRPr="00B97C26">
        <w:rPr>
          <w:rFonts w:ascii="Arial" w:eastAsia="Times New Roman" w:hAnsi="Arial" w:cs="Arial"/>
          <w:sz w:val="22"/>
          <w:lang w:val="es-ES" w:eastAsia="es-CO"/>
        </w:rPr>
        <w:t>i</w:t>
      </w:r>
      <w:r w:rsidRPr="00B97C26">
        <w:rPr>
          <w:rFonts w:ascii="Arial" w:eastAsia="Times New Roman" w:hAnsi="Arial" w:cs="Arial"/>
          <w:sz w:val="22"/>
          <w:lang w:val="es-ES" w:eastAsia="es-CO"/>
        </w:rPr>
        <w:t xml:space="preserve">mismo, el </w:t>
      </w:r>
      <w:r w:rsidR="00A11D49" w:rsidRPr="00B97C26">
        <w:rPr>
          <w:rFonts w:ascii="Arial" w:eastAsia="Times New Roman" w:hAnsi="Arial" w:cs="Arial"/>
          <w:sz w:val="22"/>
          <w:lang w:val="es-ES" w:eastAsia="es-CO"/>
        </w:rPr>
        <w:t>Interventor</w:t>
      </w:r>
      <w:r w:rsidRPr="00B97C26">
        <w:rPr>
          <w:rFonts w:ascii="Arial" w:eastAsia="Times New Roman" w:hAnsi="Arial" w:cs="Arial"/>
          <w:sz w:val="22"/>
          <w:lang w:val="es-ES" w:eastAsia="es-CO"/>
        </w:rPr>
        <w:t xml:space="preserve"> deberá verificar y/o cumplir con la afiliación de dicho personal al Sistema de Seguridad Social </w:t>
      </w:r>
      <w:r w:rsidR="008F1B09" w:rsidRPr="00B97C26">
        <w:rPr>
          <w:rFonts w:ascii="Arial" w:eastAsia="Times New Roman" w:hAnsi="Arial" w:cs="Arial"/>
          <w:sz w:val="22"/>
          <w:lang w:val="es-ES" w:eastAsia="es-CO"/>
        </w:rPr>
        <w:t xml:space="preserve">Integral </w:t>
      </w:r>
      <w:r w:rsidRPr="00B97C26">
        <w:rPr>
          <w:rFonts w:ascii="Arial" w:eastAsia="Times New Roman" w:hAnsi="Arial" w:cs="Arial"/>
          <w:sz w:val="22"/>
          <w:lang w:val="es-ES" w:eastAsia="es-CO"/>
        </w:rPr>
        <w:t xml:space="preserve">(salud, pensiones y riesgos laborales) y a la </w:t>
      </w:r>
      <w:r w:rsidR="00D129B2" w:rsidRPr="00B97C26">
        <w:rPr>
          <w:rFonts w:ascii="Arial" w:eastAsia="Times New Roman" w:hAnsi="Arial" w:cs="Arial"/>
          <w:sz w:val="22"/>
          <w:lang w:val="es-ES" w:eastAsia="es-CO"/>
        </w:rPr>
        <w:t>c</w:t>
      </w:r>
      <w:r w:rsidRPr="00B97C26">
        <w:rPr>
          <w:rFonts w:ascii="Arial" w:eastAsia="Times New Roman" w:hAnsi="Arial" w:cs="Arial"/>
          <w:sz w:val="22"/>
          <w:lang w:val="es-ES" w:eastAsia="es-CO"/>
        </w:rPr>
        <w:t xml:space="preserve">aja de </w:t>
      </w:r>
      <w:r w:rsidR="00D129B2" w:rsidRPr="00B97C26">
        <w:rPr>
          <w:rFonts w:ascii="Arial" w:eastAsia="Times New Roman" w:hAnsi="Arial" w:cs="Arial"/>
          <w:sz w:val="22"/>
          <w:lang w:val="es-ES" w:eastAsia="es-CO"/>
        </w:rPr>
        <w:t>c</w:t>
      </w:r>
      <w:r w:rsidRPr="00B97C26">
        <w:rPr>
          <w:rFonts w:ascii="Arial" w:eastAsia="Times New Roman" w:hAnsi="Arial" w:cs="Arial"/>
          <w:sz w:val="22"/>
          <w:lang w:val="es-ES" w:eastAsia="es-CO"/>
        </w:rPr>
        <w:t xml:space="preserve">ompensación </w:t>
      </w:r>
      <w:r w:rsidR="00D129B2" w:rsidRPr="00B97C26">
        <w:rPr>
          <w:rFonts w:ascii="Arial" w:eastAsia="Times New Roman" w:hAnsi="Arial" w:cs="Arial"/>
          <w:sz w:val="22"/>
          <w:lang w:val="es-ES" w:eastAsia="es-CO"/>
        </w:rPr>
        <w:t>f</w:t>
      </w:r>
      <w:r w:rsidRPr="00B97C26">
        <w:rPr>
          <w:rFonts w:ascii="Arial" w:eastAsia="Times New Roman" w:hAnsi="Arial" w:cs="Arial"/>
          <w:sz w:val="22"/>
          <w:lang w:val="es-ES" w:eastAsia="es-CO"/>
        </w:rPr>
        <w:t xml:space="preserve">amiliar, ICBF y SENA, cuando haya lugar, de acuerdo con lo dispuesto en la </w:t>
      </w:r>
      <w:r w:rsidR="00D129B2" w:rsidRPr="00B97C26">
        <w:rPr>
          <w:rFonts w:ascii="Arial" w:eastAsia="Times New Roman" w:hAnsi="Arial" w:cs="Arial"/>
          <w:sz w:val="22"/>
          <w:lang w:val="es-ES" w:eastAsia="es-CO"/>
        </w:rPr>
        <w:t>l</w:t>
      </w:r>
      <w:r w:rsidRPr="00B97C26">
        <w:rPr>
          <w:rFonts w:ascii="Arial" w:eastAsia="Times New Roman" w:hAnsi="Arial" w:cs="Arial"/>
          <w:sz w:val="22"/>
          <w:lang w:val="es-ES" w:eastAsia="es-CO"/>
        </w:rPr>
        <w:t>ey.</w:t>
      </w:r>
    </w:p>
    <w:p w14:paraId="42D3DF34" w14:textId="77777777" w:rsidR="00C33F5F" w:rsidRPr="00B97C26" w:rsidRDefault="00C33F5F" w:rsidP="00C33F5F">
      <w:pPr>
        <w:rPr>
          <w:rFonts w:ascii="Arial" w:eastAsia="Times New Roman" w:hAnsi="Arial" w:cs="Arial"/>
          <w:bCs/>
          <w:sz w:val="22"/>
          <w:lang w:val="es-ES" w:eastAsia="es-CO"/>
        </w:rPr>
      </w:pPr>
      <w:r w:rsidRPr="00B97C26">
        <w:rPr>
          <w:rFonts w:ascii="Arial" w:eastAsia="Times New Roman" w:hAnsi="Arial" w:cs="Arial"/>
          <w:bCs/>
          <w:sz w:val="22"/>
          <w:lang w:val="es-ES" w:eastAsia="es-CO"/>
        </w:rPr>
        <w:t xml:space="preserve"> </w:t>
      </w:r>
    </w:p>
    <w:p w14:paraId="5526A674" w14:textId="55E8F241" w:rsidR="00C33F5F" w:rsidRPr="00B97C26" w:rsidRDefault="005D1D5B" w:rsidP="29CEC7A1">
      <w:pPr>
        <w:rPr>
          <w:rFonts w:ascii="Arial" w:eastAsia="Times New Roman" w:hAnsi="Arial" w:cs="Arial"/>
          <w:sz w:val="22"/>
          <w:lang w:val="es-ES" w:eastAsia="es-CO"/>
        </w:rPr>
      </w:pPr>
      <w:ins w:id="342" w:author="Carlos Ramon Lizarazo Manrique" w:date="2026-06-25T21:55:00Z">
        <w:r w:rsidRPr="005D1D5B">
          <w:rPr>
            <w:rFonts w:ascii="Arial" w:eastAsia="Times New Roman" w:hAnsi="Arial" w:cs="Arial"/>
            <w:sz w:val="22"/>
            <w:lang w:val="es-ES" w:eastAsia="es-CO"/>
          </w:rPr>
          <w:t xml:space="preserve">El Interventor solo podrá subcontratar, con la autorización previa y expresa de la Entidad, cuando dicha subcontratación implique modificaciones al equipo de trabajo inicialmente ofertado y con el que inició la ejecución del contrato. El empleo de tales subcontratistas no relevará al Interventor de las responsabilidades que asume por las labores de interventoría y por las demás obligaciones emanadas del contrato. La Entidad no adquirirá relación alguna con los subcontratistas y la responsabilidad de los trabajos que estos ejecuten seguirá a cargo del Interventor. La Entidad podrá exigir al Interventor la terminación del </w:t>
        </w:r>
        <w:r w:rsidRPr="005D1D5B">
          <w:rPr>
            <w:rFonts w:ascii="Arial" w:eastAsia="Times New Roman" w:hAnsi="Arial" w:cs="Arial"/>
            <w:sz w:val="22"/>
            <w:lang w:val="es-ES" w:eastAsia="es-CO"/>
          </w:rPr>
          <w:lastRenderedPageBreak/>
          <w:t>subcontrato en cualquier tiempo y el cumplimiento inmediato y directo de sus obligaciones, o el cambio de los subcontratistas cuando, a su juicio, estos no cumplan con las calidades mínimas necesarias para la ejecución de las labores subcontratadas.</w:t>
        </w:r>
      </w:ins>
      <w:del w:id="343" w:author="Carlos Ramon Lizarazo Manrique" w:date="2026-06-25T21:55:00Z">
        <w:r w:rsidR="00C33F5F" w:rsidRPr="00B97C26" w:rsidDel="005D1D5B">
          <w:rPr>
            <w:rFonts w:ascii="Arial" w:eastAsia="Times New Roman" w:hAnsi="Arial" w:cs="Arial"/>
            <w:sz w:val="22"/>
            <w:lang w:val="es-ES" w:eastAsia="es-CO"/>
          </w:rPr>
          <w:delText>El I</w:delText>
        </w:r>
        <w:r w:rsidR="00A11D49" w:rsidRPr="00B97C26" w:rsidDel="005D1D5B">
          <w:rPr>
            <w:rFonts w:ascii="Arial" w:eastAsia="Times New Roman" w:hAnsi="Arial" w:cs="Arial"/>
            <w:sz w:val="22"/>
            <w:lang w:val="es-ES" w:eastAsia="es-CO"/>
          </w:rPr>
          <w:delText>nterventor</w:delText>
        </w:r>
        <w:r w:rsidR="00473214" w:rsidRPr="00B97C26" w:rsidDel="005D1D5B">
          <w:rPr>
            <w:rFonts w:ascii="Arial" w:eastAsia="Times New Roman" w:hAnsi="Arial" w:cs="Arial"/>
            <w:sz w:val="22"/>
            <w:lang w:val="es-ES" w:eastAsia="es-CO"/>
          </w:rPr>
          <w:delText xml:space="preserve"> solo podrá subcontratar, con la autorización previa y expresa de la Entidad, cuando dicha subcontratación implique modificaciones al equipo de trabajo inicialmente ofertado y con el que inició la ejecución del contrato. </w:delText>
        </w:r>
        <w:r w:rsidR="00473214" w:rsidRPr="00B97C26" w:rsidDel="005D1D5B">
          <w:rPr>
            <w:rFonts w:ascii="Arial" w:eastAsia="Times New Roman" w:hAnsi="Arial" w:cs="Arial"/>
            <w:sz w:val="22"/>
            <w:highlight w:val="lightGray"/>
            <w:lang w:eastAsia="es-CO"/>
          </w:rPr>
          <w:delText>[La Entidad podrá hacer más exigente esta cláusula si requiere autorización previa y expresa de toda subcontratación, según lo determine por la necesidad, el objeto contractual o las obligaciones del contrato]</w:delText>
        </w:r>
        <w:r w:rsidR="00473214" w:rsidRPr="00B97C26" w:rsidDel="005D1D5B">
          <w:rPr>
            <w:rFonts w:ascii="Arial" w:eastAsia="Times New Roman" w:hAnsi="Arial" w:cs="Arial"/>
            <w:sz w:val="22"/>
            <w:highlight w:val="lightGray"/>
            <w:lang w:val="es-ES" w:eastAsia="es-CO"/>
          </w:rPr>
          <w:delText>.</w:delText>
        </w:r>
        <w:r w:rsidR="00473214" w:rsidRPr="00B97C26" w:rsidDel="005D1D5B">
          <w:rPr>
            <w:rFonts w:ascii="Arial" w:eastAsia="Times New Roman" w:hAnsi="Arial" w:cs="Arial"/>
            <w:sz w:val="22"/>
            <w:lang w:val="es-ES" w:eastAsia="es-CO"/>
          </w:rPr>
          <w:delText xml:space="preserve"> </w:delText>
        </w:r>
        <w:r w:rsidR="00C33F5F" w:rsidRPr="00B97C26" w:rsidDel="005D1D5B">
          <w:rPr>
            <w:rFonts w:ascii="Arial" w:eastAsia="Times New Roman" w:hAnsi="Arial" w:cs="Arial"/>
            <w:sz w:val="22"/>
            <w:lang w:val="es-ES" w:eastAsia="es-CO"/>
          </w:rPr>
          <w:delText xml:space="preserve">El empleo de tales subcontratistas no relevará al </w:delText>
        </w:r>
        <w:r w:rsidR="00E83385" w:rsidRPr="00B97C26" w:rsidDel="005D1D5B">
          <w:rPr>
            <w:rFonts w:ascii="Arial" w:eastAsia="Times New Roman" w:hAnsi="Arial" w:cs="Arial"/>
            <w:sz w:val="22"/>
            <w:lang w:val="es-ES" w:eastAsia="es-CO"/>
          </w:rPr>
          <w:delText>Interventor</w:delText>
        </w:r>
        <w:r w:rsidR="00C33F5F" w:rsidRPr="00B97C26" w:rsidDel="005D1D5B">
          <w:rPr>
            <w:rFonts w:ascii="Arial" w:eastAsia="Times New Roman" w:hAnsi="Arial" w:cs="Arial"/>
            <w:sz w:val="22"/>
            <w:lang w:val="es-ES" w:eastAsia="es-CO"/>
          </w:rPr>
          <w:delText xml:space="preserve"> de las responsabilidades que asume por las labores </w:delText>
        </w:r>
        <w:r w:rsidR="00E83385" w:rsidRPr="00B97C26" w:rsidDel="005D1D5B">
          <w:rPr>
            <w:rFonts w:ascii="Arial" w:eastAsia="Times New Roman" w:hAnsi="Arial" w:cs="Arial"/>
            <w:sz w:val="22"/>
            <w:lang w:val="es-ES" w:eastAsia="es-CO"/>
          </w:rPr>
          <w:delText>de interventoría</w:delText>
        </w:r>
        <w:r w:rsidR="00C33F5F" w:rsidRPr="00B97C26" w:rsidDel="005D1D5B">
          <w:rPr>
            <w:rFonts w:ascii="Arial" w:eastAsia="Times New Roman" w:hAnsi="Arial" w:cs="Arial"/>
            <w:sz w:val="22"/>
            <w:lang w:val="es-ES" w:eastAsia="es-CO"/>
          </w:rPr>
          <w:delText xml:space="preserve"> y por las demás obligaciones emanadas del contrato. La </w:delText>
        </w:r>
        <w:r w:rsidR="0047315E" w:rsidRPr="00B97C26" w:rsidDel="005D1D5B">
          <w:rPr>
            <w:rFonts w:ascii="Arial" w:eastAsia="Times New Roman" w:hAnsi="Arial" w:cs="Arial"/>
            <w:sz w:val="22"/>
            <w:lang w:val="es-ES" w:eastAsia="es-CO"/>
          </w:rPr>
          <w:delText>E</w:delText>
        </w:r>
        <w:r w:rsidR="00C33F5F" w:rsidRPr="00B97C26" w:rsidDel="005D1D5B">
          <w:rPr>
            <w:rFonts w:ascii="Arial" w:eastAsia="Times New Roman" w:hAnsi="Arial" w:cs="Arial"/>
            <w:sz w:val="22"/>
            <w:lang w:val="es-ES" w:eastAsia="es-CO"/>
          </w:rPr>
          <w:delText xml:space="preserve">ntidad no adquirirá relación alguna con los subcontratistas y la responsabilidad de los trabajos que estos ejecuten seguirá a cargo del </w:delText>
        </w:r>
        <w:r w:rsidR="001D38CA" w:rsidRPr="00B97C26" w:rsidDel="005D1D5B">
          <w:rPr>
            <w:rFonts w:ascii="Arial" w:eastAsia="Times New Roman" w:hAnsi="Arial" w:cs="Arial"/>
            <w:sz w:val="22"/>
            <w:lang w:val="es-ES" w:eastAsia="es-CO"/>
          </w:rPr>
          <w:delText>Interventor</w:delText>
        </w:r>
        <w:r w:rsidR="00C33F5F" w:rsidRPr="00B97C26" w:rsidDel="005D1D5B">
          <w:rPr>
            <w:rFonts w:ascii="Arial" w:eastAsia="Times New Roman" w:hAnsi="Arial" w:cs="Arial"/>
            <w:sz w:val="22"/>
            <w:lang w:val="es-ES" w:eastAsia="es-CO"/>
          </w:rPr>
          <w:delText xml:space="preserve">. La </w:delText>
        </w:r>
        <w:r w:rsidR="00D84648" w:rsidRPr="00B97C26" w:rsidDel="005D1D5B">
          <w:rPr>
            <w:rFonts w:ascii="Arial" w:eastAsia="Times New Roman" w:hAnsi="Arial" w:cs="Arial"/>
            <w:sz w:val="22"/>
            <w:lang w:val="es-ES" w:eastAsia="es-CO"/>
          </w:rPr>
          <w:delText>E</w:delText>
        </w:r>
        <w:r w:rsidR="00C33F5F" w:rsidRPr="00B97C26" w:rsidDel="005D1D5B">
          <w:rPr>
            <w:rFonts w:ascii="Arial" w:eastAsia="Times New Roman" w:hAnsi="Arial" w:cs="Arial"/>
            <w:sz w:val="22"/>
            <w:lang w:val="es-ES" w:eastAsia="es-CO"/>
          </w:rPr>
          <w:delText xml:space="preserve">ntidad podrá exigir al </w:delText>
        </w:r>
        <w:r w:rsidR="001D38CA" w:rsidRPr="00B97C26" w:rsidDel="005D1D5B">
          <w:rPr>
            <w:rFonts w:ascii="Arial" w:eastAsia="Times New Roman" w:hAnsi="Arial" w:cs="Arial"/>
            <w:sz w:val="22"/>
            <w:lang w:val="es-ES" w:eastAsia="es-CO"/>
          </w:rPr>
          <w:delText>Interventor</w:delText>
        </w:r>
        <w:r w:rsidR="00C33F5F" w:rsidRPr="00B97C26" w:rsidDel="005D1D5B">
          <w:rPr>
            <w:rFonts w:ascii="Arial" w:eastAsia="Times New Roman" w:hAnsi="Arial" w:cs="Arial"/>
            <w:sz w:val="22"/>
            <w:lang w:val="es-ES" w:eastAsia="es-CO"/>
          </w:rPr>
          <w:delTex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delText>
        </w:r>
      </w:del>
    </w:p>
    <w:p w14:paraId="6D89ADEB" w14:textId="55E1F2C0" w:rsidR="0017146F" w:rsidRPr="00B97C26" w:rsidRDefault="0017146F" w:rsidP="00540E0E">
      <w:pPr>
        <w:rPr>
          <w:rFonts w:ascii="Arial" w:eastAsia="Times New Roman" w:hAnsi="Arial" w:cs="Arial"/>
          <w:bCs/>
          <w:sz w:val="22"/>
          <w:lang w:val="es-ES" w:eastAsia="es-CO"/>
        </w:rPr>
      </w:pPr>
    </w:p>
    <w:p w14:paraId="5DBFD0F2" w14:textId="77777777" w:rsidR="009F1B64" w:rsidRPr="00B97C26" w:rsidRDefault="00B42558" w:rsidP="007A5A66">
      <w:pPr>
        <w:pStyle w:val="clusulas"/>
        <w:tabs>
          <w:tab w:val="left" w:pos="1418"/>
          <w:tab w:val="left" w:pos="1560"/>
        </w:tabs>
        <w:spacing w:before="0" w:after="0"/>
        <w:ind w:left="426" w:hanging="357"/>
        <w:outlineLvl w:val="0"/>
        <w:rPr>
          <w:rFonts w:ascii="Arial" w:eastAsia="Times New Roman" w:hAnsi="Arial" w:cs="Arial"/>
          <w:bCs/>
          <w:sz w:val="22"/>
          <w:lang w:val="es-ES" w:eastAsia="es-CO"/>
        </w:rPr>
      </w:pPr>
      <w:r w:rsidRPr="00B97C26">
        <w:rPr>
          <w:rFonts w:ascii="Arial" w:eastAsia="Times New Roman" w:hAnsi="Arial" w:cs="Arial"/>
          <w:bCs/>
          <w:sz w:val="22"/>
          <w:lang w:val="es-ES" w:eastAsia="es-CO"/>
        </w:rPr>
        <w:t xml:space="preserve">CESIÓN </w:t>
      </w:r>
    </w:p>
    <w:p w14:paraId="473187A6" w14:textId="522DCCDC" w:rsidR="002372F3" w:rsidRPr="00B97C26" w:rsidRDefault="002372F3" w:rsidP="00B56922">
      <w:pPr>
        <w:pStyle w:val="clusulas"/>
        <w:numPr>
          <w:ilvl w:val="0"/>
          <w:numId w:val="0"/>
        </w:numPr>
        <w:spacing w:before="0" w:after="0"/>
        <w:ind w:left="1070" w:hanging="360"/>
        <w:rPr>
          <w:rFonts w:ascii="Arial" w:eastAsia="Times New Roman" w:hAnsi="Arial" w:cs="Arial"/>
          <w:bCs/>
          <w:sz w:val="22"/>
          <w:lang w:val="es-ES" w:eastAsia="es-CO"/>
        </w:rPr>
      </w:pPr>
    </w:p>
    <w:p w14:paraId="44888B89" w14:textId="35274847" w:rsidR="00B42558" w:rsidRPr="00B97C26" w:rsidRDefault="00D63BEF" w:rsidP="29CEC7A1">
      <w:pPr>
        <w:rPr>
          <w:rFonts w:ascii="Arial" w:eastAsia="Times New Roman" w:hAnsi="Arial" w:cs="Arial"/>
          <w:sz w:val="22"/>
          <w:lang w:val="es-ES" w:eastAsia="es-CO"/>
        </w:rPr>
      </w:pPr>
      <w:r w:rsidRPr="00B97C26">
        <w:rPr>
          <w:rFonts w:ascii="Arial" w:eastAsia="Times New Roman" w:hAnsi="Arial" w:cs="Arial"/>
          <w:sz w:val="22"/>
          <w:lang w:val="es-ES" w:eastAsia="es-CO"/>
        </w:rPr>
        <w:t xml:space="preserve">El Interventor no podrá ceder los derechos y obligaciones emanados del contrato sin el consentimiento previo y expreso de la </w:t>
      </w:r>
      <w:r w:rsidR="00585063" w:rsidRPr="00B97C26">
        <w:rPr>
          <w:rFonts w:ascii="Arial" w:eastAsia="Times New Roman" w:hAnsi="Arial" w:cs="Arial"/>
          <w:sz w:val="22"/>
          <w:lang w:val="es-ES" w:eastAsia="es-CO"/>
        </w:rPr>
        <w:t>E</w:t>
      </w:r>
      <w:r w:rsidRPr="00B97C26">
        <w:rPr>
          <w:rFonts w:ascii="Arial" w:eastAsia="Times New Roman" w:hAnsi="Arial" w:cs="Arial"/>
          <w:sz w:val="22"/>
          <w:lang w:val="es-ES" w:eastAsia="es-CO"/>
        </w:rPr>
        <w:t xml:space="preserve">ntidad, pudiendo esta reservarse las razones que tenga para negar la cesión. La cesión se efectuará de conformidad con lo establecido en el artículo </w:t>
      </w:r>
      <w:r w:rsidR="00E21C99" w:rsidRPr="00B97C26">
        <w:rPr>
          <w:rFonts w:ascii="Arial" w:eastAsia="Times New Roman" w:hAnsi="Arial" w:cs="Arial"/>
          <w:sz w:val="22"/>
          <w:lang w:val="es-ES" w:eastAsia="es-CO"/>
        </w:rPr>
        <w:t xml:space="preserve">41 de la Ley 80 de 1993 y </w:t>
      </w:r>
      <w:r w:rsidR="000F252D" w:rsidRPr="00B97C26">
        <w:rPr>
          <w:rFonts w:ascii="Arial" w:eastAsia="Times New Roman" w:hAnsi="Arial" w:cs="Arial"/>
          <w:sz w:val="22"/>
          <w:lang w:val="es-ES" w:eastAsia="es-CO"/>
        </w:rPr>
        <w:t xml:space="preserve">el artículo </w:t>
      </w:r>
      <w:r w:rsidRPr="00B97C26">
        <w:rPr>
          <w:rFonts w:ascii="Arial" w:eastAsia="Times New Roman" w:hAnsi="Arial" w:cs="Arial"/>
          <w:sz w:val="22"/>
          <w:lang w:val="es-ES" w:eastAsia="es-CO"/>
        </w:rPr>
        <w:t>893 del Código de Comercio</w:t>
      </w:r>
      <w:r w:rsidR="000F252D" w:rsidRPr="00B97C26">
        <w:rPr>
          <w:rFonts w:ascii="Arial" w:eastAsia="Times New Roman" w:hAnsi="Arial" w:cs="Arial"/>
          <w:sz w:val="22"/>
          <w:lang w:val="es-ES" w:eastAsia="es-CO"/>
        </w:rPr>
        <w:t>,</w:t>
      </w:r>
      <w:r w:rsidRPr="00B97C26">
        <w:rPr>
          <w:rFonts w:ascii="Arial" w:eastAsia="Times New Roman" w:hAnsi="Arial" w:cs="Arial"/>
          <w:sz w:val="22"/>
          <w:lang w:val="es-ES" w:eastAsia="es-CO"/>
        </w:rPr>
        <w:t xml:space="preserve"> en concordancia con las demás disposiciones vigentes sobre la materia</w:t>
      </w:r>
      <w:r w:rsidR="00320F9B" w:rsidRPr="00B97C26">
        <w:rPr>
          <w:rFonts w:ascii="Arial" w:eastAsia="Times New Roman" w:hAnsi="Arial" w:cs="Arial"/>
          <w:sz w:val="22"/>
          <w:lang w:val="es-ES" w:eastAsia="es-CO"/>
        </w:rPr>
        <w:t>.</w:t>
      </w:r>
    </w:p>
    <w:p w14:paraId="2B3819F7" w14:textId="31F782B7" w:rsidR="00B42558" w:rsidRPr="00B97C26" w:rsidRDefault="00B42558" w:rsidP="00540E0E">
      <w:pPr>
        <w:rPr>
          <w:rFonts w:ascii="Arial" w:hAnsi="Arial" w:cs="Arial"/>
          <w:sz w:val="22"/>
        </w:rPr>
      </w:pPr>
    </w:p>
    <w:p w14:paraId="6170D448" w14:textId="33992416" w:rsidR="009C1606" w:rsidRPr="00B97C26" w:rsidRDefault="00F906CC" w:rsidP="007A5A66">
      <w:pPr>
        <w:pStyle w:val="clusulas"/>
        <w:tabs>
          <w:tab w:val="left" w:pos="1418"/>
          <w:tab w:val="left" w:pos="1560"/>
        </w:tabs>
        <w:spacing w:before="0" w:after="0"/>
        <w:ind w:left="426" w:hanging="357"/>
        <w:outlineLvl w:val="0"/>
        <w:rPr>
          <w:rFonts w:ascii="Arial" w:eastAsia="Times New Roman" w:hAnsi="Arial" w:cs="Arial"/>
          <w:bCs/>
          <w:sz w:val="22"/>
          <w:lang w:val="es-ES" w:eastAsia="es-CO"/>
        </w:rPr>
      </w:pPr>
      <w:r w:rsidRPr="00B97C26">
        <w:rPr>
          <w:rFonts w:ascii="Arial" w:eastAsia="Times New Roman" w:hAnsi="Arial" w:cs="Arial"/>
          <w:bCs/>
          <w:sz w:val="22"/>
          <w:lang w:val="es-ES" w:eastAsia="es-CO"/>
        </w:rPr>
        <w:t>LIQUIDACIÓN</w:t>
      </w:r>
    </w:p>
    <w:p w14:paraId="629FCF6D" w14:textId="6312C087" w:rsidR="00B76B38" w:rsidRPr="00B97C26" w:rsidRDefault="00B76B38" w:rsidP="009C1606">
      <w:pPr>
        <w:pStyle w:val="clusulas"/>
        <w:numPr>
          <w:ilvl w:val="0"/>
          <w:numId w:val="0"/>
        </w:numPr>
        <w:spacing w:before="0" w:after="0"/>
        <w:ind w:left="720"/>
        <w:rPr>
          <w:rFonts w:ascii="Arial" w:hAnsi="Arial" w:cs="Arial"/>
          <w:sz w:val="22"/>
        </w:rPr>
      </w:pPr>
      <w:r w:rsidRPr="00B97C26">
        <w:rPr>
          <w:rFonts w:ascii="Arial" w:hAnsi="Arial" w:cs="Arial"/>
          <w:sz w:val="22"/>
        </w:rPr>
        <w:t xml:space="preserve"> </w:t>
      </w:r>
    </w:p>
    <w:p w14:paraId="79999A2C" w14:textId="77777777" w:rsidR="00574F05" w:rsidRDefault="00574F05" w:rsidP="00574F05">
      <w:pPr>
        <w:spacing w:after="120" w:line="276" w:lineRule="auto"/>
        <w:rPr>
          <w:ins w:id="344" w:author="Carlos Ramon Lizarazo Manrique" w:date="2026-06-25T21:46:00Z"/>
        </w:rPr>
      </w:pPr>
      <w:ins w:id="345" w:author="Carlos Ramon Lizarazo Manrique" w:date="2026-06-25T21:46:00Z">
        <w:r>
          <w:rPr>
            <w:rFonts w:ascii="Arial" w:eastAsia="Arial" w:hAnsi="Arial" w:cs="Arial"/>
            <w:sz w:val="22"/>
          </w:rPr>
          <w:t>El presente contrato será objeto de liquidación de común acuerdo entre las Partes, de conformidad con el artículo 11 de la Ley 1150 de 2007 y el artículo 60 de la Ley 80 de 1993, modificado por el artículo 217 del Decreto-Ley 019 de 2012.</w:t>
        </w:r>
      </w:ins>
    </w:p>
    <w:p w14:paraId="14BC901C" w14:textId="77777777" w:rsidR="00574F05" w:rsidRDefault="00574F05" w:rsidP="00574F05">
      <w:pPr>
        <w:spacing w:after="120" w:line="276" w:lineRule="auto"/>
        <w:rPr>
          <w:ins w:id="346" w:author="Carlos Ramon Lizarazo Manrique" w:date="2026-06-25T21:46:00Z"/>
        </w:rPr>
      </w:pPr>
      <w:ins w:id="347" w:author="Carlos Ramon Lizarazo Manrique" w:date="2026-06-25T21:46:00Z">
        <w:r>
          <w:rPr>
            <w:rFonts w:ascii="Arial" w:eastAsia="Arial" w:hAnsi="Arial" w:cs="Arial"/>
            <w:sz w:val="22"/>
          </w:rPr>
          <w:t>La liquidación de común acuerdo se realizará dentro de los cuatro (4) meses siguientes a la terminación del contrato, o a la expedición del acto administrativo que ordene su terminación, o a la fecha del acuerdo que la disponga. En el acta constarán los acuerdos, conciliaciones y transacciones a que llegaren las Partes para poner fin a las divergencias y declararse a paz y salvo. Para la liquidación se exigirá al Interventor la ampliación de las garantías, si es del caso, a fin de avalar las obligaciones que deba cumplir con posterioridad a la terminación del contrato.</w:t>
        </w:r>
      </w:ins>
    </w:p>
    <w:p w14:paraId="20F13B0B" w14:textId="77777777" w:rsidR="00574F05" w:rsidRDefault="00574F05" w:rsidP="00574F05">
      <w:pPr>
        <w:spacing w:after="120" w:line="276" w:lineRule="auto"/>
        <w:rPr>
          <w:ins w:id="348" w:author="Carlos Ramon Lizarazo Manrique" w:date="2026-06-25T21:46:00Z"/>
        </w:rPr>
      </w:pPr>
      <w:ins w:id="349" w:author="Carlos Ramon Lizarazo Manrique" w:date="2026-06-25T21:46:00Z">
        <w:r>
          <w:rPr>
            <w:rFonts w:ascii="Arial" w:eastAsia="Arial" w:hAnsi="Arial" w:cs="Arial"/>
            <w:sz w:val="22"/>
          </w:rPr>
          <w:t>Si el Interventor no se presenta a la liquidación de común acuerdo, previa convocatoria de la Entidad, o las Partes no llegan a un acuerdo, la Entidad procederá a liquidar el contrato de forma unilateral dentro de los dos (2) meses siguientes al vencimiento del plazo previsto para la liquidación de común acuerdo, mediante acto administrativo motivado susceptible del recurso de reposición. Vencido dicho plazo, la liquidación podrá realizarse en cualquier tiempo dentro de los dos (2) años siguientes, de mutuo acuerdo o de forma unilateral, sin perjuicio de lo previsto en el artículo 164 de la Ley 1437 de 2011.</w:t>
        </w:r>
      </w:ins>
    </w:p>
    <w:p w14:paraId="6172E9AA" w14:textId="77777777" w:rsidR="00574F05" w:rsidRDefault="00574F05" w:rsidP="00574F05">
      <w:pPr>
        <w:spacing w:after="120" w:line="276" w:lineRule="auto"/>
        <w:rPr>
          <w:ins w:id="350" w:author="Carlos Ramon Lizarazo Manrique" w:date="2026-06-25T21:46:00Z"/>
        </w:rPr>
      </w:pPr>
      <w:ins w:id="351" w:author="Carlos Ramon Lizarazo Manrique" w:date="2026-06-25T21:46:00Z">
        <w:r>
          <w:rPr>
            <w:rFonts w:ascii="Arial" w:eastAsia="Arial" w:hAnsi="Arial" w:cs="Arial"/>
            <w:b/>
            <w:bCs/>
            <w:sz w:val="22"/>
          </w:rPr>
          <w:lastRenderedPageBreak/>
          <w:t xml:space="preserve">Parágrafo. </w:t>
        </w:r>
        <w:r>
          <w:rPr>
            <w:rFonts w:ascii="Arial" w:eastAsia="Arial" w:hAnsi="Arial" w:cs="Arial"/>
            <w:sz w:val="22"/>
          </w:rPr>
          <w:t>Para la liquidación, el Interventor deberá encontrarse a paz y salvo por concepto de aportes al Sistema de Seguridad Social Integral y parafiscales, y haber entregado a satisfacción la totalidad de la documentación final del contrato, incluidos los informes finales y el proyecto de acta de liquidación de los contratos de obra y de interventoría, conforme al Anexo 1 – Anexo Técnico de Interventoría.</w:t>
        </w:r>
      </w:ins>
    </w:p>
    <w:p w14:paraId="16A0963A" w14:textId="04759FD1" w:rsidR="00480938" w:rsidRPr="00B97C26" w:rsidDel="00574F05" w:rsidRDefault="00480938" w:rsidP="00480938">
      <w:pPr>
        <w:pStyle w:val="clusulas"/>
        <w:numPr>
          <w:ilvl w:val="0"/>
          <w:numId w:val="0"/>
        </w:numPr>
        <w:spacing w:before="0" w:after="0"/>
        <w:rPr>
          <w:del w:id="352" w:author="Carlos Ramon Lizarazo Manrique" w:date="2026-06-25T21:46:00Z"/>
          <w:rFonts w:ascii="Arial" w:eastAsia="Times New Roman" w:hAnsi="Arial" w:cs="Arial"/>
          <w:b w:val="0"/>
          <w:sz w:val="22"/>
          <w:lang w:val="es-ES" w:eastAsia="es-CO"/>
        </w:rPr>
      </w:pPr>
      <w:del w:id="353" w:author="Carlos Ramon Lizarazo Manrique" w:date="2026-06-25T21:46:00Z">
        <w:r w:rsidRPr="00B97C26" w:rsidDel="00574F05">
          <w:rPr>
            <w:rFonts w:ascii="Arial" w:eastAsia="Times New Roman" w:hAnsi="Arial" w:cs="Arial"/>
            <w:b w:val="0"/>
            <w:sz w:val="22"/>
            <w:highlight w:val="lightGray"/>
            <w:lang w:val="es-ES" w:eastAsia="es-CO"/>
          </w:rPr>
          <w:delText>[</w:delText>
        </w:r>
        <w:r w:rsidR="007E2B17" w:rsidRPr="00B97C26" w:rsidDel="00574F05">
          <w:rPr>
            <w:rFonts w:ascii="Arial" w:eastAsia="Times New Roman" w:hAnsi="Arial" w:cs="Arial"/>
            <w:b w:val="0"/>
            <w:sz w:val="22"/>
            <w:highlight w:val="lightGray"/>
            <w:lang w:val="es-ES" w:eastAsia="es-CO"/>
          </w:rPr>
          <w:delText>L</w:delText>
        </w:r>
        <w:r w:rsidRPr="00B97C26" w:rsidDel="00574F05">
          <w:rPr>
            <w:rFonts w:ascii="Arial" w:eastAsia="Times New Roman" w:hAnsi="Arial" w:cs="Arial"/>
            <w:b w:val="0"/>
            <w:sz w:val="22"/>
            <w:highlight w:val="lightGray"/>
            <w:lang w:val="es-ES" w:eastAsia="es-CO"/>
          </w:rPr>
          <w:delText xml:space="preserve">a </w:delText>
        </w:r>
        <w:r w:rsidR="00837DB6" w:rsidRPr="00B97C26" w:rsidDel="00574F05">
          <w:rPr>
            <w:rFonts w:ascii="Arial" w:eastAsia="Times New Roman" w:hAnsi="Arial" w:cs="Arial"/>
            <w:b w:val="0"/>
            <w:sz w:val="22"/>
            <w:highlight w:val="lightGray"/>
            <w:lang w:val="es-ES" w:eastAsia="es-CO"/>
          </w:rPr>
          <w:delText>E</w:delText>
        </w:r>
        <w:r w:rsidRPr="00B97C26" w:rsidDel="00574F05">
          <w:rPr>
            <w:rFonts w:ascii="Arial" w:eastAsia="Times New Roman" w:hAnsi="Arial" w:cs="Arial"/>
            <w:b w:val="0"/>
            <w:sz w:val="22"/>
            <w:highlight w:val="lightGray"/>
            <w:lang w:val="es-ES" w:eastAsia="es-CO"/>
          </w:rPr>
          <w:delText>ntidad podrá usar esta opción de cláusula de liquidación o crearla, en todo caso atendiendo los términos y plazos previstos en la ley.]</w:delText>
        </w:r>
      </w:del>
    </w:p>
    <w:p w14:paraId="29AFF9ED" w14:textId="2F80D2D1" w:rsidR="00480938" w:rsidRPr="00B97C26" w:rsidDel="00574F05" w:rsidRDefault="00480938" w:rsidP="00480938">
      <w:pPr>
        <w:pStyle w:val="clusulas"/>
        <w:numPr>
          <w:ilvl w:val="0"/>
          <w:numId w:val="0"/>
        </w:numPr>
        <w:spacing w:before="0" w:after="0"/>
        <w:rPr>
          <w:del w:id="354" w:author="Carlos Ramon Lizarazo Manrique" w:date="2026-06-25T21:46:00Z"/>
          <w:rFonts w:ascii="Arial" w:eastAsia="Times New Roman" w:hAnsi="Arial" w:cs="Arial"/>
          <w:b w:val="0"/>
          <w:sz w:val="22"/>
          <w:lang w:val="es-ES" w:eastAsia="es-CO"/>
        </w:rPr>
      </w:pPr>
    </w:p>
    <w:p w14:paraId="5F13BE2E" w14:textId="565F7B2C" w:rsidR="00480938" w:rsidRPr="00B97C26" w:rsidDel="00574F05" w:rsidRDefault="00480938" w:rsidP="29CEC7A1">
      <w:pPr>
        <w:pStyle w:val="clusulas"/>
        <w:numPr>
          <w:ilvl w:val="0"/>
          <w:numId w:val="0"/>
        </w:numPr>
        <w:spacing w:before="0" w:after="0"/>
        <w:rPr>
          <w:del w:id="355" w:author="Carlos Ramon Lizarazo Manrique" w:date="2026-06-25T21:46:00Z"/>
          <w:rFonts w:ascii="Arial" w:eastAsia="Times New Roman" w:hAnsi="Arial" w:cs="Arial"/>
          <w:b w:val="0"/>
          <w:sz w:val="22"/>
          <w:lang w:val="es-ES" w:eastAsia="es-CO"/>
        </w:rPr>
      </w:pPr>
      <w:del w:id="356" w:author="Carlos Ramon Lizarazo Manrique" w:date="2026-06-25T21:46:00Z">
        <w:r w:rsidRPr="00B97C26" w:rsidDel="00574F05">
          <w:rPr>
            <w:rFonts w:ascii="Arial" w:eastAsia="Times New Roman" w:hAnsi="Arial" w:cs="Arial"/>
            <w:b w:val="0"/>
            <w:sz w:val="22"/>
            <w:lang w:val="es-ES" w:eastAsia="es-CO"/>
          </w:rPr>
          <w:delText xml:space="preserve">El contrato será objeto de liquidación de acuerdo con lo establecido en las normas que regulan la materia. El término para la </w:delText>
        </w:r>
        <w:r w:rsidR="00297533" w:rsidRPr="00B97C26" w:rsidDel="00574F05">
          <w:rPr>
            <w:rFonts w:ascii="Arial" w:eastAsia="Times New Roman" w:hAnsi="Arial" w:cs="Arial"/>
            <w:b w:val="0"/>
            <w:sz w:val="22"/>
            <w:lang w:val="es-ES" w:eastAsia="es-CO"/>
          </w:rPr>
          <w:delText>liquidación del</w:delText>
        </w:r>
        <w:r w:rsidRPr="00B97C26" w:rsidDel="00574F05">
          <w:rPr>
            <w:rFonts w:ascii="Arial" w:eastAsia="Times New Roman" w:hAnsi="Arial" w:cs="Arial"/>
            <w:b w:val="0"/>
            <w:sz w:val="22"/>
            <w:lang w:val="es-ES" w:eastAsia="es-CO"/>
          </w:rPr>
          <w:delText xml:space="preserve"> contrato será de </w:delText>
        </w:r>
        <w:r w:rsidRPr="00B97C26" w:rsidDel="00574F05">
          <w:rPr>
            <w:rFonts w:ascii="Arial" w:eastAsia="Times New Roman" w:hAnsi="Arial" w:cs="Arial"/>
            <w:b w:val="0"/>
            <w:sz w:val="22"/>
            <w:highlight w:val="lightGray"/>
            <w:lang w:val="es-ES" w:eastAsia="es-CO"/>
          </w:rPr>
          <w:delText xml:space="preserve">[la </w:delText>
        </w:r>
        <w:r w:rsidR="00837DB6" w:rsidRPr="00B97C26" w:rsidDel="00574F05">
          <w:rPr>
            <w:rFonts w:ascii="Arial" w:eastAsia="Times New Roman" w:hAnsi="Arial" w:cs="Arial"/>
            <w:b w:val="0"/>
            <w:sz w:val="22"/>
            <w:highlight w:val="lightGray"/>
            <w:lang w:val="es-ES" w:eastAsia="es-CO"/>
          </w:rPr>
          <w:delText>E</w:delText>
        </w:r>
        <w:r w:rsidRPr="00B97C26" w:rsidDel="00574F05">
          <w:rPr>
            <w:rFonts w:ascii="Arial" w:eastAsia="Times New Roman" w:hAnsi="Arial" w:cs="Arial"/>
            <w:b w:val="0"/>
            <w:sz w:val="22"/>
            <w:highlight w:val="lightGray"/>
            <w:lang w:val="es-ES" w:eastAsia="es-CO"/>
          </w:rPr>
          <w:delText>ntidad debe indicar el término]</w:delText>
        </w:r>
        <w:r w:rsidRPr="00B97C26" w:rsidDel="00574F05">
          <w:rPr>
            <w:rFonts w:ascii="Arial" w:eastAsia="Times New Roman" w:hAnsi="Arial" w:cs="Arial"/>
            <w:b w:val="0"/>
            <w:sz w:val="22"/>
            <w:lang w:val="es-ES" w:eastAsia="es-CO"/>
          </w:rPr>
          <w:delText xml:space="preserve">. </w:delText>
        </w:r>
      </w:del>
    </w:p>
    <w:p w14:paraId="1373D6B0" w14:textId="28053D00" w:rsidR="00480938" w:rsidRPr="00B97C26" w:rsidDel="00574F05" w:rsidRDefault="00480938" w:rsidP="00480938">
      <w:pPr>
        <w:pStyle w:val="clusulas"/>
        <w:numPr>
          <w:ilvl w:val="0"/>
          <w:numId w:val="0"/>
        </w:numPr>
        <w:spacing w:before="0" w:after="0"/>
        <w:rPr>
          <w:del w:id="357" w:author="Carlos Ramon Lizarazo Manrique" w:date="2026-06-25T21:46:00Z"/>
          <w:rFonts w:ascii="Arial" w:eastAsia="Times New Roman" w:hAnsi="Arial" w:cs="Arial"/>
          <w:b w:val="0"/>
          <w:sz w:val="22"/>
          <w:lang w:val="es-ES" w:eastAsia="es-CO"/>
        </w:rPr>
      </w:pPr>
    </w:p>
    <w:p w14:paraId="58CF5964" w14:textId="3A643721" w:rsidR="009043FB" w:rsidRPr="00B97C26" w:rsidDel="00574F05" w:rsidRDefault="007A4E57" w:rsidP="009043FB">
      <w:pPr>
        <w:autoSpaceDE w:val="0"/>
        <w:autoSpaceDN w:val="0"/>
        <w:adjustRightInd w:val="0"/>
        <w:rPr>
          <w:del w:id="358" w:author="Carlos Ramon Lizarazo Manrique" w:date="2026-06-25T21:46:00Z"/>
          <w:rFonts w:ascii="Arial" w:eastAsia="Times New Roman" w:hAnsi="Arial" w:cs="Arial"/>
          <w:sz w:val="22"/>
          <w:lang w:val="es-ES" w:eastAsia="es-CO"/>
        </w:rPr>
      </w:pPr>
      <w:del w:id="359" w:author="Carlos Ramon Lizarazo Manrique" w:date="2026-06-25T21:46:00Z">
        <w:r w:rsidRPr="00B97C26" w:rsidDel="00574F05">
          <w:rPr>
            <w:rFonts w:ascii="Arial" w:eastAsia="Times New Roman" w:hAnsi="Arial" w:cs="Arial"/>
            <w:sz w:val="22"/>
            <w:lang w:val="es-ES" w:eastAsia="es-CO"/>
          </w:rPr>
          <w:delText xml:space="preserve">Para la liquidación se exigirá al </w:delText>
        </w:r>
        <w:r w:rsidR="00367B9F" w:rsidRPr="00B97C26" w:rsidDel="00574F05">
          <w:rPr>
            <w:rFonts w:ascii="Arial" w:eastAsia="Times New Roman" w:hAnsi="Arial" w:cs="Arial"/>
            <w:sz w:val="22"/>
            <w:lang w:val="es-ES" w:eastAsia="es-CO"/>
          </w:rPr>
          <w:delText>Interventor</w:delText>
        </w:r>
        <w:r w:rsidR="0056104A" w:rsidRPr="00B97C26" w:rsidDel="00574F05">
          <w:rPr>
            <w:rFonts w:ascii="Arial" w:eastAsia="Times New Roman" w:hAnsi="Arial" w:cs="Arial"/>
            <w:sz w:val="22"/>
            <w:lang w:val="es-ES" w:eastAsia="es-CO"/>
          </w:rPr>
          <w:delText xml:space="preserve"> la ampliación de la Garantía, </w:delText>
        </w:r>
        <w:r w:rsidRPr="00B97C26" w:rsidDel="00574F05">
          <w:rPr>
            <w:rFonts w:ascii="Arial" w:eastAsia="Times New Roman" w:hAnsi="Arial" w:cs="Arial"/>
            <w:sz w:val="22"/>
            <w:lang w:val="es-ES" w:eastAsia="es-CO"/>
          </w:rPr>
          <w:delText xml:space="preserve">si es del caso, </w:delText>
        </w:r>
        <w:r w:rsidR="009043FB" w:rsidRPr="00B97C26" w:rsidDel="00574F05">
          <w:rPr>
            <w:rFonts w:ascii="Arial" w:eastAsia="Times New Roman" w:hAnsi="Arial" w:cs="Arial"/>
            <w:sz w:val="22"/>
            <w:lang w:val="es-ES" w:eastAsia="es-CO"/>
          </w:rPr>
          <w:delText>a fin de avalar las obligaciones que éste deba cumplir con posterioridad a la terminación del contrato.</w:delText>
        </w:r>
      </w:del>
    </w:p>
    <w:p w14:paraId="3899121F" w14:textId="31A3CE2C" w:rsidR="00480938" w:rsidRPr="00B97C26" w:rsidDel="00574F05" w:rsidRDefault="00480938" w:rsidP="009043FB">
      <w:pPr>
        <w:autoSpaceDE w:val="0"/>
        <w:autoSpaceDN w:val="0"/>
        <w:adjustRightInd w:val="0"/>
        <w:rPr>
          <w:del w:id="360" w:author="Carlos Ramon Lizarazo Manrique" w:date="2026-06-25T21:46:00Z"/>
          <w:rFonts w:ascii="Arial" w:eastAsia="Times New Roman" w:hAnsi="Arial" w:cs="Arial"/>
          <w:bCs/>
          <w:sz w:val="22"/>
          <w:lang w:val="es-ES" w:eastAsia="es-CO"/>
        </w:rPr>
      </w:pPr>
    </w:p>
    <w:p w14:paraId="02AD9FCE" w14:textId="3F213FCE" w:rsidR="00561216" w:rsidRPr="00B97C26" w:rsidDel="00574F05" w:rsidRDefault="00561216" w:rsidP="53265014">
      <w:pPr>
        <w:autoSpaceDE w:val="0"/>
        <w:autoSpaceDN w:val="0"/>
        <w:adjustRightInd w:val="0"/>
        <w:rPr>
          <w:del w:id="361" w:author="Carlos Ramon Lizarazo Manrique" w:date="2026-06-25T21:46:00Z"/>
          <w:rFonts w:ascii="Arial" w:eastAsia="Times New Roman" w:hAnsi="Arial" w:cs="Arial"/>
          <w:sz w:val="22"/>
          <w:lang w:val="es-ES" w:eastAsia="es-CO"/>
        </w:rPr>
      </w:pPr>
      <w:del w:id="362" w:author="Carlos Ramon Lizarazo Manrique" w:date="2026-06-25T21:46:00Z">
        <w:r w:rsidRPr="00B97C26" w:rsidDel="00574F05">
          <w:rPr>
            <w:rFonts w:ascii="Arial" w:eastAsia="Times New Roman" w:hAnsi="Arial" w:cs="Arial"/>
            <w:sz w:val="22"/>
            <w:lang w:val="es-ES" w:eastAsia="es-CO"/>
          </w:rPr>
          <w:delText xml:space="preserve">Si el Interventor no se presenta para efectos de la liquidación del contrato durante el término de </w:delText>
        </w:r>
        <w:r w:rsidRPr="00B97C26" w:rsidDel="00574F05">
          <w:rPr>
            <w:rFonts w:ascii="Arial" w:eastAsia="Times New Roman" w:hAnsi="Arial" w:cs="Arial"/>
            <w:sz w:val="22"/>
            <w:highlight w:val="lightGray"/>
            <w:lang w:val="es-ES" w:eastAsia="es-CO"/>
          </w:rPr>
          <w:delText xml:space="preserve">[la Entidad debe replicar el término establecido para la liquidación del </w:delText>
        </w:r>
        <w:r w:rsidR="0066032A" w:rsidRPr="00B97C26" w:rsidDel="00574F05">
          <w:rPr>
            <w:rFonts w:ascii="Arial" w:eastAsia="Times New Roman" w:hAnsi="Arial" w:cs="Arial"/>
            <w:sz w:val="22"/>
            <w:highlight w:val="lightGray"/>
            <w:lang w:val="es-ES" w:eastAsia="es-CO"/>
          </w:rPr>
          <w:delText>contrato</w:delText>
        </w:r>
        <w:r w:rsidRPr="00B97C26" w:rsidDel="00574F05">
          <w:rPr>
            <w:rFonts w:ascii="Arial" w:eastAsia="Times New Roman" w:hAnsi="Arial" w:cs="Arial"/>
            <w:sz w:val="22"/>
            <w:highlight w:val="lightGray"/>
            <w:lang w:val="es-ES" w:eastAsia="es-CO"/>
          </w:rPr>
          <w:delText>]</w:delText>
        </w:r>
        <w:r w:rsidRPr="00B97C26" w:rsidDel="00574F05">
          <w:rPr>
            <w:rFonts w:ascii="Arial" w:eastAsia="Times New Roman" w:hAnsi="Arial" w:cs="Arial"/>
            <w:sz w:val="22"/>
            <w:lang w:val="es-ES" w:eastAsia="es-CO"/>
          </w:rPr>
          <w:delTex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delText>
        </w:r>
        <w:r w:rsidR="5DAD81E2" w:rsidRPr="00B97C26" w:rsidDel="00574F05">
          <w:rPr>
            <w:rFonts w:ascii="Arial" w:eastAsia="Times New Roman" w:hAnsi="Arial" w:cs="Arial"/>
            <w:sz w:val="22"/>
            <w:lang w:val="es-ES" w:eastAsia="es-CO"/>
          </w:rPr>
          <w:delText xml:space="preserve">Así </w:delText>
        </w:r>
        <w:r w:rsidRPr="00B97C26" w:rsidDel="00574F05">
          <w:rPr>
            <w:rFonts w:ascii="Arial" w:eastAsia="Times New Roman" w:hAnsi="Arial" w:cs="Arial"/>
            <w:sz w:val="22"/>
            <w:lang w:val="es-ES" w:eastAsia="es-CO"/>
          </w:rPr>
          <w:delTex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delText>
        </w:r>
      </w:del>
    </w:p>
    <w:p w14:paraId="5D1B2F04" w14:textId="76E78CF5" w:rsidR="009C1606" w:rsidRPr="00B97C26" w:rsidRDefault="009C1606" w:rsidP="00540E0E">
      <w:pPr>
        <w:tabs>
          <w:tab w:val="left" w:pos="2780"/>
        </w:tabs>
        <w:rPr>
          <w:rFonts w:ascii="Arial" w:eastAsia="Times New Roman" w:hAnsi="Arial" w:cs="Arial"/>
          <w:bCs/>
          <w:sz w:val="22"/>
          <w:lang w:val="es-ES" w:eastAsia="es-CO"/>
        </w:rPr>
      </w:pPr>
    </w:p>
    <w:p w14:paraId="2707B0E3" w14:textId="33D476C8" w:rsidR="004867B7" w:rsidRPr="00B97C26" w:rsidRDefault="007E72C1" w:rsidP="007A5A66">
      <w:pPr>
        <w:pStyle w:val="clusulas"/>
        <w:tabs>
          <w:tab w:val="left" w:pos="1560"/>
        </w:tabs>
        <w:spacing w:before="0" w:after="0"/>
        <w:ind w:left="426" w:hanging="357"/>
        <w:outlineLvl w:val="0"/>
        <w:rPr>
          <w:rFonts w:ascii="Arial" w:eastAsia="Times New Roman" w:hAnsi="Arial" w:cs="Arial"/>
          <w:b w:val="0"/>
          <w:sz w:val="22"/>
          <w:lang w:val="es-ES" w:eastAsia="es-CO"/>
        </w:rPr>
      </w:pPr>
      <w:r w:rsidRPr="00B97C26">
        <w:rPr>
          <w:rFonts w:ascii="Arial" w:eastAsia="Times New Roman" w:hAnsi="Arial" w:cs="Arial"/>
          <w:bCs/>
          <w:sz w:val="22"/>
          <w:lang w:val="es-ES" w:eastAsia="es-CO"/>
        </w:rPr>
        <w:t xml:space="preserve">SUSCRIPCIÓN, PERFECCIONAMIENTO Y EJECUCIÓN </w:t>
      </w:r>
      <w:r w:rsidR="004867B7" w:rsidRPr="00B97C26">
        <w:rPr>
          <w:rFonts w:ascii="Arial" w:eastAsia="Times New Roman" w:hAnsi="Arial" w:cs="Arial"/>
          <w:bCs/>
          <w:sz w:val="22"/>
          <w:lang w:val="es-ES" w:eastAsia="es-CO"/>
        </w:rPr>
        <w:t xml:space="preserve"> </w:t>
      </w:r>
    </w:p>
    <w:p w14:paraId="6F8A3E9D" w14:textId="77777777" w:rsidR="00782A37" w:rsidRPr="00B97C26" w:rsidRDefault="00782A37" w:rsidP="004867B7">
      <w:pPr>
        <w:pStyle w:val="clusulas"/>
        <w:numPr>
          <w:ilvl w:val="0"/>
          <w:numId w:val="0"/>
        </w:numPr>
        <w:spacing w:before="0" w:after="0"/>
        <w:rPr>
          <w:rFonts w:ascii="Arial" w:eastAsia="Times New Roman" w:hAnsi="Arial" w:cs="Arial"/>
          <w:b w:val="0"/>
          <w:sz w:val="22"/>
          <w:lang w:val="es-ES" w:eastAsia="es-CO"/>
        </w:rPr>
      </w:pPr>
    </w:p>
    <w:p w14:paraId="6C783D55" w14:textId="7C1E0DA6" w:rsidR="004867B7" w:rsidRPr="00B97C26" w:rsidRDefault="00AD1933" w:rsidP="11F23BDB">
      <w:pPr>
        <w:pStyle w:val="clusulas"/>
        <w:numPr>
          <w:ilvl w:val="0"/>
          <w:numId w:val="0"/>
        </w:numPr>
        <w:spacing w:before="0" w:after="0"/>
        <w:rPr>
          <w:rFonts w:ascii="Arial" w:eastAsia="Times New Roman" w:hAnsi="Arial" w:cs="Arial"/>
          <w:b w:val="0"/>
          <w:sz w:val="22"/>
          <w:lang w:val="es-ES" w:eastAsia="es-CO"/>
        </w:rPr>
      </w:pPr>
      <w:r w:rsidRPr="00B97C26">
        <w:rPr>
          <w:rFonts w:ascii="Arial" w:eastAsia="Times New Roman" w:hAnsi="Arial" w:cs="Arial"/>
          <w:b w:val="0"/>
          <w:sz w:val="22"/>
          <w:lang w:val="es-ES" w:eastAsia="es-CO"/>
        </w:rPr>
        <w:t xml:space="preserve">El contrato quedará perfeccionado con la firma de la minuta por las </w:t>
      </w:r>
      <w:r w:rsidR="00BB0AA4" w:rsidRPr="00B97C26">
        <w:rPr>
          <w:rFonts w:ascii="Arial" w:eastAsia="Times New Roman" w:hAnsi="Arial" w:cs="Arial"/>
          <w:b w:val="0"/>
          <w:sz w:val="22"/>
          <w:lang w:val="es-ES" w:eastAsia="es-CO"/>
        </w:rPr>
        <w:t>P</w:t>
      </w:r>
      <w:r w:rsidRPr="00B97C26">
        <w:rPr>
          <w:rFonts w:ascii="Arial" w:eastAsia="Times New Roman" w:hAnsi="Arial" w:cs="Arial"/>
          <w:b w:val="0"/>
          <w:sz w:val="22"/>
          <w:lang w:val="es-ES" w:eastAsia="es-CO"/>
        </w:rPr>
        <w:t>artes</w:t>
      </w:r>
      <w:r w:rsidR="00D56C24" w:rsidRPr="00B97C26">
        <w:rPr>
          <w:rFonts w:ascii="Arial" w:eastAsia="Times New Roman" w:hAnsi="Arial" w:cs="Arial"/>
          <w:b w:val="0"/>
          <w:sz w:val="22"/>
          <w:lang w:val="es-ES" w:eastAsia="es-CO"/>
        </w:rPr>
        <w:t>.</w:t>
      </w:r>
      <w:r w:rsidRPr="00B97C26">
        <w:rPr>
          <w:rFonts w:ascii="Arial" w:eastAsia="Times New Roman" w:hAnsi="Arial" w:cs="Arial"/>
          <w:b w:val="0"/>
          <w:sz w:val="22"/>
          <w:lang w:val="es-ES" w:eastAsia="es-CO"/>
        </w:rPr>
        <w:t xml:space="preserve"> Para la ejecución se requerirá </w:t>
      </w:r>
      <w:r w:rsidR="007C2D5D" w:rsidRPr="00B97C26">
        <w:rPr>
          <w:rFonts w:ascii="Arial" w:eastAsia="Times New Roman" w:hAnsi="Arial" w:cs="Arial"/>
          <w:b w:val="0"/>
          <w:sz w:val="22"/>
          <w:lang w:val="es-ES" w:eastAsia="es-CO"/>
        </w:rPr>
        <w:t xml:space="preserve">que el Interventor se encuentre al día en </w:t>
      </w:r>
      <w:r w:rsidR="00782A37" w:rsidRPr="00B97C26">
        <w:rPr>
          <w:rFonts w:ascii="Arial" w:eastAsia="Times New Roman" w:hAnsi="Arial" w:cs="Arial"/>
          <w:b w:val="0"/>
          <w:sz w:val="22"/>
          <w:lang w:val="es-ES" w:eastAsia="es-CO"/>
        </w:rPr>
        <w:t>los pagos</w:t>
      </w:r>
      <w:r w:rsidR="007C2D5D" w:rsidRPr="00B97C26">
        <w:rPr>
          <w:rFonts w:ascii="Arial" w:eastAsia="Times New Roman" w:hAnsi="Arial" w:cs="Arial"/>
          <w:b w:val="0"/>
          <w:sz w:val="22"/>
          <w:lang w:val="es-ES" w:eastAsia="es-CO"/>
        </w:rPr>
        <w:t xml:space="preserve"> al Sistema de Seguridad Social Integral y</w:t>
      </w:r>
      <w:r w:rsidR="00140E4A" w:rsidRPr="00B97C26">
        <w:rPr>
          <w:rFonts w:ascii="Arial" w:eastAsia="Times New Roman" w:hAnsi="Arial" w:cs="Arial"/>
          <w:b w:val="0"/>
          <w:sz w:val="22"/>
          <w:lang w:val="es-ES" w:eastAsia="es-CO"/>
        </w:rPr>
        <w:t xml:space="preserve"> demás</w:t>
      </w:r>
      <w:r w:rsidR="007C2D5D" w:rsidRPr="00B97C26">
        <w:rPr>
          <w:rFonts w:ascii="Arial" w:eastAsia="Times New Roman" w:hAnsi="Arial" w:cs="Arial"/>
          <w:b w:val="0"/>
          <w:sz w:val="22"/>
          <w:lang w:val="es-ES" w:eastAsia="es-CO"/>
        </w:rPr>
        <w:t xml:space="preserve"> aportes</w:t>
      </w:r>
      <w:r w:rsidR="004A5077" w:rsidRPr="00B97C26">
        <w:rPr>
          <w:rFonts w:ascii="Arial" w:eastAsia="Times New Roman" w:hAnsi="Arial" w:cs="Arial"/>
          <w:b w:val="0"/>
          <w:sz w:val="22"/>
          <w:lang w:val="es-ES" w:eastAsia="es-CO"/>
        </w:rPr>
        <w:t xml:space="preserve"> parafiscales</w:t>
      </w:r>
      <w:r w:rsidR="007C2D5D" w:rsidRPr="00B97C26">
        <w:rPr>
          <w:rFonts w:ascii="Arial" w:eastAsia="Times New Roman" w:hAnsi="Arial" w:cs="Arial"/>
          <w:b w:val="0"/>
          <w:sz w:val="22"/>
          <w:lang w:val="es-ES" w:eastAsia="es-CO"/>
        </w:rPr>
        <w:t xml:space="preserve"> </w:t>
      </w:r>
      <w:r w:rsidR="00140E4A" w:rsidRPr="00B97C26">
        <w:rPr>
          <w:rFonts w:ascii="Arial" w:eastAsia="Times New Roman" w:hAnsi="Arial" w:cs="Arial"/>
          <w:b w:val="0"/>
          <w:sz w:val="22"/>
          <w:lang w:val="es-ES" w:eastAsia="es-CO"/>
        </w:rPr>
        <w:t>correspondientes</w:t>
      </w:r>
      <w:r w:rsidR="007C2D5D" w:rsidRPr="00B97C26">
        <w:rPr>
          <w:rFonts w:ascii="Arial" w:eastAsia="Times New Roman" w:hAnsi="Arial" w:cs="Arial"/>
          <w:b w:val="0"/>
          <w:sz w:val="22"/>
          <w:lang w:val="es-ES" w:eastAsia="es-CO"/>
        </w:rPr>
        <w:t xml:space="preserve">, si es del caso, la aprobación de las </w:t>
      </w:r>
      <w:r w:rsidR="00C16883" w:rsidRPr="00B97C26">
        <w:rPr>
          <w:rFonts w:ascii="Arial" w:eastAsia="Times New Roman" w:hAnsi="Arial" w:cs="Arial"/>
          <w:b w:val="0"/>
          <w:sz w:val="22"/>
          <w:lang w:val="es-ES" w:eastAsia="es-CO"/>
        </w:rPr>
        <w:t>G</w:t>
      </w:r>
      <w:r w:rsidR="007C2D5D" w:rsidRPr="00B97C26">
        <w:rPr>
          <w:rFonts w:ascii="Arial" w:eastAsia="Times New Roman" w:hAnsi="Arial" w:cs="Arial"/>
          <w:b w:val="0"/>
          <w:sz w:val="22"/>
          <w:lang w:val="es-ES" w:eastAsia="es-CO"/>
        </w:rPr>
        <w:t>arantías</w:t>
      </w:r>
      <w:r w:rsidR="006C6BA6" w:rsidRPr="00B97C26">
        <w:rPr>
          <w:rFonts w:ascii="Arial" w:eastAsia="Times New Roman" w:hAnsi="Arial" w:cs="Arial"/>
          <w:b w:val="0"/>
          <w:sz w:val="22"/>
          <w:lang w:val="es-ES" w:eastAsia="es-CO"/>
        </w:rPr>
        <w:t xml:space="preserve"> y</w:t>
      </w:r>
      <w:r w:rsidR="00C16883" w:rsidRPr="00B97C26">
        <w:rPr>
          <w:rFonts w:ascii="Arial" w:eastAsia="Times New Roman" w:hAnsi="Arial" w:cs="Arial"/>
          <w:b w:val="0"/>
          <w:sz w:val="22"/>
          <w:lang w:val="es-ES" w:eastAsia="es-CO"/>
        </w:rPr>
        <w:t xml:space="preserve"> </w:t>
      </w:r>
      <w:r w:rsidR="007C2D5D" w:rsidRPr="00B97C26">
        <w:rPr>
          <w:rFonts w:ascii="Arial" w:eastAsia="Times New Roman" w:hAnsi="Arial" w:cs="Arial"/>
          <w:b w:val="0"/>
          <w:sz w:val="22"/>
          <w:lang w:val="es-ES" w:eastAsia="es-CO"/>
        </w:rPr>
        <w:t xml:space="preserve">el Registro Presupuestal </w:t>
      </w:r>
      <w:del w:id="363" w:author="Carlos Ramon Lizarazo Manrique" w:date="2026-06-25T21:48:00Z">
        <w:r w:rsidR="007C2D5D" w:rsidRPr="00B97C26" w:rsidDel="00574F05">
          <w:rPr>
            <w:rFonts w:ascii="Arial" w:eastAsia="Times New Roman" w:hAnsi="Arial" w:cs="Arial"/>
            <w:b w:val="0"/>
            <w:sz w:val="22"/>
            <w:lang w:val="es-ES" w:eastAsia="es-CO"/>
          </w:rPr>
          <w:delText>correspondiente</w:delText>
        </w:r>
        <w:r w:rsidR="002620C2" w:rsidRPr="00B97C26" w:rsidDel="00574F05">
          <w:rPr>
            <w:rFonts w:ascii="Arial" w:eastAsia="Times New Roman" w:hAnsi="Arial" w:cs="Arial"/>
            <w:b w:val="0"/>
            <w:sz w:val="22"/>
            <w:lang w:val="es-ES" w:eastAsia="es-CO"/>
          </w:rPr>
          <w:delText xml:space="preserve"> </w:delText>
        </w:r>
        <w:r w:rsidR="002620C2" w:rsidRPr="00B97C26" w:rsidDel="00574F05">
          <w:rPr>
            <w:rFonts w:ascii="Arial" w:eastAsia="Times New Roman" w:hAnsi="Arial" w:cs="Arial"/>
            <w:b w:val="0"/>
            <w:sz w:val="22"/>
            <w:highlight w:val="lightGray"/>
            <w:lang w:val="es-ES" w:eastAsia="es-CO"/>
          </w:rPr>
          <w:delText xml:space="preserve">[ la </w:delText>
        </w:r>
        <w:r w:rsidR="00335A95" w:rsidRPr="00B97C26" w:rsidDel="00574F05">
          <w:rPr>
            <w:rFonts w:ascii="Arial" w:eastAsia="Times New Roman" w:hAnsi="Arial" w:cs="Arial"/>
            <w:b w:val="0"/>
            <w:sz w:val="22"/>
            <w:highlight w:val="lightGray"/>
            <w:lang w:val="es-ES" w:eastAsia="es-CO"/>
          </w:rPr>
          <w:delText>E</w:delText>
        </w:r>
        <w:r w:rsidR="002620C2" w:rsidRPr="00B97C26" w:rsidDel="00574F05">
          <w:rPr>
            <w:rFonts w:ascii="Arial" w:eastAsia="Times New Roman" w:hAnsi="Arial" w:cs="Arial"/>
            <w:b w:val="0"/>
            <w:sz w:val="22"/>
            <w:highlight w:val="lightGray"/>
            <w:lang w:val="es-ES" w:eastAsia="es-CO"/>
          </w:rPr>
          <w:delText>ntidad podrá incluir otros requisitos de ejecución del contrato</w:delText>
        </w:r>
        <w:r w:rsidR="001665E0" w:rsidRPr="00B97C26" w:rsidDel="00574F05">
          <w:rPr>
            <w:rFonts w:ascii="Arial" w:eastAsia="Times New Roman" w:hAnsi="Arial" w:cs="Arial"/>
            <w:b w:val="0"/>
            <w:sz w:val="22"/>
            <w:highlight w:val="lightGray"/>
            <w:lang w:val="es-ES" w:eastAsia="es-CO"/>
          </w:rPr>
          <w:delText xml:space="preserve"> si se considera necesario, </w:delText>
        </w:r>
        <w:r w:rsidR="00297533" w:rsidRPr="00B97C26" w:rsidDel="00574F05">
          <w:rPr>
            <w:rFonts w:ascii="Arial" w:eastAsia="Times New Roman" w:hAnsi="Arial" w:cs="Arial"/>
            <w:b w:val="0"/>
            <w:sz w:val="22"/>
            <w:highlight w:val="lightGray"/>
            <w:lang w:val="es-ES" w:eastAsia="es-CO"/>
          </w:rPr>
          <w:delText>como,</w:delText>
        </w:r>
        <w:r w:rsidR="001665E0" w:rsidRPr="00B97C26" w:rsidDel="00574F05">
          <w:rPr>
            <w:rFonts w:ascii="Arial" w:eastAsia="Times New Roman" w:hAnsi="Arial" w:cs="Arial"/>
            <w:b w:val="0"/>
            <w:sz w:val="22"/>
            <w:highlight w:val="lightGray"/>
            <w:lang w:val="es-ES" w:eastAsia="es-CO"/>
          </w:rPr>
          <w:delText xml:space="preserve"> por ejemplo, un </w:delText>
        </w:r>
        <w:r w:rsidR="005E6BC7" w:rsidRPr="00B97C26" w:rsidDel="00574F05">
          <w:rPr>
            <w:rFonts w:ascii="Arial" w:eastAsia="Times New Roman" w:hAnsi="Arial" w:cs="Arial"/>
            <w:b w:val="0"/>
            <w:sz w:val="22"/>
            <w:highlight w:val="lightGray"/>
            <w:lang w:val="es-ES" w:eastAsia="es-CO"/>
          </w:rPr>
          <w:delText>A</w:delText>
        </w:r>
        <w:r w:rsidR="001665E0" w:rsidRPr="00B97C26" w:rsidDel="00574F05">
          <w:rPr>
            <w:rFonts w:ascii="Arial" w:eastAsia="Times New Roman" w:hAnsi="Arial" w:cs="Arial"/>
            <w:b w:val="0"/>
            <w:sz w:val="22"/>
            <w:highlight w:val="lightGray"/>
            <w:lang w:val="es-ES" w:eastAsia="es-CO"/>
          </w:rPr>
          <w:delText xml:space="preserve">cta de </w:delText>
        </w:r>
        <w:r w:rsidR="005E6BC7" w:rsidRPr="00B97C26" w:rsidDel="00574F05">
          <w:rPr>
            <w:rFonts w:ascii="Arial" w:eastAsia="Times New Roman" w:hAnsi="Arial" w:cs="Arial"/>
            <w:b w:val="0"/>
            <w:sz w:val="22"/>
            <w:highlight w:val="lightGray"/>
            <w:lang w:val="es-ES" w:eastAsia="es-CO"/>
          </w:rPr>
          <w:delText>I</w:delText>
        </w:r>
        <w:r w:rsidR="001665E0" w:rsidRPr="00B97C26" w:rsidDel="00574F05">
          <w:rPr>
            <w:rFonts w:ascii="Arial" w:eastAsia="Times New Roman" w:hAnsi="Arial" w:cs="Arial"/>
            <w:b w:val="0"/>
            <w:sz w:val="22"/>
            <w:highlight w:val="lightGray"/>
            <w:lang w:val="es-ES" w:eastAsia="es-CO"/>
          </w:rPr>
          <w:delText>nicio</w:delText>
        </w:r>
        <w:r w:rsidR="002620C2" w:rsidRPr="00B97C26" w:rsidDel="00574F05">
          <w:rPr>
            <w:rFonts w:ascii="Arial" w:eastAsia="Times New Roman" w:hAnsi="Arial" w:cs="Arial"/>
            <w:b w:val="0"/>
            <w:sz w:val="22"/>
            <w:highlight w:val="lightGray"/>
            <w:lang w:val="es-ES" w:eastAsia="es-CO"/>
          </w:rPr>
          <w:delText>]</w:delText>
        </w:r>
      </w:del>
      <w:ins w:id="364" w:author="Carlos Ramon Lizarazo Manrique" w:date="2026-06-25T21:48:00Z">
        <w:r w:rsidR="00574F05">
          <w:rPr>
            <w:rFonts w:ascii="Arial" w:eastAsia="Times New Roman" w:hAnsi="Arial" w:cs="Arial"/>
            <w:b w:val="0"/>
            <w:sz w:val="22"/>
            <w:lang w:val="es-ES" w:eastAsia="es-CO"/>
          </w:rPr>
          <w:t>y la suscripción del acta de inicio</w:t>
        </w:r>
      </w:ins>
      <w:r w:rsidR="004B02CC" w:rsidRPr="00B97C26">
        <w:rPr>
          <w:rFonts w:ascii="Arial" w:eastAsia="Times New Roman" w:hAnsi="Arial" w:cs="Arial"/>
          <w:b w:val="0"/>
          <w:sz w:val="22"/>
          <w:lang w:val="es-ES" w:eastAsia="es-CO"/>
        </w:rPr>
        <w:t>.</w:t>
      </w:r>
    </w:p>
    <w:p w14:paraId="7D2904BD" w14:textId="77777777" w:rsidR="007C2D5D" w:rsidRPr="00B97C26" w:rsidRDefault="007C2D5D" w:rsidP="004867B7">
      <w:pPr>
        <w:pStyle w:val="clusulas"/>
        <w:numPr>
          <w:ilvl w:val="0"/>
          <w:numId w:val="0"/>
        </w:numPr>
        <w:spacing w:before="0" w:after="0"/>
        <w:rPr>
          <w:rFonts w:ascii="Arial" w:eastAsia="Times New Roman" w:hAnsi="Arial" w:cs="Arial"/>
          <w:bCs/>
          <w:sz w:val="22"/>
          <w:lang w:val="es-ES" w:eastAsia="es-CO"/>
        </w:rPr>
      </w:pPr>
    </w:p>
    <w:p w14:paraId="529FA6B9" w14:textId="50FB1D75" w:rsidR="000B4B36" w:rsidRPr="00B97C26" w:rsidRDefault="000B4B36" w:rsidP="007A5A66">
      <w:pPr>
        <w:pStyle w:val="clusulas"/>
        <w:tabs>
          <w:tab w:val="left" w:pos="1560"/>
        </w:tabs>
        <w:spacing w:before="0" w:after="0"/>
        <w:ind w:left="426" w:hanging="357"/>
        <w:outlineLvl w:val="0"/>
        <w:rPr>
          <w:rFonts w:ascii="Arial" w:eastAsia="Times New Roman" w:hAnsi="Arial" w:cs="Arial"/>
          <w:bCs/>
          <w:sz w:val="22"/>
          <w:lang w:val="es-ES" w:eastAsia="es-CO"/>
        </w:rPr>
      </w:pPr>
      <w:r w:rsidRPr="00B97C26">
        <w:rPr>
          <w:rFonts w:ascii="Arial" w:eastAsia="Times New Roman" w:hAnsi="Arial" w:cs="Arial"/>
          <w:bCs/>
          <w:sz w:val="22"/>
          <w:lang w:val="es-ES" w:eastAsia="es-CO"/>
        </w:rPr>
        <w:t>L</w:t>
      </w:r>
      <w:r w:rsidR="003E7E81" w:rsidRPr="00B97C26">
        <w:rPr>
          <w:rFonts w:ascii="Arial" w:eastAsia="Times New Roman" w:hAnsi="Arial" w:cs="Arial"/>
          <w:bCs/>
          <w:sz w:val="22"/>
          <w:lang w:val="es-ES" w:eastAsia="es-CO"/>
        </w:rPr>
        <w:t>UGAR DE EJECUCIÓN Y DOMICILIO CONTRACTUAL</w:t>
      </w:r>
    </w:p>
    <w:p w14:paraId="1440B72C" w14:textId="402EB549" w:rsidR="000B4B36" w:rsidRPr="00B97C26" w:rsidRDefault="000B4B36" w:rsidP="000B4B36">
      <w:pPr>
        <w:pStyle w:val="clusulas"/>
        <w:numPr>
          <w:ilvl w:val="0"/>
          <w:numId w:val="0"/>
        </w:numPr>
        <w:spacing w:before="0" w:after="0"/>
        <w:rPr>
          <w:rFonts w:ascii="Arial" w:eastAsia="Times New Roman" w:hAnsi="Arial" w:cs="Arial"/>
          <w:b w:val="0"/>
          <w:bCs/>
          <w:sz w:val="22"/>
          <w:lang w:val="es-ES" w:eastAsia="es-CO"/>
        </w:rPr>
      </w:pPr>
    </w:p>
    <w:p w14:paraId="062B0C3E" w14:textId="3C27D303" w:rsidR="002114FC" w:rsidRPr="002114FC" w:rsidRDefault="00160E75" w:rsidP="002114FC">
      <w:pPr>
        <w:spacing w:after="120" w:line="276" w:lineRule="auto"/>
        <w:rPr>
          <w:ins w:id="365" w:author="Carlos Ramon Lizarazo Manrique" w:date="2026-06-25T21:48:00Z"/>
          <w:rFonts w:ascii="Arial" w:eastAsia="Arial" w:hAnsi="Arial" w:cs="Arial"/>
          <w:sz w:val="22"/>
          <w:rPrChange w:id="366" w:author="Carlos Ramon Lizarazo Manrique" w:date="2026-06-25T21:48:00Z">
            <w:rPr>
              <w:ins w:id="367" w:author="Carlos Ramon Lizarazo Manrique" w:date="2026-06-25T21:48:00Z"/>
            </w:rPr>
          </w:rPrChange>
        </w:rPr>
      </w:pPr>
      <w:r w:rsidRPr="00B97C26">
        <w:rPr>
          <w:rFonts w:ascii="Arial" w:hAnsi="Arial" w:cs="Arial"/>
          <w:sz w:val="22"/>
        </w:rPr>
        <w:t xml:space="preserve">Las actividades previstas en el contrato se deben desarrollar en </w:t>
      </w:r>
      <w:ins w:id="368" w:author="Carlos Ramon Lizarazo Manrique" w:date="2026-06-25T21:48:00Z">
        <w:r w:rsidR="002114FC">
          <w:rPr>
            <w:rFonts w:ascii="Arial" w:eastAsia="Arial" w:hAnsi="Arial" w:cs="Arial"/>
            <w:sz w:val="22"/>
          </w:rPr>
          <w:t xml:space="preserve">el territorio nacional, en las sedes de la Unidad Administrativa Especial Migración Colombia donde se desarrollen las intervenciones objeto del contrato de obra sobre el cual recae la presente interventoría, de conformidad con las necesidades de la Entidad, el Anexo Técnico y los lineamientos impartidos por la supervisión. De acuerdo con lo previsto en el Anexo Técnico, la ejecución </w:t>
        </w:r>
        <w:r w:rsidR="002114FC">
          <w:rPr>
            <w:rFonts w:ascii="Arial" w:eastAsia="Arial" w:hAnsi="Arial" w:cs="Arial"/>
            <w:sz w:val="22"/>
          </w:rPr>
          <w:lastRenderedPageBreak/>
          <w:t>comprende inicialmente las siguientes zonas a nivel nacional, donde se ubican los Centros Facilitadores de Servicios Migratorios (CFSM) y los Puestos de Control Migratorio (PCM):</w:t>
        </w:r>
      </w:ins>
    </w:p>
    <w:p w14:paraId="3C81482B" w14:textId="77777777" w:rsidR="002114FC" w:rsidRDefault="002114FC" w:rsidP="002114FC">
      <w:pPr>
        <w:spacing w:after="80" w:line="276" w:lineRule="auto"/>
        <w:ind w:left="540" w:hanging="240"/>
        <w:rPr>
          <w:ins w:id="369" w:author="Carlos Ramon Lizarazo Manrique" w:date="2026-06-25T21:48:00Z"/>
        </w:rPr>
      </w:pPr>
      <w:ins w:id="370" w:author="Carlos Ramon Lizarazo Manrique" w:date="2026-06-25T21:48:00Z">
        <w:r>
          <w:rPr>
            <w:rFonts w:ascii="Arial" w:eastAsia="Arial" w:hAnsi="Arial" w:cs="Arial"/>
            <w:sz w:val="22"/>
          </w:rPr>
          <w:t>•  CFSM Barranquilla, CFSM Cartagena (Fase 3), CFSM Pasto, CFSM Cali y CFSM Mocoa.</w:t>
        </w:r>
      </w:ins>
    </w:p>
    <w:p w14:paraId="7019884B" w14:textId="04A37F95" w:rsidR="00160E75" w:rsidRPr="00B97C26" w:rsidRDefault="002114FC" w:rsidP="002114FC">
      <w:pPr>
        <w:rPr>
          <w:rFonts w:ascii="Arial" w:hAnsi="Arial" w:cs="Arial"/>
          <w:sz w:val="22"/>
        </w:rPr>
      </w:pPr>
      <w:ins w:id="371" w:author="Carlos Ramon Lizarazo Manrique" w:date="2026-06-25T21:48:00Z">
        <w:r>
          <w:rPr>
            <w:rFonts w:ascii="Arial" w:eastAsia="Arial" w:hAnsi="Arial" w:cs="Arial"/>
            <w:sz w:val="22"/>
          </w:rPr>
          <w:t>•  PCM Capurganá (Regional Antioquia–Chocó), PCM Puerto Leguízamo (Putumayo), PCM Puerto Carreño, PCM Maicao (Regional Guajira), PCM Aéreo – Aeropuerto Internacional El Dorado (Bogotá D.C.), PCM Buenaventura (Regional Occidente), PCM Rumichaca – Ipiales (Regional Nariño) y PCM San Miguel (Regional Nariño)</w:t>
        </w:r>
      </w:ins>
      <w:del w:id="372" w:author="Carlos Ramon Lizarazo Manrique" w:date="2026-06-25T21:48:00Z">
        <w:r w:rsidR="00160E75" w:rsidRPr="00B97C26" w:rsidDel="002114FC">
          <w:rPr>
            <w:rFonts w:ascii="Arial" w:hAnsi="Arial" w:cs="Arial"/>
            <w:sz w:val="22"/>
            <w:highlight w:val="lightGray"/>
          </w:rPr>
          <w:delText>[lugar o lugares de ejecución de la obra]</w:delText>
        </w:r>
      </w:del>
      <w:r w:rsidR="00160E75" w:rsidRPr="00B97C26">
        <w:rPr>
          <w:rFonts w:ascii="Arial" w:hAnsi="Arial" w:cs="Arial"/>
          <w:sz w:val="22"/>
        </w:rPr>
        <w:t xml:space="preserve"> y el domicilio contractual </w:t>
      </w:r>
      <w:ins w:id="373" w:author="Carlos Ramon Lizarazo Manrique" w:date="2026-06-25T21:49:00Z">
        <w:r>
          <w:rPr>
            <w:rFonts w:ascii="Arial" w:eastAsia="Arial" w:hAnsi="Arial" w:cs="Arial"/>
            <w:sz w:val="22"/>
          </w:rPr>
          <w:t>la ciudad de Bogotá D.C.</w:t>
        </w:r>
      </w:ins>
      <w:del w:id="374" w:author="Carlos Ramon Lizarazo Manrique" w:date="2026-06-25T21:49:00Z">
        <w:r w:rsidR="00160E75" w:rsidRPr="00B97C26" w:rsidDel="002114FC">
          <w:rPr>
            <w:rFonts w:ascii="Arial" w:hAnsi="Arial" w:cs="Arial"/>
            <w:sz w:val="22"/>
          </w:rPr>
          <w:delText xml:space="preserve">es </w:delText>
        </w:r>
        <w:r w:rsidR="00160E75" w:rsidRPr="00B97C26" w:rsidDel="002114FC">
          <w:rPr>
            <w:rFonts w:ascii="Arial" w:hAnsi="Arial" w:cs="Arial"/>
            <w:sz w:val="22"/>
            <w:highlight w:val="lightGray"/>
          </w:rPr>
          <w:delText>[nombre de la ciudad o municipio que funcionará como domicilio contractual]</w:delText>
        </w:r>
      </w:del>
      <w:r w:rsidR="00160E75" w:rsidRPr="00B97C26">
        <w:rPr>
          <w:rFonts w:ascii="Arial" w:hAnsi="Arial" w:cs="Arial"/>
          <w:sz w:val="22"/>
          <w:highlight w:val="lightGray"/>
        </w:rPr>
        <w:t>.</w:t>
      </w:r>
      <w:r w:rsidR="00160E75" w:rsidRPr="00B97C26">
        <w:rPr>
          <w:rFonts w:ascii="Arial" w:hAnsi="Arial" w:cs="Arial"/>
          <w:sz w:val="22"/>
        </w:rPr>
        <w:t xml:space="preserve"> </w:t>
      </w:r>
    </w:p>
    <w:p w14:paraId="7439C553" w14:textId="77777777" w:rsidR="00ED7DDF" w:rsidRPr="00B97C26" w:rsidRDefault="00ED7DDF" w:rsidP="00160E75">
      <w:pPr>
        <w:rPr>
          <w:rFonts w:ascii="Arial" w:hAnsi="Arial" w:cs="Arial"/>
          <w:sz w:val="22"/>
        </w:rPr>
      </w:pPr>
    </w:p>
    <w:p w14:paraId="53737B5D" w14:textId="34FBE1A5" w:rsidR="003E4D98" w:rsidRPr="00B97C26" w:rsidRDefault="003E4D98" w:rsidP="007A5A66">
      <w:pPr>
        <w:pStyle w:val="clusulas"/>
        <w:tabs>
          <w:tab w:val="left" w:pos="1701"/>
        </w:tabs>
        <w:spacing w:before="0" w:after="0"/>
        <w:ind w:left="426" w:hanging="357"/>
        <w:outlineLvl w:val="0"/>
        <w:rPr>
          <w:rFonts w:ascii="Arial" w:eastAsia="Times New Roman" w:hAnsi="Arial" w:cs="Arial"/>
          <w:bCs/>
          <w:sz w:val="22"/>
          <w:lang w:val="es-ES" w:eastAsia="es-CO"/>
        </w:rPr>
      </w:pPr>
      <w:r w:rsidRPr="00B97C26">
        <w:rPr>
          <w:rFonts w:ascii="Arial" w:eastAsia="Times New Roman" w:hAnsi="Arial" w:cs="Arial"/>
          <w:bCs/>
          <w:sz w:val="22"/>
          <w:lang w:val="es-ES" w:eastAsia="es-CO"/>
        </w:rPr>
        <w:t>DOCUMENTOS</w:t>
      </w:r>
    </w:p>
    <w:p w14:paraId="2737FFC2" w14:textId="77777777" w:rsidR="003E4D98" w:rsidRPr="00B97C26" w:rsidRDefault="003E4D98" w:rsidP="003E4D98">
      <w:pPr>
        <w:pStyle w:val="clusulas"/>
        <w:numPr>
          <w:ilvl w:val="0"/>
          <w:numId w:val="0"/>
        </w:numPr>
        <w:spacing w:before="0" w:after="0"/>
        <w:ind w:left="710"/>
        <w:rPr>
          <w:rFonts w:ascii="Arial" w:eastAsia="Times New Roman" w:hAnsi="Arial" w:cs="Arial"/>
          <w:b w:val="0"/>
          <w:bCs/>
          <w:sz w:val="22"/>
          <w:lang w:val="es-ES" w:eastAsia="es-CO"/>
        </w:rPr>
      </w:pPr>
    </w:p>
    <w:p w14:paraId="2313E1B8" w14:textId="488C310A" w:rsidR="003E4D98" w:rsidRPr="00B97C26" w:rsidRDefault="003E4D98" w:rsidP="11F23BDB">
      <w:pPr>
        <w:pStyle w:val="clusulas"/>
        <w:numPr>
          <w:ilvl w:val="0"/>
          <w:numId w:val="0"/>
        </w:numPr>
        <w:spacing w:before="0" w:after="0"/>
        <w:rPr>
          <w:rFonts w:ascii="Arial" w:eastAsia="Times New Roman" w:hAnsi="Arial" w:cs="Arial"/>
          <w:b w:val="0"/>
          <w:sz w:val="22"/>
          <w:lang w:val="es-ES" w:eastAsia="es-CO"/>
        </w:rPr>
      </w:pPr>
      <w:r w:rsidRPr="00B97C26">
        <w:rPr>
          <w:rFonts w:ascii="Arial" w:eastAsia="Times New Roman" w:hAnsi="Arial" w:cs="Arial"/>
          <w:b w:val="0"/>
          <w:sz w:val="22"/>
          <w:lang w:val="es-ES" w:eastAsia="es-CO"/>
        </w:rPr>
        <w:t>Los documentos que a continuación se relacionan, hacen parte i</w:t>
      </w:r>
      <w:r w:rsidR="008160A2" w:rsidRPr="00B97C26">
        <w:rPr>
          <w:rFonts w:ascii="Arial" w:eastAsia="Times New Roman" w:hAnsi="Arial" w:cs="Arial"/>
          <w:b w:val="0"/>
          <w:sz w:val="22"/>
          <w:lang w:val="es-ES" w:eastAsia="es-CO"/>
        </w:rPr>
        <w:t>ntegral del c</w:t>
      </w:r>
      <w:r w:rsidRPr="00B97C26">
        <w:rPr>
          <w:rFonts w:ascii="Arial" w:eastAsia="Times New Roman" w:hAnsi="Arial"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97C26" w:rsidRDefault="003E4D98" w:rsidP="00700244">
      <w:pPr>
        <w:pStyle w:val="clusulas"/>
        <w:numPr>
          <w:ilvl w:val="0"/>
          <w:numId w:val="0"/>
        </w:numPr>
        <w:spacing w:before="0" w:after="0"/>
        <w:rPr>
          <w:rFonts w:ascii="Arial" w:eastAsia="Times New Roman" w:hAnsi="Arial" w:cs="Arial"/>
          <w:b w:val="0"/>
          <w:bCs/>
          <w:sz w:val="22"/>
          <w:lang w:val="es-ES" w:eastAsia="es-CO"/>
        </w:rPr>
      </w:pPr>
    </w:p>
    <w:p w14:paraId="6602985B" w14:textId="77777777" w:rsidR="00F677AB" w:rsidRPr="00B97C26" w:rsidRDefault="00F677AB" w:rsidP="00F677AB">
      <w:pPr>
        <w:pStyle w:val="clusulas"/>
        <w:numPr>
          <w:ilvl w:val="3"/>
          <w:numId w:val="4"/>
        </w:numPr>
        <w:spacing w:before="0" w:after="0"/>
        <w:ind w:left="1134"/>
        <w:rPr>
          <w:rFonts w:ascii="Arial" w:eastAsia="Times New Roman" w:hAnsi="Arial" w:cs="Arial"/>
          <w:b w:val="0"/>
          <w:bCs/>
          <w:sz w:val="22"/>
          <w:lang w:val="es-ES" w:eastAsia="es-CO"/>
        </w:rPr>
      </w:pPr>
      <w:r w:rsidRPr="00B97C26">
        <w:rPr>
          <w:rFonts w:ascii="Arial" w:eastAsia="Times New Roman" w:hAnsi="Arial" w:cs="Arial"/>
          <w:b w:val="0"/>
          <w:bCs/>
          <w:sz w:val="22"/>
          <w:lang w:val="es-ES" w:eastAsia="es-CO"/>
        </w:rPr>
        <w:t>Estudios y documentos previos.</w:t>
      </w:r>
    </w:p>
    <w:p w14:paraId="0C9BB799" w14:textId="1A870424" w:rsidR="00F677AB" w:rsidRPr="00B97C26" w:rsidRDefault="00F677AB" w:rsidP="00F677AB">
      <w:pPr>
        <w:pStyle w:val="clusulas"/>
        <w:numPr>
          <w:ilvl w:val="3"/>
          <w:numId w:val="4"/>
        </w:numPr>
        <w:spacing w:before="0" w:after="0"/>
        <w:ind w:left="1134"/>
        <w:rPr>
          <w:rFonts w:ascii="Arial" w:eastAsia="Times New Roman" w:hAnsi="Arial" w:cs="Arial"/>
          <w:b w:val="0"/>
          <w:bCs/>
          <w:sz w:val="22"/>
          <w:lang w:val="es-ES" w:eastAsia="es-CO"/>
        </w:rPr>
      </w:pPr>
      <w:r w:rsidRPr="00B97C26">
        <w:rPr>
          <w:rFonts w:ascii="Arial" w:eastAsia="Times New Roman" w:hAnsi="Arial" w:cs="Arial"/>
          <w:b w:val="0"/>
          <w:bCs/>
          <w:sz w:val="22"/>
          <w:lang w:val="es-ES" w:eastAsia="es-CO"/>
        </w:rPr>
        <w:t xml:space="preserve">Pliego de </w:t>
      </w:r>
      <w:r w:rsidR="00335A95" w:rsidRPr="00B97C26">
        <w:rPr>
          <w:rFonts w:ascii="Arial" w:eastAsia="Times New Roman" w:hAnsi="Arial" w:cs="Arial"/>
          <w:b w:val="0"/>
          <w:bCs/>
          <w:sz w:val="22"/>
          <w:lang w:val="es-ES" w:eastAsia="es-CO"/>
        </w:rPr>
        <w:t>C</w:t>
      </w:r>
      <w:r w:rsidRPr="00B97C26">
        <w:rPr>
          <w:rFonts w:ascii="Arial" w:eastAsia="Times New Roman" w:hAnsi="Arial" w:cs="Arial"/>
          <w:b w:val="0"/>
          <w:bCs/>
          <w:sz w:val="22"/>
          <w:lang w:val="es-ES" w:eastAsia="es-CO"/>
        </w:rPr>
        <w:t>ondiciones, Adendas, Anexos, Formatos, Matrices, Formularios.</w:t>
      </w:r>
    </w:p>
    <w:p w14:paraId="4CDF2892" w14:textId="58D3F70B" w:rsidR="00F677AB" w:rsidRPr="00B97C26" w:rsidRDefault="00F677AB" w:rsidP="00F677AB">
      <w:pPr>
        <w:pStyle w:val="clusulas"/>
        <w:numPr>
          <w:ilvl w:val="3"/>
          <w:numId w:val="4"/>
        </w:numPr>
        <w:spacing w:before="0" w:after="0"/>
        <w:ind w:left="1134"/>
        <w:rPr>
          <w:rFonts w:ascii="Arial" w:eastAsia="Times New Roman" w:hAnsi="Arial" w:cs="Arial"/>
          <w:b w:val="0"/>
          <w:bCs/>
          <w:sz w:val="22"/>
          <w:lang w:val="es-ES" w:eastAsia="es-CO"/>
        </w:rPr>
      </w:pPr>
      <w:r w:rsidRPr="00B97C26">
        <w:rPr>
          <w:rFonts w:ascii="Arial" w:eastAsia="Times New Roman" w:hAnsi="Arial" w:cs="Arial"/>
          <w:b w:val="0"/>
          <w:bCs/>
          <w:sz w:val="22"/>
          <w:lang w:val="es-ES" w:eastAsia="es-CO"/>
        </w:rPr>
        <w:t>Propuesta presentada por el Interventor.</w:t>
      </w:r>
    </w:p>
    <w:p w14:paraId="28244787" w14:textId="48B68F2D" w:rsidR="00F677AB" w:rsidRPr="00B97C26" w:rsidRDefault="00F677AB" w:rsidP="00F677AB">
      <w:pPr>
        <w:pStyle w:val="clusulas"/>
        <w:numPr>
          <w:ilvl w:val="3"/>
          <w:numId w:val="4"/>
        </w:numPr>
        <w:spacing w:before="0" w:after="0"/>
        <w:ind w:left="1134"/>
        <w:rPr>
          <w:rFonts w:ascii="Arial" w:eastAsia="Times New Roman" w:hAnsi="Arial" w:cs="Arial"/>
          <w:b w:val="0"/>
          <w:bCs/>
          <w:sz w:val="22"/>
          <w:lang w:val="es-ES" w:eastAsia="es-CO"/>
        </w:rPr>
      </w:pPr>
      <w:r w:rsidRPr="00B97C26">
        <w:rPr>
          <w:rFonts w:ascii="Arial" w:eastAsia="Times New Roman" w:hAnsi="Arial" w:cs="Arial"/>
          <w:b w:val="0"/>
          <w:bCs/>
          <w:sz w:val="22"/>
          <w:lang w:val="es-ES" w:eastAsia="es-CO"/>
        </w:rPr>
        <w:t xml:space="preserve">Las </w:t>
      </w:r>
      <w:r w:rsidR="001665E0" w:rsidRPr="00B97C26">
        <w:rPr>
          <w:rFonts w:ascii="Arial" w:eastAsia="Times New Roman" w:hAnsi="Arial" w:cs="Arial"/>
          <w:b w:val="0"/>
          <w:bCs/>
          <w:sz w:val="22"/>
          <w:lang w:val="es-ES" w:eastAsia="es-CO"/>
        </w:rPr>
        <w:t>G</w:t>
      </w:r>
      <w:r w:rsidRPr="00B97C26">
        <w:rPr>
          <w:rFonts w:ascii="Arial" w:eastAsia="Times New Roman" w:hAnsi="Arial" w:cs="Arial"/>
          <w:b w:val="0"/>
          <w:bCs/>
          <w:sz w:val="22"/>
          <w:lang w:val="es-ES" w:eastAsia="es-CO"/>
        </w:rPr>
        <w:t>arantías debidamente aprobadas.</w:t>
      </w:r>
    </w:p>
    <w:p w14:paraId="12D8BB65" w14:textId="45421670" w:rsidR="00F677AB" w:rsidRPr="00B97C26" w:rsidRDefault="00F677AB" w:rsidP="00760782">
      <w:pPr>
        <w:pStyle w:val="clusulas"/>
        <w:numPr>
          <w:ilvl w:val="3"/>
          <w:numId w:val="4"/>
        </w:numPr>
        <w:spacing w:before="0" w:after="0"/>
        <w:ind w:left="1134"/>
        <w:rPr>
          <w:rFonts w:ascii="Arial" w:eastAsia="Times New Roman" w:hAnsi="Arial" w:cs="Arial"/>
          <w:b w:val="0"/>
          <w:bCs/>
          <w:sz w:val="22"/>
          <w:lang w:val="es-ES" w:eastAsia="es-CO"/>
        </w:rPr>
      </w:pPr>
      <w:r w:rsidRPr="00B97C26">
        <w:rPr>
          <w:rFonts w:ascii="Arial" w:eastAsia="Times New Roman" w:hAnsi="Arial" w:cs="Arial"/>
          <w:b w:val="0"/>
          <w:sz w:val="22"/>
          <w:lang w:val="es-ES" w:eastAsia="es-CO"/>
        </w:rPr>
        <w:t>Toda la correspondencia que se surta entre las partes durante el término de ejecución del contrato.</w:t>
      </w:r>
    </w:p>
    <w:p w14:paraId="46FDDE17" w14:textId="738BACA9" w:rsidR="00343514" w:rsidRPr="00B97C26" w:rsidRDefault="00343514" w:rsidP="11F23BDB">
      <w:pPr>
        <w:pStyle w:val="Ttulo"/>
        <w:numPr>
          <w:ilvl w:val="0"/>
          <w:numId w:val="0"/>
        </w:numPr>
        <w:rPr>
          <w:rFonts w:ascii="Arial" w:eastAsia="Times New Roman" w:hAnsi="Arial" w:cs="Arial"/>
          <w:color w:val="auto"/>
          <w:spacing w:val="0"/>
          <w:kern w:val="0"/>
          <w:sz w:val="22"/>
          <w:szCs w:val="22"/>
          <w:lang w:val="es-ES" w:eastAsia="es-CO"/>
        </w:rPr>
      </w:pPr>
      <w:r w:rsidRPr="00B97C26">
        <w:rPr>
          <w:rFonts w:ascii="Arial" w:eastAsia="Times New Roman" w:hAnsi="Arial" w:cs="Arial"/>
          <w:color w:val="auto"/>
          <w:spacing w:val="0"/>
          <w:kern w:val="0"/>
          <w:sz w:val="22"/>
          <w:szCs w:val="22"/>
          <w:lang w:val="es-ES" w:eastAsia="es-CO"/>
        </w:rPr>
        <w:t xml:space="preserve">En constancia se firma el presente contrato en </w:t>
      </w:r>
      <w:ins w:id="375" w:author="Carlos Ramon Lizarazo Manrique" w:date="2026-06-25T21:50:00Z">
        <w:r w:rsidR="002114FC">
          <w:rPr>
            <w:rFonts w:ascii="Arial" w:eastAsia="Arial" w:hAnsi="Arial" w:cs="Arial"/>
            <w:sz w:val="22"/>
            <w:szCs w:val="22"/>
          </w:rPr>
          <w:t>la ciudad de Bogotá D.C.</w:t>
        </w:r>
      </w:ins>
      <w:del w:id="376" w:author="Carlos Ramon Lizarazo Manrique" w:date="2026-06-25T21:50:00Z">
        <w:r w:rsidRPr="00B97C26" w:rsidDel="002114FC">
          <w:rPr>
            <w:rFonts w:ascii="Arial" w:eastAsia="Times New Roman" w:hAnsi="Arial" w:cs="Arial"/>
            <w:color w:val="auto"/>
            <w:spacing w:val="0"/>
            <w:kern w:val="0"/>
            <w:sz w:val="22"/>
            <w:szCs w:val="22"/>
            <w:highlight w:val="lightGray"/>
            <w:lang w:val="es-ES" w:eastAsia="es-CO"/>
          </w:rPr>
          <w:delText>[señalar lugar de perfeccionamiento del contrato]</w:delText>
        </w:r>
      </w:del>
      <w:r w:rsidRPr="00B97C26">
        <w:rPr>
          <w:rFonts w:ascii="Arial" w:eastAsia="Times New Roman" w:hAnsi="Arial" w:cs="Arial"/>
          <w:color w:val="auto"/>
          <w:spacing w:val="0"/>
          <w:kern w:val="0"/>
          <w:sz w:val="22"/>
          <w:szCs w:val="22"/>
          <w:lang w:val="es-ES" w:eastAsia="es-CO"/>
        </w:rPr>
        <w:t xml:space="preserve">, el </w:t>
      </w:r>
      <w:r w:rsidRPr="00B97C26">
        <w:rPr>
          <w:rFonts w:ascii="Arial" w:eastAsia="Times New Roman" w:hAnsi="Arial" w:cs="Arial"/>
          <w:color w:val="auto"/>
          <w:spacing w:val="0"/>
          <w:kern w:val="0"/>
          <w:sz w:val="22"/>
          <w:szCs w:val="22"/>
          <w:highlight w:val="lightGray"/>
          <w:lang w:val="es-ES" w:eastAsia="es-CO"/>
        </w:rPr>
        <w:t>[indicar la fecha de suscripción]</w:t>
      </w:r>
    </w:p>
    <w:p w14:paraId="553F2DCA" w14:textId="40E8F5EB" w:rsidR="00D67F43" w:rsidRPr="00B97C26" w:rsidRDefault="00D67F43" w:rsidP="00D67F43">
      <w:pPr>
        <w:rPr>
          <w:rFonts w:ascii="Arial" w:hAnsi="Arial" w:cs="Arial"/>
          <w:bCs/>
          <w:sz w:val="22"/>
          <w:highlight w:val="lightGray"/>
          <w:lang w:val="es-ES" w:eastAsia="es-CO"/>
        </w:rPr>
      </w:pPr>
      <w:r w:rsidRPr="00B97C26">
        <w:rPr>
          <w:rFonts w:ascii="Arial" w:hAnsi="Arial" w:cs="Arial"/>
          <w:bCs/>
          <w:sz w:val="22"/>
          <w:highlight w:val="lightGray"/>
          <w:lang w:val="es-ES" w:eastAsia="es-CO"/>
        </w:rPr>
        <w:t xml:space="preserve">[No incluir la firma manuscrita cuando el contrato se celebre por medio del SECOP II] </w:t>
      </w:r>
    </w:p>
    <w:p w14:paraId="102EC36B" w14:textId="6BABAD20" w:rsidR="000C1F6C" w:rsidRPr="00B97C26" w:rsidRDefault="000C1F6C" w:rsidP="000C1F6C">
      <w:pPr>
        <w:rPr>
          <w:rFonts w:ascii="Arial" w:hAnsi="Arial" w:cs="Arial"/>
          <w:i/>
          <w:spacing w:val="-3"/>
          <w:sz w:val="22"/>
          <w:lang w:eastAsia="es-ES"/>
        </w:rPr>
      </w:pPr>
    </w:p>
    <w:p w14:paraId="7DEB8AD1" w14:textId="77777777" w:rsidR="00700244" w:rsidRPr="00B97C26" w:rsidRDefault="00700244" w:rsidP="00700244">
      <w:pPr>
        <w:pStyle w:val="Ttulo"/>
        <w:numPr>
          <w:ilvl w:val="0"/>
          <w:numId w:val="0"/>
        </w:numPr>
        <w:rPr>
          <w:rFonts w:ascii="Arial" w:eastAsia="Times New Roman" w:hAnsi="Arial" w:cs="Arial"/>
          <w:bCs/>
          <w:color w:val="auto"/>
          <w:spacing w:val="0"/>
          <w:kern w:val="0"/>
          <w:sz w:val="22"/>
          <w:szCs w:val="22"/>
          <w:lang w:val="es-ES" w:eastAsia="es-CO"/>
        </w:rPr>
      </w:pPr>
    </w:p>
    <w:p w14:paraId="100CBE2A" w14:textId="5405E178" w:rsidR="00A90296" w:rsidRPr="00B97C26" w:rsidRDefault="003E4D98" w:rsidP="00A90296">
      <w:pPr>
        <w:pStyle w:val="Ttulo"/>
        <w:numPr>
          <w:ilvl w:val="0"/>
          <w:numId w:val="0"/>
        </w:numPr>
        <w:rPr>
          <w:rFonts w:ascii="Arial" w:eastAsia="Times New Roman" w:hAnsi="Arial" w:cs="Arial"/>
          <w:bCs/>
          <w:color w:val="auto"/>
          <w:sz w:val="22"/>
          <w:szCs w:val="22"/>
          <w:lang w:val="es-ES" w:eastAsia="es-CO"/>
        </w:rPr>
      </w:pPr>
      <w:r w:rsidRPr="00B97C26">
        <w:rPr>
          <w:rFonts w:ascii="Arial" w:eastAsia="Times New Roman" w:hAnsi="Arial" w:cs="Arial"/>
          <w:bCs/>
          <w:color w:val="auto"/>
          <w:sz w:val="22"/>
          <w:szCs w:val="22"/>
          <w:lang w:val="es-ES" w:eastAsia="es-CO"/>
        </w:rPr>
        <w:t xml:space="preserve">Por </w:t>
      </w:r>
      <w:r w:rsidR="00700244" w:rsidRPr="00B97C26">
        <w:rPr>
          <w:rFonts w:ascii="Arial" w:eastAsia="Times New Roman" w:hAnsi="Arial" w:cs="Arial"/>
          <w:bCs/>
          <w:color w:val="auto"/>
          <w:sz w:val="22"/>
          <w:szCs w:val="22"/>
          <w:lang w:val="es-ES" w:eastAsia="es-CO"/>
        </w:rPr>
        <w:t xml:space="preserve">la </w:t>
      </w:r>
      <w:r w:rsidR="005F6BC4" w:rsidRPr="00B97C26">
        <w:rPr>
          <w:rFonts w:ascii="Arial" w:eastAsia="Times New Roman" w:hAnsi="Arial" w:cs="Arial"/>
          <w:bCs/>
          <w:color w:val="auto"/>
          <w:sz w:val="22"/>
          <w:szCs w:val="22"/>
          <w:lang w:val="es-ES" w:eastAsia="es-CO"/>
        </w:rPr>
        <w:t>E</w:t>
      </w:r>
      <w:r w:rsidR="00700244" w:rsidRPr="00B97C26">
        <w:rPr>
          <w:rFonts w:ascii="Arial" w:eastAsia="Times New Roman" w:hAnsi="Arial" w:cs="Arial"/>
          <w:bCs/>
          <w:color w:val="auto"/>
          <w:sz w:val="22"/>
          <w:szCs w:val="22"/>
          <w:lang w:val="es-ES" w:eastAsia="es-CO"/>
        </w:rPr>
        <w:t>ntidad</w:t>
      </w:r>
      <w:r w:rsidRPr="00B97C26">
        <w:rPr>
          <w:rFonts w:ascii="Arial" w:eastAsia="Times New Roman" w:hAnsi="Arial" w:cs="Arial"/>
          <w:bCs/>
          <w:color w:val="auto"/>
          <w:sz w:val="22"/>
          <w:szCs w:val="22"/>
          <w:lang w:val="es-ES" w:eastAsia="es-CO"/>
        </w:rPr>
        <w:t>,</w:t>
      </w:r>
      <w:r w:rsidRPr="00B97C26">
        <w:rPr>
          <w:rFonts w:ascii="Arial" w:eastAsia="Times New Roman" w:hAnsi="Arial" w:cs="Arial"/>
          <w:bCs/>
          <w:color w:val="auto"/>
          <w:sz w:val="22"/>
          <w:szCs w:val="22"/>
          <w:lang w:val="es-ES" w:eastAsia="es-CO"/>
        </w:rPr>
        <w:tab/>
      </w:r>
      <w:r w:rsidRPr="00B97C26">
        <w:rPr>
          <w:rFonts w:ascii="Arial" w:eastAsia="Times New Roman" w:hAnsi="Arial" w:cs="Arial"/>
          <w:bCs/>
          <w:color w:val="auto"/>
          <w:sz w:val="22"/>
          <w:szCs w:val="22"/>
          <w:lang w:val="es-ES" w:eastAsia="es-CO"/>
        </w:rPr>
        <w:tab/>
        <w:t xml:space="preserve">   </w:t>
      </w:r>
      <w:r w:rsidRPr="00B97C26">
        <w:rPr>
          <w:rFonts w:ascii="Arial" w:eastAsia="Times New Roman" w:hAnsi="Arial" w:cs="Arial"/>
          <w:bCs/>
          <w:color w:val="auto"/>
          <w:sz w:val="22"/>
          <w:szCs w:val="22"/>
          <w:lang w:val="es-ES" w:eastAsia="es-CO"/>
        </w:rPr>
        <w:tab/>
        <w:t xml:space="preserve">    </w:t>
      </w:r>
      <w:r w:rsidRPr="00B97C26">
        <w:rPr>
          <w:rFonts w:ascii="Arial" w:eastAsia="Times New Roman" w:hAnsi="Arial" w:cs="Arial"/>
          <w:bCs/>
          <w:color w:val="auto"/>
          <w:sz w:val="22"/>
          <w:szCs w:val="22"/>
          <w:lang w:val="es-ES" w:eastAsia="es-CO"/>
        </w:rPr>
        <w:tab/>
        <w:t xml:space="preserve">Por el </w:t>
      </w:r>
      <w:r w:rsidR="007955D2" w:rsidRPr="00B97C26">
        <w:rPr>
          <w:rFonts w:ascii="Arial" w:eastAsia="Times New Roman" w:hAnsi="Arial" w:cs="Arial"/>
          <w:bCs/>
          <w:color w:val="auto"/>
          <w:sz w:val="22"/>
          <w:szCs w:val="22"/>
          <w:lang w:val="es-ES" w:eastAsia="es-CO"/>
        </w:rPr>
        <w:t>Interventor</w:t>
      </w:r>
      <w:r w:rsidRPr="00B97C26">
        <w:rPr>
          <w:rFonts w:ascii="Arial" w:eastAsia="Times New Roman" w:hAnsi="Arial" w:cs="Arial"/>
          <w:bCs/>
          <w:color w:val="auto"/>
          <w:sz w:val="22"/>
          <w:szCs w:val="22"/>
          <w:lang w:val="es-ES" w:eastAsia="es-CO"/>
        </w:rPr>
        <w:t>,</w:t>
      </w:r>
    </w:p>
    <w:sectPr w:rsidR="00A90296" w:rsidRPr="00B97C26" w:rsidSect="00CA7D11">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9504D" w14:textId="77777777" w:rsidR="00447CD8" w:rsidRDefault="00447CD8" w:rsidP="004F2C35">
      <w:r>
        <w:separator/>
      </w:r>
    </w:p>
  </w:endnote>
  <w:endnote w:type="continuationSeparator" w:id="0">
    <w:p w14:paraId="6CC97DC4" w14:textId="77777777" w:rsidR="00447CD8" w:rsidRDefault="00447CD8" w:rsidP="004F2C35">
      <w:r>
        <w:continuationSeparator/>
      </w:r>
    </w:p>
  </w:endnote>
  <w:endnote w:type="continuationNotice" w:id="1">
    <w:p w14:paraId="2FE3A8E1" w14:textId="77777777" w:rsidR="00447CD8" w:rsidRDefault="00447C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C755D" w14:textId="77777777" w:rsidR="00447CD8" w:rsidRDefault="00447CD8" w:rsidP="004F2C35">
      <w:r>
        <w:separator/>
      </w:r>
    </w:p>
  </w:footnote>
  <w:footnote w:type="continuationSeparator" w:id="0">
    <w:p w14:paraId="100C0E3F" w14:textId="77777777" w:rsidR="00447CD8" w:rsidRDefault="00447CD8" w:rsidP="004F2C35">
      <w:r>
        <w:continuationSeparator/>
      </w:r>
    </w:p>
  </w:footnote>
  <w:footnote w:type="continuationNotice" w:id="1">
    <w:p w14:paraId="2C032234" w14:textId="77777777" w:rsidR="00447CD8" w:rsidRDefault="00447C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09331B"/>
    <w:multiLevelType w:val="hybridMultilevel"/>
    <w:tmpl w:val="B06EF8FC"/>
    <w:lvl w:ilvl="0" w:tplc="80222132">
      <w:start w:val="1"/>
      <w:numFmt w:val="decimal"/>
      <w:lvlText w:val="%1."/>
      <w:lvlJc w:val="left"/>
      <w:pPr>
        <w:ind w:left="62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C29A209A">
      <w:numFmt w:val="bullet"/>
      <w:lvlText w:val="•"/>
      <w:lvlJc w:val="left"/>
      <w:pPr>
        <w:ind w:left="1494" w:hanging="360"/>
      </w:pPr>
      <w:rPr>
        <w:rFonts w:hint="default"/>
        <w:lang w:val="es-ES" w:eastAsia="en-US" w:bidi="ar-SA"/>
      </w:rPr>
    </w:lvl>
    <w:lvl w:ilvl="2" w:tplc="F740E45A">
      <w:numFmt w:val="bullet"/>
      <w:lvlText w:val="•"/>
      <w:lvlJc w:val="left"/>
      <w:pPr>
        <w:ind w:left="2368" w:hanging="360"/>
      </w:pPr>
      <w:rPr>
        <w:rFonts w:hint="default"/>
        <w:lang w:val="es-ES" w:eastAsia="en-US" w:bidi="ar-SA"/>
      </w:rPr>
    </w:lvl>
    <w:lvl w:ilvl="3" w:tplc="D272E92C">
      <w:numFmt w:val="bullet"/>
      <w:lvlText w:val="•"/>
      <w:lvlJc w:val="left"/>
      <w:pPr>
        <w:ind w:left="3242" w:hanging="360"/>
      </w:pPr>
      <w:rPr>
        <w:rFonts w:hint="default"/>
        <w:lang w:val="es-ES" w:eastAsia="en-US" w:bidi="ar-SA"/>
      </w:rPr>
    </w:lvl>
    <w:lvl w:ilvl="4" w:tplc="B98CDE64">
      <w:numFmt w:val="bullet"/>
      <w:lvlText w:val="•"/>
      <w:lvlJc w:val="left"/>
      <w:pPr>
        <w:ind w:left="4116" w:hanging="360"/>
      </w:pPr>
      <w:rPr>
        <w:rFonts w:hint="default"/>
        <w:lang w:val="es-ES" w:eastAsia="en-US" w:bidi="ar-SA"/>
      </w:rPr>
    </w:lvl>
    <w:lvl w:ilvl="5" w:tplc="3A6E1F64">
      <w:numFmt w:val="bullet"/>
      <w:lvlText w:val="•"/>
      <w:lvlJc w:val="left"/>
      <w:pPr>
        <w:ind w:left="4990" w:hanging="360"/>
      </w:pPr>
      <w:rPr>
        <w:rFonts w:hint="default"/>
        <w:lang w:val="es-ES" w:eastAsia="en-US" w:bidi="ar-SA"/>
      </w:rPr>
    </w:lvl>
    <w:lvl w:ilvl="6" w:tplc="8C5878B2">
      <w:numFmt w:val="bullet"/>
      <w:lvlText w:val="•"/>
      <w:lvlJc w:val="left"/>
      <w:pPr>
        <w:ind w:left="5864" w:hanging="360"/>
      </w:pPr>
      <w:rPr>
        <w:rFonts w:hint="default"/>
        <w:lang w:val="es-ES" w:eastAsia="en-US" w:bidi="ar-SA"/>
      </w:rPr>
    </w:lvl>
    <w:lvl w:ilvl="7" w:tplc="D41CEE34">
      <w:numFmt w:val="bullet"/>
      <w:lvlText w:val="•"/>
      <w:lvlJc w:val="left"/>
      <w:pPr>
        <w:ind w:left="6738" w:hanging="360"/>
      </w:pPr>
      <w:rPr>
        <w:rFonts w:hint="default"/>
        <w:lang w:val="es-ES" w:eastAsia="en-US" w:bidi="ar-SA"/>
      </w:rPr>
    </w:lvl>
    <w:lvl w:ilvl="8" w:tplc="CA084EB4">
      <w:numFmt w:val="bullet"/>
      <w:lvlText w:val="•"/>
      <w:lvlJc w:val="left"/>
      <w:pPr>
        <w:ind w:left="7612" w:hanging="360"/>
      </w:pPr>
      <w:rPr>
        <w:rFonts w:hint="default"/>
        <w:lang w:val="es-ES" w:eastAsia="en-US" w:bidi="ar-SA"/>
      </w:r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01A6ED2"/>
    <w:multiLevelType w:val="hybridMultilevel"/>
    <w:tmpl w:val="7E002FA6"/>
    <w:lvl w:ilvl="0" w:tplc="72BC0D50">
      <w:start w:val="1"/>
      <w:numFmt w:val="decimal"/>
      <w:lvlText w:val="%1."/>
      <w:lvlJc w:val="left"/>
      <w:pPr>
        <w:ind w:left="981" w:hanging="361"/>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19149B7A">
      <w:numFmt w:val="bullet"/>
      <w:lvlText w:val="•"/>
      <w:lvlJc w:val="left"/>
      <w:pPr>
        <w:ind w:left="1818" w:hanging="361"/>
      </w:pPr>
      <w:rPr>
        <w:rFonts w:hint="default"/>
        <w:lang w:val="es-ES" w:eastAsia="en-US" w:bidi="ar-SA"/>
      </w:rPr>
    </w:lvl>
    <w:lvl w:ilvl="2" w:tplc="3A10CB7C">
      <w:numFmt w:val="bullet"/>
      <w:lvlText w:val="•"/>
      <w:lvlJc w:val="left"/>
      <w:pPr>
        <w:ind w:left="2656" w:hanging="361"/>
      </w:pPr>
      <w:rPr>
        <w:rFonts w:hint="default"/>
        <w:lang w:val="es-ES" w:eastAsia="en-US" w:bidi="ar-SA"/>
      </w:rPr>
    </w:lvl>
    <w:lvl w:ilvl="3" w:tplc="F424B8DC">
      <w:numFmt w:val="bullet"/>
      <w:lvlText w:val="•"/>
      <w:lvlJc w:val="left"/>
      <w:pPr>
        <w:ind w:left="3494" w:hanging="361"/>
      </w:pPr>
      <w:rPr>
        <w:rFonts w:hint="default"/>
        <w:lang w:val="es-ES" w:eastAsia="en-US" w:bidi="ar-SA"/>
      </w:rPr>
    </w:lvl>
    <w:lvl w:ilvl="4" w:tplc="5FF00D60">
      <w:numFmt w:val="bullet"/>
      <w:lvlText w:val="•"/>
      <w:lvlJc w:val="left"/>
      <w:pPr>
        <w:ind w:left="4332" w:hanging="361"/>
      </w:pPr>
      <w:rPr>
        <w:rFonts w:hint="default"/>
        <w:lang w:val="es-ES" w:eastAsia="en-US" w:bidi="ar-SA"/>
      </w:rPr>
    </w:lvl>
    <w:lvl w:ilvl="5" w:tplc="7B4EC176">
      <w:numFmt w:val="bullet"/>
      <w:lvlText w:val="•"/>
      <w:lvlJc w:val="left"/>
      <w:pPr>
        <w:ind w:left="5170" w:hanging="361"/>
      </w:pPr>
      <w:rPr>
        <w:rFonts w:hint="default"/>
        <w:lang w:val="es-ES" w:eastAsia="en-US" w:bidi="ar-SA"/>
      </w:rPr>
    </w:lvl>
    <w:lvl w:ilvl="6" w:tplc="6A165D3C">
      <w:numFmt w:val="bullet"/>
      <w:lvlText w:val="•"/>
      <w:lvlJc w:val="left"/>
      <w:pPr>
        <w:ind w:left="6008" w:hanging="361"/>
      </w:pPr>
      <w:rPr>
        <w:rFonts w:hint="default"/>
        <w:lang w:val="es-ES" w:eastAsia="en-US" w:bidi="ar-SA"/>
      </w:rPr>
    </w:lvl>
    <w:lvl w:ilvl="7" w:tplc="5E2C1614">
      <w:numFmt w:val="bullet"/>
      <w:lvlText w:val="•"/>
      <w:lvlJc w:val="left"/>
      <w:pPr>
        <w:ind w:left="6846" w:hanging="361"/>
      </w:pPr>
      <w:rPr>
        <w:rFonts w:hint="default"/>
        <w:lang w:val="es-ES" w:eastAsia="en-US" w:bidi="ar-SA"/>
      </w:rPr>
    </w:lvl>
    <w:lvl w:ilvl="8" w:tplc="450C4FA4">
      <w:numFmt w:val="bullet"/>
      <w:lvlText w:val="•"/>
      <w:lvlJc w:val="left"/>
      <w:pPr>
        <w:ind w:left="7684" w:hanging="361"/>
      </w:pPr>
      <w:rPr>
        <w:rFonts w:hint="default"/>
        <w:lang w:val="es-ES" w:eastAsia="en-US" w:bidi="ar-SA"/>
      </w:r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2B66817"/>
    <w:multiLevelType w:val="multilevel"/>
    <w:tmpl w:val="77AC8C30"/>
    <w:lvl w:ilvl="0">
      <w:start w:val="1"/>
      <w:numFmt w:val="decimal"/>
      <w:lvlText w:val="%1."/>
      <w:lvlJc w:val="left"/>
      <w:pPr>
        <w:ind w:left="643" w:hanging="360"/>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969" w:hanging="709"/>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981" w:hanging="721"/>
      </w:pPr>
      <w:rPr>
        <w:rFonts w:ascii="Arial" w:eastAsia="Arial" w:hAnsi="Arial" w:cs="Arial" w:hint="default"/>
        <w:b/>
        <w:bCs/>
        <w:i w:val="0"/>
        <w:iCs w:val="0"/>
        <w:color w:val="auto"/>
        <w:spacing w:val="-2"/>
        <w:w w:val="100"/>
        <w:sz w:val="22"/>
        <w:szCs w:val="22"/>
        <w:lang w:val="es-ES" w:eastAsia="en-US" w:bidi="ar-SA"/>
      </w:rPr>
    </w:lvl>
    <w:lvl w:ilvl="3">
      <w:numFmt w:val="bullet"/>
      <w:lvlText w:val="●"/>
      <w:lvlJc w:val="left"/>
      <w:pPr>
        <w:ind w:left="981" w:hanging="361"/>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4">
      <w:numFmt w:val="bullet"/>
      <w:lvlText w:val="•"/>
      <w:lvlJc w:val="left"/>
      <w:pPr>
        <w:ind w:left="3075" w:hanging="361"/>
      </w:pPr>
      <w:rPr>
        <w:rFonts w:hint="default"/>
        <w:lang w:val="es-ES" w:eastAsia="en-US" w:bidi="ar-SA"/>
      </w:rPr>
    </w:lvl>
    <w:lvl w:ilvl="5">
      <w:numFmt w:val="bullet"/>
      <w:lvlText w:val="•"/>
      <w:lvlJc w:val="left"/>
      <w:pPr>
        <w:ind w:left="4122" w:hanging="361"/>
      </w:pPr>
      <w:rPr>
        <w:rFonts w:hint="default"/>
        <w:lang w:val="es-ES" w:eastAsia="en-US" w:bidi="ar-SA"/>
      </w:rPr>
    </w:lvl>
    <w:lvl w:ilvl="6">
      <w:numFmt w:val="bullet"/>
      <w:lvlText w:val="•"/>
      <w:lvlJc w:val="left"/>
      <w:pPr>
        <w:ind w:left="5170" w:hanging="361"/>
      </w:pPr>
      <w:rPr>
        <w:rFonts w:hint="default"/>
        <w:lang w:val="es-ES" w:eastAsia="en-US" w:bidi="ar-SA"/>
      </w:rPr>
    </w:lvl>
    <w:lvl w:ilvl="7">
      <w:numFmt w:val="bullet"/>
      <w:lvlText w:val="•"/>
      <w:lvlJc w:val="left"/>
      <w:pPr>
        <w:ind w:left="6217" w:hanging="361"/>
      </w:pPr>
      <w:rPr>
        <w:rFonts w:hint="default"/>
        <w:lang w:val="es-ES" w:eastAsia="en-US" w:bidi="ar-SA"/>
      </w:rPr>
    </w:lvl>
    <w:lvl w:ilvl="8">
      <w:numFmt w:val="bullet"/>
      <w:lvlText w:val="•"/>
      <w:lvlJc w:val="left"/>
      <w:pPr>
        <w:ind w:left="7265" w:hanging="361"/>
      </w:pPr>
      <w:rPr>
        <w:rFonts w:hint="default"/>
        <w:lang w:val="es-ES" w:eastAsia="en-US" w:bidi="ar-SA"/>
      </w:rPr>
    </w:lvl>
  </w:abstractNum>
  <w:abstractNum w:abstractNumId="10"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9DD3CF7"/>
    <w:multiLevelType w:val="hybridMultilevel"/>
    <w:tmpl w:val="0794120A"/>
    <w:lvl w:ilvl="0" w:tplc="494A2F58">
      <w:start w:val="1"/>
      <w:numFmt w:val="decimal"/>
      <w:lvlText w:val="%1."/>
      <w:lvlJc w:val="left"/>
      <w:pPr>
        <w:ind w:left="62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9F12011A">
      <w:numFmt w:val="bullet"/>
      <w:lvlText w:val="•"/>
      <w:lvlJc w:val="left"/>
      <w:pPr>
        <w:ind w:left="1494" w:hanging="360"/>
      </w:pPr>
      <w:rPr>
        <w:rFonts w:hint="default"/>
        <w:lang w:val="es-ES" w:eastAsia="en-US" w:bidi="ar-SA"/>
      </w:rPr>
    </w:lvl>
    <w:lvl w:ilvl="2" w:tplc="7E3C25CA">
      <w:numFmt w:val="bullet"/>
      <w:lvlText w:val="•"/>
      <w:lvlJc w:val="left"/>
      <w:pPr>
        <w:ind w:left="2368" w:hanging="360"/>
      </w:pPr>
      <w:rPr>
        <w:rFonts w:hint="default"/>
        <w:lang w:val="es-ES" w:eastAsia="en-US" w:bidi="ar-SA"/>
      </w:rPr>
    </w:lvl>
    <w:lvl w:ilvl="3" w:tplc="10FE4BAA">
      <w:numFmt w:val="bullet"/>
      <w:lvlText w:val="•"/>
      <w:lvlJc w:val="left"/>
      <w:pPr>
        <w:ind w:left="3242" w:hanging="360"/>
      </w:pPr>
      <w:rPr>
        <w:rFonts w:hint="default"/>
        <w:lang w:val="es-ES" w:eastAsia="en-US" w:bidi="ar-SA"/>
      </w:rPr>
    </w:lvl>
    <w:lvl w:ilvl="4" w:tplc="2F24E9D6">
      <w:numFmt w:val="bullet"/>
      <w:lvlText w:val="•"/>
      <w:lvlJc w:val="left"/>
      <w:pPr>
        <w:ind w:left="4116" w:hanging="360"/>
      </w:pPr>
      <w:rPr>
        <w:rFonts w:hint="default"/>
        <w:lang w:val="es-ES" w:eastAsia="en-US" w:bidi="ar-SA"/>
      </w:rPr>
    </w:lvl>
    <w:lvl w:ilvl="5" w:tplc="62524B5C">
      <w:numFmt w:val="bullet"/>
      <w:lvlText w:val="•"/>
      <w:lvlJc w:val="left"/>
      <w:pPr>
        <w:ind w:left="4990" w:hanging="360"/>
      </w:pPr>
      <w:rPr>
        <w:rFonts w:hint="default"/>
        <w:lang w:val="es-ES" w:eastAsia="en-US" w:bidi="ar-SA"/>
      </w:rPr>
    </w:lvl>
    <w:lvl w:ilvl="6" w:tplc="9B3E4498">
      <w:numFmt w:val="bullet"/>
      <w:lvlText w:val="•"/>
      <w:lvlJc w:val="left"/>
      <w:pPr>
        <w:ind w:left="5864" w:hanging="360"/>
      </w:pPr>
      <w:rPr>
        <w:rFonts w:hint="default"/>
        <w:lang w:val="es-ES" w:eastAsia="en-US" w:bidi="ar-SA"/>
      </w:rPr>
    </w:lvl>
    <w:lvl w:ilvl="7" w:tplc="D73A47D8">
      <w:numFmt w:val="bullet"/>
      <w:lvlText w:val="•"/>
      <w:lvlJc w:val="left"/>
      <w:pPr>
        <w:ind w:left="6738" w:hanging="360"/>
      </w:pPr>
      <w:rPr>
        <w:rFonts w:hint="default"/>
        <w:lang w:val="es-ES" w:eastAsia="en-US" w:bidi="ar-SA"/>
      </w:rPr>
    </w:lvl>
    <w:lvl w:ilvl="8" w:tplc="A3F0BC6C">
      <w:numFmt w:val="bullet"/>
      <w:lvlText w:val="•"/>
      <w:lvlJc w:val="left"/>
      <w:pPr>
        <w:ind w:left="7612" w:hanging="360"/>
      </w:pPr>
      <w:rPr>
        <w:rFonts w:hint="default"/>
        <w:lang w:val="es-ES" w:eastAsia="en-US" w:bidi="ar-SA"/>
      </w:rPr>
    </w:lvl>
  </w:abstractNum>
  <w:abstractNum w:abstractNumId="12"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7EA0733"/>
    <w:multiLevelType w:val="hybridMultilevel"/>
    <w:tmpl w:val="BEA66628"/>
    <w:lvl w:ilvl="0" w:tplc="64966A7C">
      <w:start w:val="1"/>
      <w:numFmt w:val="decimal"/>
      <w:lvlText w:val="%1."/>
      <w:lvlJc w:val="left"/>
      <w:pPr>
        <w:ind w:left="62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A4FE1A1C">
      <w:numFmt w:val="bullet"/>
      <w:lvlText w:val="•"/>
      <w:lvlJc w:val="left"/>
      <w:pPr>
        <w:ind w:left="1494" w:hanging="360"/>
      </w:pPr>
      <w:rPr>
        <w:rFonts w:hint="default"/>
        <w:lang w:val="es-ES" w:eastAsia="en-US" w:bidi="ar-SA"/>
      </w:rPr>
    </w:lvl>
    <w:lvl w:ilvl="2" w:tplc="1A8A9926">
      <w:numFmt w:val="bullet"/>
      <w:lvlText w:val="•"/>
      <w:lvlJc w:val="left"/>
      <w:pPr>
        <w:ind w:left="2368" w:hanging="360"/>
      </w:pPr>
      <w:rPr>
        <w:rFonts w:hint="default"/>
        <w:lang w:val="es-ES" w:eastAsia="en-US" w:bidi="ar-SA"/>
      </w:rPr>
    </w:lvl>
    <w:lvl w:ilvl="3" w:tplc="F558F72E">
      <w:numFmt w:val="bullet"/>
      <w:lvlText w:val="•"/>
      <w:lvlJc w:val="left"/>
      <w:pPr>
        <w:ind w:left="3242" w:hanging="360"/>
      </w:pPr>
      <w:rPr>
        <w:rFonts w:hint="default"/>
        <w:lang w:val="es-ES" w:eastAsia="en-US" w:bidi="ar-SA"/>
      </w:rPr>
    </w:lvl>
    <w:lvl w:ilvl="4" w:tplc="567A003A">
      <w:numFmt w:val="bullet"/>
      <w:lvlText w:val="•"/>
      <w:lvlJc w:val="left"/>
      <w:pPr>
        <w:ind w:left="4116" w:hanging="360"/>
      </w:pPr>
      <w:rPr>
        <w:rFonts w:hint="default"/>
        <w:lang w:val="es-ES" w:eastAsia="en-US" w:bidi="ar-SA"/>
      </w:rPr>
    </w:lvl>
    <w:lvl w:ilvl="5" w:tplc="1AA48B96">
      <w:numFmt w:val="bullet"/>
      <w:lvlText w:val="•"/>
      <w:lvlJc w:val="left"/>
      <w:pPr>
        <w:ind w:left="4990" w:hanging="360"/>
      </w:pPr>
      <w:rPr>
        <w:rFonts w:hint="default"/>
        <w:lang w:val="es-ES" w:eastAsia="en-US" w:bidi="ar-SA"/>
      </w:rPr>
    </w:lvl>
    <w:lvl w:ilvl="6" w:tplc="82B0FBBC">
      <w:numFmt w:val="bullet"/>
      <w:lvlText w:val="•"/>
      <w:lvlJc w:val="left"/>
      <w:pPr>
        <w:ind w:left="5864" w:hanging="360"/>
      </w:pPr>
      <w:rPr>
        <w:rFonts w:hint="default"/>
        <w:lang w:val="es-ES" w:eastAsia="en-US" w:bidi="ar-SA"/>
      </w:rPr>
    </w:lvl>
    <w:lvl w:ilvl="7" w:tplc="0158CAF2">
      <w:numFmt w:val="bullet"/>
      <w:lvlText w:val="•"/>
      <w:lvlJc w:val="left"/>
      <w:pPr>
        <w:ind w:left="6738" w:hanging="360"/>
      </w:pPr>
      <w:rPr>
        <w:rFonts w:hint="default"/>
        <w:lang w:val="es-ES" w:eastAsia="en-US" w:bidi="ar-SA"/>
      </w:rPr>
    </w:lvl>
    <w:lvl w:ilvl="8" w:tplc="6422DBCC">
      <w:numFmt w:val="bullet"/>
      <w:lvlText w:val="•"/>
      <w:lvlJc w:val="left"/>
      <w:pPr>
        <w:ind w:left="7612" w:hanging="360"/>
      </w:pPr>
      <w:rPr>
        <w:rFonts w:hint="default"/>
        <w:lang w:val="es-ES" w:eastAsia="en-US" w:bidi="ar-SA"/>
      </w:rPr>
    </w:lvl>
  </w:abstractNum>
  <w:abstractNum w:abstractNumId="18" w15:restartNumberingAfterBreak="0">
    <w:nsid w:val="5C8222E9"/>
    <w:multiLevelType w:val="hybridMultilevel"/>
    <w:tmpl w:val="D8BE8CF8"/>
    <w:lvl w:ilvl="0" w:tplc="A3242FF4">
      <w:start w:val="1"/>
      <w:numFmt w:val="decimal"/>
      <w:lvlText w:val="%1."/>
      <w:lvlJc w:val="left"/>
      <w:pPr>
        <w:ind w:left="643"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04F0D2B6">
      <w:start w:val="1"/>
      <w:numFmt w:val="lowerRoman"/>
      <w:lvlText w:val="%2)"/>
      <w:lvlJc w:val="left"/>
      <w:pPr>
        <w:ind w:left="981" w:hanging="361"/>
      </w:pPr>
      <w:rPr>
        <w:rFonts w:ascii="Microsoft Sans Serif" w:eastAsia="Microsoft Sans Serif" w:hAnsi="Microsoft Sans Serif" w:cs="Microsoft Sans Serif" w:hint="default"/>
        <w:b w:val="0"/>
        <w:bCs w:val="0"/>
        <w:i w:val="0"/>
        <w:iCs w:val="0"/>
        <w:spacing w:val="-1"/>
        <w:w w:val="98"/>
        <w:sz w:val="22"/>
        <w:szCs w:val="22"/>
        <w:lang w:val="es-ES" w:eastAsia="en-US" w:bidi="ar-SA"/>
      </w:rPr>
    </w:lvl>
    <w:lvl w:ilvl="2" w:tplc="4A645708">
      <w:numFmt w:val="bullet"/>
      <w:lvlText w:val="•"/>
      <w:lvlJc w:val="left"/>
      <w:pPr>
        <w:ind w:left="1911" w:hanging="361"/>
      </w:pPr>
      <w:rPr>
        <w:rFonts w:hint="default"/>
        <w:lang w:val="es-ES" w:eastAsia="en-US" w:bidi="ar-SA"/>
      </w:rPr>
    </w:lvl>
    <w:lvl w:ilvl="3" w:tplc="4296C50E">
      <w:numFmt w:val="bullet"/>
      <w:lvlText w:val="•"/>
      <w:lvlJc w:val="left"/>
      <w:pPr>
        <w:ind w:left="2842" w:hanging="361"/>
      </w:pPr>
      <w:rPr>
        <w:rFonts w:hint="default"/>
        <w:lang w:val="es-ES" w:eastAsia="en-US" w:bidi="ar-SA"/>
      </w:rPr>
    </w:lvl>
    <w:lvl w:ilvl="4" w:tplc="604E02A2">
      <w:numFmt w:val="bullet"/>
      <w:lvlText w:val="•"/>
      <w:lvlJc w:val="left"/>
      <w:pPr>
        <w:ind w:left="3773" w:hanging="361"/>
      </w:pPr>
      <w:rPr>
        <w:rFonts w:hint="default"/>
        <w:lang w:val="es-ES" w:eastAsia="en-US" w:bidi="ar-SA"/>
      </w:rPr>
    </w:lvl>
    <w:lvl w:ilvl="5" w:tplc="4CEECEFE">
      <w:numFmt w:val="bullet"/>
      <w:lvlText w:val="•"/>
      <w:lvlJc w:val="left"/>
      <w:pPr>
        <w:ind w:left="4704" w:hanging="361"/>
      </w:pPr>
      <w:rPr>
        <w:rFonts w:hint="default"/>
        <w:lang w:val="es-ES" w:eastAsia="en-US" w:bidi="ar-SA"/>
      </w:rPr>
    </w:lvl>
    <w:lvl w:ilvl="6" w:tplc="62164B1E">
      <w:numFmt w:val="bullet"/>
      <w:lvlText w:val="•"/>
      <w:lvlJc w:val="left"/>
      <w:pPr>
        <w:ind w:left="5635" w:hanging="361"/>
      </w:pPr>
      <w:rPr>
        <w:rFonts w:hint="default"/>
        <w:lang w:val="es-ES" w:eastAsia="en-US" w:bidi="ar-SA"/>
      </w:rPr>
    </w:lvl>
    <w:lvl w:ilvl="7" w:tplc="3BD0258E">
      <w:numFmt w:val="bullet"/>
      <w:lvlText w:val="•"/>
      <w:lvlJc w:val="left"/>
      <w:pPr>
        <w:ind w:left="6566" w:hanging="361"/>
      </w:pPr>
      <w:rPr>
        <w:rFonts w:hint="default"/>
        <w:lang w:val="es-ES" w:eastAsia="en-US" w:bidi="ar-SA"/>
      </w:rPr>
    </w:lvl>
    <w:lvl w:ilvl="8" w:tplc="09DCBCC6">
      <w:numFmt w:val="bullet"/>
      <w:lvlText w:val="•"/>
      <w:lvlJc w:val="left"/>
      <w:pPr>
        <w:ind w:left="7497" w:hanging="361"/>
      </w:pPr>
      <w:rPr>
        <w:rFonts w:hint="default"/>
        <w:lang w:val="es-ES" w:eastAsia="en-US" w:bidi="ar-SA"/>
      </w:rPr>
    </w:lvl>
  </w:abstractNum>
  <w:abstractNum w:abstractNumId="19" w15:restartNumberingAfterBreak="0">
    <w:nsid w:val="5E3D0A10"/>
    <w:multiLevelType w:val="hybridMultilevel"/>
    <w:tmpl w:val="7D802926"/>
    <w:lvl w:ilvl="0" w:tplc="00868D06">
      <w:start w:val="1"/>
      <w:numFmt w:val="decimal"/>
      <w:lvlText w:val="%1."/>
      <w:lvlJc w:val="left"/>
      <w:pPr>
        <w:ind w:left="62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B2FE49C8">
      <w:numFmt w:val="bullet"/>
      <w:lvlText w:val="•"/>
      <w:lvlJc w:val="left"/>
      <w:pPr>
        <w:ind w:left="1494" w:hanging="360"/>
      </w:pPr>
      <w:rPr>
        <w:rFonts w:hint="default"/>
        <w:lang w:val="es-ES" w:eastAsia="en-US" w:bidi="ar-SA"/>
      </w:rPr>
    </w:lvl>
    <w:lvl w:ilvl="2" w:tplc="F48054A0">
      <w:numFmt w:val="bullet"/>
      <w:lvlText w:val="•"/>
      <w:lvlJc w:val="left"/>
      <w:pPr>
        <w:ind w:left="2368" w:hanging="360"/>
      </w:pPr>
      <w:rPr>
        <w:rFonts w:hint="default"/>
        <w:lang w:val="es-ES" w:eastAsia="en-US" w:bidi="ar-SA"/>
      </w:rPr>
    </w:lvl>
    <w:lvl w:ilvl="3" w:tplc="F3DA9366">
      <w:numFmt w:val="bullet"/>
      <w:lvlText w:val="•"/>
      <w:lvlJc w:val="left"/>
      <w:pPr>
        <w:ind w:left="3242" w:hanging="360"/>
      </w:pPr>
      <w:rPr>
        <w:rFonts w:hint="default"/>
        <w:lang w:val="es-ES" w:eastAsia="en-US" w:bidi="ar-SA"/>
      </w:rPr>
    </w:lvl>
    <w:lvl w:ilvl="4" w:tplc="1BAE3448">
      <w:numFmt w:val="bullet"/>
      <w:lvlText w:val="•"/>
      <w:lvlJc w:val="left"/>
      <w:pPr>
        <w:ind w:left="4116" w:hanging="360"/>
      </w:pPr>
      <w:rPr>
        <w:rFonts w:hint="default"/>
        <w:lang w:val="es-ES" w:eastAsia="en-US" w:bidi="ar-SA"/>
      </w:rPr>
    </w:lvl>
    <w:lvl w:ilvl="5" w:tplc="192C083C">
      <w:numFmt w:val="bullet"/>
      <w:lvlText w:val="•"/>
      <w:lvlJc w:val="left"/>
      <w:pPr>
        <w:ind w:left="4990" w:hanging="360"/>
      </w:pPr>
      <w:rPr>
        <w:rFonts w:hint="default"/>
        <w:lang w:val="es-ES" w:eastAsia="en-US" w:bidi="ar-SA"/>
      </w:rPr>
    </w:lvl>
    <w:lvl w:ilvl="6" w:tplc="5DF03AEA">
      <w:numFmt w:val="bullet"/>
      <w:lvlText w:val="•"/>
      <w:lvlJc w:val="left"/>
      <w:pPr>
        <w:ind w:left="5864" w:hanging="360"/>
      </w:pPr>
      <w:rPr>
        <w:rFonts w:hint="default"/>
        <w:lang w:val="es-ES" w:eastAsia="en-US" w:bidi="ar-SA"/>
      </w:rPr>
    </w:lvl>
    <w:lvl w:ilvl="7" w:tplc="6ACECC64">
      <w:numFmt w:val="bullet"/>
      <w:lvlText w:val="•"/>
      <w:lvlJc w:val="left"/>
      <w:pPr>
        <w:ind w:left="6738" w:hanging="360"/>
      </w:pPr>
      <w:rPr>
        <w:rFonts w:hint="default"/>
        <w:lang w:val="es-ES" w:eastAsia="en-US" w:bidi="ar-SA"/>
      </w:rPr>
    </w:lvl>
    <w:lvl w:ilvl="8" w:tplc="D70C9C64">
      <w:numFmt w:val="bullet"/>
      <w:lvlText w:val="•"/>
      <w:lvlJc w:val="left"/>
      <w:pPr>
        <w:ind w:left="7612" w:hanging="360"/>
      </w:pPr>
      <w:rPr>
        <w:rFonts w:hint="default"/>
        <w:lang w:val="es-ES" w:eastAsia="en-US" w:bidi="ar-SA"/>
      </w:rPr>
    </w:lvl>
  </w:abstractNum>
  <w:abstractNum w:abstractNumId="20"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54871051">
    <w:abstractNumId w:val="10"/>
  </w:num>
  <w:num w:numId="2" w16cid:durableId="1850100965">
    <w:abstractNumId w:val="12"/>
  </w:num>
  <w:num w:numId="3" w16cid:durableId="1948270868">
    <w:abstractNumId w:val="23"/>
  </w:num>
  <w:num w:numId="4" w16cid:durableId="414282375">
    <w:abstractNumId w:val="24"/>
  </w:num>
  <w:num w:numId="5" w16cid:durableId="781731676">
    <w:abstractNumId w:val="21"/>
  </w:num>
  <w:num w:numId="6" w16cid:durableId="2048990958">
    <w:abstractNumId w:val="14"/>
  </w:num>
  <w:num w:numId="7" w16cid:durableId="308242460">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63302295">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141144853">
    <w:abstractNumId w:val="20"/>
  </w:num>
  <w:num w:numId="10" w16cid:durableId="2142964242">
    <w:abstractNumId w:val="20"/>
  </w:num>
  <w:num w:numId="11" w16cid:durableId="10266357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057100">
    <w:abstractNumId w:val="15"/>
  </w:num>
  <w:num w:numId="13" w16cid:durableId="1775856420">
    <w:abstractNumId w:val="22"/>
  </w:num>
  <w:num w:numId="14" w16cid:durableId="1252465675">
    <w:abstractNumId w:val="24"/>
  </w:num>
  <w:num w:numId="15" w16cid:durableId="1430199150">
    <w:abstractNumId w:val="0"/>
  </w:num>
  <w:num w:numId="16" w16cid:durableId="527061321">
    <w:abstractNumId w:val="23"/>
  </w:num>
  <w:num w:numId="17" w16cid:durableId="118571860">
    <w:abstractNumId w:val="23"/>
  </w:num>
  <w:num w:numId="18" w16cid:durableId="1405683571">
    <w:abstractNumId w:val="1"/>
  </w:num>
  <w:num w:numId="19" w16cid:durableId="1535803245">
    <w:abstractNumId w:val="5"/>
  </w:num>
  <w:num w:numId="20" w16cid:durableId="1303666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02781019">
    <w:abstractNumId w:val="20"/>
  </w:num>
  <w:num w:numId="22" w16cid:durableId="6245025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394370">
    <w:abstractNumId w:val="16"/>
  </w:num>
  <w:num w:numId="24" w16cid:durableId="1417828404">
    <w:abstractNumId w:val="3"/>
  </w:num>
  <w:num w:numId="25" w16cid:durableId="386269525">
    <w:abstractNumId w:val="8"/>
  </w:num>
  <w:num w:numId="26" w16cid:durableId="354617010">
    <w:abstractNumId w:val="20"/>
  </w:num>
  <w:num w:numId="27" w16cid:durableId="1533574231">
    <w:abstractNumId w:val="6"/>
  </w:num>
  <w:num w:numId="28" w16cid:durableId="1089039369">
    <w:abstractNumId w:val="20"/>
  </w:num>
  <w:num w:numId="29" w16cid:durableId="566453334">
    <w:abstractNumId w:val="12"/>
    <w:lvlOverride w:ilvl="0">
      <w:startOverride w:val="1"/>
    </w:lvlOverride>
  </w:num>
  <w:num w:numId="30" w16cid:durableId="33582178">
    <w:abstractNumId w:val="7"/>
  </w:num>
  <w:num w:numId="31" w16cid:durableId="164245199">
    <w:abstractNumId w:val="17"/>
  </w:num>
  <w:num w:numId="32" w16cid:durableId="475996084">
    <w:abstractNumId w:val="9"/>
  </w:num>
  <w:num w:numId="33" w16cid:durableId="951400233">
    <w:abstractNumId w:val="18"/>
  </w:num>
  <w:num w:numId="34" w16cid:durableId="1543010535">
    <w:abstractNumId w:val="2"/>
  </w:num>
  <w:num w:numId="35" w16cid:durableId="27411636">
    <w:abstractNumId w:val="19"/>
  </w:num>
  <w:num w:numId="36" w16cid:durableId="1436511888">
    <w:abstractNumId w:val="4"/>
  </w:num>
  <w:num w:numId="37" w16cid:durableId="3093219">
    <w:abstractNumId w:val="11"/>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los Ramon Lizarazo Manrique">
    <w15:presenceInfo w15:providerId="AD" w15:userId="S::carlos.lizarazo@migracioncolombia.gov.co::89e9e203-9d47-45cf-b875-051589cb49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512B"/>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06E4"/>
    <w:rsid w:val="00053360"/>
    <w:rsid w:val="000536E1"/>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0C0"/>
    <w:rsid w:val="001A3CA7"/>
    <w:rsid w:val="001A43BD"/>
    <w:rsid w:val="001A56D5"/>
    <w:rsid w:val="001A5E22"/>
    <w:rsid w:val="001B12DA"/>
    <w:rsid w:val="001B1963"/>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4FC"/>
    <w:rsid w:val="00211C03"/>
    <w:rsid w:val="00215765"/>
    <w:rsid w:val="002175D9"/>
    <w:rsid w:val="00221521"/>
    <w:rsid w:val="0022163D"/>
    <w:rsid w:val="00222CFE"/>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16B0"/>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2BF0"/>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47CD8"/>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6BD"/>
    <w:rsid w:val="004B182A"/>
    <w:rsid w:val="004B1B0F"/>
    <w:rsid w:val="004B202D"/>
    <w:rsid w:val="004B4F9F"/>
    <w:rsid w:val="004B611B"/>
    <w:rsid w:val="004C114B"/>
    <w:rsid w:val="004C249C"/>
    <w:rsid w:val="004C4664"/>
    <w:rsid w:val="004C4D17"/>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056"/>
    <w:rsid w:val="0056634E"/>
    <w:rsid w:val="00566B03"/>
    <w:rsid w:val="00567588"/>
    <w:rsid w:val="005733A2"/>
    <w:rsid w:val="0057402C"/>
    <w:rsid w:val="00574F05"/>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1D5B"/>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528"/>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67E"/>
    <w:rsid w:val="00690C25"/>
    <w:rsid w:val="00691DE8"/>
    <w:rsid w:val="0069238D"/>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06E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5C79"/>
    <w:rsid w:val="008A6A98"/>
    <w:rsid w:val="008A71EC"/>
    <w:rsid w:val="008B08A7"/>
    <w:rsid w:val="008B0A3B"/>
    <w:rsid w:val="008B102A"/>
    <w:rsid w:val="008B392B"/>
    <w:rsid w:val="008B4B74"/>
    <w:rsid w:val="008B51DB"/>
    <w:rsid w:val="008B6D12"/>
    <w:rsid w:val="008B7738"/>
    <w:rsid w:val="008C0599"/>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498"/>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72B"/>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4B66"/>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4BF"/>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3502"/>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97C26"/>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46B"/>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5C45"/>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paragraph" w:styleId="Textoindependiente">
    <w:name w:val="Body Text"/>
    <w:basedOn w:val="Normal"/>
    <w:link w:val="TextoindependienteCar"/>
    <w:uiPriority w:val="1"/>
    <w:qFormat/>
    <w:rsid w:val="00B97C26"/>
    <w:pPr>
      <w:widowControl w:val="0"/>
      <w:autoSpaceDE w:val="0"/>
      <w:autoSpaceDN w:val="0"/>
    </w:pPr>
    <w:rPr>
      <w:rFonts w:ascii="Microsoft Sans Serif" w:eastAsia="Microsoft Sans Serif" w:hAnsi="Microsoft Sans Serif" w:cs="Microsoft Sans Serif"/>
      <w:sz w:val="22"/>
      <w:lang w:val="es-ES"/>
    </w:rPr>
  </w:style>
  <w:style w:type="character" w:customStyle="1" w:styleId="TextoindependienteCar">
    <w:name w:val="Texto independiente Car"/>
    <w:basedOn w:val="Fuentedeprrafopredeter"/>
    <w:link w:val="Textoindependiente"/>
    <w:uiPriority w:val="1"/>
    <w:rsid w:val="00B97C26"/>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12733</Words>
  <Characters>70035</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Oscar David Camelo Romero</cp:lastModifiedBy>
  <cp:revision>2</cp:revision>
  <cp:lastPrinted>2022-07-26T20:53:00Z</cp:lastPrinted>
  <dcterms:created xsi:type="dcterms:W3CDTF">2026-07-02T19:22:00Z</dcterms:created>
  <dcterms:modified xsi:type="dcterms:W3CDTF">2026-07-02T19:22:00Z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