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14:paraId="51150688" w14:textId="77777777" w:rsidTr="00E9367F">
        <w:tc>
          <w:tcPr>
            <w:tcW w:w="8828" w:type="dxa"/>
            <w:shd w:val="clear" w:color="auto" w:fill="000000"/>
          </w:tcPr>
          <w:p w14:paraId="5292B9EC" w14:textId="61AC1949"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r w:rsidR="007A7D8F">
              <w:rPr>
                <w:rFonts w:ascii="Arial" w:hAnsi="Arial" w:cs="Arial"/>
                <w:b/>
                <w:sz w:val="18"/>
                <w:szCs w:val="18"/>
              </w:rPr>
              <w:t xml:space="preserve"> </w:t>
            </w:r>
            <w:r w:rsidR="005E77DC">
              <w:rPr>
                <w:rFonts w:ascii="Arial" w:hAnsi="Arial" w:cs="Arial"/>
                <w:b/>
                <w:sz w:val="18"/>
                <w:szCs w:val="18"/>
              </w:rPr>
              <w:t>9</w:t>
            </w:r>
          </w:p>
          <w:p w14:paraId="61F36275" w14:textId="77777777"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14:paraId="2EA87C0E" w14:textId="77777777" w:rsidR="000D12A9" w:rsidRDefault="000D12A9" w:rsidP="000D12A9">
      <w:pPr>
        <w:pStyle w:val="Textoindependiente"/>
        <w:rPr>
          <w:rFonts w:ascii="Arial" w:hAnsi="Arial" w:cs="Arial"/>
          <w:b/>
          <w:bCs/>
          <w:color w:val="FFFFFF"/>
          <w:sz w:val="18"/>
          <w:szCs w:val="18"/>
          <w:lang w:eastAsia="en-US"/>
        </w:rPr>
      </w:pPr>
    </w:p>
    <w:p w14:paraId="10ABE71A" w14:textId="77777777" w:rsidR="000D12A9" w:rsidRPr="00AE113E" w:rsidRDefault="000D12A9" w:rsidP="000D12A9">
      <w:pPr>
        <w:pStyle w:val="Textoindependiente"/>
        <w:spacing w:after="0"/>
        <w:jc w:val="both"/>
        <w:rPr>
          <w:rFonts w:ascii="Arial" w:hAnsi="Arial" w:cs="Arial"/>
          <w:sz w:val="20"/>
          <w:szCs w:val="20"/>
        </w:rPr>
      </w:pPr>
      <w:r w:rsidRPr="00AE113E">
        <w:rPr>
          <w:rFonts w:ascii="Arial" w:eastAsia="Arial" w:hAnsi="Arial" w:cs="Arial"/>
          <w:sz w:val="20"/>
          <w:szCs w:val="20"/>
        </w:rPr>
        <w:t xml:space="preserve">En cumplimiento de lo establecido en </w:t>
      </w:r>
      <w:r w:rsidRPr="00AE113E">
        <w:rPr>
          <w:rFonts w:ascii="Arial" w:hAnsi="Arial" w:cs="Arial"/>
          <w:sz w:val="20"/>
          <w:szCs w:val="20"/>
        </w:rPr>
        <w:t xml:space="preserve">las reglas o factores de desempate establecidos en el artículo 35 de la Ley 2069 del 2020, el cual fue reglamentado por el artículo 2.2.1.2.4.2.17 del Decreto 1082 de 2015 y que fue modificado por el artículo 5 del Decreto 1860 de 2021, </w:t>
      </w:r>
      <w:r w:rsidRPr="00AE113E">
        <w:rPr>
          <w:rFonts w:ascii="Arial" w:eastAsia="Arial" w:hAnsi="Arial" w:cs="Arial"/>
          <w:sz w:val="20"/>
          <w:szCs w:val="20"/>
        </w:rPr>
        <w:t xml:space="preserve">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14:paraId="2DCD84E6" w14:textId="77777777" w:rsidR="000D12A9" w:rsidRPr="00AE113E" w:rsidRDefault="000D12A9" w:rsidP="000D12A9">
      <w:pPr>
        <w:jc w:val="both"/>
        <w:rPr>
          <w:rFonts w:ascii="Arial" w:eastAsia="Arial" w:hAnsi="Arial" w:cs="Arial"/>
          <w:sz w:val="20"/>
          <w:szCs w:val="20"/>
        </w:rPr>
      </w:pPr>
    </w:p>
    <w:p w14:paraId="407024BA" w14:textId="77777777" w:rsidR="000D12A9" w:rsidRPr="00AE113E" w:rsidRDefault="000D12A9" w:rsidP="000D12A9">
      <w:pPr>
        <w:jc w:val="both"/>
        <w:rPr>
          <w:rFonts w:ascii="Arial" w:eastAsia="Arial" w:hAnsi="Arial" w:cs="Arial"/>
          <w:sz w:val="20"/>
          <w:szCs w:val="20"/>
        </w:rPr>
      </w:pPr>
      <w:r w:rsidRPr="00AE113E">
        <w:rPr>
          <w:rFonts w:ascii="Arial" w:eastAsia="Arial" w:hAnsi="Arial" w:cs="Arial"/>
          <w:sz w:val="20"/>
          <w:szCs w:val="20"/>
        </w:rPr>
        <w:t>Marque con una X en el cuadro que corresponda:</w:t>
      </w:r>
    </w:p>
    <w:p w14:paraId="293DBDC0" w14:textId="77777777" w:rsidR="000D12A9" w:rsidRDefault="000D12A9" w:rsidP="000D12A9">
      <w:pPr>
        <w:jc w:val="both"/>
        <w:rPr>
          <w:rFonts w:ascii="Arial" w:hAnsi="Arial" w:cs="Arial"/>
          <w:sz w:val="20"/>
          <w:szCs w:val="20"/>
        </w:rPr>
      </w:pPr>
    </w:p>
    <w:p w14:paraId="40A541D9" w14:textId="77777777"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1EDBE62B" w14:textId="77777777" w:rsidR="000D12A9" w:rsidRPr="005816FA" w:rsidRDefault="000D12A9" w:rsidP="000D12A9">
      <w:pPr>
        <w:ind w:left="567"/>
        <w:jc w:val="both"/>
        <w:rPr>
          <w:rFonts w:ascii="Arial" w:hAnsi="Arial" w:cs="Arial"/>
          <w:sz w:val="20"/>
          <w:szCs w:val="20"/>
        </w:rPr>
      </w:pPr>
    </w:p>
    <w:p w14:paraId="7519CC45"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9BE6C4C" w14:textId="77777777" w:rsidR="000D12A9" w:rsidRPr="005816FA" w:rsidRDefault="000D12A9" w:rsidP="000D12A9">
      <w:pPr>
        <w:ind w:left="426"/>
        <w:jc w:val="both"/>
        <w:rPr>
          <w:rFonts w:ascii="Arial" w:hAnsi="Arial" w:cs="Arial"/>
          <w:sz w:val="20"/>
          <w:szCs w:val="20"/>
        </w:rPr>
      </w:pPr>
    </w:p>
    <w:p w14:paraId="194D9BEB"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1634709" w14:textId="77777777" w:rsidR="000D12A9" w:rsidRPr="005816FA" w:rsidRDefault="000D12A9" w:rsidP="000D12A9">
      <w:pPr>
        <w:ind w:left="426"/>
        <w:jc w:val="both"/>
        <w:rPr>
          <w:rFonts w:ascii="Arial" w:hAnsi="Arial" w:cs="Arial"/>
          <w:sz w:val="20"/>
          <w:szCs w:val="20"/>
        </w:rPr>
      </w:pPr>
    </w:p>
    <w:p w14:paraId="68A8F4BE"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4C1FA03" w14:textId="77777777" w:rsidR="000D12A9" w:rsidRPr="005816FA" w:rsidRDefault="000D12A9" w:rsidP="000D12A9">
      <w:pPr>
        <w:ind w:left="426"/>
        <w:jc w:val="both"/>
        <w:rPr>
          <w:rFonts w:ascii="Arial" w:hAnsi="Arial" w:cs="Arial"/>
          <w:sz w:val="20"/>
          <w:szCs w:val="20"/>
        </w:rPr>
      </w:pPr>
    </w:p>
    <w:p w14:paraId="10A10887" w14:textId="77777777"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0CD0E8CE" w14:textId="77777777"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14:paraId="5585199F" w14:textId="77777777" w:rsidTr="00E03DF4">
        <w:trPr>
          <w:trHeight w:val="641"/>
        </w:trPr>
        <w:tc>
          <w:tcPr>
            <w:tcW w:w="598" w:type="dxa"/>
          </w:tcPr>
          <w:p w14:paraId="457FDE6F" w14:textId="77777777" w:rsidR="000D12A9" w:rsidRPr="00986449" w:rsidRDefault="000D12A9" w:rsidP="00E03DF4">
            <w:pPr>
              <w:spacing w:line="256" w:lineRule="auto"/>
              <w:jc w:val="both"/>
              <w:rPr>
                <w:rFonts w:ascii="Arial" w:eastAsia="Arial" w:hAnsi="Arial" w:cs="Arial"/>
                <w:color w:val="000000"/>
                <w:sz w:val="18"/>
                <w:szCs w:val="18"/>
              </w:rPr>
            </w:pPr>
          </w:p>
        </w:tc>
      </w:tr>
    </w:tbl>
    <w:p w14:paraId="6E34C5AC" w14:textId="77777777"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79903A50" w14:textId="77777777" w:rsidR="000D12A9" w:rsidRDefault="000D12A9" w:rsidP="000D12A9">
      <w:pPr>
        <w:rPr>
          <w:rFonts w:ascii="Arial" w:eastAsia="Arial" w:hAnsi="Arial" w:cs="Arial"/>
          <w:b/>
          <w:sz w:val="20"/>
          <w:szCs w:val="20"/>
        </w:rPr>
      </w:pPr>
    </w:p>
    <w:p w14:paraId="2D19FF62" w14:textId="77777777" w:rsidR="000D12A9" w:rsidRDefault="000D12A9" w:rsidP="000D12A9">
      <w:pPr>
        <w:rPr>
          <w:rFonts w:ascii="Arial" w:eastAsia="Arial" w:hAnsi="Arial" w:cs="Arial"/>
          <w:b/>
          <w:sz w:val="20"/>
          <w:szCs w:val="20"/>
        </w:rPr>
      </w:pPr>
    </w:p>
    <w:p w14:paraId="596710DE" w14:textId="77777777" w:rsidR="000D12A9" w:rsidRDefault="000D12A9" w:rsidP="000D12A9">
      <w:pPr>
        <w:rPr>
          <w:rFonts w:ascii="Arial" w:eastAsia="Arial" w:hAnsi="Arial" w:cs="Arial"/>
          <w:b/>
          <w:sz w:val="20"/>
          <w:szCs w:val="20"/>
        </w:rPr>
      </w:pPr>
    </w:p>
    <w:p w14:paraId="61FEEC50" w14:textId="77777777" w:rsidR="000D12A9" w:rsidRDefault="000D12A9" w:rsidP="000D12A9">
      <w:pPr>
        <w:rPr>
          <w:rFonts w:ascii="Arial" w:eastAsia="Arial" w:hAnsi="Arial" w:cs="Arial"/>
          <w:b/>
          <w:sz w:val="20"/>
          <w:szCs w:val="20"/>
        </w:rPr>
      </w:pPr>
    </w:p>
    <w:p w14:paraId="0BBCA6D6"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14:paraId="5F591730" w14:textId="77777777" w:rsidR="000D12A9" w:rsidRPr="005816FA" w:rsidRDefault="000D12A9" w:rsidP="000D12A9">
      <w:pPr>
        <w:pStyle w:val="Prrafodelista"/>
        <w:ind w:left="426"/>
        <w:jc w:val="both"/>
        <w:rPr>
          <w:rFonts w:ascii="Arial" w:eastAsia="Arial" w:hAnsi="Arial" w:cs="Arial"/>
          <w:b/>
          <w:sz w:val="20"/>
          <w:szCs w:val="20"/>
        </w:rPr>
      </w:pPr>
    </w:p>
    <w:p w14:paraId="77DB7629"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3950E80C" w14:textId="77777777" w:rsidR="000D12A9" w:rsidRPr="005816FA" w:rsidRDefault="000D12A9" w:rsidP="000D12A9">
      <w:pPr>
        <w:ind w:left="720"/>
        <w:jc w:val="both"/>
        <w:rPr>
          <w:rFonts w:ascii="Arial" w:eastAsia="Arial" w:hAnsi="Arial" w:cs="Arial"/>
          <w:sz w:val="20"/>
          <w:szCs w:val="20"/>
        </w:rPr>
      </w:pPr>
    </w:p>
    <w:p w14:paraId="6FE2F696" w14:textId="77777777"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711ADDB6" w14:textId="77777777" w:rsidR="000D12A9" w:rsidRPr="005816FA" w:rsidRDefault="000D12A9" w:rsidP="000D12A9">
      <w:pPr>
        <w:ind w:left="720"/>
        <w:jc w:val="both"/>
        <w:rPr>
          <w:rFonts w:ascii="Arial" w:hAnsi="Arial" w:cs="Arial"/>
          <w:sz w:val="20"/>
          <w:szCs w:val="20"/>
        </w:rPr>
      </w:pPr>
    </w:p>
    <w:p w14:paraId="2EB88DD3" w14:textId="77777777" w:rsidR="000D12A9" w:rsidRPr="005816FA" w:rsidRDefault="000D12A9" w:rsidP="000D12A9">
      <w:pPr>
        <w:ind w:left="567"/>
        <w:jc w:val="both"/>
        <w:rPr>
          <w:ins w:id="1"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7925911F" w14:textId="77777777" w:rsidR="000D12A9" w:rsidRPr="005816FA" w:rsidRDefault="000D12A9" w:rsidP="000D12A9">
      <w:pPr>
        <w:ind w:left="567"/>
        <w:jc w:val="both"/>
        <w:rPr>
          <w:rFonts w:ascii="Arial" w:eastAsia="Arial" w:hAnsi="Arial" w:cs="Arial"/>
          <w:sz w:val="20"/>
          <w:szCs w:val="20"/>
        </w:rPr>
      </w:pPr>
    </w:p>
    <w:p w14:paraId="313D3851"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14:paraId="14A63E31" w14:textId="77777777" w:rsidR="000D12A9" w:rsidRPr="005816FA" w:rsidRDefault="000D12A9" w:rsidP="000D12A9">
      <w:pPr>
        <w:ind w:left="720"/>
        <w:jc w:val="both"/>
        <w:rPr>
          <w:rFonts w:ascii="Arial" w:eastAsia="Arial" w:hAnsi="Arial" w:cs="Arial"/>
          <w:sz w:val="20"/>
          <w:szCs w:val="20"/>
        </w:rPr>
      </w:pPr>
    </w:p>
    <w:p w14:paraId="48AC8B35"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1E654CF1" w14:textId="77777777" w:rsidR="000D12A9" w:rsidRPr="005816FA" w:rsidRDefault="000D12A9" w:rsidP="000D12A9">
      <w:pPr>
        <w:ind w:left="567" w:hanging="141"/>
        <w:jc w:val="both"/>
        <w:rPr>
          <w:rFonts w:ascii="Arial" w:eastAsia="Arial" w:hAnsi="Arial" w:cs="Arial"/>
          <w:sz w:val="20"/>
          <w:szCs w:val="20"/>
        </w:rPr>
      </w:pPr>
    </w:p>
    <w:p w14:paraId="2F45877A"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196B2991" w14:textId="77777777" w:rsidR="000D12A9" w:rsidRPr="005816FA" w:rsidRDefault="000D12A9" w:rsidP="000D12A9">
      <w:pPr>
        <w:ind w:left="567" w:hanging="141"/>
        <w:jc w:val="both"/>
        <w:rPr>
          <w:rFonts w:ascii="Arial" w:eastAsia="Arial" w:hAnsi="Arial" w:cs="Arial"/>
          <w:sz w:val="20"/>
          <w:szCs w:val="20"/>
        </w:rPr>
      </w:pPr>
    </w:p>
    <w:p w14:paraId="3F2655C6"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3CB56C50" w14:textId="77777777" w:rsidR="000D12A9" w:rsidRPr="005816FA" w:rsidRDefault="000D12A9" w:rsidP="000D12A9">
      <w:pPr>
        <w:pStyle w:val="Prrafodelista"/>
        <w:ind w:left="567" w:hanging="141"/>
        <w:rPr>
          <w:rFonts w:ascii="Arial" w:eastAsia="Arial" w:hAnsi="Arial" w:cs="Arial"/>
          <w:sz w:val="20"/>
          <w:szCs w:val="20"/>
        </w:rPr>
      </w:pPr>
    </w:p>
    <w:p w14:paraId="17091BAC"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53774A75" w14:textId="77777777" w:rsidR="000D12A9" w:rsidRPr="005816FA" w:rsidRDefault="000D12A9" w:rsidP="000D12A9">
      <w:pPr>
        <w:ind w:left="425"/>
        <w:jc w:val="both"/>
        <w:rPr>
          <w:rFonts w:ascii="Arial" w:eastAsia="Arial" w:hAnsi="Arial" w:cs="Arial"/>
          <w:sz w:val="20"/>
          <w:szCs w:val="20"/>
        </w:rPr>
      </w:pPr>
    </w:p>
    <w:p w14:paraId="22705474" w14:textId="77777777"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14:paraId="153A1C77" w14:textId="77777777" w:rsidTr="00E03DF4">
        <w:trPr>
          <w:trHeight w:val="701"/>
        </w:trPr>
        <w:tc>
          <w:tcPr>
            <w:tcW w:w="574" w:type="dxa"/>
          </w:tcPr>
          <w:p w14:paraId="4A64B9D6" w14:textId="77777777" w:rsidR="000D12A9" w:rsidRPr="00986449" w:rsidRDefault="000D12A9" w:rsidP="00E03DF4">
            <w:pPr>
              <w:spacing w:line="256" w:lineRule="auto"/>
              <w:jc w:val="both"/>
              <w:rPr>
                <w:rFonts w:ascii="Arial" w:eastAsia="Arial" w:hAnsi="Arial" w:cs="Arial"/>
                <w:color w:val="000000"/>
                <w:sz w:val="18"/>
                <w:szCs w:val="18"/>
              </w:rPr>
            </w:pPr>
          </w:p>
        </w:tc>
      </w:tr>
    </w:tbl>
    <w:p w14:paraId="7162ACE9" w14:textId="77777777" w:rsidR="000D12A9" w:rsidRDefault="000D12A9" w:rsidP="000D12A9">
      <w:pPr>
        <w:rPr>
          <w:rFonts w:ascii="Arial" w:hAnsi="Arial" w:cs="Arial"/>
          <w:sz w:val="20"/>
          <w:szCs w:val="20"/>
        </w:rPr>
      </w:pPr>
    </w:p>
    <w:p w14:paraId="719062DF" w14:textId="77777777" w:rsidR="000D12A9" w:rsidRPr="005816FA" w:rsidRDefault="000D12A9" w:rsidP="000D12A9">
      <w:pPr>
        <w:rPr>
          <w:rFonts w:ascii="Arial" w:hAnsi="Arial" w:cs="Arial"/>
          <w:sz w:val="20"/>
          <w:szCs w:val="20"/>
        </w:rPr>
      </w:pPr>
    </w:p>
    <w:p w14:paraId="4B2E0B82" w14:textId="77777777" w:rsidR="000D12A9" w:rsidRDefault="000D12A9" w:rsidP="000D12A9">
      <w:pPr>
        <w:rPr>
          <w:rFonts w:ascii="Arial" w:hAnsi="Arial" w:cs="Arial"/>
          <w:sz w:val="20"/>
          <w:szCs w:val="20"/>
        </w:rPr>
      </w:pPr>
    </w:p>
    <w:p w14:paraId="407C55DD" w14:textId="77777777" w:rsidR="000D12A9" w:rsidRDefault="000D12A9" w:rsidP="000D12A9">
      <w:pPr>
        <w:rPr>
          <w:rFonts w:ascii="Arial" w:hAnsi="Arial" w:cs="Arial"/>
          <w:sz w:val="20"/>
          <w:szCs w:val="20"/>
        </w:rPr>
      </w:pPr>
    </w:p>
    <w:p w14:paraId="7CF6DEBE" w14:textId="77777777" w:rsidR="000D12A9" w:rsidRPr="005816FA" w:rsidRDefault="000D12A9" w:rsidP="000D12A9">
      <w:pPr>
        <w:rPr>
          <w:rFonts w:ascii="Arial" w:hAnsi="Arial" w:cs="Arial"/>
          <w:sz w:val="20"/>
          <w:szCs w:val="20"/>
        </w:rPr>
      </w:pPr>
    </w:p>
    <w:p w14:paraId="25CC0899" w14:textId="77777777"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 xml:space="preserve">el artículo 24 </w:t>
      </w:r>
      <w:r w:rsidRPr="005816FA">
        <w:rPr>
          <w:rFonts w:ascii="Arial" w:hAnsi="Arial" w:cs="Arial"/>
          <w:b/>
          <w:sz w:val="20"/>
          <w:szCs w:val="20"/>
        </w:rPr>
        <w:lastRenderedPageBreak/>
        <w:t>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1F72ACE0" w14:textId="77777777" w:rsidR="000D12A9" w:rsidRPr="005816FA" w:rsidRDefault="000D12A9" w:rsidP="000D12A9">
      <w:pPr>
        <w:ind w:left="360"/>
        <w:rPr>
          <w:rFonts w:ascii="Arial" w:hAnsi="Arial" w:cs="Arial"/>
          <w:sz w:val="20"/>
          <w:szCs w:val="20"/>
        </w:rPr>
      </w:pPr>
    </w:p>
    <w:p w14:paraId="0D5ED84F" w14:textId="77777777"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0A9CF464" w14:textId="77777777" w:rsidR="000D12A9" w:rsidRPr="005816FA" w:rsidRDefault="000D12A9" w:rsidP="000D12A9">
      <w:pPr>
        <w:ind w:left="425"/>
        <w:jc w:val="both"/>
        <w:rPr>
          <w:rFonts w:ascii="Arial" w:eastAsia="Arial" w:hAnsi="Arial" w:cs="Arial"/>
          <w:sz w:val="20"/>
          <w:szCs w:val="20"/>
        </w:rPr>
      </w:pPr>
    </w:p>
    <w:p w14:paraId="425861D1"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3AD5F53" w14:textId="77777777" w:rsidR="000D12A9" w:rsidRPr="005816FA" w:rsidRDefault="000D12A9" w:rsidP="000D12A9">
      <w:pPr>
        <w:jc w:val="both"/>
        <w:rPr>
          <w:rFonts w:ascii="Arial" w:eastAsia="Arial" w:hAnsi="Arial" w:cs="Arial"/>
          <w:sz w:val="20"/>
          <w:szCs w:val="20"/>
        </w:rPr>
      </w:pPr>
    </w:p>
    <w:p w14:paraId="3D2EC92C"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46E8648A" w14:textId="77777777" w:rsidR="000D12A9" w:rsidRPr="005816FA" w:rsidRDefault="000D12A9" w:rsidP="000D12A9">
      <w:pPr>
        <w:ind w:left="425"/>
        <w:jc w:val="both"/>
        <w:rPr>
          <w:rFonts w:ascii="Arial" w:eastAsia="Arial" w:hAnsi="Arial" w:cs="Arial"/>
          <w:sz w:val="20"/>
          <w:szCs w:val="20"/>
        </w:rPr>
      </w:pPr>
    </w:p>
    <w:p w14:paraId="5C65EDE1"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63B238" w14:textId="77777777" w:rsidR="000D12A9" w:rsidRDefault="000D12A9" w:rsidP="000D12A9">
      <w:pPr>
        <w:ind w:left="425"/>
        <w:jc w:val="both"/>
        <w:rPr>
          <w:rFonts w:ascii="Arial" w:hAnsi="Arial" w:cs="Arial"/>
          <w:sz w:val="20"/>
          <w:szCs w:val="20"/>
        </w:rPr>
      </w:pPr>
    </w:p>
    <w:p w14:paraId="04B8F440" w14:textId="77777777"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467EEFED" w14:textId="77777777" w:rsidR="000D12A9" w:rsidRPr="005816FA" w:rsidRDefault="000D12A9" w:rsidP="000D12A9">
      <w:pPr>
        <w:ind w:left="425"/>
        <w:jc w:val="both"/>
        <w:rPr>
          <w:rFonts w:ascii="Arial" w:eastAsia="Arial" w:hAnsi="Arial" w:cs="Arial"/>
          <w:sz w:val="20"/>
          <w:szCs w:val="20"/>
        </w:rPr>
      </w:pPr>
    </w:p>
    <w:p w14:paraId="0EC7252D" w14:textId="77777777" w:rsidR="000D12A9" w:rsidRPr="005816FA" w:rsidRDefault="000D12A9" w:rsidP="000D12A9">
      <w:pPr>
        <w:ind w:left="425"/>
        <w:jc w:val="both"/>
        <w:rPr>
          <w:ins w:id="2"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14:paraId="113C387B" w14:textId="77777777" w:rsidTr="00E03DF4">
        <w:trPr>
          <w:trHeight w:val="709"/>
        </w:trPr>
        <w:tc>
          <w:tcPr>
            <w:tcW w:w="648" w:type="dxa"/>
          </w:tcPr>
          <w:p w14:paraId="08E9ED2B" w14:textId="77777777" w:rsidR="000D12A9" w:rsidRPr="00986449" w:rsidRDefault="000D12A9" w:rsidP="00E03DF4">
            <w:pPr>
              <w:spacing w:line="256" w:lineRule="auto"/>
              <w:jc w:val="both"/>
              <w:rPr>
                <w:rFonts w:ascii="Arial" w:eastAsia="Arial" w:hAnsi="Arial" w:cs="Arial"/>
                <w:color w:val="000000"/>
                <w:sz w:val="18"/>
                <w:szCs w:val="18"/>
              </w:rPr>
            </w:pPr>
          </w:p>
        </w:tc>
      </w:tr>
    </w:tbl>
    <w:p w14:paraId="4E4F8074" w14:textId="77777777" w:rsidR="000D12A9" w:rsidRDefault="000D12A9" w:rsidP="000D12A9">
      <w:pPr>
        <w:rPr>
          <w:rFonts w:ascii="Arial" w:hAnsi="Arial" w:cs="Arial"/>
          <w:sz w:val="20"/>
          <w:szCs w:val="20"/>
        </w:rPr>
      </w:pPr>
    </w:p>
    <w:p w14:paraId="5AFFBDB4" w14:textId="77777777" w:rsidR="000D12A9" w:rsidRPr="005816FA" w:rsidRDefault="000D12A9" w:rsidP="000D12A9">
      <w:pPr>
        <w:rPr>
          <w:rFonts w:ascii="Arial" w:hAnsi="Arial" w:cs="Arial"/>
          <w:sz w:val="20"/>
          <w:szCs w:val="20"/>
        </w:rPr>
      </w:pPr>
    </w:p>
    <w:p w14:paraId="201D7AE2" w14:textId="77777777" w:rsidR="000D12A9" w:rsidRDefault="000D12A9" w:rsidP="000D12A9">
      <w:pPr>
        <w:ind w:left="360"/>
        <w:rPr>
          <w:rFonts w:ascii="Arial" w:hAnsi="Arial" w:cs="Arial"/>
          <w:sz w:val="20"/>
          <w:szCs w:val="20"/>
        </w:rPr>
      </w:pPr>
    </w:p>
    <w:p w14:paraId="25FFF76F" w14:textId="77777777" w:rsidR="000D12A9" w:rsidRDefault="000D12A9" w:rsidP="000D12A9">
      <w:pPr>
        <w:ind w:left="360"/>
        <w:rPr>
          <w:rFonts w:ascii="Arial" w:hAnsi="Arial" w:cs="Arial"/>
          <w:sz w:val="20"/>
          <w:szCs w:val="20"/>
        </w:rPr>
      </w:pPr>
    </w:p>
    <w:p w14:paraId="67C4342A" w14:textId="77777777" w:rsidR="000D12A9" w:rsidRPr="005816FA" w:rsidRDefault="000D12A9" w:rsidP="000D12A9">
      <w:pPr>
        <w:ind w:left="360"/>
        <w:rPr>
          <w:rFonts w:ascii="Arial" w:hAnsi="Arial" w:cs="Arial"/>
          <w:sz w:val="20"/>
          <w:szCs w:val="20"/>
        </w:rPr>
      </w:pPr>
    </w:p>
    <w:p w14:paraId="6D121D1A"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AF35339" w14:textId="77777777" w:rsidR="000D12A9" w:rsidRPr="005816FA" w:rsidRDefault="000D12A9" w:rsidP="000D12A9">
      <w:pPr>
        <w:pStyle w:val="Prrafodelista"/>
        <w:ind w:left="426"/>
        <w:jc w:val="both"/>
        <w:rPr>
          <w:rFonts w:ascii="Arial" w:eastAsia="Arial" w:hAnsi="Arial" w:cs="Arial"/>
          <w:b/>
          <w:sz w:val="20"/>
          <w:szCs w:val="20"/>
        </w:rPr>
      </w:pPr>
    </w:p>
    <w:p w14:paraId="13CC9763"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4D60B464"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w:t>
      </w:r>
      <w:r w:rsidRPr="005816FA">
        <w:rPr>
          <w:rFonts w:ascii="Arial" w:eastAsia="Arial" w:hAnsi="Arial" w:cs="Arial"/>
          <w:sz w:val="20"/>
          <w:szCs w:val="20"/>
        </w:rPr>
        <w:lastRenderedPageBreak/>
        <w:t xml:space="preserve">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1F53F44" w14:textId="77777777" w:rsidR="000D12A9" w:rsidRPr="005816FA" w:rsidRDefault="000D12A9" w:rsidP="000D12A9">
      <w:pPr>
        <w:tabs>
          <w:tab w:val="left" w:pos="8205"/>
        </w:tabs>
        <w:ind w:left="425"/>
        <w:jc w:val="both"/>
        <w:rPr>
          <w:rFonts w:ascii="Arial" w:eastAsia="Arial" w:hAnsi="Arial" w:cs="Arial"/>
          <w:sz w:val="20"/>
          <w:szCs w:val="20"/>
        </w:rPr>
      </w:pPr>
    </w:p>
    <w:p w14:paraId="0888CC81"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1A1834" w14:textId="77777777" w:rsidR="000D12A9" w:rsidRPr="005816FA" w:rsidRDefault="000D12A9" w:rsidP="000D12A9">
      <w:pPr>
        <w:tabs>
          <w:tab w:val="left" w:pos="8205"/>
        </w:tabs>
        <w:ind w:left="425"/>
        <w:jc w:val="both"/>
        <w:rPr>
          <w:rFonts w:ascii="Arial" w:eastAsia="Arial" w:hAnsi="Arial" w:cs="Arial"/>
          <w:sz w:val="20"/>
          <w:szCs w:val="20"/>
        </w:rPr>
      </w:pPr>
    </w:p>
    <w:p w14:paraId="1B1F443B"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9894DE6" w14:textId="77777777" w:rsidR="000D12A9" w:rsidRPr="005816FA" w:rsidRDefault="000D12A9" w:rsidP="000D12A9">
      <w:pPr>
        <w:ind w:left="425"/>
        <w:jc w:val="both"/>
        <w:rPr>
          <w:rFonts w:ascii="Arial" w:eastAsia="Arial" w:hAnsi="Arial" w:cs="Arial"/>
          <w:sz w:val="20"/>
          <w:szCs w:val="20"/>
        </w:rPr>
      </w:pPr>
    </w:p>
    <w:p w14:paraId="437E3F74"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5D55293E" w14:textId="77777777" w:rsidR="000D12A9" w:rsidRPr="005816FA" w:rsidRDefault="000D12A9" w:rsidP="000D12A9">
      <w:pPr>
        <w:jc w:val="both"/>
        <w:rPr>
          <w:rFonts w:ascii="Arial" w:eastAsia="Arial" w:hAnsi="Arial" w:cs="Arial"/>
          <w:sz w:val="20"/>
          <w:szCs w:val="20"/>
        </w:rPr>
      </w:pPr>
    </w:p>
    <w:p w14:paraId="271C2324"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14:paraId="39C2DA48" w14:textId="77777777" w:rsidTr="00E03DF4">
        <w:trPr>
          <w:trHeight w:val="641"/>
        </w:trPr>
        <w:tc>
          <w:tcPr>
            <w:tcW w:w="574" w:type="dxa"/>
          </w:tcPr>
          <w:p w14:paraId="7D7CD9F7" w14:textId="77777777" w:rsidR="000D12A9" w:rsidRPr="00986449" w:rsidRDefault="000D12A9" w:rsidP="00E03DF4">
            <w:pPr>
              <w:spacing w:line="256" w:lineRule="auto"/>
              <w:jc w:val="both"/>
              <w:rPr>
                <w:rFonts w:ascii="Arial" w:eastAsia="Arial" w:hAnsi="Arial" w:cs="Arial"/>
                <w:color w:val="000000"/>
                <w:sz w:val="18"/>
                <w:szCs w:val="18"/>
              </w:rPr>
            </w:pPr>
          </w:p>
        </w:tc>
      </w:tr>
    </w:tbl>
    <w:p w14:paraId="033CD83F" w14:textId="77777777" w:rsidR="000D12A9" w:rsidRDefault="000D12A9" w:rsidP="000D12A9">
      <w:pPr>
        <w:jc w:val="both"/>
        <w:rPr>
          <w:rFonts w:ascii="Arial" w:eastAsia="Arial" w:hAnsi="Arial" w:cs="Arial"/>
          <w:sz w:val="20"/>
          <w:szCs w:val="20"/>
        </w:rPr>
      </w:pPr>
    </w:p>
    <w:p w14:paraId="5040A56E" w14:textId="77777777" w:rsidR="000D12A9" w:rsidRPr="005816FA" w:rsidRDefault="000D12A9" w:rsidP="000D12A9">
      <w:pPr>
        <w:jc w:val="both"/>
        <w:rPr>
          <w:rFonts w:ascii="Arial" w:eastAsia="Arial" w:hAnsi="Arial" w:cs="Arial"/>
          <w:sz w:val="20"/>
          <w:szCs w:val="20"/>
        </w:rPr>
      </w:pPr>
    </w:p>
    <w:p w14:paraId="5B173DCF" w14:textId="77777777" w:rsidR="000D12A9" w:rsidRDefault="000D12A9" w:rsidP="000D12A9">
      <w:pPr>
        <w:pStyle w:val="Prrafodelista"/>
        <w:rPr>
          <w:rFonts w:ascii="Arial" w:hAnsi="Arial" w:cs="Arial"/>
          <w:sz w:val="20"/>
          <w:szCs w:val="20"/>
        </w:rPr>
      </w:pPr>
    </w:p>
    <w:p w14:paraId="25AB1EAB" w14:textId="77777777" w:rsidR="000D12A9" w:rsidRDefault="000D12A9" w:rsidP="000D12A9">
      <w:pPr>
        <w:pStyle w:val="Prrafodelista"/>
        <w:rPr>
          <w:rFonts w:ascii="Arial" w:hAnsi="Arial" w:cs="Arial"/>
          <w:sz w:val="20"/>
          <w:szCs w:val="20"/>
        </w:rPr>
      </w:pPr>
    </w:p>
    <w:p w14:paraId="30C45240"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769429B4" w14:textId="77777777" w:rsidR="000D12A9" w:rsidRPr="005816FA" w:rsidRDefault="000D12A9" w:rsidP="000D12A9">
      <w:pPr>
        <w:pStyle w:val="Prrafodelista"/>
        <w:ind w:left="426"/>
        <w:rPr>
          <w:rFonts w:ascii="Arial" w:hAnsi="Arial" w:cs="Arial"/>
          <w:sz w:val="20"/>
          <w:szCs w:val="20"/>
        </w:rPr>
      </w:pPr>
    </w:p>
    <w:p w14:paraId="2D10D108" w14:textId="77777777"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792FF672" w14:textId="77777777" w:rsidR="000D12A9" w:rsidRPr="005816FA" w:rsidRDefault="000D12A9" w:rsidP="000D12A9">
      <w:pPr>
        <w:ind w:left="360"/>
        <w:jc w:val="both"/>
        <w:rPr>
          <w:rFonts w:ascii="Arial" w:eastAsia="Arial" w:hAnsi="Arial" w:cs="Arial"/>
          <w:sz w:val="20"/>
          <w:szCs w:val="20"/>
        </w:rPr>
      </w:pPr>
    </w:p>
    <w:p w14:paraId="400E6BC0"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El proponente anexe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044873CE" w14:textId="77777777" w:rsidR="000D12A9" w:rsidRPr="005816FA" w:rsidRDefault="000D12A9" w:rsidP="000D12A9">
      <w:pPr>
        <w:ind w:left="426"/>
        <w:jc w:val="both"/>
        <w:rPr>
          <w:rFonts w:ascii="Arial" w:eastAsia="Arial" w:hAnsi="Arial" w:cs="Arial"/>
          <w:sz w:val="20"/>
          <w:szCs w:val="20"/>
        </w:rPr>
      </w:pPr>
    </w:p>
    <w:p w14:paraId="6A8F4B26" w14:textId="77777777"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que al menos el 10% de su nómina pertenece a población indígena, negra, afrocolombiana, raizal, palanquera, Rrom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642DC2E" w14:textId="77777777" w:rsidR="000D12A9" w:rsidRPr="005816FA" w:rsidRDefault="000D12A9" w:rsidP="000D12A9">
      <w:pPr>
        <w:ind w:left="426"/>
        <w:rPr>
          <w:rFonts w:ascii="Arial" w:hAnsi="Arial" w:cs="Arial"/>
          <w:sz w:val="20"/>
          <w:szCs w:val="20"/>
        </w:rPr>
      </w:pPr>
    </w:p>
    <w:p w14:paraId="1E058F5A"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lastRenderedPageBreak/>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65943D7" w14:textId="77777777" w:rsidR="000D12A9" w:rsidRPr="005816FA" w:rsidRDefault="000D12A9" w:rsidP="000D12A9">
      <w:pPr>
        <w:ind w:left="426"/>
        <w:jc w:val="both"/>
        <w:rPr>
          <w:rFonts w:ascii="Arial" w:eastAsia="Arial" w:hAnsi="Arial" w:cs="Arial"/>
          <w:sz w:val="20"/>
          <w:szCs w:val="20"/>
        </w:rPr>
      </w:pPr>
    </w:p>
    <w:p w14:paraId="398C6845"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En todo caso, deberá aportar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5A88FEC0" w14:textId="77777777"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14:paraId="61AF8680" w14:textId="77777777" w:rsidTr="00E03DF4">
        <w:trPr>
          <w:trHeight w:val="630"/>
        </w:trPr>
        <w:tc>
          <w:tcPr>
            <w:tcW w:w="586" w:type="dxa"/>
          </w:tcPr>
          <w:p w14:paraId="54A1E3DD"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5C7C7F3"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que pertenezcan a población indígena, negra, afrocolombiana, raizal, palanquera, Rrom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7C4E7AE2" w14:textId="77777777" w:rsidR="000D12A9" w:rsidRPr="005816FA" w:rsidRDefault="000D12A9" w:rsidP="000D12A9">
      <w:pPr>
        <w:jc w:val="both"/>
        <w:rPr>
          <w:rFonts w:ascii="Arial" w:eastAsia="Arial" w:hAnsi="Arial" w:cs="Arial"/>
          <w:sz w:val="20"/>
          <w:szCs w:val="20"/>
        </w:rPr>
      </w:pPr>
    </w:p>
    <w:p w14:paraId="69CD267C" w14:textId="77777777" w:rsidR="000D12A9" w:rsidRDefault="000D12A9" w:rsidP="000D12A9">
      <w:pPr>
        <w:ind w:left="360"/>
        <w:rPr>
          <w:rFonts w:ascii="Arial" w:hAnsi="Arial" w:cs="Arial"/>
          <w:sz w:val="20"/>
          <w:szCs w:val="20"/>
        </w:rPr>
      </w:pPr>
    </w:p>
    <w:p w14:paraId="7E4A62F2" w14:textId="77777777" w:rsidR="000D12A9" w:rsidRDefault="000D12A9" w:rsidP="000D12A9">
      <w:pPr>
        <w:ind w:left="360"/>
        <w:rPr>
          <w:rFonts w:ascii="Arial" w:hAnsi="Arial" w:cs="Arial"/>
          <w:sz w:val="20"/>
          <w:szCs w:val="20"/>
        </w:rPr>
      </w:pPr>
    </w:p>
    <w:p w14:paraId="06C2E071" w14:textId="77777777" w:rsidR="000D12A9" w:rsidRDefault="000D12A9" w:rsidP="000D12A9">
      <w:pPr>
        <w:ind w:left="360"/>
        <w:rPr>
          <w:rFonts w:ascii="Arial" w:hAnsi="Arial" w:cs="Arial"/>
          <w:sz w:val="20"/>
          <w:szCs w:val="20"/>
        </w:rPr>
      </w:pPr>
    </w:p>
    <w:p w14:paraId="7D2912B5"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BBFAAC8" w14:textId="77777777" w:rsidR="000D12A9" w:rsidRPr="005816FA" w:rsidRDefault="000D12A9" w:rsidP="000D12A9">
      <w:pPr>
        <w:pStyle w:val="Prrafodelista"/>
        <w:ind w:left="426"/>
        <w:jc w:val="both"/>
        <w:rPr>
          <w:rFonts w:ascii="Arial" w:hAnsi="Arial" w:cs="Arial"/>
          <w:sz w:val="20"/>
          <w:szCs w:val="20"/>
        </w:rPr>
      </w:pPr>
    </w:p>
    <w:p w14:paraId="73078C66"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03A22BC8" w14:textId="77777777" w:rsidR="000D12A9" w:rsidRPr="005816FA" w:rsidRDefault="000D12A9" w:rsidP="000D12A9">
      <w:pPr>
        <w:pStyle w:val="Prrafodelista"/>
        <w:jc w:val="both"/>
        <w:rPr>
          <w:rFonts w:ascii="Arial" w:eastAsia="Arial" w:hAnsi="Arial" w:cs="Arial"/>
          <w:sz w:val="20"/>
          <w:szCs w:val="20"/>
        </w:rPr>
      </w:pPr>
    </w:p>
    <w:p w14:paraId="7F763B8B"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14:paraId="75D743EC" w14:textId="77777777" w:rsidR="000D12A9" w:rsidRPr="005816FA" w:rsidRDefault="000D12A9" w:rsidP="000D12A9">
      <w:pPr>
        <w:pStyle w:val="Prrafodelista"/>
        <w:ind w:left="709"/>
        <w:jc w:val="both"/>
        <w:rPr>
          <w:rFonts w:ascii="Arial" w:eastAsia="Arial" w:hAnsi="Arial" w:cs="Arial"/>
          <w:sz w:val="20"/>
          <w:szCs w:val="20"/>
        </w:rPr>
      </w:pPr>
    </w:p>
    <w:p w14:paraId="5E559B76"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14:paraId="1539D8E8" w14:textId="77777777" w:rsidR="000D12A9" w:rsidRPr="005816FA" w:rsidRDefault="000D12A9" w:rsidP="000D12A9">
      <w:pPr>
        <w:pStyle w:val="Prrafodelista"/>
        <w:ind w:left="709"/>
        <w:jc w:val="both"/>
        <w:rPr>
          <w:rFonts w:ascii="Arial" w:eastAsia="Arial" w:hAnsi="Arial" w:cs="Arial"/>
          <w:sz w:val="20"/>
          <w:szCs w:val="20"/>
        </w:rPr>
      </w:pPr>
    </w:p>
    <w:p w14:paraId="67430A5B"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14:paraId="11F1293E" w14:textId="77777777" w:rsidR="000D12A9" w:rsidRPr="005816FA" w:rsidRDefault="000D12A9" w:rsidP="000D12A9">
      <w:pPr>
        <w:pStyle w:val="Prrafodelista"/>
        <w:ind w:left="709"/>
        <w:jc w:val="both"/>
        <w:rPr>
          <w:rFonts w:ascii="Arial" w:eastAsia="Arial" w:hAnsi="Arial" w:cs="Arial"/>
          <w:sz w:val="20"/>
          <w:szCs w:val="20"/>
        </w:rPr>
      </w:pPr>
    </w:p>
    <w:p w14:paraId="6BC7DD61"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14:paraId="6D84B25E" w14:textId="77777777" w:rsidR="000D12A9" w:rsidRPr="005816FA" w:rsidRDefault="000D12A9" w:rsidP="000D12A9">
      <w:pPr>
        <w:pStyle w:val="Prrafodelista"/>
        <w:rPr>
          <w:rFonts w:ascii="Arial" w:hAnsi="Arial" w:cs="Arial"/>
          <w:sz w:val="20"/>
          <w:szCs w:val="20"/>
        </w:rPr>
      </w:pPr>
    </w:p>
    <w:p w14:paraId="16BBC227"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14:paraId="6803D2C8" w14:textId="77777777"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w:t>
      </w:r>
      <w:r w:rsidRPr="005816FA">
        <w:rPr>
          <w:rFonts w:ascii="Arial" w:eastAsia="Arial" w:hAnsi="Arial" w:cs="Arial"/>
          <w:sz w:val="20"/>
          <w:szCs w:val="20"/>
        </w:rPr>
        <w:lastRenderedPageBreak/>
        <w:t>anteriores, junto con los documentos de identificación de cada una de las personas que están en proceso de reincorporación o reintegración.</w:t>
      </w:r>
    </w:p>
    <w:p w14:paraId="75BA3C1D" w14:textId="77777777" w:rsidR="000D12A9" w:rsidRPr="005816FA" w:rsidRDefault="000D12A9" w:rsidP="000D12A9">
      <w:pPr>
        <w:pStyle w:val="Prrafodelista"/>
        <w:ind w:left="426"/>
        <w:jc w:val="both"/>
        <w:rPr>
          <w:rFonts w:ascii="Arial" w:eastAsia="Arial" w:hAnsi="Arial" w:cs="Arial"/>
          <w:sz w:val="20"/>
          <w:szCs w:val="20"/>
        </w:rPr>
      </w:pPr>
    </w:p>
    <w:p w14:paraId="04A10F3D" w14:textId="77777777"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1D23D73" w14:textId="77777777"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14:paraId="433FB119" w14:textId="77777777" w:rsidTr="00E03DF4">
        <w:trPr>
          <w:trHeight w:val="653"/>
        </w:trPr>
        <w:tc>
          <w:tcPr>
            <w:tcW w:w="685" w:type="dxa"/>
          </w:tcPr>
          <w:p w14:paraId="698C37A5" w14:textId="77777777" w:rsidR="000D12A9" w:rsidRPr="00986449" w:rsidRDefault="000D12A9" w:rsidP="00E03DF4">
            <w:pPr>
              <w:spacing w:line="256" w:lineRule="auto"/>
              <w:jc w:val="both"/>
              <w:rPr>
                <w:rFonts w:ascii="Arial" w:eastAsia="Arial" w:hAnsi="Arial" w:cs="Arial"/>
                <w:color w:val="000000"/>
                <w:sz w:val="18"/>
                <w:szCs w:val="18"/>
              </w:rPr>
            </w:pPr>
          </w:p>
        </w:tc>
      </w:tr>
    </w:tbl>
    <w:p w14:paraId="7D79E518"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4856C1D4" w14:textId="77777777" w:rsidR="000D12A9" w:rsidRPr="005816FA" w:rsidRDefault="000D12A9" w:rsidP="000D12A9">
      <w:pPr>
        <w:jc w:val="both"/>
        <w:rPr>
          <w:rFonts w:ascii="Arial" w:eastAsia="Arial" w:hAnsi="Arial" w:cs="Arial"/>
          <w:sz w:val="20"/>
          <w:szCs w:val="20"/>
        </w:rPr>
      </w:pPr>
    </w:p>
    <w:p w14:paraId="4356C273" w14:textId="77777777" w:rsidR="000D12A9" w:rsidRDefault="000D12A9" w:rsidP="000D12A9">
      <w:pPr>
        <w:rPr>
          <w:rFonts w:ascii="Arial" w:hAnsi="Arial" w:cs="Arial"/>
          <w:sz w:val="20"/>
          <w:szCs w:val="20"/>
        </w:rPr>
      </w:pPr>
    </w:p>
    <w:p w14:paraId="726E86D9" w14:textId="77777777" w:rsidR="000D12A9" w:rsidRDefault="000D12A9" w:rsidP="000D12A9">
      <w:pPr>
        <w:rPr>
          <w:rFonts w:ascii="Arial" w:hAnsi="Arial" w:cs="Arial"/>
          <w:sz w:val="20"/>
          <w:szCs w:val="20"/>
        </w:rPr>
      </w:pPr>
    </w:p>
    <w:p w14:paraId="15382134" w14:textId="77777777" w:rsidR="000D12A9" w:rsidRDefault="000D12A9" w:rsidP="000D12A9">
      <w:pPr>
        <w:rPr>
          <w:rFonts w:ascii="Arial" w:hAnsi="Arial" w:cs="Arial"/>
          <w:sz w:val="20"/>
          <w:szCs w:val="20"/>
        </w:rPr>
      </w:pPr>
    </w:p>
    <w:p w14:paraId="255E90CC"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7E5B1D5" w14:textId="77777777" w:rsidR="000D12A9" w:rsidRPr="005816FA" w:rsidRDefault="000D12A9" w:rsidP="000D12A9">
      <w:pPr>
        <w:pStyle w:val="Prrafodelista"/>
        <w:ind w:left="426"/>
        <w:jc w:val="both"/>
        <w:rPr>
          <w:rFonts w:ascii="Arial" w:hAnsi="Arial" w:cs="Arial"/>
          <w:sz w:val="20"/>
          <w:szCs w:val="20"/>
        </w:rPr>
      </w:pPr>
    </w:p>
    <w:p w14:paraId="01E41C6A"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2722AE6E" w14:textId="77777777" w:rsidR="000D12A9" w:rsidRPr="005816FA" w:rsidRDefault="000D12A9" w:rsidP="000D12A9">
      <w:pPr>
        <w:ind w:left="360"/>
        <w:rPr>
          <w:rFonts w:ascii="Arial" w:hAnsi="Arial" w:cs="Arial"/>
          <w:sz w:val="20"/>
          <w:szCs w:val="20"/>
        </w:rPr>
      </w:pPr>
    </w:p>
    <w:p w14:paraId="788A73F9" w14:textId="77777777"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subnumeral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el subnumeral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w:t>
      </w:r>
      <w:r w:rsidRPr="005816FA">
        <w:rPr>
          <w:rFonts w:ascii="Arial" w:hAnsi="Arial" w:cs="Arial"/>
          <w:sz w:val="20"/>
          <w:szCs w:val="20"/>
        </w:rPr>
        <w:lastRenderedPageBreak/>
        <w:t xml:space="preserve">de por lo menos el veinticinco por ciento (25 %) en el proponente plural y debe aportar mínimo el veinticinco por ciento (25%) de la experiencia acreditada en la oferta. </w:t>
      </w:r>
    </w:p>
    <w:p w14:paraId="72900945" w14:textId="77777777" w:rsidR="000D12A9" w:rsidRPr="005816FA" w:rsidRDefault="000D12A9" w:rsidP="000D12A9">
      <w:pPr>
        <w:pStyle w:val="Prrafodelista"/>
        <w:ind w:left="567" w:hanging="141"/>
        <w:jc w:val="both"/>
        <w:rPr>
          <w:rFonts w:ascii="Arial" w:hAnsi="Arial" w:cs="Arial"/>
          <w:sz w:val="20"/>
          <w:szCs w:val="20"/>
        </w:rPr>
      </w:pPr>
    </w:p>
    <w:p w14:paraId="1AC098F9" w14:textId="77777777"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9B95A80" w14:textId="77777777"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14:paraId="3C0DD1EB" w14:textId="77777777" w:rsidTr="00E03DF4">
        <w:trPr>
          <w:trHeight w:val="677"/>
        </w:trPr>
        <w:tc>
          <w:tcPr>
            <w:tcW w:w="586" w:type="dxa"/>
          </w:tcPr>
          <w:p w14:paraId="06D1DCBC" w14:textId="77777777" w:rsidR="000D12A9" w:rsidRPr="00986449" w:rsidRDefault="000D12A9" w:rsidP="00E03DF4">
            <w:pPr>
              <w:spacing w:line="256" w:lineRule="auto"/>
              <w:jc w:val="both"/>
              <w:rPr>
                <w:rFonts w:ascii="Arial" w:eastAsia="Arial" w:hAnsi="Arial" w:cs="Arial"/>
                <w:color w:val="000000"/>
                <w:sz w:val="18"/>
                <w:szCs w:val="18"/>
              </w:rPr>
            </w:pPr>
          </w:p>
        </w:tc>
      </w:tr>
    </w:tbl>
    <w:p w14:paraId="793AF1FE"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6562A45E" w14:textId="77777777" w:rsidR="000D12A9" w:rsidRPr="005816FA" w:rsidRDefault="000D12A9" w:rsidP="000D12A9">
      <w:pPr>
        <w:jc w:val="both"/>
        <w:rPr>
          <w:rFonts w:ascii="Arial" w:eastAsia="Arial" w:hAnsi="Arial" w:cs="Arial"/>
          <w:sz w:val="20"/>
          <w:szCs w:val="20"/>
        </w:rPr>
      </w:pPr>
    </w:p>
    <w:p w14:paraId="1448972C" w14:textId="77777777" w:rsidR="000D12A9" w:rsidRDefault="000D12A9" w:rsidP="000D12A9">
      <w:pPr>
        <w:rPr>
          <w:rFonts w:ascii="Arial" w:hAnsi="Arial" w:cs="Arial"/>
          <w:sz w:val="20"/>
          <w:szCs w:val="20"/>
        </w:rPr>
      </w:pPr>
    </w:p>
    <w:p w14:paraId="3FDC317A" w14:textId="77777777" w:rsidR="000D12A9" w:rsidRDefault="000D12A9" w:rsidP="000D12A9">
      <w:pPr>
        <w:rPr>
          <w:rFonts w:ascii="Arial" w:hAnsi="Arial" w:cs="Arial"/>
          <w:sz w:val="20"/>
          <w:szCs w:val="20"/>
        </w:rPr>
      </w:pPr>
    </w:p>
    <w:p w14:paraId="7D62DB86" w14:textId="77777777" w:rsidR="000D12A9" w:rsidRPr="005816FA" w:rsidRDefault="000D12A9" w:rsidP="000D12A9">
      <w:pPr>
        <w:rPr>
          <w:rFonts w:ascii="Arial" w:hAnsi="Arial" w:cs="Arial"/>
          <w:sz w:val="20"/>
          <w:szCs w:val="20"/>
        </w:rPr>
      </w:pPr>
    </w:p>
    <w:p w14:paraId="548CAB73"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Mipyme o cooperativas o asociaciones mutuales; o un proponente plural constituido por Mipymes, cooperativas o asociaciones mutuales. </w:t>
      </w:r>
    </w:p>
    <w:p w14:paraId="339A39B6" w14:textId="77777777" w:rsidR="000D12A9" w:rsidRPr="005816FA" w:rsidRDefault="000D12A9" w:rsidP="000D12A9">
      <w:pPr>
        <w:pStyle w:val="Prrafodelista"/>
        <w:ind w:left="426"/>
        <w:jc w:val="both"/>
        <w:rPr>
          <w:rFonts w:ascii="Arial" w:hAnsi="Arial" w:cs="Arial"/>
          <w:sz w:val="20"/>
          <w:szCs w:val="20"/>
        </w:rPr>
      </w:pPr>
    </w:p>
    <w:p w14:paraId="3EA4DA47"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5556A37E" w14:textId="77777777" w:rsidR="000D12A9" w:rsidRPr="005816FA" w:rsidRDefault="000D12A9" w:rsidP="000D12A9">
      <w:pPr>
        <w:ind w:left="360"/>
        <w:jc w:val="both"/>
        <w:rPr>
          <w:rFonts w:ascii="Arial" w:eastAsia="Arial" w:hAnsi="Arial" w:cs="Arial"/>
          <w:sz w:val="20"/>
          <w:szCs w:val="20"/>
        </w:rPr>
      </w:pPr>
    </w:p>
    <w:p w14:paraId="77CB0079" w14:textId="77777777"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Mipyme(s) oferente(s) acredite(n) </w:t>
      </w:r>
      <w:r w:rsidRPr="005816FA">
        <w:rPr>
          <w:rFonts w:ascii="Arial" w:hAnsi="Arial" w:cs="Arial"/>
          <w:sz w:val="20"/>
          <w:szCs w:val="20"/>
        </w:rPr>
        <w:t>que tiene el tamaño empresarial establecido por la ley de la siguiente manera:</w:t>
      </w:r>
    </w:p>
    <w:p w14:paraId="41DE0AC8" w14:textId="77777777"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14:paraId="7E5078FD"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14:paraId="703E760C"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2743992E"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7584610"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4084B12C"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En todo caso, las Mipyme también podrán acreditar esta condición con la copia del certificado del Registro Único de Proponentes, el cual deberá encontrarse vigente y en firme al momento de su presentación.</w:t>
      </w:r>
    </w:p>
    <w:p w14:paraId="3D8DCB43"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03BBA0DC"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5016D164" w14:textId="77777777"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166BCF62" w14:textId="77777777"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0FFA537" w14:textId="77777777"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14:paraId="70C9B47D" w14:textId="77777777" w:rsidTr="00E03DF4">
        <w:trPr>
          <w:trHeight w:val="677"/>
        </w:trPr>
        <w:tc>
          <w:tcPr>
            <w:tcW w:w="598" w:type="dxa"/>
          </w:tcPr>
          <w:p w14:paraId="2A71F4D1" w14:textId="77777777" w:rsidR="000D12A9" w:rsidRPr="00986449" w:rsidRDefault="000D12A9" w:rsidP="00E03DF4">
            <w:pPr>
              <w:spacing w:line="256" w:lineRule="auto"/>
              <w:jc w:val="both"/>
              <w:rPr>
                <w:rFonts w:ascii="Arial" w:eastAsia="Arial" w:hAnsi="Arial" w:cs="Arial"/>
                <w:color w:val="000000"/>
                <w:sz w:val="18"/>
                <w:szCs w:val="18"/>
              </w:rPr>
            </w:pPr>
          </w:p>
        </w:tc>
      </w:tr>
    </w:tbl>
    <w:p w14:paraId="051E12F4" w14:textId="77777777"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DC9D1B6" w14:textId="77777777" w:rsidR="000D12A9" w:rsidRPr="005816FA" w:rsidRDefault="000D12A9" w:rsidP="000D12A9">
      <w:pPr>
        <w:rPr>
          <w:rFonts w:ascii="Arial" w:hAnsi="Arial" w:cs="Arial"/>
          <w:sz w:val="20"/>
          <w:szCs w:val="20"/>
        </w:rPr>
      </w:pPr>
    </w:p>
    <w:p w14:paraId="727F205C" w14:textId="77777777" w:rsidR="000D12A9" w:rsidRDefault="000D12A9" w:rsidP="000D12A9">
      <w:pPr>
        <w:rPr>
          <w:rFonts w:ascii="Arial" w:hAnsi="Arial" w:cs="Arial"/>
          <w:sz w:val="20"/>
          <w:szCs w:val="20"/>
        </w:rPr>
      </w:pPr>
    </w:p>
    <w:p w14:paraId="12096355" w14:textId="77777777" w:rsidR="000D12A9" w:rsidRDefault="000D12A9" w:rsidP="000D12A9">
      <w:pPr>
        <w:rPr>
          <w:rFonts w:ascii="Arial" w:hAnsi="Arial" w:cs="Arial"/>
          <w:sz w:val="20"/>
          <w:szCs w:val="20"/>
        </w:rPr>
      </w:pPr>
    </w:p>
    <w:p w14:paraId="0D347BBD" w14:textId="77777777" w:rsidR="000D12A9" w:rsidRDefault="000D12A9" w:rsidP="000D12A9">
      <w:pPr>
        <w:rPr>
          <w:rFonts w:ascii="Arial" w:hAnsi="Arial" w:cs="Arial"/>
          <w:sz w:val="20"/>
          <w:szCs w:val="20"/>
        </w:rPr>
      </w:pPr>
    </w:p>
    <w:p w14:paraId="317BBC8E" w14:textId="77777777" w:rsidR="000D12A9" w:rsidRPr="005816FA" w:rsidRDefault="000D12A9" w:rsidP="000D12A9">
      <w:pPr>
        <w:rPr>
          <w:rFonts w:ascii="Arial" w:hAnsi="Arial" w:cs="Arial"/>
          <w:sz w:val="20"/>
          <w:szCs w:val="20"/>
        </w:rPr>
      </w:pPr>
    </w:p>
    <w:p w14:paraId="72FD6495" w14:textId="77777777"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7E088F87" w14:textId="77777777" w:rsidR="000D12A9" w:rsidRPr="005816FA" w:rsidRDefault="000D12A9" w:rsidP="000D12A9">
      <w:pPr>
        <w:ind w:left="360"/>
        <w:rPr>
          <w:rFonts w:ascii="Arial" w:hAnsi="Arial" w:cs="Arial"/>
          <w:sz w:val="20"/>
          <w:szCs w:val="20"/>
        </w:rPr>
      </w:pPr>
    </w:p>
    <w:p w14:paraId="2977215C" w14:textId="77777777"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5A478EE0" w14:textId="77777777" w:rsidR="000D12A9" w:rsidRPr="005816FA" w:rsidRDefault="000D12A9" w:rsidP="000D12A9">
      <w:pPr>
        <w:ind w:left="360"/>
        <w:rPr>
          <w:rFonts w:ascii="Arial" w:hAnsi="Arial" w:cs="Arial"/>
          <w:sz w:val="20"/>
          <w:szCs w:val="20"/>
        </w:rPr>
      </w:pPr>
    </w:p>
    <w:p w14:paraId="06411A05"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0A8FE1D9" w14:textId="77777777" w:rsidR="000D12A9" w:rsidRPr="005816FA" w:rsidRDefault="000D12A9" w:rsidP="000D12A9">
      <w:pPr>
        <w:pStyle w:val="Prrafodelista"/>
        <w:ind w:left="567" w:hanging="141"/>
        <w:jc w:val="both"/>
        <w:rPr>
          <w:rFonts w:ascii="Arial" w:hAnsi="Arial" w:cs="Arial"/>
          <w:sz w:val="20"/>
          <w:szCs w:val="20"/>
        </w:rPr>
      </w:pPr>
    </w:p>
    <w:p w14:paraId="4CD805DE" w14:textId="77777777"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14:paraId="1665ECCB" w14:textId="77777777"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5F39E4BC" w14:textId="77777777"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14:paraId="4B08FAF4" w14:textId="77777777" w:rsidR="000D12A9" w:rsidRPr="005816FA" w:rsidRDefault="000D12A9" w:rsidP="000D12A9">
      <w:pPr>
        <w:jc w:val="both"/>
        <w:rPr>
          <w:rFonts w:ascii="Arial" w:hAnsi="Arial" w:cs="Arial"/>
          <w:sz w:val="20"/>
          <w:szCs w:val="20"/>
        </w:rPr>
      </w:pPr>
    </w:p>
    <w:p w14:paraId="329049BE" w14:textId="77777777"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6469D576" w14:textId="77777777" w:rsidR="000D12A9" w:rsidRPr="005816FA" w:rsidRDefault="000D12A9" w:rsidP="000D12A9">
      <w:pPr>
        <w:ind w:left="567"/>
        <w:jc w:val="both"/>
        <w:rPr>
          <w:rFonts w:ascii="Arial" w:hAnsi="Arial" w:cs="Arial"/>
          <w:sz w:val="20"/>
          <w:szCs w:val="20"/>
        </w:rPr>
      </w:pPr>
    </w:p>
    <w:p w14:paraId="6762F5E4" w14:textId="129DE685" w:rsidR="000D12A9" w:rsidRPr="005816FA" w:rsidRDefault="000D12A9" w:rsidP="0012650E">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14:paraId="7E9C8950" w14:textId="77777777" w:rsidTr="00E03DF4">
        <w:trPr>
          <w:trHeight w:val="665"/>
        </w:trPr>
        <w:tc>
          <w:tcPr>
            <w:tcW w:w="698" w:type="dxa"/>
          </w:tcPr>
          <w:p w14:paraId="5A80146D" w14:textId="77777777" w:rsidR="000D12A9" w:rsidRPr="00986449" w:rsidRDefault="000D12A9" w:rsidP="00E03DF4">
            <w:pPr>
              <w:spacing w:line="256" w:lineRule="auto"/>
              <w:jc w:val="both"/>
              <w:rPr>
                <w:rFonts w:ascii="Arial" w:eastAsia="Arial" w:hAnsi="Arial" w:cs="Arial"/>
                <w:color w:val="000000"/>
                <w:sz w:val="18"/>
                <w:szCs w:val="18"/>
              </w:rPr>
            </w:pPr>
          </w:p>
        </w:tc>
      </w:tr>
    </w:tbl>
    <w:p w14:paraId="564CBB98" w14:textId="77777777"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8C5A809" w14:textId="77777777" w:rsidR="000D12A9" w:rsidRPr="005816FA" w:rsidRDefault="000D12A9" w:rsidP="000D12A9">
      <w:pPr>
        <w:ind w:left="360"/>
        <w:rPr>
          <w:rFonts w:ascii="Arial" w:hAnsi="Arial" w:cs="Arial"/>
          <w:sz w:val="20"/>
          <w:szCs w:val="20"/>
        </w:rPr>
      </w:pPr>
    </w:p>
    <w:p w14:paraId="31CC37BD" w14:textId="77777777" w:rsidR="000D12A9" w:rsidRDefault="000D12A9" w:rsidP="000D12A9">
      <w:pPr>
        <w:ind w:left="360"/>
        <w:rPr>
          <w:rFonts w:ascii="Arial" w:hAnsi="Arial" w:cs="Arial"/>
          <w:sz w:val="20"/>
          <w:szCs w:val="20"/>
        </w:rPr>
      </w:pPr>
    </w:p>
    <w:p w14:paraId="028318AB" w14:textId="77777777" w:rsidR="000D12A9" w:rsidRDefault="000D12A9" w:rsidP="000D12A9">
      <w:pPr>
        <w:ind w:left="360"/>
        <w:rPr>
          <w:rFonts w:ascii="Arial" w:hAnsi="Arial" w:cs="Arial"/>
          <w:sz w:val="20"/>
          <w:szCs w:val="20"/>
        </w:rPr>
      </w:pPr>
    </w:p>
    <w:p w14:paraId="7A5604C6" w14:textId="77777777" w:rsidR="000D12A9" w:rsidRDefault="000D12A9" w:rsidP="000D12A9">
      <w:pPr>
        <w:ind w:left="360"/>
        <w:rPr>
          <w:rFonts w:ascii="Arial" w:hAnsi="Arial" w:cs="Arial"/>
          <w:sz w:val="20"/>
          <w:szCs w:val="20"/>
        </w:rPr>
      </w:pPr>
    </w:p>
    <w:p w14:paraId="51022A06" w14:textId="77777777"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5B130FF4" w14:textId="77777777" w:rsidR="000D12A9" w:rsidRPr="005816FA" w:rsidRDefault="000D12A9" w:rsidP="000D12A9">
      <w:pPr>
        <w:rPr>
          <w:rFonts w:ascii="Arial" w:hAnsi="Arial" w:cs="Arial"/>
          <w:sz w:val="20"/>
          <w:szCs w:val="20"/>
        </w:rPr>
      </w:pPr>
    </w:p>
    <w:p w14:paraId="0557F370"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el proponente acredite los pagos con corte a 31 de diciembre del año inmediatamente anterior realizados a Mipyme, para lo cual, el oferente deberá tener en cuenta</w:t>
      </w:r>
      <w:r w:rsidRPr="005816FA">
        <w:rPr>
          <w:rFonts w:ascii="Arial" w:hAnsi="Arial" w:cs="Arial"/>
          <w:sz w:val="20"/>
          <w:szCs w:val="20"/>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A22C377" w14:textId="77777777" w:rsidR="000D12A9" w:rsidRPr="005816FA" w:rsidRDefault="000D12A9" w:rsidP="000D12A9">
      <w:pPr>
        <w:ind w:left="426"/>
        <w:jc w:val="both"/>
        <w:rPr>
          <w:rFonts w:ascii="Arial" w:hAnsi="Arial" w:cs="Arial"/>
          <w:sz w:val="20"/>
          <w:szCs w:val="20"/>
        </w:rPr>
      </w:pPr>
    </w:p>
    <w:p w14:paraId="42B1736A"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2CA5726A" w14:textId="77777777" w:rsidR="000D12A9" w:rsidRPr="005816FA" w:rsidRDefault="000D12A9" w:rsidP="000D12A9">
      <w:pPr>
        <w:ind w:left="426"/>
        <w:jc w:val="both"/>
        <w:rPr>
          <w:rFonts w:ascii="Arial" w:hAnsi="Arial" w:cs="Arial"/>
          <w:sz w:val="20"/>
          <w:szCs w:val="20"/>
        </w:rPr>
      </w:pPr>
    </w:p>
    <w:p w14:paraId="62231C3B" w14:textId="77777777"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77FEE776" w14:textId="77777777" w:rsidR="000D12A9" w:rsidRPr="005816FA" w:rsidRDefault="000D12A9" w:rsidP="000D12A9">
      <w:pPr>
        <w:ind w:left="567" w:hanging="141"/>
        <w:jc w:val="both"/>
        <w:rPr>
          <w:rFonts w:ascii="Arial" w:hAnsi="Arial" w:cs="Arial"/>
          <w:sz w:val="20"/>
          <w:szCs w:val="20"/>
        </w:rPr>
      </w:pPr>
    </w:p>
    <w:p w14:paraId="09028684" w14:textId="77777777"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Mipyme, cooperativa o asociación mutual aporte mínimo el veinticinco por ciento (25 %) de la experiencia acreditada en la oferta; y </w:t>
      </w:r>
    </w:p>
    <w:p w14:paraId="40EF381D" w14:textId="77777777" w:rsidR="000D12A9" w:rsidRPr="005816FA" w:rsidRDefault="000D12A9" w:rsidP="000D12A9">
      <w:pPr>
        <w:ind w:left="567" w:hanging="141"/>
        <w:jc w:val="both"/>
        <w:rPr>
          <w:rFonts w:ascii="Arial" w:hAnsi="Arial" w:cs="Arial"/>
          <w:sz w:val="20"/>
          <w:szCs w:val="20"/>
        </w:rPr>
      </w:pPr>
    </w:p>
    <w:p w14:paraId="34489949" w14:textId="77777777" w:rsidR="000D12A9" w:rsidRPr="005816FA" w:rsidRDefault="000D12A9" w:rsidP="0012650E">
      <w:pPr>
        <w:ind w:left="426" w:hanging="141"/>
        <w:jc w:val="both"/>
        <w:rPr>
          <w:rFonts w:ascii="Arial" w:hAnsi="Arial" w:cs="Arial"/>
          <w:sz w:val="20"/>
          <w:szCs w:val="20"/>
        </w:rPr>
      </w:pPr>
      <w:r w:rsidRPr="005816FA">
        <w:rPr>
          <w:rFonts w:ascii="Arial" w:hAnsi="Arial"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02D5CCF" w14:textId="77777777"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14:paraId="252547D4" w14:textId="77777777" w:rsidTr="00E03DF4">
        <w:trPr>
          <w:trHeight w:val="714"/>
        </w:trPr>
        <w:tc>
          <w:tcPr>
            <w:tcW w:w="673" w:type="dxa"/>
          </w:tcPr>
          <w:p w14:paraId="474E627E"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2415181" w14:textId="77777777"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EE09243" w14:textId="77777777" w:rsidR="000D12A9" w:rsidRPr="005816FA" w:rsidRDefault="000D12A9" w:rsidP="000D12A9">
      <w:pPr>
        <w:ind w:left="426"/>
        <w:jc w:val="both"/>
        <w:rPr>
          <w:rFonts w:ascii="Arial" w:hAnsi="Arial" w:cs="Arial"/>
          <w:sz w:val="20"/>
          <w:szCs w:val="20"/>
        </w:rPr>
      </w:pPr>
    </w:p>
    <w:p w14:paraId="4857EA5B" w14:textId="77777777" w:rsidR="000D12A9" w:rsidRPr="005816FA" w:rsidRDefault="000D12A9" w:rsidP="000D12A9">
      <w:pPr>
        <w:ind w:left="360"/>
        <w:rPr>
          <w:rFonts w:ascii="Arial" w:hAnsi="Arial" w:cs="Arial"/>
          <w:sz w:val="20"/>
          <w:szCs w:val="20"/>
        </w:rPr>
      </w:pPr>
    </w:p>
    <w:p w14:paraId="6FC692FA" w14:textId="77777777" w:rsidR="000D12A9" w:rsidRDefault="000D12A9" w:rsidP="000D12A9">
      <w:pPr>
        <w:ind w:left="360"/>
        <w:rPr>
          <w:rFonts w:ascii="Arial" w:hAnsi="Arial" w:cs="Arial"/>
          <w:sz w:val="20"/>
          <w:szCs w:val="20"/>
        </w:rPr>
      </w:pPr>
    </w:p>
    <w:p w14:paraId="30016C92" w14:textId="77777777" w:rsidR="000D12A9" w:rsidRDefault="000D12A9" w:rsidP="000D12A9">
      <w:pPr>
        <w:ind w:left="360"/>
        <w:rPr>
          <w:rFonts w:ascii="Arial" w:hAnsi="Arial" w:cs="Arial"/>
          <w:sz w:val="20"/>
          <w:szCs w:val="20"/>
        </w:rPr>
      </w:pPr>
    </w:p>
    <w:p w14:paraId="41AED84F"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Mipymes. </w:t>
      </w:r>
    </w:p>
    <w:p w14:paraId="6BAD1C2C" w14:textId="77777777" w:rsidR="000D12A9" w:rsidRPr="005816FA" w:rsidRDefault="000D12A9" w:rsidP="000D12A9">
      <w:pPr>
        <w:jc w:val="both"/>
        <w:rPr>
          <w:rFonts w:ascii="Arial" w:hAnsi="Arial" w:cs="Arial"/>
          <w:sz w:val="20"/>
          <w:szCs w:val="20"/>
        </w:rPr>
      </w:pPr>
    </w:p>
    <w:p w14:paraId="6B1EBD24" w14:textId="77777777"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el proponente del segmento Mipymes</w:t>
      </w:r>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o la norma que la modifique o la sustituya. Asimismo, acreditará la condición de Mipyme en los términos del numeral 8 del artículo 2.2.1.2.4.2.17 del Decreto 1082 de 2015 o d</w:t>
      </w:r>
      <w:r w:rsidRPr="005816FA">
        <w:rPr>
          <w:rFonts w:ascii="Arial" w:eastAsia="Arial" w:hAnsi="Arial" w:cs="Arial"/>
          <w:sz w:val="20"/>
          <w:szCs w:val="20"/>
        </w:rPr>
        <w:t>el numeral 2 “DESEMPATE” del presente documento.</w:t>
      </w:r>
    </w:p>
    <w:p w14:paraId="154B0358" w14:textId="77777777" w:rsidR="000D12A9" w:rsidRPr="005816FA" w:rsidRDefault="000D12A9" w:rsidP="000D12A9">
      <w:pPr>
        <w:ind w:left="426"/>
        <w:jc w:val="both"/>
        <w:rPr>
          <w:rFonts w:ascii="Arial" w:hAnsi="Arial" w:cs="Arial"/>
          <w:sz w:val="20"/>
          <w:szCs w:val="20"/>
        </w:rPr>
      </w:pPr>
    </w:p>
    <w:p w14:paraId="79CC04C8"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14:paraId="15E56F4C" w14:textId="77777777" w:rsidTr="00E03DF4">
        <w:trPr>
          <w:trHeight w:val="653"/>
        </w:trPr>
        <w:tc>
          <w:tcPr>
            <w:tcW w:w="660" w:type="dxa"/>
          </w:tcPr>
          <w:p w14:paraId="22E0673E" w14:textId="77777777" w:rsidR="000D12A9" w:rsidRPr="00986449" w:rsidRDefault="000D12A9" w:rsidP="00E03DF4">
            <w:pPr>
              <w:spacing w:line="256" w:lineRule="auto"/>
              <w:jc w:val="both"/>
              <w:rPr>
                <w:rFonts w:ascii="Arial" w:eastAsia="Arial" w:hAnsi="Arial" w:cs="Arial"/>
                <w:color w:val="000000"/>
                <w:sz w:val="18"/>
                <w:szCs w:val="18"/>
              </w:rPr>
            </w:pPr>
          </w:p>
        </w:tc>
      </w:tr>
    </w:tbl>
    <w:p w14:paraId="1DEB6BD0" w14:textId="77777777" w:rsidR="000D12A9" w:rsidRDefault="000D12A9" w:rsidP="000D12A9">
      <w:pPr>
        <w:rPr>
          <w:rFonts w:ascii="Arial" w:hAnsi="Arial" w:cs="Arial"/>
          <w:sz w:val="20"/>
          <w:szCs w:val="20"/>
        </w:rPr>
      </w:pPr>
    </w:p>
    <w:p w14:paraId="6B93BCB0" w14:textId="77777777" w:rsidR="000D12A9" w:rsidRDefault="000D12A9" w:rsidP="000D12A9">
      <w:pPr>
        <w:rPr>
          <w:rFonts w:ascii="Arial" w:hAnsi="Arial" w:cs="Arial"/>
          <w:sz w:val="20"/>
          <w:szCs w:val="20"/>
        </w:rPr>
      </w:pPr>
    </w:p>
    <w:p w14:paraId="1DBA99A3" w14:textId="77777777" w:rsidR="000D12A9" w:rsidRDefault="000D12A9" w:rsidP="000D12A9">
      <w:pPr>
        <w:rPr>
          <w:rFonts w:ascii="Arial" w:hAnsi="Arial" w:cs="Arial"/>
          <w:sz w:val="20"/>
          <w:szCs w:val="20"/>
        </w:rPr>
      </w:pPr>
    </w:p>
    <w:p w14:paraId="1AA4B2B2" w14:textId="77777777" w:rsidR="000D12A9" w:rsidRDefault="000D12A9" w:rsidP="000D12A9">
      <w:pPr>
        <w:rPr>
          <w:rFonts w:ascii="Arial" w:hAnsi="Arial" w:cs="Arial"/>
          <w:sz w:val="20"/>
          <w:szCs w:val="20"/>
        </w:rPr>
      </w:pPr>
    </w:p>
    <w:p w14:paraId="7BEF6037" w14:textId="77777777" w:rsidR="0054052E" w:rsidRPr="0054052E" w:rsidRDefault="0054052E" w:rsidP="0054052E">
      <w:pPr>
        <w:pStyle w:val="Prrafodelista"/>
        <w:numPr>
          <w:ilvl w:val="0"/>
          <w:numId w:val="6"/>
        </w:numPr>
        <w:ind w:left="426" w:hanging="426"/>
        <w:contextualSpacing/>
        <w:jc w:val="both"/>
        <w:rPr>
          <w:rFonts w:ascii="Arial" w:eastAsia="Arial" w:hAnsi="Arial" w:cs="Arial"/>
          <w:bCs/>
          <w:sz w:val="20"/>
          <w:szCs w:val="20"/>
        </w:rPr>
      </w:pPr>
      <w:r w:rsidRPr="0054052E">
        <w:rPr>
          <w:rFonts w:ascii="Arial" w:eastAsia="Arial" w:hAnsi="Arial" w:cs="Arial"/>
          <w:b/>
          <w:sz w:val="20"/>
          <w:szCs w:val="20"/>
        </w:rPr>
        <w:t>De persistir el empate preferir la propuesta presentada por personas que acrediten</w:t>
      </w:r>
      <w:r w:rsidRPr="0054052E">
        <w:rPr>
          <w:rFonts w:ascii="Arial" w:eastAsia="Arial" w:hAnsi="Arial" w:cs="Arial"/>
          <w:bCs/>
          <w:sz w:val="20"/>
          <w:szCs w:val="20"/>
        </w:rPr>
        <w:t>: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94B18B7" w14:textId="77777777" w:rsidR="0054052E" w:rsidRPr="009D6986" w:rsidRDefault="0054052E" w:rsidP="0054052E">
      <w:pPr>
        <w:pStyle w:val="Prrafodelista"/>
        <w:ind w:left="426"/>
        <w:contextualSpacing/>
        <w:jc w:val="both"/>
        <w:rPr>
          <w:rFonts w:ascii="Arial" w:hAnsi="Arial" w:cs="Arial"/>
          <w:color w:val="000000" w:themeColor="text1"/>
          <w:sz w:val="20"/>
          <w:szCs w:val="20"/>
        </w:rPr>
      </w:pPr>
    </w:p>
    <w:p w14:paraId="40FFEC56" w14:textId="77777777" w:rsidR="0054052E" w:rsidRPr="009D6986" w:rsidRDefault="0054052E" w:rsidP="0054052E">
      <w:pPr>
        <w:pStyle w:val="Prrafodelista"/>
        <w:ind w:left="426"/>
        <w:contextualSpacing/>
        <w:jc w:val="both"/>
        <w:rPr>
          <w:rFonts w:ascii="Arial" w:hAnsi="Arial" w:cs="Arial"/>
          <w:color w:val="000000" w:themeColor="text1"/>
          <w:sz w:val="20"/>
          <w:szCs w:val="20"/>
        </w:rPr>
      </w:pPr>
      <w:r w:rsidRPr="009D6986">
        <w:rPr>
          <w:rFonts w:ascii="Arial" w:hAnsi="Arial" w:cs="Arial"/>
          <w:color w:val="000000" w:themeColor="text1"/>
          <w:sz w:val="20"/>
          <w:szCs w:val="20"/>
        </w:rPr>
        <w:t>Para acreditar la calidad y el tiempo de vinculación de que trata el párrafo anterior se realizará mediante documentos expedido por la autoridad competente.</w:t>
      </w:r>
    </w:p>
    <w:p w14:paraId="351A8080" w14:textId="77777777" w:rsidR="0054052E" w:rsidRPr="009D6986" w:rsidRDefault="0054052E" w:rsidP="0054052E">
      <w:pPr>
        <w:pStyle w:val="Prrafodelista"/>
        <w:ind w:left="426"/>
        <w:contextualSpacing/>
        <w:jc w:val="both"/>
        <w:rPr>
          <w:rFonts w:ascii="Arial" w:hAnsi="Arial" w:cs="Arial"/>
          <w:sz w:val="20"/>
          <w:szCs w:val="20"/>
        </w:rPr>
      </w:pPr>
    </w:p>
    <w:p w14:paraId="54C07F7F" w14:textId="77777777" w:rsidR="0054052E" w:rsidRPr="0054052E" w:rsidRDefault="0054052E" w:rsidP="0054052E">
      <w:pPr>
        <w:pStyle w:val="Prrafodelista"/>
        <w:numPr>
          <w:ilvl w:val="0"/>
          <w:numId w:val="6"/>
        </w:numPr>
        <w:ind w:left="426" w:hanging="426"/>
        <w:contextualSpacing/>
        <w:jc w:val="both"/>
        <w:rPr>
          <w:rFonts w:ascii="Arial" w:eastAsia="Arial" w:hAnsi="Arial" w:cs="Arial"/>
          <w:b/>
          <w:sz w:val="20"/>
          <w:szCs w:val="20"/>
        </w:rPr>
      </w:pPr>
      <w:r w:rsidRPr="009D6986">
        <w:rPr>
          <w:rFonts w:ascii="Arial" w:eastAsia="Arial" w:hAnsi="Arial" w:cs="Arial"/>
          <w:b/>
          <w:sz w:val="20"/>
          <w:szCs w:val="20"/>
        </w:rPr>
        <w:t xml:space="preserve">De persistir el empate se utilizará un método aleatorio para seleccionar el oferente, método que deberá haber sido previsto previamente </w:t>
      </w:r>
      <w:r w:rsidRPr="0054052E">
        <w:rPr>
          <w:rFonts w:ascii="Arial" w:eastAsia="Arial" w:hAnsi="Arial" w:cs="Arial"/>
          <w:b/>
          <w:sz w:val="20"/>
          <w:szCs w:val="20"/>
        </w:rPr>
        <w:t>en el pliego de condiciones, invitación o documento que haga sus veces.</w:t>
      </w:r>
    </w:p>
    <w:p w14:paraId="77E81289" w14:textId="77777777" w:rsidR="0054052E" w:rsidRPr="009D6986" w:rsidRDefault="0054052E" w:rsidP="0054052E">
      <w:pPr>
        <w:pStyle w:val="Prrafodelista"/>
        <w:ind w:left="426"/>
        <w:contextualSpacing/>
        <w:jc w:val="both"/>
        <w:rPr>
          <w:rFonts w:ascii="Arial" w:hAnsi="Arial" w:cs="Arial"/>
          <w:sz w:val="20"/>
          <w:szCs w:val="20"/>
        </w:rPr>
      </w:pPr>
    </w:p>
    <w:p w14:paraId="1D1C0516" w14:textId="77777777" w:rsidR="0054052E" w:rsidRPr="009D6986" w:rsidRDefault="0054052E" w:rsidP="0054052E">
      <w:pPr>
        <w:ind w:left="405"/>
        <w:jc w:val="both"/>
        <w:rPr>
          <w:rFonts w:ascii="Arial" w:eastAsia="Arial" w:hAnsi="Arial" w:cs="Arial"/>
          <w:sz w:val="20"/>
          <w:szCs w:val="20"/>
        </w:rPr>
      </w:pPr>
      <w:r w:rsidRPr="009D6986">
        <w:rPr>
          <w:rFonts w:ascii="Arial" w:eastAsia="Arial" w:hAnsi="Arial" w:cs="Arial"/>
          <w:sz w:val="20"/>
          <w:szCs w:val="20"/>
        </w:rPr>
        <w:t xml:space="preserve">El INSTITUTO informa las reglas para desarrollar el sorteo: </w:t>
      </w:r>
    </w:p>
    <w:p w14:paraId="56FBE572" w14:textId="77777777" w:rsidR="0054052E" w:rsidRPr="009D6986" w:rsidRDefault="0054052E" w:rsidP="0054052E">
      <w:pPr>
        <w:ind w:left="405"/>
        <w:jc w:val="both"/>
        <w:rPr>
          <w:rFonts w:ascii="Arial" w:eastAsia="Arial" w:hAnsi="Arial" w:cs="Arial"/>
          <w:sz w:val="20"/>
          <w:szCs w:val="20"/>
        </w:rPr>
      </w:pPr>
    </w:p>
    <w:p w14:paraId="189E390F" w14:textId="77777777" w:rsidR="0054052E" w:rsidRPr="009D6986" w:rsidRDefault="0054052E" w:rsidP="0054052E">
      <w:pPr>
        <w:ind w:left="405"/>
        <w:jc w:val="both"/>
        <w:rPr>
          <w:rFonts w:ascii="Arial" w:eastAsia="Arial" w:hAnsi="Arial" w:cs="Arial"/>
          <w:sz w:val="20"/>
          <w:szCs w:val="20"/>
        </w:rPr>
      </w:pPr>
      <w:r w:rsidRPr="009D6986">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08FFA47B" w14:textId="77777777" w:rsidR="0054052E" w:rsidRPr="009D6986" w:rsidRDefault="0054052E" w:rsidP="0054052E">
      <w:pPr>
        <w:ind w:left="405"/>
        <w:jc w:val="both"/>
        <w:rPr>
          <w:rFonts w:ascii="Arial" w:eastAsia="Arial" w:hAnsi="Arial" w:cs="Arial"/>
          <w:sz w:val="20"/>
          <w:szCs w:val="20"/>
        </w:rPr>
      </w:pPr>
    </w:p>
    <w:p w14:paraId="5255C6B8" w14:textId="77777777" w:rsidR="0054052E" w:rsidRPr="00817A8E" w:rsidRDefault="0054052E" w:rsidP="0054052E">
      <w:pPr>
        <w:ind w:left="405"/>
        <w:jc w:val="both"/>
        <w:rPr>
          <w:rFonts w:ascii="Arial" w:eastAsia="Arial" w:hAnsi="Arial" w:cs="Arial"/>
          <w:sz w:val="20"/>
          <w:szCs w:val="20"/>
        </w:rPr>
      </w:pPr>
      <w:r w:rsidRPr="009D6986">
        <w:rPr>
          <w:rFonts w:ascii="Arial" w:eastAsia="Arial" w:hAnsi="Arial" w:cs="Arial"/>
          <w:sz w:val="20"/>
          <w:szCs w:val="20"/>
        </w:rPr>
        <w:t>2º. Para dar inicio al sorteo</w:t>
      </w:r>
      <w:r w:rsidRPr="009D6986">
        <w:t xml:space="preserve"> </w:t>
      </w:r>
      <w:r w:rsidRPr="009D6986">
        <w:rPr>
          <w:rFonts w:ascii="Arial" w:eastAsia="Arial" w:hAnsi="Arial" w:cs="Arial"/>
          <w:sz w:val="20"/>
          <w:szCs w:val="20"/>
        </w:rPr>
        <w:t>la Coordinación del Grupo Regional Administrativo y Financiero, y el funcionario a cargo, a través de pantalla con vista pública procederá a ingresar a la plataforma de SECOP II al proceso en mención e identificar los proponentes empatados.</w:t>
      </w:r>
    </w:p>
    <w:p w14:paraId="3FB557FC" w14:textId="77777777" w:rsidR="0054052E" w:rsidRPr="00817A8E" w:rsidRDefault="0054052E" w:rsidP="0054052E">
      <w:pPr>
        <w:ind w:left="405"/>
        <w:jc w:val="both"/>
        <w:rPr>
          <w:rFonts w:ascii="Arial" w:eastAsia="Arial" w:hAnsi="Arial" w:cs="Arial"/>
          <w:sz w:val="20"/>
          <w:szCs w:val="20"/>
        </w:rPr>
      </w:pPr>
    </w:p>
    <w:p w14:paraId="2AFD41E7" w14:textId="77777777" w:rsidR="0054052E" w:rsidRPr="00817A8E" w:rsidRDefault="0054052E" w:rsidP="0054052E">
      <w:pPr>
        <w:ind w:left="405"/>
        <w:jc w:val="both"/>
        <w:rPr>
          <w:rFonts w:ascii="Arial" w:eastAsia="Arial" w:hAnsi="Arial" w:cs="Arial"/>
          <w:sz w:val="20"/>
          <w:szCs w:val="20"/>
        </w:rPr>
      </w:pPr>
      <w:r w:rsidRPr="00817A8E">
        <w:rPr>
          <w:rFonts w:ascii="Arial" w:eastAsia="Arial" w:hAnsi="Arial" w:cs="Arial"/>
          <w:sz w:val="20"/>
          <w:szCs w:val="20"/>
        </w:rPr>
        <w:t>3º. Acto seguido, se procede a exportar la información de los proponentes empatados al formato Excel.</w:t>
      </w:r>
    </w:p>
    <w:p w14:paraId="50D60F36" w14:textId="77777777" w:rsidR="0054052E" w:rsidRPr="00817A8E" w:rsidRDefault="0054052E" w:rsidP="0054052E">
      <w:pPr>
        <w:ind w:left="405"/>
        <w:jc w:val="both"/>
        <w:rPr>
          <w:rFonts w:ascii="Arial" w:eastAsia="Arial" w:hAnsi="Arial" w:cs="Arial"/>
          <w:sz w:val="20"/>
          <w:szCs w:val="20"/>
        </w:rPr>
      </w:pPr>
    </w:p>
    <w:p w14:paraId="3F1271B8" w14:textId="77777777" w:rsidR="0054052E" w:rsidRPr="00817A8E" w:rsidRDefault="0054052E" w:rsidP="0054052E">
      <w:pPr>
        <w:ind w:left="405"/>
        <w:jc w:val="both"/>
        <w:rPr>
          <w:rFonts w:ascii="Arial" w:eastAsia="Arial" w:hAnsi="Arial" w:cs="Arial"/>
          <w:sz w:val="20"/>
          <w:szCs w:val="20"/>
        </w:rPr>
      </w:pPr>
      <w:r w:rsidRPr="00817A8E">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A6A0462" w14:textId="77777777" w:rsidR="0054052E" w:rsidRPr="00817A8E" w:rsidRDefault="0054052E" w:rsidP="0054052E">
      <w:pPr>
        <w:ind w:left="426"/>
        <w:rPr>
          <w:rFonts w:ascii="Arial" w:hAnsi="Arial" w:cs="Arial"/>
          <w:b/>
          <w:sz w:val="20"/>
          <w:szCs w:val="20"/>
        </w:rPr>
      </w:pPr>
      <w:r w:rsidRPr="00817A8E">
        <w:rPr>
          <w:rFonts w:ascii="Arial" w:hAnsi="Arial" w:cs="Arial"/>
          <w:b/>
          <w:sz w:val="20"/>
          <w:szCs w:val="20"/>
        </w:rPr>
        <w:lastRenderedPageBreak/>
        <w:t xml:space="preserve">NOTAS: </w:t>
      </w:r>
    </w:p>
    <w:p w14:paraId="00370DC7" w14:textId="77777777" w:rsidR="0054052E" w:rsidRPr="00817A8E" w:rsidRDefault="0054052E" w:rsidP="0054052E">
      <w:pPr>
        <w:ind w:left="426"/>
        <w:rPr>
          <w:rFonts w:ascii="Arial" w:hAnsi="Arial" w:cs="Arial"/>
          <w:b/>
          <w:sz w:val="10"/>
          <w:szCs w:val="20"/>
        </w:rPr>
      </w:pPr>
    </w:p>
    <w:p w14:paraId="5B184D87" w14:textId="77777777" w:rsidR="0054052E" w:rsidRPr="00817A8E" w:rsidRDefault="0054052E" w:rsidP="0054052E">
      <w:pPr>
        <w:pStyle w:val="Prrafodelista"/>
        <w:numPr>
          <w:ilvl w:val="0"/>
          <w:numId w:val="2"/>
        </w:numPr>
        <w:ind w:left="567" w:hanging="141"/>
        <w:contextualSpacing/>
        <w:jc w:val="both"/>
        <w:rPr>
          <w:rFonts w:ascii="Arial" w:hAnsi="Arial" w:cs="Arial"/>
          <w:sz w:val="20"/>
          <w:szCs w:val="20"/>
        </w:rPr>
      </w:pPr>
      <w:r w:rsidRPr="00817A8E">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E6323C3" w14:textId="77777777" w:rsidR="0054052E" w:rsidRPr="00817A8E" w:rsidRDefault="0054052E" w:rsidP="0054052E">
      <w:pPr>
        <w:pStyle w:val="Prrafodelista"/>
        <w:ind w:left="567" w:hanging="141"/>
        <w:jc w:val="both"/>
        <w:rPr>
          <w:rFonts w:ascii="Arial" w:hAnsi="Arial" w:cs="Arial"/>
          <w:sz w:val="20"/>
          <w:szCs w:val="20"/>
        </w:rPr>
      </w:pPr>
    </w:p>
    <w:p w14:paraId="4C5FD165" w14:textId="77777777" w:rsidR="0054052E" w:rsidRPr="00817A8E" w:rsidRDefault="0054052E" w:rsidP="0054052E">
      <w:pPr>
        <w:pStyle w:val="Prrafodelista"/>
        <w:numPr>
          <w:ilvl w:val="0"/>
          <w:numId w:val="2"/>
        </w:numPr>
        <w:ind w:left="567" w:hanging="141"/>
        <w:contextualSpacing/>
        <w:jc w:val="both"/>
        <w:rPr>
          <w:rFonts w:ascii="Arial" w:hAnsi="Arial" w:cs="Arial"/>
          <w:sz w:val="20"/>
          <w:szCs w:val="20"/>
        </w:rPr>
      </w:pPr>
      <w:r w:rsidRPr="00817A8E">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2F0FC91" w14:textId="77777777" w:rsidR="0054052E" w:rsidRPr="00817A8E" w:rsidRDefault="0054052E" w:rsidP="0054052E">
      <w:pPr>
        <w:pStyle w:val="Prrafodelista"/>
        <w:ind w:left="567" w:hanging="141"/>
        <w:jc w:val="both"/>
        <w:rPr>
          <w:rFonts w:ascii="Arial" w:hAnsi="Arial" w:cs="Arial"/>
          <w:sz w:val="20"/>
          <w:szCs w:val="20"/>
        </w:rPr>
      </w:pPr>
    </w:p>
    <w:p w14:paraId="4215F73B" w14:textId="77777777" w:rsidR="0054052E" w:rsidRPr="00817A8E" w:rsidRDefault="0054052E" w:rsidP="0054052E">
      <w:pPr>
        <w:pStyle w:val="Prrafodelista"/>
        <w:numPr>
          <w:ilvl w:val="0"/>
          <w:numId w:val="2"/>
        </w:numPr>
        <w:ind w:left="567" w:hanging="141"/>
        <w:contextualSpacing/>
        <w:jc w:val="both"/>
        <w:rPr>
          <w:rFonts w:ascii="Arial" w:hAnsi="Arial" w:cs="Arial"/>
          <w:sz w:val="20"/>
          <w:szCs w:val="20"/>
        </w:rPr>
      </w:pPr>
      <w:r w:rsidRPr="00817A8E">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817A8E">
        <w:rPr>
          <w:rFonts w:ascii="Arial" w:eastAsia="Arial" w:hAnsi="Arial" w:cs="Arial"/>
          <w:sz w:val="20"/>
          <w:szCs w:val="20"/>
        </w:rPr>
        <w:t xml:space="preserve"> del subnumeral 1 del numeral de causales de “DESEMPATE” del presente documento</w:t>
      </w:r>
      <w:r w:rsidRPr="00817A8E">
        <w:rPr>
          <w:rFonts w:ascii="Arial" w:hAnsi="Arial" w:cs="Arial"/>
          <w:sz w:val="20"/>
          <w:szCs w:val="20"/>
        </w:rPr>
        <w:t>.</w:t>
      </w:r>
    </w:p>
    <w:p w14:paraId="5FBA60E2" w14:textId="77777777" w:rsidR="0054052E" w:rsidRPr="00817A8E" w:rsidRDefault="0054052E" w:rsidP="0054052E">
      <w:pPr>
        <w:pStyle w:val="Prrafodelista"/>
        <w:ind w:left="567" w:hanging="141"/>
        <w:jc w:val="both"/>
        <w:rPr>
          <w:rFonts w:ascii="Arial" w:hAnsi="Arial" w:cs="Arial"/>
          <w:sz w:val="20"/>
          <w:szCs w:val="20"/>
        </w:rPr>
      </w:pPr>
    </w:p>
    <w:p w14:paraId="0C239EC3" w14:textId="77777777" w:rsidR="0054052E" w:rsidRPr="00817A8E" w:rsidRDefault="0054052E" w:rsidP="0054052E">
      <w:pPr>
        <w:pStyle w:val="Prrafodelista"/>
        <w:numPr>
          <w:ilvl w:val="0"/>
          <w:numId w:val="2"/>
        </w:numPr>
        <w:ind w:left="567" w:hanging="141"/>
        <w:contextualSpacing/>
        <w:jc w:val="both"/>
        <w:rPr>
          <w:rFonts w:ascii="Arial" w:hAnsi="Arial" w:cs="Arial"/>
          <w:sz w:val="20"/>
          <w:szCs w:val="20"/>
        </w:rPr>
      </w:pPr>
      <w:r w:rsidRPr="00817A8E">
        <w:rPr>
          <w:rFonts w:ascii="Arial" w:hAnsi="Arial" w:cs="Arial"/>
          <w:sz w:val="20"/>
          <w:szCs w:val="20"/>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D8E5E74" w14:textId="77777777" w:rsidR="0054052E" w:rsidRPr="00817A8E" w:rsidRDefault="0054052E" w:rsidP="0054052E">
      <w:pPr>
        <w:pStyle w:val="Prrafodelista"/>
        <w:ind w:left="567" w:hanging="141"/>
        <w:jc w:val="both"/>
        <w:rPr>
          <w:rFonts w:ascii="Arial" w:eastAsia="Arial" w:hAnsi="Arial" w:cs="Arial"/>
          <w:sz w:val="20"/>
          <w:szCs w:val="20"/>
        </w:rPr>
      </w:pPr>
    </w:p>
    <w:p w14:paraId="69CA6A25" w14:textId="77777777" w:rsidR="0054052E" w:rsidRPr="00817A8E" w:rsidRDefault="0054052E" w:rsidP="0054052E">
      <w:pPr>
        <w:pStyle w:val="Prrafodelista"/>
        <w:numPr>
          <w:ilvl w:val="0"/>
          <w:numId w:val="2"/>
        </w:numPr>
        <w:ind w:left="567" w:hanging="141"/>
        <w:contextualSpacing/>
        <w:jc w:val="both"/>
        <w:rPr>
          <w:rFonts w:ascii="Arial" w:hAnsi="Arial" w:cs="Arial"/>
          <w:sz w:val="20"/>
          <w:szCs w:val="20"/>
        </w:rPr>
      </w:pPr>
      <w:r w:rsidRPr="00817A8E">
        <w:rPr>
          <w:rFonts w:ascii="Arial" w:eastAsia="Arial" w:hAnsi="Arial" w:cs="Arial"/>
          <w:b/>
          <w:sz w:val="20"/>
          <w:szCs w:val="20"/>
          <w:u w:val="single"/>
        </w:rPr>
        <w:t xml:space="preserve">EL PROPONENTE DEBE ENTREGAR CON LA PROPUESTA LA DOCUMENTACIÓN QUE ACREDITE EL(LOS) FACTOR(RES) DE DESEMPATE JUNTO CON EL </w:t>
      </w:r>
      <w:r w:rsidRPr="00817A8E">
        <w:rPr>
          <w:rFonts w:ascii="Arial" w:eastAsia="Arial" w:hAnsi="Arial" w:cs="Arial"/>
          <w:b/>
          <w:sz w:val="20"/>
          <w:szCs w:val="20"/>
          <w:u w:val="single"/>
          <w:lang w:val="es-ES"/>
        </w:rPr>
        <w:t>FORMATO</w:t>
      </w:r>
      <w:r w:rsidRPr="00817A8E">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1556FDC3" w14:textId="77777777" w:rsidR="0054052E" w:rsidRPr="00817A8E" w:rsidRDefault="0054052E" w:rsidP="0054052E">
      <w:pPr>
        <w:pStyle w:val="Prrafodelista"/>
        <w:rPr>
          <w:rFonts w:ascii="Arial" w:hAnsi="Arial" w:cs="Arial"/>
          <w:b/>
          <w:bCs/>
          <w:sz w:val="20"/>
          <w:szCs w:val="20"/>
        </w:rPr>
      </w:pPr>
    </w:p>
    <w:p w14:paraId="4551E008" w14:textId="77777777" w:rsidR="0054052E" w:rsidRPr="00CA2F22" w:rsidRDefault="0054052E" w:rsidP="0054052E">
      <w:pPr>
        <w:pStyle w:val="Prrafodelista"/>
        <w:numPr>
          <w:ilvl w:val="0"/>
          <w:numId w:val="2"/>
        </w:numPr>
        <w:ind w:left="567" w:hanging="141"/>
        <w:contextualSpacing/>
        <w:jc w:val="both"/>
        <w:rPr>
          <w:rFonts w:ascii="Arial" w:hAnsi="Arial" w:cs="Arial"/>
          <w:b/>
          <w:bCs/>
          <w:sz w:val="20"/>
          <w:szCs w:val="20"/>
          <w:lang w:val="es-VE"/>
        </w:rPr>
      </w:pPr>
      <w:r w:rsidRPr="00817A8E">
        <w:rPr>
          <w:rFonts w:ascii="Arial" w:hAnsi="Arial" w:cs="Arial"/>
          <w:b/>
          <w:bCs/>
          <w:sz w:val="20"/>
          <w:szCs w:val="20"/>
        </w:rPr>
        <w:t xml:space="preserve">REVISAR </w:t>
      </w:r>
      <w:r w:rsidRPr="00817A8E">
        <w:rPr>
          <w:rFonts w:ascii="Arial" w:hAnsi="Arial" w:cs="Arial"/>
          <w:b/>
          <w:bCs/>
          <w:sz w:val="20"/>
          <w:szCs w:val="20"/>
          <w:lang w:val="es-VE"/>
        </w:rPr>
        <w:t xml:space="preserve">TAMBIÉN </w:t>
      </w:r>
      <w:r w:rsidRPr="00817A8E">
        <w:rPr>
          <w:rFonts w:ascii="Arial" w:hAnsi="Arial" w:cs="Arial"/>
          <w:b/>
          <w:bCs/>
          <w:sz w:val="20"/>
          <w:szCs w:val="20"/>
        </w:rPr>
        <w:t>ACREDITACI</w:t>
      </w:r>
      <w:r w:rsidRPr="00817A8E">
        <w:rPr>
          <w:rFonts w:ascii="Arial" w:hAnsi="Arial" w:cs="Arial"/>
          <w:b/>
          <w:bCs/>
          <w:sz w:val="20"/>
          <w:szCs w:val="20"/>
          <w:lang w:val="es-VE"/>
        </w:rPr>
        <w:t>Ó</w:t>
      </w:r>
      <w:r w:rsidRPr="00817A8E">
        <w:rPr>
          <w:rFonts w:ascii="Arial" w:hAnsi="Arial" w:cs="Arial"/>
          <w:b/>
          <w:bCs/>
          <w:sz w:val="20"/>
          <w:szCs w:val="20"/>
        </w:rPr>
        <w:t xml:space="preserve">N CALIDAD MIPYME </w:t>
      </w:r>
      <w:r w:rsidRPr="00817A8E">
        <w:rPr>
          <w:rFonts w:ascii="Arial" w:hAnsi="Arial" w:cs="Arial"/>
          <w:b/>
          <w:sz w:val="20"/>
          <w:szCs w:val="20"/>
        </w:rPr>
        <w:t>(</w:t>
      </w:r>
      <w:r w:rsidRPr="00CA2F22">
        <w:rPr>
          <w:rFonts w:ascii="Arial" w:hAnsi="Arial" w:cs="Arial"/>
          <w:b/>
          <w:bCs/>
          <w:sz w:val="20"/>
          <w:szCs w:val="20"/>
          <w:lang w:val="es-VE"/>
        </w:rPr>
        <w:t>FORMATO ACREDITACIÓN CALIDAD MIPYME), EN CASO DE QUE SE QUIERA ACREDITAR.</w:t>
      </w:r>
    </w:p>
    <w:p w14:paraId="710C639A" w14:textId="77777777" w:rsidR="0054052E" w:rsidRPr="00817A8E" w:rsidRDefault="0054052E" w:rsidP="0054052E">
      <w:pPr>
        <w:pStyle w:val="Prrafodelista"/>
        <w:rPr>
          <w:rFonts w:ascii="Arial" w:eastAsia="Arial" w:hAnsi="Arial" w:cs="Arial"/>
          <w:b/>
          <w:sz w:val="20"/>
          <w:szCs w:val="20"/>
          <w:u w:val="single"/>
        </w:rPr>
      </w:pPr>
    </w:p>
    <w:p w14:paraId="0355FCD7" w14:textId="77777777" w:rsidR="0054052E" w:rsidRPr="00817A8E" w:rsidRDefault="0054052E" w:rsidP="0054052E">
      <w:pPr>
        <w:pStyle w:val="Prrafodelista"/>
        <w:numPr>
          <w:ilvl w:val="0"/>
          <w:numId w:val="2"/>
        </w:numPr>
        <w:ind w:left="567" w:hanging="141"/>
        <w:jc w:val="both"/>
        <w:rPr>
          <w:rFonts w:ascii="Arial" w:eastAsia="Arial" w:hAnsi="Arial" w:cs="Arial"/>
          <w:b/>
          <w:sz w:val="20"/>
          <w:szCs w:val="20"/>
          <w:u w:val="single"/>
        </w:rPr>
      </w:pPr>
      <w:r w:rsidRPr="00817A8E">
        <w:rPr>
          <w:rFonts w:ascii="Arial" w:eastAsia="Arial" w:hAnsi="Arial" w:cs="Arial"/>
          <w:b/>
          <w:sz w:val="20"/>
          <w:szCs w:val="20"/>
          <w:u w:val="single"/>
        </w:rPr>
        <w:t>EL PROPONENTE PUEDE ANEXAR DOCUMENTOS QUE ACREDITEN UNO O VARIOS DE LOS PUNTOS CON LA PROPUESTA.</w:t>
      </w:r>
    </w:p>
    <w:p w14:paraId="37727259" w14:textId="77777777" w:rsidR="00792D3A" w:rsidRDefault="00792D3A"/>
    <w:p w14:paraId="3C999F7E" w14:textId="77777777" w:rsidR="000D12A9" w:rsidRPr="00222B08" w:rsidRDefault="000D12A9" w:rsidP="000D12A9">
      <w:pPr>
        <w:jc w:val="both"/>
        <w:rPr>
          <w:rFonts w:ascii="Arial" w:eastAsia="Arial" w:hAnsi="Arial" w:cs="Arial"/>
          <w:sz w:val="20"/>
          <w:szCs w:val="20"/>
        </w:rPr>
      </w:pPr>
    </w:p>
    <w:p w14:paraId="6C887279" w14:textId="77777777"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499C73A8" w14:textId="77777777" w:rsidR="000D12A9" w:rsidRPr="00222B08" w:rsidRDefault="000D12A9" w:rsidP="000D12A9">
      <w:pPr>
        <w:jc w:val="both"/>
        <w:rPr>
          <w:rFonts w:ascii="Arial" w:hAnsi="Arial" w:cs="Arial"/>
          <w:sz w:val="20"/>
          <w:szCs w:val="20"/>
          <w:u w:val="single"/>
        </w:rPr>
      </w:pPr>
    </w:p>
    <w:p w14:paraId="120DDCDC" w14:textId="77777777" w:rsidR="000D12A9" w:rsidRDefault="000D12A9" w:rsidP="000D12A9">
      <w:pPr>
        <w:tabs>
          <w:tab w:val="left" w:pos="1134"/>
          <w:tab w:val="left" w:pos="4253"/>
          <w:tab w:val="left" w:pos="5670"/>
        </w:tabs>
        <w:rPr>
          <w:rFonts w:ascii="Arial" w:hAnsi="Arial" w:cs="Arial"/>
          <w:sz w:val="20"/>
          <w:szCs w:val="20"/>
        </w:rPr>
      </w:pPr>
    </w:p>
    <w:p w14:paraId="38DE9BD2" w14:textId="77777777" w:rsidR="00AE113E" w:rsidRDefault="00AE113E" w:rsidP="000D12A9">
      <w:pPr>
        <w:tabs>
          <w:tab w:val="left" w:pos="1134"/>
          <w:tab w:val="left" w:pos="4253"/>
          <w:tab w:val="left" w:pos="5670"/>
        </w:tabs>
        <w:rPr>
          <w:rFonts w:ascii="Arial" w:hAnsi="Arial" w:cs="Arial"/>
          <w:sz w:val="20"/>
          <w:szCs w:val="20"/>
        </w:rPr>
      </w:pPr>
    </w:p>
    <w:p w14:paraId="4F0C8E19" w14:textId="77777777" w:rsidR="000D12A9" w:rsidRDefault="000D12A9" w:rsidP="000D12A9">
      <w:pPr>
        <w:tabs>
          <w:tab w:val="left" w:pos="1134"/>
          <w:tab w:val="left" w:pos="4253"/>
          <w:tab w:val="left" w:pos="5670"/>
        </w:tabs>
        <w:rPr>
          <w:rFonts w:ascii="Arial" w:hAnsi="Arial" w:cs="Arial"/>
          <w:sz w:val="20"/>
          <w:szCs w:val="20"/>
        </w:rPr>
      </w:pPr>
    </w:p>
    <w:p w14:paraId="2FB42183" w14:textId="77777777"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2C765C8F" w14:textId="77777777"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53C995BE" w14:textId="77777777"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778271E9" w14:textId="77777777" w:rsidR="000D12A9" w:rsidRDefault="000D12A9" w:rsidP="000D12A9">
      <w:r w:rsidRPr="00222B08">
        <w:rPr>
          <w:rFonts w:ascii="Arial" w:hAnsi="Arial" w:cs="Arial"/>
          <w:sz w:val="20"/>
          <w:szCs w:val="20"/>
          <w:lang w:val="fr-FR"/>
        </w:rPr>
        <w:t>C.C</w:t>
      </w:r>
    </w:p>
    <w:sectPr w:rsidR="000D12A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98167" w14:textId="77777777" w:rsidR="00FC61DE" w:rsidRDefault="00FC61DE" w:rsidP="000D12A9">
      <w:r>
        <w:separator/>
      </w:r>
    </w:p>
  </w:endnote>
  <w:endnote w:type="continuationSeparator" w:id="0">
    <w:p w14:paraId="1C8A3D13" w14:textId="77777777" w:rsidR="00FC61DE" w:rsidRDefault="00FC61DE"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umanst521 BT">
    <w:altName w:val="Century Gothic"/>
    <w:panose1 w:val="00000000000000000000"/>
    <w:charset w:val="00"/>
    <w:family w:val="swiss"/>
    <w:notTrueType/>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27AE1" w14:textId="77777777" w:rsidR="00FC61DE" w:rsidRDefault="00FC61DE" w:rsidP="000D12A9">
      <w:r>
        <w:separator/>
      </w:r>
    </w:p>
  </w:footnote>
  <w:footnote w:type="continuationSeparator" w:id="0">
    <w:p w14:paraId="40675555" w14:textId="77777777" w:rsidR="00FC61DE" w:rsidRDefault="00FC61DE" w:rsidP="000D12A9">
      <w:r>
        <w:continuationSeparator/>
      </w:r>
    </w:p>
  </w:footnote>
  <w:footnote w:id="1">
    <w:p w14:paraId="583434E2" w14:textId="77777777"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5DDA707" w14:textId="77777777"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35DAB16" w14:textId="77777777"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3B7921EA" w14:textId="77777777" w:rsidR="000D12A9" w:rsidRPr="004A583A" w:rsidRDefault="000D12A9" w:rsidP="000D12A9">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8D53" w14:textId="77777777" w:rsidR="00AE113E" w:rsidRPr="00437000" w:rsidRDefault="00AE113E" w:rsidP="00AE113E">
    <w:pPr>
      <w:pStyle w:val="Encabezado"/>
      <w:rPr>
        <w:rFonts w:ascii="Humanst521 BT" w:hAnsi="Humanst521 BT" w:cs="Humanst521 BT"/>
        <w:caps/>
        <w:noProof/>
        <w:color w:val="808080"/>
        <w:sz w:val="14"/>
        <w:szCs w:val="14"/>
        <w:lang w:val="es-MX" w:eastAsia="es-CO"/>
      </w:rPr>
    </w:pPr>
  </w:p>
  <w:p w14:paraId="7BDA671D" w14:textId="77777777" w:rsidR="00AE113E" w:rsidRDefault="00AE113E" w:rsidP="00AE113E">
    <w:pPr>
      <w:pStyle w:val="Encabezado"/>
      <w:jc w:val="center"/>
      <w:rPr>
        <w:rFonts w:ascii="Aparajita" w:hAnsi="Aparajita" w:cs="Aparajita"/>
        <w:b/>
        <w:i/>
      </w:rPr>
    </w:pPr>
    <w:r w:rsidRPr="0069204E">
      <w:rPr>
        <w:rFonts w:ascii="Humanst521 BT" w:hAnsi="Humanst521 BT" w:cs="Humanst521 BT"/>
        <w:caps/>
        <w:noProof/>
        <w:color w:val="808080"/>
        <w:sz w:val="17"/>
        <w:szCs w:val="17"/>
        <w:lang w:eastAsia="es-CR"/>
      </w:rPr>
      <w:drawing>
        <wp:inline distT="0" distB="0" distL="0" distR="0" wp14:anchorId="4A20AFE3" wp14:editId="63088070">
          <wp:extent cx="571500" cy="349250"/>
          <wp:effectExtent l="0" t="0" r="0" b="0"/>
          <wp:docPr id="2" name="Imagen 2"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49250"/>
                  </a:xfrm>
                  <a:prstGeom prst="rect">
                    <a:avLst/>
                  </a:prstGeom>
                  <a:noFill/>
                  <a:ln>
                    <a:noFill/>
                  </a:ln>
                </pic:spPr>
              </pic:pic>
            </a:graphicData>
          </a:graphic>
        </wp:inline>
      </w:drawing>
    </w:r>
  </w:p>
  <w:p w14:paraId="04B2CC0F" w14:textId="77777777" w:rsidR="00AE113E" w:rsidRPr="00720D9D" w:rsidRDefault="00AE113E" w:rsidP="00AE113E">
    <w:pPr>
      <w:pStyle w:val="Encabezado"/>
      <w:jc w:val="center"/>
      <w:rPr>
        <w:rFonts w:ascii="Humanst521 BT" w:hAnsi="Humanst521 BT" w:cs="Humanst521 BT"/>
        <w:b/>
        <w:caps/>
        <w:noProof/>
        <w:sz w:val="18"/>
        <w:szCs w:val="14"/>
        <w:lang w:val="es-MX" w:eastAsia="es-CO"/>
      </w:rPr>
    </w:pPr>
    <w:r w:rsidRPr="00720D9D">
      <w:rPr>
        <w:rFonts w:ascii="Humanst521 BT" w:hAnsi="Humanst521 BT" w:cs="Humanst521 BT"/>
        <w:b/>
        <w:caps/>
        <w:noProof/>
        <w:sz w:val="18"/>
        <w:szCs w:val="14"/>
        <w:lang w:val="es-MX" w:eastAsia="es-CO"/>
      </w:rPr>
      <w:t>Instituto Nacional de Medicina Legal y Ciencias Forenses</w:t>
    </w:r>
  </w:p>
  <w:p w14:paraId="5A4B1B5D" w14:textId="77777777" w:rsidR="00AE113E" w:rsidRDefault="00AE113E" w:rsidP="00AE113E">
    <w:pPr>
      <w:pStyle w:val="Encabezado"/>
      <w:jc w:val="center"/>
      <w:rPr>
        <w:rFonts w:ascii="Humanst521 BT" w:hAnsi="Humanst521 BT" w:cs="Humanst521 BT"/>
        <w:caps/>
        <w:noProof/>
        <w:sz w:val="14"/>
        <w:szCs w:val="14"/>
        <w:lang w:val="es-MX" w:eastAsia="es-CO"/>
      </w:rPr>
    </w:pPr>
    <w:r w:rsidRPr="004D0459">
      <w:rPr>
        <w:rFonts w:ascii="Humanst521 BT" w:hAnsi="Humanst521 BT" w:cs="Humanst521 BT"/>
        <w:caps/>
        <w:noProof/>
        <w:sz w:val="14"/>
        <w:szCs w:val="14"/>
        <w:lang w:val="es-MX" w:eastAsia="es-CO"/>
      </w:rPr>
      <w:t>Grupo Regional Administrativo y Financiero - Regional Nororiente</w:t>
    </w:r>
  </w:p>
  <w:p w14:paraId="59645A99" w14:textId="77777777" w:rsidR="00E9367F" w:rsidRPr="004D0459" w:rsidRDefault="00E9367F" w:rsidP="00AE113E">
    <w:pPr>
      <w:pStyle w:val="Encabezado"/>
      <w:jc w:val="center"/>
      <w:rPr>
        <w:rFonts w:ascii="Humanst521 BT" w:hAnsi="Humanst521 BT" w:cs="Humanst521 BT"/>
        <w:caps/>
        <w:noProof/>
        <w:sz w:val="14"/>
        <w:szCs w:val="14"/>
        <w:lang w:val="es-MX"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65570838">
    <w:abstractNumId w:val="6"/>
  </w:num>
  <w:num w:numId="2" w16cid:durableId="1035230757">
    <w:abstractNumId w:val="5"/>
  </w:num>
  <w:num w:numId="3" w16cid:durableId="2145539598">
    <w:abstractNumId w:val="3"/>
  </w:num>
  <w:num w:numId="4" w16cid:durableId="874587176">
    <w:abstractNumId w:val="0"/>
  </w:num>
  <w:num w:numId="5" w16cid:durableId="933055425">
    <w:abstractNumId w:val="2"/>
  </w:num>
  <w:num w:numId="6" w16cid:durableId="1065294646">
    <w:abstractNumId w:val="1"/>
  </w:num>
  <w:num w:numId="7" w16cid:durableId="91928764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2A9"/>
    <w:rsid w:val="00034F58"/>
    <w:rsid w:val="000D12A9"/>
    <w:rsid w:val="000E193F"/>
    <w:rsid w:val="0012650E"/>
    <w:rsid w:val="002804AE"/>
    <w:rsid w:val="00310EEB"/>
    <w:rsid w:val="0035223B"/>
    <w:rsid w:val="00354BF7"/>
    <w:rsid w:val="003703BF"/>
    <w:rsid w:val="0054052E"/>
    <w:rsid w:val="005B1863"/>
    <w:rsid w:val="005E77DC"/>
    <w:rsid w:val="006F4B80"/>
    <w:rsid w:val="00785D44"/>
    <w:rsid w:val="00792D3A"/>
    <w:rsid w:val="007A7D8F"/>
    <w:rsid w:val="00884D3D"/>
    <w:rsid w:val="008E2D58"/>
    <w:rsid w:val="00934506"/>
    <w:rsid w:val="00A21FE0"/>
    <w:rsid w:val="00AD254A"/>
    <w:rsid w:val="00AD5BE7"/>
    <w:rsid w:val="00AE113E"/>
    <w:rsid w:val="00B50672"/>
    <w:rsid w:val="00BE0081"/>
    <w:rsid w:val="00D26133"/>
    <w:rsid w:val="00E9367F"/>
    <w:rsid w:val="00E9682B"/>
    <w:rsid w:val="00EC3E2A"/>
    <w:rsid w:val="00F7250C"/>
    <w:rsid w:val="00FC61DE"/>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FD45"/>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 w:type="paragraph" w:styleId="Encabezado">
    <w:name w:val="header"/>
    <w:basedOn w:val="Normal"/>
    <w:link w:val="EncabezadoCar"/>
    <w:uiPriority w:val="99"/>
    <w:unhideWhenUsed/>
    <w:rsid w:val="00AE113E"/>
    <w:pPr>
      <w:tabs>
        <w:tab w:val="center" w:pos="4419"/>
        <w:tab w:val="right" w:pos="8838"/>
      </w:tabs>
    </w:pPr>
  </w:style>
  <w:style w:type="character" w:customStyle="1" w:styleId="EncabezadoCar">
    <w:name w:val="Encabezado Car"/>
    <w:basedOn w:val="Fuentedeprrafopredeter"/>
    <w:link w:val="Encabezado"/>
    <w:uiPriority w:val="99"/>
    <w:rsid w:val="00AE113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E113E"/>
    <w:pPr>
      <w:tabs>
        <w:tab w:val="center" w:pos="4419"/>
        <w:tab w:val="right" w:pos="8838"/>
      </w:tabs>
    </w:pPr>
  </w:style>
  <w:style w:type="character" w:customStyle="1" w:styleId="PiedepginaCar">
    <w:name w:val="Pie de página Car"/>
    <w:basedOn w:val="Fuentedeprrafopredeter"/>
    <w:link w:val="Piedepgina"/>
    <w:uiPriority w:val="99"/>
    <w:rsid w:val="00AE113E"/>
    <w:rPr>
      <w:rFonts w:ascii="Times New Roman" w:eastAsia="Times New Roman" w:hAnsi="Times New Roman" w:cs="Times New Roman"/>
      <w:sz w:val="24"/>
      <w:szCs w:val="24"/>
      <w:lang w:val="es-ES" w:eastAsia="es-E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54052E"/>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5463</Words>
  <Characters>30049</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Edgar Cadena Garces</cp:lastModifiedBy>
  <cp:revision>15</cp:revision>
  <dcterms:created xsi:type="dcterms:W3CDTF">2024-06-17T14:39:00Z</dcterms:created>
  <dcterms:modified xsi:type="dcterms:W3CDTF">2026-05-22T15:18:00Z</dcterms:modified>
</cp:coreProperties>
</file>