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753960" w14:textId="08B2B10C" w:rsidR="000A2A6A" w:rsidRPr="00456078" w:rsidDel="005B308E" w:rsidRDefault="00DD5ED5" w:rsidP="000A2A6A">
      <w:pPr>
        <w:spacing w:line="240" w:lineRule="auto"/>
        <w:jc w:val="center"/>
        <w:rPr>
          <w:del w:id="0" w:author="Luis Jorge Guevara Suárez" w:date="2025-06-11T10:24:00Z" w16du:dateUtc="2025-06-11T15:24:00Z"/>
          <w:rFonts w:cs="Tahoma"/>
          <w:b/>
          <w:lang w:val="es-ES_tradnl"/>
        </w:rPr>
      </w:pPr>
      <w:del w:id="1" w:author="Luis Jorge Guevara Suárez" w:date="2025-06-11T10:24:00Z" w16du:dateUtc="2025-06-11T15:24:00Z">
        <w:r w:rsidDel="005B308E">
          <w:rPr>
            <w:rFonts w:cs="Tahoma"/>
            <w:b/>
            <w:lang w:val="es-ES_tradnl"/>
          </w:rPr>
          <w:delText>asd</w:delText>
        </w:r>
      </w:del>
    </w:p>
    <w:p w14:paraId="0A271B9A" w14:textId="4727CBDE" w:rsidR="000A2A6A" w:rsidRPr="00456078" w:rsidRDefault="000A2A6A" w:rsidP="000A2A6A">
      <w:pPr>
        <w:pStyle w:val="Ttulo1"/>
        <w:numPr>
          <w:ilvl w:val="0"/>
          <w:numId w:val="0"/>
        </w:numPr>
        <w:jc w:val="center"/>
        <w:rPr>
          <w:rFonts w:cs="Tahoma"/>
          <w:sz w:val="20"/>
        </w:rPr>
      </w:pPr>
      <w:bookmarkStart w:id="2" w:name="_Toc351648900"/>
      <w:bookmarkStart w:id="3" w:name="_Toc351648894"/>
      <w:r>
        <w:rPr>
          <w:rFonts w:cs="Tahoma"/>
          <w:sz w:val="20"/>
        </w:rPr>
        <w:t xml:space="preserve">ANEXO </w:t>
      </w:r>
    </w:p>
    <w:p w14:paraId="195AA303" w14:textId="77777777" w:rsidR="000A2A6A" w:rsidRPr="00456078" w:rsidRDefault="000A2A6A" w:rsidP="000A2A6A">
      <w:pPr>
        <w:pStyle w:val="Ttulo1"/>
        <w:numPr>
          <w:ilvl w:val="0"/>
          <w:numId w:val="0"/>
        </w:numPr>
        <w:jc w:val="center"/>
        <w:rPr>
          <w:rFonts w:cs="Tahoma"/>
          <w:sz w:val="20"/>
        </w:rPr>
      </w:pPr>
    </w:p>
    <w:bookmarkEnd w:id="2"/>
    <w:bookmarkEnd w:id="3"/>
    <w:p w14:paraId="452C692E" w14:textId="77777777" w:rsidR="000A2A6A" w:rsidRPr="00CC3D08" w:rsidRDefault="000A2A6A" w:rsidP="000A2A6A">
      <w:pPr>
        <w:pStyle w:val="Default"/>
        <w:jc w:val="center"/>
        <w:rPr>
          <w:rFonts w:ascii="Tahoma" w:hAnsi="Tahoma" w:cs="Tahoma"/>
          <w:b/>
          <w:bCs/>
          <w:sz w:val="20"/>
          <w:szCs w:val="20"/>
        </w:rPr>
      </w:pPr>
      <w:r w:rsidRPr="00CC3D08">
        <w:rPr>
          <w:rFonts w:ascii="Tahoma" w:hAnsi="Tahoma" w:cs="Tahoma"/>
          <w:b/>
          <w:bCs/>
          <w:sz w:val="20"/>
          <w:szCs w:val="20"/>
        </w:rPr>
        <w:t>MATRIZ DE RIESGOS</w:t>
      </w:r>
    </w:p>
    <w:p w14:paraId="53CBE14D" w14:textId="77777777" w:rsidR="000A2A6A" w:rsidRPr="00CC3D08" w:rsidRDefault="000A2A6A" w:rsidP="000A2A6A">
      <w:pPr>
        <w:pStyle w:val="Default"/>
        <w:rPr>
          <w:rFonts w:ascii="Tahoma" w:hAnsi="Tahoma" w:cs="Tahoma"/>
          <w:sz w:val="20"/>
          <w:szCs w:val="20"/>
        </w:rPr>
      </w:pPr>
    </w:p>
    <w:p w14:paraId="756A4E60" w14:textId="4E326582" w:rsidR="007675A7" w:rsidRDefault="000A2A6A" w:rsidP="000A2A6A">
      <w:pPr>
        <w:pStyle w:val="Default"/>
        <w:rPr>
          <w:rFonts w:ascii="Tahoma" w:hAnsi="Tahoma" w:cs="Tahoma"/>
          <w:sz w:val="20"/>
          <w:szCs w:val="20"/>
        </w:rPr>
      </w:pPr>
      <w:r w:rsidRPr="004D6418">
        <w:rPr>
          <w:rFonts w:ascii="Tahoma" w:hAnsi="Tahoma" w:cs="Tahoma"/>
          <w:sz w:val="20"/>
          <w:szCs w:val="20"/>
        </w:rPr>
        <w:t xml:space="preserve">PROCESO </w:t>
      </w:r>
      <w:proofErr w:type="spellStart"/>
      <w:r w:rsidRPr="004D6418">
        <w:rPr>
          <w:rFonts w:ascii="Tahoma" w:hAnsi="Tahoma" w:cs="Tahoma"/>
          <w:sz w:val="20"/>
          <w:szCs w:val="20"/>
        </w:rPr>
        <w:t>N</w:t>
      </w:r>
      <w:proofErr w:type="gramStart"/>
      <w:r w:rsidRPr="004D6418">
        <w:rPr>
          <w:rFonts w:ascii="Tahoma" w:hAnsi="Tahoma" w:cs="Tahoma"/>
          <w:sz w:val="20"/>
          <w:szCs w:val="20"/>
        </w:rPr>
        <w:t>°</w:t>
      </w:r>
      <w:proofErr w:type="spellEnd"/>
      <w:r w:rsidRPr="00CC3D08">
        <w:rPr>
          <w:rFonts w:ascii="Tahoma" w:hAnsi="Tahoma" w:cs="Tahoma"/>
          <w:sz w:val="20"/>
          <w:szCs w:val="20"/>
        </w:rPr>
        <w:t xml:space="preserve"> </w:t>
      </w:r>
      <w:r w:rsidR="00671A47">
        <w:rPr>
          <w:rFonts w:ascii="Tahoma" w:hAnsi="Tahoma" w:cs="Tahoma"/>
          <w:sz w:val="20"/>
          <w:szCs w:val="20"/>
        </w:rPr>
        <w:t xml:space="preserve"> 77</w:t>
      </w:r>
      <w:proofErr w:type="gramEnd"/>
      <w:r w:rsidR="00671A47">
        <w:rPr>
          <w:rFonts w:ascii="Tahoma" w:hAnsi="Tahoma" w:cs="Tahoma"/>
          <w:sz w:val="20"/>
          <w:szCs w:val="20"/>
        </w:rPr>
        <w:t xml:space="preserve"> de 2026</w:t>
      </w:r>
    </w:p>
    <w:p w14:paraId="3A0A167B" w14:textId="77777777" w:rsidR="0050197B" w:rsidRPr="0036744E" w:rsidRDefault="00E244DB" w:rsidP="0050197B">
      <w:pPr>
        <w:spacing w:line="240" w:lineRule="auto"/>
        <w:rPr>
          <w:rFonts w:cs="Tahoma"/>
        </w:rPr>
      </w:pPr>
      <w:r>
        <w:rPr>
          <w:rFonts w:cs="Tahoma"/>
        </w:rPr>
        <w:t xml:space="preserve">OBJETO: </w:t>
      </w:r>
    </w:p>
    <w:p w14:paraId="4F6FFE5A" w14:textId="77777777" w:rsidR="004D6418" w:rsidRDefault="004D6418" w:rsidP="004D6418">
      <w:pPr>
        <w:spacing w:line="240" w:lineRule="auto"/>
        <w:rPr>
          <w:rFonts w:cs="Tahoma"/>
        </w:rPr>
      </w:pPr>
      <w:r w:rsidRPr="0036744E">
        <w:rPr>
          <w:rFonts w:cs="Tahoma"/>
        </w:rPr>
        <w:t>Contratar el suministro de</w:t>
      </w:r>
      <w:r>
        <w:rPr>
          <w:rFonts w:cs="Tahoma"/>
        </w:rPr>
        <w:t xml:space="preserve"> elementos de </w:t>
      </w:r>
      <w:r w:rsidRPr="0036744E">
        <w:rPr>
          <w:rFonts w:cs="Tahoma"/>
        </w:rPr>
        <w:t>papelería</w:t>
      </w:r>
      <w:r>
        <w:rPr>
          <w:rFonts w:cs="Tahoma"/>
        </w:rPr>
        <w:t>, Cartuchos, tóner de impresión y otros artículos de</w:t>
      </w:r>
      <w:r w:rsidRPr="0036744E">
        <w:rPr>
          <w:rFonts w:cs="Tahoma"/>
        </w:rPr>
        <w:t xml:space="preserve"> oficina</w:t>
      </w:r>
      <w:r>
        <w:rPr>
          <w:rFonts w:cs="Tahoma"/>
        </w:rPr>
        <w:t>,</w:t>
      </w:r>
      <w:r w:rsidRPr="0036744E">
        <w:rPr>
          <w:rFonts w:cs="Tahoma"/>
        </w:rPr>
        <w:t xml:space="preserve"> para</w:t>
      </w:r>
      <w:r>
        <w:rPr>
          <w:rFonts w:cs="Tahoma"/>
        </w:rPr>
        <w:t xml:space="preserve"> el normal funcionamiento de</w:t>
      </w:r>
      <w:r w:rsidRPr="0036744E">
        <w:rPr>
          <w:rFonts w:cs="Tahoma"/>
        </w:rPr>
        <w:t xml:space="preserve"> la Comisión de Regulación de Comunicaciones</w:t>
      </w:r>
      <w:r>
        <w:rPr>
          <w:rFonts w:cs="Tahoma"/>
        </w:rPr>
        <w:t xml:space="preserve"> - CRC</w:t>
      </w:r>
      <w:r w:rsidRPr="0036744E">
        <w:rPr>
          <w:rFonts w:cs="Tahoma"/>
        </w:rPr>
        <w:t>.</w:t>
      </w:r>
    </w:p>
    <w:p w14:paraId="58205C33" w14:textId="0E8F795D" w:rsidR="0050197B" w:rsidRDefault="0050197B" w:rsidP="0050197B">
      <w:pPr>
        <w:spacing w:line="240" w:lineRule="auto"/>
        <w:rPr>
          <w:rFonts w:cs="Tahoma"/>
        </w:rPr>
      </w:pPr>
    </w:p>
    <w:p w14:paraId="1A166F43" w14:textId="2BBCDE2A" w:rsidR="00BC1F87" w:rsidRPr="00BC1F87" w:rsidDel="005B308E" w:rsidRDefault="00BC1F87" w:rsidP="00BC1F87">
      <w:pPr>
        <w:spacing w:line="240" w:lineRule="auto"/>
        <w:rPr>
          <w:del w:id="4" w:author="Luis Jorge Guevara Suárez" w:date="2025-06-11T10:24:00Z" w16du:dateUtc="2025-06-11T15:24:00Z"/>
          <w:rFonts w:cs="Tahoma"/>
          <w:iCs/>
        </w:rPr>
      </w:pPr>
    </w:p>
    <w:p w14:paraId="298B7970" w14:textId="30F87D7C" w:rsidR="00B90A0D" w:rsidRDefault="00B90A0D" w:rsidP="00B90A0D">
      <w:pPr>
        <w:spacing w:line="240" w:lineRule="auto"/>
        <w:rPr>
          <w:rFonts w:cs="Tahoma"/>
        </w:rPr>
      </w:pPr>
    </w:p>
    <w:tbl>
      <w:tblPr>
        <w:tblW w:w="16150" w:type="dxa"/>
        <w:jc w:val="center"/>
        <w:tblLayout w:type="fixed"/>
        <w:tblCellMar>
          <w:left w:w="70" w:type="dxa"/>
          <w:right w:w="70" w:type="dxa"/>
        </w:tblCellMar>
        <w:tblLook w:val="04A0" w:firstRow="1" w:lastRow="0" w:firstColumn="1" w:lastColumn="0" w:noHBand="0" w:noVBand="1"/>
        <w:tblPrChange w:id="5" w:author="Luis Jorge Guevara Suárez" w:date="2025-06-11T10:22:00Z" w16du:dateUtc="2025-06-11T15:22:00Z">
          <w:tblPr>
            <w:tblW w:w="16150" w:type="dxa"/>
            <w:jc w:val="center"/>
            <w:tblLayout w:type="fixed"/>
            <w:tblCellMar>
              <w:left w:w="70" w:type="dxa"/>
              <w:right w:w="70" w:type="dxa"/>
            </w:tblCellMar>
            <w:tblLook w:val="04A0" w:firstRow="1" w:lastRow="0" w:firstColumn="1" w:lastColumn="0" w:noHBand="0" w:noVBand="1"/>
          </w:tblPr>
        </w:tblPrChange>
      </w:tblPr>
      <w:tblGrid>
        <w:gridCol w:w="416"/>
        <w:gridCol w:w="283"/>
        <w:gridCol w:w="284"/>
        <w:gridCol w:w="425"/>
        <w:gridCol w:w="283"/>
        <w:gridCol w:w="2552"/>
        <w:gridCol w:w="1984"/>
        <w:gridCol w:w="284"/>
        <w:gridCol w:w="283"/>
        <w:gridCol w:w="284"/>
        <w:gridCol w:w="283"/>
        <w:gridCol w:w="426"/>
        <w:gridCol w:w="2126"/>
        <w:gridCol w:w="283"/>
        <w:gridCol w:w="284"/>
        <w:gridCol w:w="283"/>
        <w:gridCol w:w="284"/>
        <w:gridCol w:w="425"/>
        <w:gridCol w:w="425"/>
        <w:gridCol w:w="567"/>
        <w:gridCol w:w="709"/>
        <w:gridCol w:w="1853"/>
        <w:gridCol w:w="1124"/>
        <w:tblGridChange w:id="6">
          <w:tblGrid>
            <w:gridCol w:w="416"/>
            <w:gridCol w:w="283"/>
            <w:gridCol w:w="284"/>
            <w:gridCol w:w="425"/>
            <w:gridCol w:w="283"/>
            <w:gridCol w:w="2552"/>
            <w:gridCol w:w="1984"/>
            <w:gridCol w:w="284"/>
            <w:gridCol w:w="283"/>
            <w:gridCol w:w="284"/>
            <w:gridCol w:w="283"/>
            <w:gridCol w:w="426"/>
            <w:gridCol w:w="2126"/>
            <w:gridCol w:w="283"/>
            <w:gridCol w:w="284"/>
            <w:gridCol w:w="283"/>
            <w:gridCol w:w="284"/>
            <w:gridCol w:w="425"/>
            <w:gridCol w:w="425"/>
            <w:gridCol w:w="567"/>
            <w:gridCol w:w="709"/>
            <w:gridCol w:w="1853"/>
            <w:gridCol w:w="1124"/>
          </w:tblGrid>
        </w:tblGridChange>
      </w:tblGrid>
      <w:tr w:rsidR="006F4D80" w:rsidRPr="00CC3D08" w14:paraId="7AF4BA79" w14:textId="77777777" w:rsidTr="005B308E">
        <w:trPr>
          <w:jc w:val="center"/>
          <w:trPrChange w:id="7" w:author="Luis Jorge Guevara Suárez" w:date="2025-06-11T10:22:00Z" w16du:dateUtc="2025-06-11T15:22:00Z">
            <w:trPr>
              <w:jc w:val="center"/>
            </w:trPr>
          </w:trPrChange>
        </w:trPr>
        <w:tc>
          <w:tcPr>
            <w:tcW w:w="416" w:type="dxa"/>
            <w:vMerge w:val="restart"/>
            <w:tcBorders>
              <w:top w:val="single" w:sz="8" w:space="0" w:color="auto"/>
              <w:left w:val="single" w:sz="8" w:space="0" w:color="auto"/>
              <w:bottom w:val="nil"/>
              <w:right w:val="single" w:sz="8" w:space="0" w:color="auto"/>
            </w:tcBorders>
            <w:shd w:val="clear" w:color="000000" w:fill="17365D"/>
            <w:vAlign w:val="center"/>
            <w:hideMark/>
            <w:tcPrChange w:id="8" w:author="Luis Jorge Guevara Suárez" w:date="2025-06-11T10:22:00Z" w16du:dateUtc="2025-06-11T15:22:00Z">
              <w:tcPr>
                <w:tcW w:w="416" w:type="dxa"/>
                <w:vMerge w:val="restart"/>
                <w:tcBorders>
                  <w:top w:val="single" w:sz="8" w:space="0" w:color="auto"/>
                  <w:left w:val="single" w:sz="8" w:space="0" w:color="auto"/>
                  <w:bottom w:val="nil"/>
                  <w:right w:val="single" w:sz="8" w:space="0" w:color="auto"/>
                </w:tcBorders>
                <w:shd w:val="clear" w:color="000000" w:fill="17365D"/>
                <w:vAlign w:val="center"/>
                <w:hideMark/>
              </w:tcPr>
            </w:tcPrChange>
          </w:tcPr>
          <w:p w14:paraId="27135359" w14:textId="77777777" w:rsidR="000A2A6A" w:rsidRPr="00CC3D08" w:rsidRDefault="000A2A6A" w:rsidP="00195F19">
            <w:pPr>
              <w:spacing w:line="240" w:lineRule="auto"/>
              <w:jc w:val="center"/>
              <w:rPr>
                <w:rFonts w:cs="Tahoma"/>
                <w:color w:val="FFFFFF"/>
                <w:sz w:val="18"/>
                <w:szCs w:val="18"/>
                <w:lang w:eastAsia="es-CO"/>
              </w:rPr>
            </w:pPr>
            <w:proofErr w:type="spellStart"/>
            <w:r w:rsidRPr="00CC3D08">
              <w:rPr>
                <w:rFonts w:cs="Tahoma"/>
                <w:color w:val="FFFFFF"/>
                <w:sz w:val="18"/>
                <w:szCs w:val="18"/>
                <w:lang w:eastAsia="es-CO"/>
              </w:rPr>
              <w:t>N°</w:t>
            </w:r>
            <w:proofErr w:type="spellEnd"/>
          </w:p>
        </w:tc>
        <w:tc>
          <w:tcPr>
            <w:tcW w:w="283" w:type="dxa"/>
            <w:vMerge w:val="restart"/>
            <w:tcBorders>
              <w:top w:val="single" w:sz="8" w:space="0" w:color="auto"/>
              <w:left w:val="single" w:sz="8" w:space="0" w:color="auto"/>
              <w:bottom w:val="nil"/>
              <w:right w:val="single" w:sz="8" w:space="0" w:color="auto"/>
            </w:tcBorders>
            <w:shd w:val="clear" w:color="000000" w:fill="17365D"/>
            <w:textDirection w:val="btLr"/>
            <w:vAlign w:val="center"/>
            <w:hideMark/>
            <w:tcPrChange w:id="9" w:author="Luis Jorge Guevara Suárez" w:date="2025-06-11T10:22:00Z" w16du:dateUtc="2025-06-11T15:22:00Z">
              <w:tcPr>
                <w:tcW w:w="283" w:type="dxa"/>
                <w:vMerge w:val="restart"/>
                <w:tcBorders>
                  <w:top w:val="single" w:sz="8" w:space="0" w:color="auto"/>
                  <w:left w:val="single" w:sz="8" w:space="0" w:color="auto"/>
                  <w:bottom w:val="nil"/>
                  <w:right w:val="single" w:sz="8" w:space="0" w:color="auto"/>
                </w:tcBorders>
                <w:shd w:val="clear" w:color="000000" w:fill="17365D"/>
                <w:textDirection w:val="btLr"/>
                <w:vAlign w:val="center"/>
                <w:hideMark/>
              </w:tcPr>
            </w:tcPrChange>
          </w:tcPr>
          <w:p w14:paraId="2B714C62" w14:textId="77777777" w:rsidR="000A2A6A" w:rsidRPr="00CC3D08" w:rsidRDefault="000A2A6A" w:rsidP="00195F19">
            <w:pPr>
              <w:spacing w:line="240" w:lineRule="auto"/>
              <w:jc w:val="center"/>
              <w:rPr>
                <w:rFonts w:cs="Tahoma"/>
                <w:color w:val="FFFFFF"/>
                <w:sz w:val="18"/>
                <w:szCs w:val="18"/>
                <w:lang w:eastAsia="es-CO"/>
              </w:rPr>
            </w:pPr>
            <w:r w:rsidRPr="00CC3D08">
              <w:rPr>
                <w:rFonts w:cs="Tahoma"/>
                <w:color w:val="FFFFFF"/>
                <w:sz w:val="18"/>
                <w:szCs w:val="18"/>
                <w:lang w:eastAsia="es-CO"/>
              </w:rPr>
              <w:t>Clase</w:t>
            </w:r>
          </w:p>
        </w:tc>
        <w:tc>
          <w:tcPr>
            <w:tcW w:w="284" w:type="dxa"/>
            <w:vMerge w:val="restart"/>
            <w:tcBorders>
              <w:top w:val="single" w:sz="8" w:space="0" w:color="auto"/>
              <w:left w:val="single" w:sz="8" w:space="0" w:color="auto"/>
              <w:bottom w:val="nil"/>
              <w:right w:val="single" w:sz="8" w:space="0" w:color="auto"/>
            </w:tcBorders>
            <w:shd w:val="clear" w:color="000000" w:fill="17365D"/>
            <w:textDirection w:val="btLr"/>
            <w:vAlign w:val="center"/>
            <w:hideMark/>
            <w:tcPrChange w:id="10" w:author="Luis Jorge Guevara Suárez" w:date="2025-06-11T10:22:00Z" w16du:dateUtc="2025-06-11T15:22:00Z">
              <w:tcPr>
                <w:tcW w:w="284" w:type="dxa"/>
                <w:vMerge w:val="restart"/>
                <w:tcBorders>
                  <w:top w:val="single" w:sz="8" w:space="0" w:color="auto"/>
                  <w:left w:val="single" w:sz="8" w:space="0" w:color="auto"/>
                  <w:bottom w:val="nil"/>
                  <w:right w:val="single" w:sz="8" w:space="0" w:color="auto"/>
                </w:tcBorders>
                <w:shd w:val="clear" w:color="000000" w:fill="17365D"/>
                <w:textDirection w:val="btLr"/>
                <w:vAlign w:val="center"/>
                <w:hideMark/>
              </w:tcPr>
            </w:tcPrChange>
          </w:tcPr>
          <w:p w14:paraId="348C1748" w14:textId="77777777" w:rsidR="000A2A6A" w:rsidRPr="00CC3D08" w:rsidRDefault="000A2A6A" w:rsidP="00195F19">
            <w:pPr>
              <w:spacing w:line="240" w:lineRule="auto"/>
              <w:jc w:val="center"/>
              <w:rPr>
                <w:rFonts w:cs="Tahoma"/>
                <w:color w:val="FFFFFF"/>
                <w:sz w:val="18"/>
                <w:szCs w:val="18"/>
                <w:lang w:eastAsia="es-CO"/>
              </w:rPr>
            </w:pPr>
            <w:r w:rsidRPr="00CC3D08">
              <w:rPr>
                <w:rFonts w:cs="Tahoma"/>
                <w:color w:val="FFFFFF"/>
                <w:sz w:val="18"/>
                <w:szCs w:val="18"/>
                <w:lang w:eastAsia="es-CO"/>
              </w:rPr>
              <w:t>Fuente</w:t>
            </w:r>
          </w:p>
        </w:tc>
        <w:tc>
          <w:tcPr>
            <w:tcW w:w="425" w:type="dxa"/>
            <w:vMerge w:val="restart"/>
            <w:tcBorders>
              <w:top w:val="single" w:sz="8" w:space="0" w:color="auto"/>
              <w:left w:val="single" w:sz="8" w:space="0" w:color="auto"/>
              <w:bottom w:val="nil"/>
              <w:right w:val="single" w:sz="8" w:space="0" w:color="auto"/>
            </w:tcBorders>
            <w:shd w:val="clear" w:color="000000" w:fill="17365D"/>
            <w:textDirection w:val="btLr"/>
            <w:vAlign w:val="center"/>
            <w:hideMark/>
            <w:tcPrChange w:id="11" w:author="Luis Jorge Guevara Suárez" w:date="2025-06-11T10:22:00Z" w16du:dateUtc="2025-06-11T15:22:00Z">
              <w:tcPr>
                <w:tcW w:w="425" w:type="dxa"/>
                <w:vMerge w:val="restart"/>
                <w:tcBorders>
                  <w:top w:val="single" w:sz="8" w:space="0" w:color="auto"/>
                  <w:left w:val="single" w:sz="8" w:space="0" w:color="auto"/>
                  <w:bottom w:val="nil"/>
                  <w:right w:val="single" w:sz="8" w:space="0" w:color="auto"/>
                </w:tcBorders>
                <w:shd w:val="clear" w:color="000000" w:fill="17365D"/>
                <w:textDirection w:val="btLr"/>
                <w:vAlign w:val="center"/>
                <w:hideMark/>
              </w:tcPr>
            </w:tcPrChange>
          </w:tcPr>
          <w:p w14:paraId="7D65EA29" w14:textId="77777777" w:rsidR="000A2A6A" w:rsidRPr="00CC3D08" w:rsidRDefault="000A2A6A" w:rsidP="00195F19">
            <w:pPr>
              <w:spacing w:line="240" w:lineRule="auto"/>
              <w:jc w:val="center"/>
              <w:rPr>
                <w:rFonts w:cs="Tahoma"/>
                <w:color w:val="FFFFFF"/>
                <w:sz w:val="18"/>
                <w:szCs w:val="18"/>
                <w:lang w:eastAsia="es-CO"/>
              </w:rPr>
            </w:pPr>
            <w:r w:rsidRPr="00CC3D08">
              <w:rPr>
                <w:rFonts w:cs="Tahoma"/>
                <w:color w:val="FFFFFF"/>
                <w:sz w:val="18"/>
                <w:szCs w:val="18"/>
                <w:lang w:eastAsia="es-CO"/>
              </w:rPr>
              <w:t>Etapa</w:t>
            </w:r>
          </w:p>
        </w:tc>
        <w:tc>
          <w:tcPr>
            <w:tcW w:w="283" w:type="dxa"/>
            <w:vMerge w:val="restart"/>
            <w:tcBorders>
              <w:top w:val="single" w:sz="8" w:space="0" w:color="auto"/>
              <w:left w:val="single" w:sz="8" w:space="0" w:color="auto"/>
              <w:bottom w:val="nil"/>
              <w:right w:val="single" w:sz="8" w:space="0" w:color="auto"/>
            </w:tcBorders>
            <w:shd w:val="clear" w:color="000000" w:fill="17365D"/>
            <w:textDirection w:val="btLr"/>
            <w:vAlign w:val="center"/>
            <w:hideMark/>
            <w:tcPrChange w:id="12" w:author="Luis Jorge Guevara Suárez" w:date="2025-06-11T10:22:00Z" w16du:dateUtc="2025-06-11T15:22:00Z">
              <w:tcPr>
                <w:tcW w:w="283" w:type="dxa"/>
                <w:vMerge w:val="restart"/>
                <w:tcBorders>
                  <w:top w:val="single" w:sz="8" w:space="0" w:color="auto"/>
                  <w:left w:val="single" w:sz="8" w:space="0" w:color="auto"/>
                  <w:bottom w:val="nil"/>
                  <w:right w:val="single" w:sz="8" w:space="0" w:color="auto"/>
                </w:tcBorders>
                <w:shd w:val="clear" w:color="000000" w:fill="17365D"/>
                <w:textDirection w:val="btLr"/>
                <w:vAlign w:val="center"/>
                <w:hideMark/>
              </w:tcPr>
            </w:tcPrChange>
          </w:tcPr>
          <w:p w14:paraId="49D53243" w14:textId="77777777" w:rsidR="000A2A6A" w:rsidRPr="00CC3D08" w:rsidRDefault="000A2A6A" w:rsidP="00195F19">
            <w:pPr>
              <w:spacing w:line="240" w:lineRule="auto"/>
              <w:jc w:val="center"/>
              <w:rPr>
                <w:rFonts w:cs="Tahoma"/>
                <w:color w:val="FFFFFF"/>
                <w:sz w:val="18"/>
                <w:szCs w:val="18"/>
                <w:lang w:eastAsia="es-CO"/>
              </w:rPr>
            </w:pPr>
            <w:r w:rsidRPr="00CC3D08">
              <w:rPr>
                <w:rFonts w:cs="Tahoma"/>
                <w:color w:val="FFFFFF"/>
                <w:sz w:val="18"/>
                <w:szCs w:val="18"/>
                <w:lang w:eastAsia="es-CO"/>
              </w:rPr>
              <w:t>Tipo</w:t>
            </w:r>
          </w:p>
        </w:tc>
        <w:tc>
          <w:tcPr>
            <w:tcW w:w="2552" w:type="dxa"/>
            <w:vMerge w:val="restart"/>
            <w:tcBorders>
              <w:top w:val="single" w:sz="8" w:space="0" w:color="auto"/>
              <w:left w:val="single" w:sz="8" w:space="0" w:color="auto"/>
              <w:bottom w:val="nil"/>
              <w:right w:val="single" w:sz="8" w:space="0" w:color="auto"/>
            </w:tcBorders>
            <w:shd w:val="clear" w:color="000000" w:fill="17365D"/>
            <w:vAlign w:val="center"/>
            <w:hideMark/>
            <w:tcPrChange w:id="13" w:author="Luis Jorge Guevara Suárez" w:date="2025-06-11T10:22:00Z" w16du:dateUtc="2025-06-11T15:22:00Z">
              <w:tcPr>
                <w:tcW w:w="2552" w:type="dxa"/>
                <w:vMerge w:val="restart"/>
                <w:tcBorders>
                  <w:top w:val="single" w:sz="8" w:space="0" w:color="auto"/>
                  <w:left w:val="single" w:sz="8" w:space="0" w:color="auto"/>
                  <w:bottom w:val="nil"/>
                  <w:right w:val="single" w:sz="8" w:space="0" w:color="auto"/>
                </w:tcBorders>
                <w:shd w:val="clear" w:color="000000" w:fill="17365D"/>
                <w:vAlign w:val="center"/>
                <w:hideMark/>
              </w:tcPr>
            </w:tcPrChange>
          </w:tcPr>
          <w:p w14:paraId="12F6087D" w14:textId="77777777" w:rsidR="000A2A6A" w:rsidRPr="00CC3D08" w:rsidRDefault="000A2A6A" w:rsidP="00195F19">
            <w:pPr>
              <w:spacing w:line="240" w:lineRule="auto"/>
              <w:jc w:val="center"/>
              <w:rPr>
                <w:rFonts w:cs="Tahoma"/>
                <w:color w:val="FFFFFF"/>
                <w:sz w:val="18"/>
                <w:szCs w:val="18"/>
                <w:lang w:eastAsia="es-CO"/>
              </w:rPr>
            </w:pPr>
            <w:r w:rsidRPr="00CC3D08">
              <w:rPr>
                <w:rFonts w:cs="Tahoma"/>
                <w:color w:val="FFFFFF"/>
                <w:sz w:val="18"/>
                <w:szCs w:val="18"/>
                <w:lang w:eastAsia="es-CO"/>
              </w:rPr>
              <w:t>Descripción</w:t>
            </w:r>
          </w:p>
        </w:tc>
        <w:tc>
          <w:tcPr>
            <w:tcW w:w="1984" w:type="dxa"/>
            <w:vMerge w:val="restart"/>
            <w:tcBorders>
              <w:top w:val="single" w:sz="8" w:space="0" w:color="auto"/>
              <w:left w:val="single" w:sz="8" w:space="0" w:color="auto"/>
              <w:bottom w:val="nil"/>
              <w:right w:val="single" w:sz="8" w:space="0" w:color="auto"/>
            </w:tcBorders>
            <w:shd w:val="clear" w:color="000000" w:fill="17365D"/>
            <w:vAlign w:val="center"/>
            <w:hideMark/>
            <w:tcPrChange w:id="14" w:author="Luis Jorge Guevara Suárez" w:date="2025-06-11T10:22:00Z" w16du:dateUtc="2025-06-11T15:22:00Z">
              <w:tcPr>
                <w:tcW w:w="1984" w:type="dxa"/>
                <w:vMerge w:val="restart"/>
                <w:tcBorders>
                  <w:top w:val="single" w:sz="8" w:space="0" w:color="auto"/>
                  <w:left w:val="single" w:sz="8" w:space="0" w:color="auto"/>
                  <w:bottom w:val="nil"/>
                  <w:right w:val="single" w:sz="8" w:space="0" w:color="auto"/>
                </w:tcBorders>
                <w:shd w:val="clear" w:color="000000" w:fill="17365D"/>
                <w:vAlign w:val="center"/>
                <w:hideMark/>
              </w:tcPr>
            </w:tcPrChange>
          </w:tcPr>
          <w:p w14:paraId="03B05637" w14:textId="77777777" w:rsidR="000A2A6A" w:rsidRPr="00CC3D08" w:rsidRDefault="000A2A6A" w:rsidP="00195F19">
            <w:pPr>
              <w:spacing w:line="240" w:lineRule="auto"/>
              <w:jc w:val="center"/>
              <w:rPr>
                <w:rFonts w:cs="Tahoma"/>
                <w:color w:val="FFFFFF"/>
                <w:sz w:val="18"/>
                <w:szCs w:val="18"/>
                <w:lang w:eastAsia="es-CO"/>
              </w:rPr>
            </w:pPr>
            <w:r w:rsidRPr="00CC3D08">
              <w:rPr>
                <w:rFonts w:cs="Tahoma"/>
                <w:color w:val="FFFFFF"/>
                <w:sz w:val="18"/>
                <w:szCs w:val="18"/>
                <w:lang w:eastAsia="es-CO"/>
              </w:rPr>
              <w:t>Consecuencia de la ocurrencia del evento</w:t>
            </w:r>
          </w:p>
        </w:tc>
        <w:tc>
          <w:tcPr>
            <w:tcW w:w="284" w:type="dxa"/>
            <w:vMerge w:val="restart"/>
            <w:tcBorders>
              <w:top w:val="single" w:sz="8" w:space="0" w:color="auto"/>
              <w:left w:val="single" w:sz="8" w:space="0" w:color="auto"/>
              <w:bottom w:val="nil"/>
              <w:right w:val="single" w:sz="8" w:space="0" w:color="auto"/>
            </w:tcBorders>
            <w:shd w:val="clear" w:color="000000" w:fill="17365D"/>
            <w:textDirection w:val="btLr"/>
            <w:vAlign w:val="center"/>
            <w:hideMark/>
            <w:tcPrChange w:id="15" w:author="Luis Jorge Guevara Suárez" w:date="2025-06-11T10:22:00Z" w16du:dateUtc="2025-06-11T15:22:00Z">
              <w:tcPr>
                <w:tcW w:w="284" w:type="dxa"/>
                <w:vMerge w:val="restart"/>
                <w:tcBorders>
                  <w:top w:val="single" w:sz="8" w:space="0" w:color="auto"/>
                  <w:left w:val="single" w:sz="8" w:space="0" w:color="auto"/>
                  <w:bottom w:val="nil"/>
                  <w:right w:val="single" w:sz="8" w:space="0" w:color="auto"/>
                </w:tcBorders>
                <w:shd w:val="clear" w:color="000000" w:fill="17365D"/>
                <w:textDirection w:val="btLr"/>
                <w:vAlign w:val="center"/>
                <w:hideMark/>
              </w:tcPr>
            </w:tcPrChange>
          </w:tcPr>
          <w:p w14:paraId="1EE8354E" w14:textId="77777777" w:rsidR="000A2A6A" w:rsidRPr="00CC3D08" w:rsidRDefault="000A2A6A" w:rsidP="00195F19">
            <w:pPr>
              <w:spacing w:line="240" w:lineRule="auto"/>
              <w:jc w:val="center"/>
              <w:rPr>
                <w:rFonts w:cs="Tahoma"/>
                <w:color w:val="FFFFFF"/>
                <w:sz w:val="18"/>
                <w:szCs w:val="18"/>
                <w:lang w:eastAsia="es-CO"/>
              </w:rPr>
            </w:pPr>
            <w:r w:rsidRPr="00CC3D08">
              <w:rPr>
                <w:rFonts w:cs="Tahoma"/>
                <w:color w:val="FFFFFF"/>
                <w:sz w:val="18"/>
                <w:szCs w:val="18"/>
                <w:lang w:eastAsia="es-CO"/>
              </w:rPr>
              <w:t>Probabilidad</w:t>
            </w:r>
          </w:p>
        </w:tc>
        <w:tc>
          <w:tcPr>
            <w:tcW w:w="283" w:type="dxa"/>
            <w:vMerge w:val="restart"/>
            <w:tcBorders>
              <w:top w:val="single" w:sz="8" w:space="0" w:color="auto"/>
              <w:left w:val="single" w:sz="8" w:space="0" w:color="auto"/>
              <w:bottom w:val="nil"/>
              <w:right w:val="single" w:sz="8" w:space="0" w:color="auto"/>
            </w:tcBorders>
            <w:shd w:val="clear" w:color="000000" w:fill="17365D"/>
            <w:textDirection w:val="btLr"/>
            <w:vAlign w:val="center"/>
            <w:hideMark/>
            <w:tcPrChange w:id="16" w:author="Luis Jorge Guevara Suárez" w:date="2025-06-11T10:22:00Z" w16du:dateUtc="2025-06-11T15:22:00Z">
              <w:tcPr>
                <w:tcW w:w="283" w:type="dxa"/>
                <w:vMerge w:val="restart"/>
                <w:tcBorders>
                  <w:top w:val="single" w:sz="8" w:space="0" w:color="auto"/>
                  <w:left w:val="single" w:sz="8" w:space="0" w:color="auto"/>
                  <w:bottom w:val="nil"/>
                  <w:right w:val="single" w:sz="8" w:space="0" w:color="auto"/>
                </w:tcBorders>
                <w:shd w:val="clear" w:color="000000" w:fill="17365D"/>
                <w:textDirection w:val="btLr"/>
                <w:vAlign w:val="center"/>
                <w:hideMark/>
              </w:tcPr>
            </w:tcPrChange>
          </w:tcPr>
          <w:p w14:paraId="4D51A316" w14:textId="77777777" w:rsidR="000A2A6A" w:rsidRPr="00CC3D08" w:rsidRDefault="000A2A6A" w:rsidP="00195F19">
            <w:pPr>
              <w:spacing w:line="240" w:lineRule="auto"/>
              <w:jc w:val="center"/>
              <w:rPr>
                <w:rFonts w:cs="Tahoma"/>
                <w:color w:val="FFFFFF"/>
                <w:sz w:val="18"/>
                <w:szCs w:val="18"/>
                <w:lang w:eastAsia="es-CO"/>
              </w:rPr>
            </w:pPr>
            <w:r w:rsidRPr="00CC3D08">
              <w:rPr>
                <w:rFonts w:cs="Tahoma"/>
                <w:color w:val="FFFFFF"/>
                <w:sz w:val="18"/>
                <w:szCs w:val="18"/>
                <w:lang w:eastAsia="es-CO"/>
              </w:rPr>
              <w:t>Impacto</w:t>
            </w:r>
          </w:p>
        </w:tc>
        <w:tc>
          <w:tcPr>
            <w:tcW w:w="284" w:type="dxa"/>
            <w:vMerge w:val="restart"/>
            <w:tcBorders>
              <w:top w:val="single" w:sz="8" w:space="0" w:color="auto"/>
              <w:left w:val="single" w:sz="8" w:space="0" w:color="auto"/>
              <w:bottom w:val="nil"/>
              <w:right w:val="single" w:sz="8" w:space="0" w:color="auto"/>
            </w:tcBorders>
            <w:shd w:val="clear" w:color="000000" w:fill="17365D"/>
            <w:textDirection w:val="btLr"/>
            <w:vAlign w:val="center"/>
            <w:hideMark/>
            <w:tcPrChange w:id="17" w:author="Luis Jorge Guevara Suárez" w:date="2025-06-11T10:22:00Z" w16du:dateUtc="2025-06-11T15:22:00Z">
              <w:tcPr>
                <w:tcW w:w="284" w:type="dxa"/>
                <w:vMerge w:val="restart"/>
                <w:tcBorders>
                  <w:top w:val="single" w:sz="8" w:space="0" w:color="auto"/>
                  <w:left w:val="single" w:sz="8" w:space="0" w:color="auto"/>
                  <w:bottom w:val="nil"/>
                  <w:right w:val="single" w:sz="8" w:space="0" w:color="auto"/>
                </w:tcBorders>
                <w:shd w:val="clear" w:color="000000" w:fill="17365D"/>
                <w:textDirection w:val="btLr"/>
                <w:vAlign w:val="center"/>
                <w:hideMark/>
              </w:tcPr>
            </w:tcPrChange>
          </w:tcPr>
          <w:p w14:paraId="4FEA7435" w14:textId="77777777" w:rsidR="000A2A6A" w:rsidRPr="00CC3D08" w:rsidRDefault="000A2A6A" w:rsidP="00195F19">
            <w:pPr>
              <w:spacing w:line="240" w:lineRule="auto"/>
              <w:jc w:val="center"/>
              <w:rPr>
                <w:rFonts w:cs="Tahoma"/>
                <w:color w:val="FFFFFF"/>
                <w:sz w:val="18"/>
                <w:szCs w:val="18"/>
                <w:lang w:eastAsia="es-CO"/>
              </w:rPr>
            </w:pPr>
            <w:r w:rsidRPr="00CC3D08">
              <w:rPr>
                <w:rFonts w:cs="Tahoma"/>
                <w:color w:val="FFFFFF"/>
                <w:sz w:val="18"/>
                <w:szCs w:val="18"/>
                <w:lang w:eastAsia="es-CO"/>
              </w:rPr>
              <w:t>Valoración</w:t>
            </w:r>
          </w:p>
        </w:tc>
        <w:tc>
          <w:tcPr>
            <w:tcW w:w="283" w:type="dxa"/>
            <w:vMerge w:val="restart"/>
            <w:tcBorders>
              <w:top w:val="single" w:sz="8" w:space="0" w:color="auto"/>
              <w:left w:val="single" w:sz="8" w:space="0" w:color="auto"/>
              <w:bottom w:val="nil"/>
              <w:right w:val="single" w:sz="8" w:space="0" w:color="auto"/>
            </w:tcBorders>
            <w:shd w:val="clear" w:color="000000" w:fill="17365D"/>
            <w:textDirection w:val="btLr"/>
            <w:vAlign w:val="center"/>
            <w:hideMark/>
            <w:tcPrChange w:id="18" w:author="Luis Jorge Guevara Suárez" w:date="2025-06-11T10:22:00Z" w16du:dateUtc="2025-06-11T15:22:00Z">
              <w:tcPr>
                <w:tcW w:w="283" w:type="dxa"/>
                <w:vMerge w:val="restart"/>
                <w:tcBorders>
                  <w:top w:val="single" w:sz="8" w:space="0" w:color="auto"/>
                  <w:left w:val="single" w:sz="8" w:space="0" w:color="auto"/>
                  <w:bottom w:val="nil"/>
                  <w:right w:val="single" w:sz="8" w:space="0" w:color="auto"/>
                </w:tcBorders>
                <w:shd w:val="clear" w:color="000000" w:fill="17365D"/>
                <w:textDirection w:val="btLr"/>
                <w:vAlign w:val="center"/>
                <w:hideMark/>
              </w:tcPr>
            </w:tcPrChange>
          </w:tcPr>
          <w:p w14:paraId="707900B3" w14:textId="77777777" w:rsidR="000A2A6A" w:rsidRPr="00CC3D08" w:rsidRDefault="000A2A6A" w:rsidP="00195F19">
            <w:pPr>
              <w:spacing w:line="240" w:lineRule="auto"/>
              <w:jc w:val="center"/>
              <w:rPr>
                <w:rFonts w:cs="Tahoma"/>
                <w:color w:val="FFFFFF"/>
                <w:sz w:val="18"/>
                <w:szCs w:val="18"/>
                <w:lang w:eastAsia="es-CO"/>
              </w:rPr>
            </w:pPr>
            <w:r w:rsidRPr="00CC3D08">
              <w:rPr>
                <w:rFonts w:cs="Tahoma"/>
                <w:color w:val="FFFFFF"/>
                <w:sz w:val="18"/>
                <w:szCs w:val="18"/>
                <w:lang w:eastAsia="es-CO"/>
              </w:rPr>
              <w:t>Categoría</w:t>
            </w:r>
          </w:p>
        </w:tc>
        <w:tc>
          <w:tcPr>
            <w:tcW w:w="426" w:type="dxa"/>
            <w:vMerge w:val="restart"/>
            <w:tcBorders>
              <w:top w:val="single" w:sz="8" w:space="0" w:color="auto"/>
              <w:left w:val="single" w:sz="8" w:space="0" w:color="auto"/>
              <w:bottom w:val="nil"/>
              <w:right w:val="single" w:sz="8" w:space="0" w:color="auto"/>
            </w:tcBorders>
            <w:shd w:val="clear" w:color="000000" w:fill="8DB3E2"/>
            <w:textDirection w:val="btLr"/>
            <w:vAlign w:val="center"/>
            <w:hideMark/>
            <w:tcPrChange w:id="19" w:author="Luis Jorge Guevara Suárez" w:date="2025-06-11T10:22:00Z" w16du:dateUtc="2025-06-11T15:22:00Z">
              <w:tcPr>
                <w:tcW w:w="426" w:type="dxa"/>
                <w:vMerge w:val="restart"/>
                <w:tcBorders>
                  <w:top w:val="single" w:sz="8" w:space="0" w:color="auto"/>
                  <w:left w:val="single" w:sz="8" w:space="0" w:color="auto"/>
                  <w:bottom w:val="nil"/>
                  <w:right w:val="single" w:sz="8" w:space="0" w:color="auto"/>
                </w:tcBorders>
                <w:shd w:val="clear" w:color="000000" w:fill="8DB3E2"/>
                <w:textDirection w:val="btLr"/>
                <w:vAlign w:val="center"/>
                <w:hideMark/>
              </w:tcPr>
            </w:tcPrChange>
          </w:tcPr>
          <w:p w14:paraId="6D1CBEFF" w14:textId="77777777" w:rsidR="000A2A6A" w:rsidRPr="00CC3D08" w:rsidRDefault="000A2A6A" w:rsidP="00195F19">
            <w:pPr>
              <w:spacing w:line="240" w:lineRule="auto"/>
              <w:jc w:val="center"/>
              <w:rPr>
                <w:rFonts w:cs="Tahoma"/>
                <w:color w:val="000000"/>
                <w:sz w:val="18"/>
                <w:szCs w:val="18"/>
                <w:lang w:eastAsia="es-CO"/>
              </w:rPr>
            </w:pPr>
            <w:r w:rsidRPr="00CC3D08">
              <w:rPr>
                <w:rFonts w:cs="Tahoma"/>
                <w:color w:val="000000"/>
                <w:sz w:val="18"/>
                <w:szCs w:val="18"/>
                <w:lang w:eastAsia="es-CO"/>
              </w:rPr>
              <w:t>¿A quién se le asigna?</w:t>
            </w:r>
          </w:p>
        </w:tc>
        <w:tc>
          <w:tcPr>
            <w:tcW w:w="2126" w:type="dxa"/>
            <w:vMerge w:val="restart"/>
            <w:tcBorders>
              <w:top w:val="single" w:sz="8" w:space="0" w:color="auto"/>
              <w:left w:val="single" w:sz="8" w:space="0" w:color="auto"/>
              <w:bottom w:val="nil"/>
              <w:right w:val="single" w:sz="8" w:space="0" w:color="auto"/>
            </w:tcBorders>
            <w:shd w:val="clear" w:color="000000" w:fill="8DB3E2"/>
            <w:vAlign w:val="center"/>
            <w:hideMark/>
            <w:tcPrChange w:id="20" w:author="Luis Jorge Guevara Suárez" w:date="2025-06-11T10:22:00Z" w16du:dateUtc="2025-06-11T15:22:00Z">
              <w:tcPr>
                <w:tcW w:w="2126" w:type="dxa"/>
                <w:vMerge w:val="restart"/>
                <w:tcBorders>
                  <w:top w:val="single" w:sz="8" w:space="0" w:color="auto"/>
                  <w:left w:val="single" w:sz="8" w:space="0" w:color="auto"/>
                  <w:bottom w:val="nil"/>
                  <w:right w:val="single" w:sz="8" w:space="0" w:color="auto"/>
                </w:tcBorders>
                <w:shd w:val="clear" w:color="000000" w:fill="8DB3E2"/>
                <w:vAlign w:val="center"/>
                <w:hideMark/>
              </w:tcPr>
            </w:tcPrChange>
          </w:tcPr>
          <w:p w14:paraId="02D8331A" w14:textId="77777777" w:rsidR="000A2A6A" w:rsidRPr="00CC3D08" w:rsidRDefault="000A2A6A" w:rsidP="00195F19">
            <w:pPr>
              <w:spacing w:line="240" w:lineRule="auto"/>
              <w:jc w:val="center"/>
              <w:rPr>
                <w:rFonts w:cs="Tahoma"/>
                <w:color w:val="000000"/>
                <w:sz w:val="18"/>
                <w:szCs w:val="18"/>
                <w:lang w:eastAsia="es-CO"/>
              </w:rPr>
            </w:pPr>
            <w:r w:rsidRPr="00CC3D08">
              <w:rPr>
                <w:rFonts w:cs="Tahoma"/>
                <w:color w:val="000000"/>
                <w:sz w:val="18"/>
                <w:szCs w:val="18"/>
                <w:lang w:eastAsia="es-CO"/>
              </w:rPr>
              <w:t>Tratamiento/Control a ser implementado</w:t>
            </w:r>
          </w:p>
        </w:tc>
        <w:tc>
          <w:tcPr>
            <w:tcW w:w="1134" w:type="dxa"/>
            <w:gridSpan w:val="4"/>
            <w:tcBorders>
              <w:top w:val="single" w:sz="8" w:space="0" w:color="auto"/>
              <w:left w:val="nil"/>
              <w:bottom w:val="single" w:sz="8" w:space="0" w:color="auto"/>
              <w:right w:val="single" w:sz="8" w:space="0" w:color="000000"/>
            </w:tcBorders>
            <w:shd w:val="clear" w:color="000000" w:fill="8DB3E2"/>
            <w:vAlign w:val="center"/>
            <w:hideMark/>
            <w:tcPrChange w:id="21" w:author="Luis Jorge Guevara Suárez" w:date="2025-06-11T10:22:00Z" w16du:dateUtc="2025-06-11T15:22:00Z">
              <w:tcPr>
                <w:tcW w:w="1134" w:type="dxa"/>
                <w:gridSpan w:val="4"/>
                <w:tcBorders>
                  <w:top w:val="single" w:sz="8" w:space="0" w:color="auto"/>
                  <w:left w:val="nil"/>
                  <w:bottom w:val="single" w:sz="8" w:space="0" w:color="auto"/>
                  <w:right w:val="single" w:sz="8" w:space="0" w:color="000000"/>
                </w:tcBorders>
                <w:shd w:val="clear" w:color="000000" w:fill="8DB3E2"/>
                <w:vAlign w:val="center"/>
                <w:hideMark/>
              </w:tcPr>
            </w:tcPrChange>
          </w:tcPr>
          <w:p w14:paraId="3B2D26AA" w14:textId="77777777" w:rsidR="000A2A6A" w:rsidRPr="00CC3D08" w:rsidRDefault="000A2A6A" w:rsidP="00195F19">
            <w:pPr>
              <w:spacing w:line="240" w:lineRule="auto"/>
              <w:jc w:val="center"/>
              <w:rPr>
                <w:rFonts w:cs="Tahoma"/>
                <w:color w:val="000000"/>
                <w:sz w:val="18"/>
                <w:szCs w:val="18"/>
                <w:lang w:eastAsia="es-CO"/>
              </w:rPr>
            </w:pPr>
            <w:r w:rsidRPr="00CC3D08">
              <w:rPr>
                <w:rFonts w:cs="Tahoma"/>
                <w:color w:val="000000"/>
                <w:sz w:val="18"/>
                <w:szCs w:val="18"/>
                <w:lang w:eastAsia="es-CO"/>
              </w:rPr>
              <w:t>Impacto después del tratamiento</w:t>
            </w:r>
          </w:p>
        </w:tc>
        <w:tc>
          <w:tcPr>
            <w:tcW w:w="425" w:type="dxa"/>
            <w:vMerge w:val="restart"/>
            <w:tcBorders>
              <w:top w:val="single" w:sz="8" w:space="0" w:color="auto"/>
              <w:left w:val="single" w:sz="8" w:space="0" w:color="auto"/>
              <w:right w:val="single" w:sz="8" w:space="0" w:color="auto"/>
            </w:tcBorders>
            <w:shd w:val="clear" w:color="000000" w:fill="8DB3E2"/>
            <w:textDirection w:val="btLr"/>
            <w:vAlign w:val="center"/>
            <w:hideMark/>
            <w:tcPrChange w:id="22" w:author="Luis Jorge Guevara Suárez" w:date="2025-06-11T10:22:00Z" w16du:dateUtc="2025-06-11T15:22:00Z">
              <w:tcPr>
                <w:tcW w:w="425" w:type="dxa"/>
                <w:vMerge w:val="restart"/>
                <w:tcBorders>
                  <w:top w:val="single" w:sz="8" w:space="0" w:color="auto"/>
                  <w:left w:val="single" w:sz="8" w:space="0" w:color="auto"/>
                  <w:right w:val="single" w:sz="8" w:space="0" w:color="auto"/>
                </w:tcBorders>
                <w:shd w:val="clear" w:color="000000" w:fill="8DB3E2"/>
                <w:textDirection w:val="btLr"/>
                <w:vAlign w:val="center"/>
                <w:hideMark/>
              </w:tcPr>
            </w:tcPrChange>
          </w:tcPr>
          <w:p w14:paraId="4E3126C5" w14:textId="77777777" w:rsidR="000A2A6A" w:rsidRPr="00CC3D08" w:rsidRDefault="000A2A6A" w:rsidP="00195F19">
            <w:pPr>
              <w:spacing w:line="240" w:lineRule="auto"/>
              <w:jc w:val="center"/>
              <w:rPr>
                <w:rFonts w:cs="Tahoma"/>
                <w:color w:val="000000"/>
                <w:sz w:val="18"/>
                <w:szCs w:val="18"/>
                <w:lang w:eastAsia="es-CO"/>
              </w:rPr>
            </w:pPr>
            <w:r w:rsidRPr="00CC3D08">
              <w:rPr>
                <w:rFonts w:cs="Tahoma"/>
                <w:color w:val="000000"/>
                <w:sz w:val="18"/>
                <w:szCs w:val="18"/>
                <w:lang w:eastAsia="es-CO"/>
              </w:rPr>
              <w:t>¿Afecta la ejecución del contrato?</w:t>
            </w:r>
          </w:p>
        </w:tc>
        <w:tc>
          <w:tcPr>
            <w:tcW w:w="425" w:type="dxa"/>
            <w:vMerge w:val="restart"/>
            <w:tcBorders>
              <w:top w:val="single" w:sz="8" w:space="0" w:color="auto"/>
              <w:left w:val="single" w:sz="8" w:space="0" w:color="auto"/>
              <w:right w:val="single" w:sz="8" w:space="0" w:color="auto"/>
            </w:tcBorders>
            <w:shd w:val="clear" w:color="000000" w:fill="8DB3E2"/>
            <w:textDirection w:val="btLr"/>
            <w:vAlign w:val="center"/>
            <w:hideMark/>
            <w:tcPrChange w:id="23" w:author="Luis Jorge Guevara Suárez" w:date="2025-06-11T10:22:00Z" w16du:dateUtc="2025-06-11T15:22:00Z">
              <w:tcPr>
                <w:tcW w:w="425" w:type="dxa"/>
                <w:vMerge w:val="restart"/>
                <w:tcBorders>
                  <w:top w:val="single" w:sz="8" w:space="0" w:color="auto"/>
                  <w:left w:val="single" w:sz="8" w:space="0" w:color="auto"/>
                  <w:right w:val="single" w:sz="8" w:space="0" w:color="auto"/>
                </w:tcBorders>
                <w:shd w:val="clear" w:color="000000" w:fill="8DB3E2"/>
                <w:textDirection w:val="btLr"/>
                <w:vAlign w:val="center"/>
                <w:hideMark/>
              </w:tcPr>
            </w:tcPrChange>
          </w:tcPr>
          <w:p w14:paraId="4EA92A55" w14:textId="77777777" w:rsidR="000A2A6A" w:rsidRPr="00CC3D08" w:rsidRDefault="000A2A6A" w:rsidP="00195F19">
            <w:pPr>
              <w:spacing w:line="240" w:lineRule="auto"/>
              <w:jc w:val="center"/>
              <w:rPr>
                <w:rFonts w:cs="Tahoma"/>
                <w:color w:val="000000"/>
                <w:sz w:val="18"/>
                <w:szCs w:val="18"/>
                <w:lang w:eastAsia="es-CO"/>
              </w:rPr>
            </w:pPr>
            <w:r w:rsidRPr="00CC3D08">
              <w:rPr>
                <w:rFonts w:cs="Tahoma"/>
                <w:color w:val="000000"/>
                <w:sz w:val="18"/>
                <w:szCs w:val="18"/>
                <w:lang w:eastAsia="es-CO"/>
              </w:rPr>
              <w:t>Responsable por implementar el tratamiento</w:t>
            </w:r>
          </w:p>
        </w:tc>
        <w:tc>
          <w:tcPr>
            <w:tcW w:w="567" w:type="dxa"/>
            <w:vMerge w:val="restart"/>
            <w:tcBorders>
              <w:top w:val="single" w:sz="8" w:space="0" w:color="auto"/>
              <w:left w:val="single" w:sz="8" w:space="0" w:color="auto"/>
              <w:right w:val="single" w:sz="8" w:space="0" w:color="auto"/>
            </w:tcBorders>
            <w:shd w:val="clear" w:color="000000" w:fill="8DB3E2"/>
            <w:textDirection w:val="btLr"/>
            <w:vAlign w:val="center"/>
            <w:hideMark/>
            <w:tcPrChange w:id="24" w:author="Luis Jorge Guevara Suárez" w:date="2025-06-11T10:22:00Z" w16du:dateUtc="2025-06-11T15:22:00Z">
              <w:tcPr>
                <w:tcW w:w="567" w:type="dxa"/>
                <w:vMerge w:val="restart"/>
                <w:tcBorders>
                  <w:top w:val="single" w:sz="8" w:space="0" w:color="auto"/>
                  <w:left w:val="single" w:sz="8" w:space="0" w:color="auto"/>
                  <w:right w:val="single" w:sz="8" w:space="0" w:color="auto"/>
                </w:tcBorders>
                <w:shd w:val="clear" w:color="000000" w:fill="8DB3E2"/>
                <w:textDirection w:val="btLr"/>
                <w:vAlign w:val="center"/>
                <w:hideMark/>
              </w:tcPr>
            </w:tcPrChange>
          </w:tcPr>
          <w:p w14:paraId="4AC9E5C1" w14:textId="77777777" w:rsidR="000A2A6A" w:rsidRPr="00CC3D08" w:rsidRDefault="000A2A6A" w:rsidP="00195F19">
            <w:pPr>
              <w:spacing w:line="240" w:lineRule="auto"/>
              <w:jc w:val="center"/>
              <w:rPr>
                <w:rFonts w:cs="Tahoma"/>
                <w:color w:val="000000"/>
                <w:sz w:val="18"/>
                <w:szCs w:val="18"/>
                <w:lang w:eastAsia="es-CO"/>
              </w:rPr>
            </w:pPr>
            <w:r w:rsidRPr="00CC3D08">
              <w:rPr>
                <w:rFonts w:cs="Tahoma"/>
                <w:color w:val="000000"/>
                <w:sz w:val="18"/>
                <w:szCs w:val="18"/>
                <w:lang w:eastAsia="es-CO"/>
              </w:rPr>
              <w:t>Fecha estimada en que se inicia el tratamiento</w:t>
            </w:r>
          </w:p>
        </w:tc>
        <w:tc>
          <w:tcPr>
            <w:tcW w:w="709" w:type="dxa"/>
            <w:vMerge w:val="restart"/>
            <w:tcBorders>
              <w:top w:val="single" w:sz="8" w:space="0" w:color="auto"/>
              <w:left w:val="single" w:sz="8" w:space="0" w:color="auto"/>
              <w:right w:val="single" w:sz="8" w:space="0" w:color="auto"/>
            </w:tcBorders>
            <w:shd w:val="clear" w:color="000000" w:fill="8DB3E2"/>
            <w:textDirection w:val="btLr"/>
            <w:vAlign w:val="center"/>
            <w:hideMark/>
            <w:tcPrChange w:id="25" w:author="Luis Jorge Guevara Suárez" w:date="2025-06-11T10:22:00Z" w16du:dateUtc="2025-06-11T15:22:00Z">
              <w:tcPr>
                <w:tcW w:w="709" w:type="dxa"/>
                <w:vMerge w:val="restart"/>
                <w:tcBorders>
                  <w:top w:val="single" w:sz="8" w:space="0" w:color="auto"/>
                  <w:left w:val="single" w:sz="8" w:space="0" w:color="auto"/>
                  <w:right w:val="single" w:sz="8" w:space="0" w:color="auto"/>
                </w:tcBorders>
                <w:shd w:val="clear" w:color="000000" w:fill="8DB3E2"/>
                <w:textDirection w:val="btLr"/>
                <w:vAlign w:val="center"/>
                <w:hideMark/>
              </w:tcPr>
            </w:tcPrChange>
          </w:tcPr>
          <w:p w14:paraId="3E800603" w14:textId="77777777" w:rsidR="000A2A6A" w:rsidRPr="00CC3D08" w:rsidRDefault="000A2A6A" w:rsidP="00195F19">
            <w:pPr>
              <w:spacing w:line="240" w:lineRule="auto"/>
              <w:jc w:val="center"/>
              <w:rPr>
                <w:rFonts w:cs="Tahoma"/>
                <w:color w:val="000000"/>
                <w:sz w:val="18"/>
                <w:szCs w:val="18"/>
                <w:lang w:eastAsia="es-CO"/>
              </w:rPr>
            </w:pPr>
            <w:r w:rsidRPr="00CC3D08">
              <w:rPr>
                <w:rFonts w:cs="Tahoma"/>
                <w:color w:val="000000"/>
                <w:sz w:val="18"/>
                <w:szCs w:val="18"/>
                <w:lang w:eastAsia="es-CO"/>
              </w:rPr>
              <w:t>Fecha estimada en que se completa el tratamiento</w:t>
            </w:r>
          </w:p>
        </w:tc>
        <w:tc>
          <w:tcPr>
            <w:tcW w:w="2977" w:type="dxa"/>
            <w:gridSpan w:val="2"/>
            <w:tcBorders>
              <w:top w:val="single" w:sz="8" w:space="0" w:color="auto"/>
              <w:left w:val="nil"/>
              <w:bottom w:val="single" w:sz="8" w:space="0" w:color="auto"/>
              <w:right w:val="single" w:sz="8" w:space="0" w:color="000000"/>
            </w:tcBorders>
            <w:shd w:val="clear" w:color="000000" w:fill="8DB3E2"/>
            <w:vAlign w:val="center"/>
            <w:hideMark/>
            <w:tcPrChange w:id="26" w:author="Luis Jorge Guevara Suárez" w:date="2025-06-11T10:22:00Z" w16du:dateUtc="2025-06-11T15:22:00Z">
              <w:tcPr>
                <w:tcW w:w="2977" w:type="dxa"/>
                <w:gridSpan w:val="2"/>
                <w:tcBorders>
                  <w:top w:val="single" w:sz="8" w:space="0" w:color="auto"/>
                  <w:left w:val="nil"/>
                  <w:bottom w:val="single" w:sz="8" w:space="0" w:color="auto"/>
                  <w:right w:val="single" w:sz="8" w:space="0" w:color="000000"/>
                </w:tcBorders>
                <w:shd w:val="clear" w:color="000000" w:fill="8DB3E2"/>
                <w:vAlign w:val="center"/>
                <w:hideMark/>
              </w:tcPr>
            </w:tcPrChange>
          </w:tcPr>
          <w:p w14:paraId="50738651" w14:textId="77777777" w:rsidR="000A2A6A" w:rsidRPr="00CC3D08" w:rsidRDefault="000A2A6A" w:rsidP="00195F19">
            <w:pPr>
              <w:spacing w:line="240" w:lineRule="auto"/>
              <w:jc w:val="center"/>
              <w:rPr>
                <w:rFonts w:cs="Tahoma"/>
                <w:color w:val="000000"/>
                <w:sz w:val="18"/>
                <w:szCs w:val="18"/>
                <w:lang w:eastAsia="es-CO"/>
              </w:rPr>
            </w:pPr>
            <w:r w:rsidRPr="00CC3D08">
              <w:rPr>
                <w:rFonts w:cs="Tahoma"/>
                <w:color w:val="000000"/>
                <w:sz w:val="18"/>
                <w:szCs w:val="18"/>
                <w:lang w:eastAsia="es-CO"/>
              </w:rPr>
              <w:t>Monitoreo y revisión</w:t>
            </w:r>
          </w:p>
        </w:tc>
      </w:tr>
      <w:tr w:rsidR="006F4D80" w:rsidRPr="00CC3D08" w14:paraId="04F1C465" w14:textId="77777777" w:rsidTr="005B308E">
        <w:trPr>
          <w:trHeight w:val="2232"/>
          <w:jc w:val="center"/>
          <w:trPrChange w:id="27" w:author="Luis Jorge Guevara Suárez" w:date="2025-06-11T10:22:00Z" w16du:dateUtc="2025-06-11T15:22:00Z">
            <w:trPr>
              <w:trHeight w:val="2232"/>
              <w:jc w:val="center"/>
            </w:trPr>
          </w:trPrChange>
        </w:trPr>
        <w:tc>
          <w:tcPr>
            <w:tcW w:w="416" w:type="dxa"/>
            <w:vMerge/>
            <w:tcBorders>
              <w:top w:val="single" w:sz="8" w:space="0" w:color="auto"/>
              <w:left w:val="single" w:sz="8" w:space="0" w:color="auto"/>
              <w:bottom w:val="nil"/>
              <w:right w:val="single" w:sz="8" w:space="0" w:color="auto"/>
            </w:tcBorders>
            <w:vAlign w:val="center"/>
            <w:hideMark/>
            <w:tcPrChange w:id="28" w:author="Luis Jorge Guevara Suárez" w:date="2025-06-11T10:22:00Z" w16du:dateUtc="2025-06-11T15:22:00Z">
              <w:tcPr>
                <w:tcW w:w="416" w:type="dxa"/>
                <w:vMerge/>
                <w:tcBorders>
                  <w:top w:val="single" w:sz="8" w:space="0" w:color="auto"/>
                  <w:left w:val="single" w:sz="8" w:space="0" w:color="auto"/>
                  <w:bottom w:val="nil"/>
                  <w:right w:val="single" w:sz="8" w:space="0" w:color="auto"/>
                </w:tcBorders>
                <w:vAlign w:val="center"/>
                <w:hideMark/>
              </w:tcPr>
            </w:tcPrChange>
          </w:tcPr>
          <w:p w14:paraId="19A2A720" w14:textId="77777777" w:rsidR="000A2A6A" w:rsidRPr="00CC3D08" w:rsidRDefault="000A2A6A" w:rsidP="00195F19">
            <w:pPr>
              <w:spacing w:line="240" w:lineRule="auto"/>
              <w:rPr>
                <w:rFonts w:cs="Tahoma"/>
                <w:color w:val="FFFFFF"/>
                <w:sz w:val="18"/>
                <w:szCs w:val="18"/>
                <w:lang w:eastAsia="es-CO"/>
              </w:rPr>
            </w:pPr>
          </w:p>
        </w:tc>
        <w:tc>
          <w:tcPr>
            <w:tcW w:w="283" w:type="dxa"/>
            <w:vMerge/>
            <w:tcBorders>
              <w:top w:val="single" w:sz="8" w:space="0" w:color="auto"/>
              <w:left w:val="single" w:sz="8" w:space="0" w:color="auto"/>
              <w:bottom w:val="nil"/>
              <w:right w:val="single" w:sz="8" w:space="0" w:color="auto"/>
            </w:tcBorders>
            <w:vAlign w:val="center"/>
            <w:hideMark/>
            <w:tcPrChange w:id="29" w:author="Luis Jorge Guevara Suárez" w:date="2025-06-11T10:22:00Z" w16du:dateUtc="2025-06-11T15:22:00Z">
              <w:tcPr>
                <w:tcW w:w="283" w:type="dxa"/>
                <w:vMerge/>
                <w:tcBorders>
                  <w:top w:val="single" w:sz="8" w:space="0" w:color="auto"/>
                  <w:left w:val="single" w:sz="8" w:space="0" w:color="auto"/>
                  <w:bottom w:val="nil"/>
                  <w:right w:val="single" w:sz="8" w:space="0" w:color="auto"/>
                </w:tcBorders>
                <w:vAlign w:val="center"/>
                <w:hideMark/>
              </w:tcPr>
            </w:tcPrChange>
          </w:tcPr>
          <w:p w14:paraId="0FF23126" w14:textId="77777777" w:rsidR="000A2A6A" w:rsidRPr="00CC3D08" w:rsidRDefault="000A2A6A" w:rsidP="00195F19">
            <w:pPr>
              <w:spacing w:line="240" w:lineRule="auto"/>
              <w:rPr>
                <w:rFonts w:cs="Tahoma"/>
                <w:color w:val="FFFFFF"/>
                <w:sz w:val="18"/>
                <w:szCs w:val="18"/>
                <w:lang w:eastAsia="es-CO"/>
              </w:rPr>
            </w:pPr>
          </w:p>
        </w:tc>
        <w:tc>
          <w:tcPr>
            <w:tcW w:w="284" w:type="dxa"/>
            <w:vMerge/>
            <w:tcBorders>
              <w:top w:val="single" w:sz="8" w:space="0" w:color="auto"/>
              <w:left w:val="single" w:sz="8" w:space="0" w:color="auto"/>
              <w:bottom w:val="nil"/>
              <w:right w:val="single" w:sz="8" w:space="0" w:color="auto"/>
            </w:tcBorders>
            <w:vAlign w:val="center"/>
            <w:hideMark/>
            <w:tcPrChange w:id="30" w:author="Luis Jorge Guevara Suárez" w:date="2025-06-11T10:22:00Z" w16du:dateUtc="2025-06-11T15:22:00Z">
              <w:tcPr>
                <w:tcW w:w="284" w:type="dxa"/>
                <w:vMerge/>
                <w:tcBorders>
                  <w:top w:val="single" w:sz="8" w:space="0" w:color="auto"/>
                  <w:left w:val="single" w:sz="8" w:space="0" w:color="auto"/>
                  <w:bottom w:val="nil"/>
                  <w:right w:val="single" w:sz="8" w:space="0" w:color="auto"/>
                </w:tcBorders>
                <w:vAlign w:val="center"/>
                <w:hideMark/>
              </w:tcPr>
            </w:tcPrChange>
          </w:tcPr>
          <w:p w14:paraId="59542CF6" w14:textId="77777777" w:rsidR="000A2A6A" w:rsidRPr="00CC3D08" w:rsidRDefault="000A2A6A" w:rsidP="00195F19">
            <w:pPr>
              <w:spacing w:line="240" w:lineRule="auto"/>
              <w:rPr>
                <w:rFonts w:cs="Tahoma"/>
                <w:color w:val="FFFFFF"/>
                <w:sz w:val="18"/>
                <w:szCs w:val="18"/>
                <w:lang w:eastAsia="es-CO"/>
              </w:rPr>
            </w:pPr>
          </w:p>
        </w:tc>
        <w:tc>
          <w:tcPr>
            <w:tcW w:w="425" w:type="dxa"/>
            <w:vMerge/>
            <w:tcBorders>
              <w:top w:val="single" w:sz="8" w:space="0" w:color="auto"/>
              <w:left w:val="single" w:sz="8" w:space="0" w:color="auto"/>
              <w:bottom w:val="nil"/>
              <w:right w:val="single" w:sz="8" w:space="0" w:color="auto"/>
            </w:tcBorders>
            <w:vAlign w:val="center"/>
            <w:hideMark/>
            <w:tcPrChange w:id="31" w:author="Luis Jorge Guevara Suárez" w:date="2025-06-11T10:22:00Z" w16du:dateUtc="2025-06-11T15:22:00Z">
              <w:tcPr>
                <w:tcW w:w="425" w:type="dxa"/>
                <w:vMerge/>
                <w:tcBorders>
                  <w:top w:val="single" w:sz="8" w:space="0" w:color="auto"/>
                  <w:left w:val="single" w:sz="8" w:space="0" w:color="auto"/>
                  <w:bottom w:val="nil"/>
                  <w:right w:val="single" w:sz="8" w:space="0" w:color="auto"/>
                </w:tcBorders>
                <w:vAlign w:val="center"/>
                <w:hideMark/>
              </w:tcPr>
            </w:tcPrChange>
          </w:tcPr>
          <w:p w14:paraId="0D4DAF03" w14:textId="77777777" w:rsidR="000A2A6A" w:rsidRPr="00CC3D08" w:rsidRDefault="000A2A6A" w:rsidP="00195F19">
            <w:pPr>
              <w:spacing w:line="240" w:lineRule="auto"/>
              <w:rPr>
                <w:rFonts w:cs="Tahoma"/>
                <w:color w:val="FFFFFF"/>
                <w:sz w:val="18"/>
                <w:szCs w:val="18"/>
                <w:lang w:eastAsia="es-CO"/>
              </w:rPr>
            </w:pPr>
          </w:p>
        </w:tc>
        <w:tc>
          <w:tcPr>
            <w:tcW w:w="283" w:type="dxa"/>
            <w:vMerge/>
            <w:tcBorders>
              <w:top w:val="single" w:sz="8" w:space="0" w:color="auto"/>
              <w:left w:val="single" w:sz="8" w:space="0" w:color="auto"/>
              <w:bottom w:val="nil"/>
              <w:right w:val="single" w:sz="8" w:space="0" w:color="auto"/>
            </w:tcBorders>
            <w:vAlign w:val="center"/>
            <w:hideMark/>
            <w:tcPrChange w:id="32" w:author="Luis Jorge Guevara Suárez" w:date="2025-06-11T10:22:00Z" w16du:dateUtc="2025-06-11T15:22:00Z">
              <w:tcPr>
                <w:tcW w:w="283" w:type="dxa"/>
                <w:vMerge/>
                <w:tcBorders>
                  <w:top w:val="single" w:sz="8" w:space="0" w:color="auto"/>
                  <w:left w:val="single" w:sz="8" w:space="0" w:color="auto"/>
                  <w:bottom w:val="nil"/>
                  <w:right w:val="single" w:sz="8" w:space="0" w:color="auto"/>
                </w:tcBorders>
                <w:vAlign w:val="center"/>
                <w:hideMark/>
              </w:tcPr>
            </w:tcPrChange>
          </w:tcPr>
          <w:p w14:paraId="783FD12A" w14:textId="77777777" w:rsidR="000A2A6A" w:rsidRPr="00CC3D08" w:rsidRDefault="000A2A6A" w:rsidP="00195F19">
            <w:pPr>
              <w:spacing w:line="240" w:lineRule="auto"/>
              <w:rPr>
                <w:rFonts w:cs="Tahoma"/>
                <w:color w:val="FFFFFF"/>
                <w:sz w:val="18"/>
                <w:szCs w:val="18"/>
                <w:lang w:eastAsia="es-CO"/>
              </w:rPr>
            </w:pPr>
          </w:p>
        </w:tc>
        <w:tc>
          <w:tcPr>
            <w:tcW w:w="2552" w:type="dxa"/>
            <w:vMerge/>
            <w:tcBorders>
              <w:top w:val="single" w:sz="8" w:space="0" w:color="auto"/>
              <w:left w:val="single" w:sz="8" w:space="0" w:color="auto"/>
              <w:bottom w:val="nil"/>
              <w:right w:val="single" w:sz="8" w:space="0" w:color="auto"/>
            </w:tcBorders>
            <w:vAlign w:val="center"/>
            <w:hideMark/>
            <w:tcPrChange w:id="33" w:author="Luis Jorge Guevara Suárez" w:date="2025-06-11T10:22:00Z" w16du:dateUtc="2025-06-11T15:22:00Z">
              <w:tcPr>
                <w:tcW w:w="2552" w:type="dxa"/>
                <w:vMerge/>
                <w:tcBorders>
                  <w:top w:val="single" w:sz="8" w:space="0" w:color="auto"/>
                  <w:left w:val="single" w:sz="8" w:space="0" w:color="auto"/>
                  <w:bottom w:val="nil"/>
                  <w:right w:val="single" w:sz="8" w:space="0" w:color="auto"/>
                </w:tcBorders>
                <w:vAlign w:val="center"/>
                <w:hideMark/>
              </w:tcPr>
            </w:tcPrChange>
          </w:tcPr>
          <w:p w14:paraId="4348389C" w14:textId="77777777" w:rsidR="000A2A6A" w:rsidRPr="00CC3D08" w:rsidRDefault="000A2A6A" w:rsidP="00195F19">
            <w:pPr>
              <w:spacing w:line="240" w:lineRule="auto"/>
              <w:rPr>
                <w:rFonts w:cs="Tahoma"/>
                <w:color w:val="FFFFFF"/>
                <w:sz w:val="18"/>
                <w:szCs w:val="18"/>
                <w:lang w:eastAsia="es-CO"/>
              </w:rPr>
            </w:pPr>
          </w:p>
        </w:tc>
        <w:tc>
          <w:tcPr>
            <w:tcW w:w="1984" w:type="dxa"/>
            <w:vMerge/>
            <w:tcBorders>
              <w:top w:val="single" w:sz="8" w:space="0" w:color="auto"/>
              <w:left w:val="single" w:sz="8" w:space="0" w:color="auto"/>
              <w:bottom w:val="nil"/>
              <w:right w:val="single" w:sz="8" w:space="0" w:color="auto"/>
            </w:tcBorders>
            <w:vAlign w:val="center"/>
            <w:hideMark/>
            <w:tcPrChange w:id="34" w:author="Luis Jorge Guevara Suárez" w:date="2025-06-11T10:22:00Z" w16du:dateUtc="2025-06-11T15:22:00Z">
              <w:tcPr>
                <w:tcW w:w="1984" w:type="dxa"/>
                <w:vMerge/>
                <w:tcBorders>
                  <w:top w:val="single" w:sz="8" w:space="0" w:color="auto"/>
                  <w:left w:val="single" w:sz="8" w:space="0" w:color="auto"/>
                  <w:bottom w:val="nil"/>
                  <w:right w:val="single" w:sz="8" w:space="0" w:color="auto"/>
                </w:tcBorders>
                <w:vAlign w:val="center"/>
                <w:hideMark/>
              </w:tcPr>
            </w:tcPrChange>
          </w:tcPr>
          <w:p w14:paraId="44B0985B" w14:textId="77777777" w:rsidR="000A2A6A" w:rsidRPr="00CC3D08" w:rsidRDefault="000A2A6A" w:rsidP="00195F19">
            <w:pPr>
              <w:spacing w:line="240" w:lineRule="auto"/>
              <w:rPr>
                <w:rFonts w:cs="Tahoma"/>
                <w:color w:val="FFFFFF"/>
                <w:sz w:val="18"/>
                <w:szCs w:val="18"/>
                <w:lang w:eastAsia="es-CO"/>
              </w:rPr>
            </w:pPr>
          </w:p>
        </w:tc>
        <w:tc>
          <w:tcPr>
            <w:tcW w:w="284" w:type="dxa"/>
            <w:vMerge/>
            <w:tcBorders>
              <w:top w:val="single" w:sz="8" w:space="0" w:color="auto"/>
              <w:left w:val="single" w:sz="8" w:space="0" w:color="auto"/>
              <w:bottom w:val="nil"/>
              <w:right w:val="single" w:sz="8" w:space="0" w:color="auto"/>
            </w:tcBorders>
            <w:vAlign w:val="center"/>
            <w:hideMark/>
            <w:tcPrChange w:id="35" w:author="Luis Jorge Guevara Suárez" w:date="2025-06-11T10:22:00Z" w16du:dateUtc="2025-06-11T15:22:00Z">
              <w:tcPr>
                <w:tcW w:w="284" w:type="dxa"/>
                <w:vMerge/>
                <w:tcBorders>
                  <w:top w:val="single" w:sz="8" w:space="0" w:color="auto"/>
                  <w:left w:val="single" w:sz="8" w:space="0" w:color="auto"/>
                  <w:bottom w:val="nil"/>
                  <w:right w:val="single" w:sz="8" w:space="0" w:color="auto"/>
                </w:tcBorders>
                <w:vAlign w:val="center"/>
                <w:hideMark/>
              </w:tcPr>
            </w:tcPrChange>
          </w:tcPr>
          <w:p w14:paraId="45D1B32D" w14:textId="77777777" w:rsidR="000A2A6A" w:rsidRPr="00CC3D08" w:rsidRDefault="000A2A6A" w:rsidP="00195F19">
            <w:pPr>
              <w:spacing w:line="240" w:lineRule="auto"/>
              <w:rPr>
                <w:rFonts w:cs="Tahoma"/>
                <w:color w:val="FFFFFF"/>
                <w:sz w:val="18"/>
                <w:szCs w:val="18"/>
                <w:lang w:eastAsia="es-CO"/>
              </w:rPr>
            </w:pPr>
          </w:p>
        </w:tc>
        <w:tc>
          <w:tcPr>
            <w:tcW w:w="283" w:type="dxa"/>
            <w:vMerge/>
            <w:tcBorders>
              <w:top w:val="single" w:sz="8" w:space="0" w:color="auto"/>
              <w:left w:val="single" w:sz="8" w:space="0" w:color="auto"/>
              <w:bottom w:val="nil"/>
              <w:right w:val="single" w:sz="8" w:space="0" w:color="auto"/>
            </w:tcBorders>
            <w:vAlign w:val="center"/>
            <w:hideMark/>
            <w:tcPrChange w:id="36" w:author="Luis Jorge Guevara Suárez" w:date="2025-06-11T10:22:00Z" w16du:dateUtc="2025-06-11T15:22:00Z">
              <w:tcPr>
                <w:tcW w:w="283" w:type="dxa"/>
                <w:vMerge/>
                <w:tcBorders>
                  <w:top w:val="single" w:sz="8" w:space="0" w:color="auto"/>
                  <w:left w:val="single" w:sz="8" w:space="0" w:color="auto"/>
                  <w:bottom w:val="nil"/>
                  <w:right w:val="single" w:sz="8" w:space="0" w:color="auto"/>
                </w:tcBorders>
                <w:vAlign w:val="center"/>
                <w:hideMark/>
              </w:tcPr>
            </w:tcPrChange>
          </w:tcPr>
          <w:p w14:paraId="18D39034" w14:textId="77777777" w:rsidR="000A2A6A" w:rsidRPr="00CC3D08" w:rsidRDefault="000A2A6A" w:rsidP="00195F19">
            <w:pPr>
              <w:spacing w:line="240" w:lineRule="auto"/>
              <w:rPr>
                <w:rFonts w:cs="Tahoma"/>
                <w:color w:val="FFFFFF"/>
                <w:sz w:val="18"/>
                <w:szCs w:val="18"/>
                <w:lang w:eastAsia="es-CO"/>
              </w:rPr>
            </w:pPr>
          </w:p>
        </w:tc>
        <w:tc>
          <w:tcPr>
            <w:tcW w:w="284" w:type="dxa"/>
            <w:vMerge/>
            <w:tcBorders>
              <w:top w:val="single" w:sz="8" w:space="0" w:color="auto"/>
              <w:left w:val="single" w:sz="8" w:space="0" w:color="auto"/>
              <w:bottom w:val="nil"/>
              <w:right w:val="single" w:sz="8" w:space="0" w:color="auto"/>
            </w:tcBorders>
            <w:vAlign w:val="center"/>
            <w:hideMark/>
            <w:tcPrChange w:id="37" w:author="Luis Jorge Guevara Suárez" w:date="2025-06-11T10:22:00Z" w16du:dateUtc="2025-06-11T15:22:00Z">
              <w:tcPr>
                <w:tcW w:w="284" w:type="dxa"/>
                <w:vMerge/>
                <w:tcBorders>
                  <w:top w:val="single" w:sz="8" w:space="0" w:color="auto"/>
                  <w:left w:val="single" w:sz="8" w:space="0" w:color="auto"/>
                  <w:bottom w:val="nil"/>
                  <w:right w:val="single" w:sz="8" w:space="0" w:color="auto"/>
                </w:tcBorders>
                <w:vAlign w:val="center"/>
                <w:hideMark/>
              </w:tcPr>
            </w:tcPrChange>
          </w:tcPr>
          <w:p w14:paraId="074FDFFA" w14:textId="77777777" w:rsidR="000A2A6A" w:rsidRPr="00CC3D08" w:rsidRDefault="000A2A6A" w:rsidP="00195F19">
            <w:pPr>
              <w:spacing w:line="240" w:lineRule="auto"/>
              <w:rPr>
                <w:rFonts w:cs="Tahoma"/>
                <w:color w:val="FFFFFF"/>
                <w:sz w:val="18"/>
                <w:szCs w:val="18"/>
                <w:lang w:eastAsia="es-CO"/>
              </w:rPr>
            </w:pPr>
          </w:p>
        </w:tc>
        <w:tc>
          <w:tcPr>
            <w:tcW w:w="283" w:type="dxa"/>
            <w:vMerge/>
            <w:tcBorders>
              <w:top w:val="single" w:sz="8" w:space="0" w:color="auto"/>
              <w:left w:val="single" w:sz="8" w:space="0" w:color="auto"/>
              <w:bottom w:val="nil"/>
              <w:right w:val="single" w:sz="8" w:space="0" w:color="auto"/>
            </w:tcBorders>
            <w:vAlign w:val="center"/>
            <w:hideMark/>
            <w:tcPrChange w:id="38" w:author="Luis Jorge Guevara Suárez" w:date="2025-06-11T10:22:00Z" w16du:dateUtc="2025-06-11T15:22:00Z">
              <w:tcPr>
                <w:tcW w:w="283" w:type="dxa"/>
                <w:vMerge/>
                <w:tcBorders>
                  <w:top w:val="single" w:sz="8" w:space="0" w:color="auto"/>
                  <w:left w:val="single" w:sz="8" w:space="0" w:color="auto"/>
                  <w:bottom w:val="nil"/>
                  <w:right w:val="single" w:sz="8" w:space="0" w:color="auto"/>
                </w:tcBorders>
                <w:vAlign w:val="center"/>
                <w:hideMark/>
              </w:tcPr>
            </w:tcPrChange>
          </w:tcPr>
          <w:p w14:paraId="1E503F6E" w14:textId="77777777" w:rsidR="000A2A6A" w:rsidRPr="00CC3D08" w:rsidRDefault="000A2A6A" w:rsidP="00195F19">
            <w:pPr>
              <w:spacing w:line="240" w:lineRule="auto"/>
              <w:rPr>
                <w:rFonts w:cs="Tahoma"/>
                <w:color w:val="FFFFFF"/>
                <w:sz w:val="18"/>
                <w:szCs w:val="18"/>
                <w:lang w:eastAsia="es-CO"/>
              </w:rPr>
            </w:pPr>
          </w:p>
        </w:tc>
        <w:tc>
          <w:tcPr>
            <w:tcW w:w="426" w:type="dxa"/>
            <w:vMerge/>
            <w:tcBorders>
              <w:top w:val="single" w:sz="8" w:space="0" w:color="auto"/>
              <w:left w:val="single" w:sz="8" w:space="0" w:color="auto"/>
              <w:bottom w:val="nil"/>
              <w:right w:val="single" w:sz="8" w:space="0" w:color="auto"/>
            </w:tcBorders>
            <w:vAlign w:val="center"/>
            <w:hideMark/>
            <w:tcPrChange w:id="39" w:author="Luis Jorge Guevara Suárez" w:date="2025-06-11T10:22:00Z" w16du:dateUtc="2025-06-11T15:22:00Z">
              <w:tcPr>
                <w:tcW w:w="426" w:type="dxa"/>
                <w:vMerge/>
                <w:tcBorders>
                  <w:top w:val="single" w:sz="8" w:space="0" w:color="auto"/>
                  <w:left w:val="single" w:sz="8" w:space="0" w:color="auto"/>
                  <w:bottom w:val="nil"/>
                  <w:right w:val="single" w:sz="8" w:space="0" w:color="auto"/>
                </w:tcBorders>
                <w:vAlign w:val="center"/>
                <w:hideMark/>
              </w:tcPr>
            </w:tcPrChange>
          </w:tcPr>
          <w:p w14:paraId="079E2EFD" w14:textId="77777777" w:rsidR="000A2A6A" w:rsidRPr="00CC3D08" w:rsidRDefault="000A2A6A" w:rsidP="00195F19">
            <w:pPr>
              <w:spacing w:line="240" w:lineRule="auto"/>
              <w:rPr>
                <w:rFonts w:cs="Tahoma"/>
                <w:color w:val="000000"/>
                <w:sz w:val="18"/>
                <w:szCs w:val="18"/>
                <w:lang w:eastAsia="es-CO"/>
              </w:rPr>
            </w:pPr>
          </w:p>
        </w:tc>
        <w:tc>
          <w:tcPr>
            <w:tcW w:w="2126" w:type="dxa"/>
            <w:vMerge/>
            <w:tcBorders>
              <w:top w:val="single" w:sz="8" w:space="0" w:color="auto"/>
              <w:left w:val="single" w:sz="8" w:space="0" w:color="auto"/>
              <w:bottom w:val="nil"/>
              <w:right w:val="single" w:sz="8" w:space="0" w:color="auto"/>
            </w:tcBorders>
            <w:vAlign w:val="center"/>
            <w:hideMark/>
            <w:tcPrChange w:id="40" w:author="Luis Jorge Guevara Suárez" w:date="2025-06-11T10:22:00Z" w16du:dateUtc="2025-06-11T15:22:00Z">
              <w:tcPr>
                <w:tcW w:w="2126" w:type="dxa"/>
                <w:vMerge/>
                <w:tcBorders>
                  <w:top w:val="single" w:sz="8" w:space="0" w:color="auto"/>
                  <w:left w:val="single" w:sz="8" w:space="0" w:color="auto"/>
                  <w:bottom w:val="nil"/>
                  <w:right w:val="single" w:sz="8" w:space="0" w:color="auto"/>
                </w:tcBorders>
                <w:vAlign w:val="center"/>
                <w:hideMark/>
              </w:tcPr>
            </w:tcPrChange>
          </w:tcPr>
          <w:p w14:paraId="5A7D5316" w14:textId="77777777" w:rsidR="000A2A6A" w:rsidRPr="00CC3D08" w:rsidRDefault="000A2A6A" w:rsidP="00195F19">
            <w:pPr>
              <w:spacing w:line="240" w:lineRule="auto"/>
              <w:rPr>
                <w:rFonts w:cs="Tahoma"/>
                <w:color w:val="000000"/>
                <w:sz w:val="18"/>
                <w:szCs w:val="18"/>
                <w:lang w:eastAsia="es-CO"/>
              </w:rPr>
            </w:pPr>
          </w:p>
        </w:tc>
        <w:tc>
          <w:tcPr>
            <w:tcW w:w="283" w:type="dxa"/>
            <w:tcBorders>
              <w:top w:val="nil"/>
              <w:left w:val="single" w:sz="8" w:space="0" w:color="auto"/>
              <w:bottom w:val="nil"/>
              <w:right w:val="single" w:sz="8" w:space="0" w:color="auto"/>
            </w:tcBorders>
            <w:shd w:val="clear" w:color="000000" w:fill="8DB3E2"/>
            <w:textDirection w:val="btLr"/>
            <w:vAlign w:val="center"/>
            <w:hideMark/>
            <w:tcPrChange w:id="41" w:author="Luis Jorge Guevara Suárez" w:date="2025-06-11T10:22:00Z" w16du:dateUtc="2025-06-11T15:22:00Z">
              <w:tcPr>
                <w:tcW w:w="283" w:type="dxa"/>
                <w:tcBorders>
                  <w:top w:val="nil"/>
                  <w:left w:val="single" w:sz="8" w:space="0" w:color="auto"/>
                  <w:bottom w:val="nil"/>
                  <w:right w:val="single" w:sz="8" w:space="0" w:color="auto"/>
                </w:tcBorders>
                <w:shd w:val="clear" w:color="000000" w:fill="8DB3E2"/>
                <w:textDirection w:val="btLr"/>
                <w:vAlign w:val="center"/>
                <w:hideMark/>
              </w:tcPr>
            </w:tcPrChange>
          </w:tcPr>
          <w:p w14:paraId="14E94F28" w14:textId="77777777" w:rsidR="000A2A6A" w:rsidRPr="00CC3D08" w:rsidRDefault="000A2A6A" w:rsidP="00195F19">
            <w:pPr>
              <w:spacing w:line="240" w:lineRule="auto"/>
              <w:jc w:val="center"/>
              <w:rPr>
                <w:rFonts w:cs="Tahoma"/>
                <w:color w:val="000000"/>
                <w:sz w:val="18"/>
                <w:szCs w:val="18"/>
                <w:lang w:eastAsia="es-CO"/>
              </w:rPr>
            </w:pPr>
            <w:r w:rsidRPr="00CC3D08">
              <w:rPr>
                <w:rFonts w:cs="Tahoma"/>
                <w:color w:val="000000"/>
                <w:sz w:val="18"/>
                <w:szCs w:val="18"/>
                <w:lang w:eastAsia="es-CO"/>
              </w:rPr>
              <w:t>Probabilidad</w:t>
            </w:r>
          </w:p>
        </w:tc>
        <w:tc>
          <w:tcPr>
            <w:tcW w:w="284" w:type="dxa"/>
            <w:tcBorders>
              <w:top w:val="nil"/>
              <w:left w:val="single" w:sz="8" w:space="0" w:color="auto"/>
              <w:bottom w:val="nil"/>
              <w:right w:val="single" w:sz="8" w:space="0" w:color="auto"/>
            </w:tcBorders>
            <w:shd w:val="clear" w:color="000000" w:fill="8DB3E2"/>
            <w:textDirection w:val="btLr"/>
            <w:vAlign w:val="center"/>
            <w:hideMark/>
            <w:tcPrChange w:id="42" w:author="Luis Jorge Guevara Suárez" w:date="2025-06-11T10:22:00Z" w16du:dateUtc="2025-06-11T15:22:00Z">
              <w:tcPr>
                <w:tcW w:w="284" w:type="dxa"/>
                <w:tcBorders>
                  <w:top w:val="nil"/>
                  <w:left w:val="single" w:sz="8" w:space="0" w:color="auto"/>
                  <w:bottom w:val="nil"/>
                  <w:right w:val="single" w:sz="8" w:space="0" w:color="auto"/>
                </w:tcBorders>
                <w:shd w:val="clear" w:color="000000" w:fill="8DB3E2"/>
                <w:textDirection w:val="btLr"/>
                <w:vAlign w:val="center"/>
                <w:hideMark/>
              </w:tcPr>
            </w:tcPrChange>
          </w:tcPr>
          <w:p w14:paraId="558E750A" w14:textId="77777777" w:rsidR="000A2A6A" w:rsidRPr="00CC3D08" w:rsidRDefault="000A2A6A" w:rsidP="00195F19">
            <w:pPr>
              <w:spacing w:line="240" w:lineRule="auto"/>
              <w:jc w:val="center"/>
              <w:rPr>
                <w:rFonts w:cs="Tahoma"/>
                <w:color w:val="000000"/>
                <w:sz w:val="18"/>
                <w:szCs w:val="18"/>
                <w:lang w:eastAsia="es-CO"/>
              </w:rPr>
            </w:pPr>
            <w:r w:rsidRPr="00CC3D08">
              <w:rPr>
                <w:rFonts w:cs="Tahoma"/>
                <w:color w:val="000000"/>
                <w:sz w:val="18"/>
                <w:szCs w:val="18"/>
                <w:lang w:eastAsia="es-CO"/>
              </w:rPr>
              <w:t>Impacto</w:t>
            </w:r>
          </w:p>
        </w:tc>
        <w:tc>
          <w:tcPr>
            <w:tcW w:w="283" w:type="dxa"/>
            <w:tcBorders>
              <w:top w:val="nil"/>
              <w:left w:val="single" w:sz="8" w:space="0" w:color="auto"/>
              <w:bottom w:val="nil"/>
              <w:right w:val="single" w:sz="8" w:space="0" w:color="auto"/>
            </w:tcBorders>
            <w:shd w:val="clear" w:color="000000" w:fill="8DB3E2"/>
            <w:textDirection w:val="btLr"/>
            <w:vAlign w:val="center"/>
            <w:hideMark/>
            <w:tcPrChange w:id="43" w:author="Luis Jorge Guevara Suárez" w:date="2025-06-11T10:22:00Z" w16du:dateUtc="2025-06-11T15:22:00Z">
              <w:tcPr>
                <w:tcW w:w="283" w:type="dxa"/>
                <w:tcBorders>
                  <w:top w:val="nil"/>
                  <w:left w:val="single" w:sz="8" w:space="0" w:color="auto"/>
                  <w:bottom w:val="nil"/>
                  <w:right w:val="single" w:sz="8" w:space="0" w:color="auto"/>
                </w:tcBorders>
                <w:shd w:val="clear" w:color="000000" w:fill="8DB3E2"/>
                <w:textDirection w:val="btLr"/>
                <w:vAlign w:val="center"/>
                <w:hideMark/>
              </w:tcPr>
            </w:tcPrChange>
          </w:tcPr>
          <w:p w14:paraId="552CF3B9" w14:textId="77777777" w:rsidR="000A2A6A" w:rsidRPr="00CC3D08" w:rsidRDefault="000A2A6A" w:rsidP="00195F19">
            <w:pPr>
              <w:spacing w:line="240" w:lineRule="auto"/>
              <w:jc w:val="center"/>
              <w:rPr>
                <w:rFonts w:cs="Tahoma"/>
                <w:color w:val="000000"/>
                <w:sz w:val="18"/>
                <w:szCs w:val="18"/>
                <w:lang w:eastAsia="es-CO"/>
              </w:rPr>
            </w:pPr>
            <w:r w:rsidRPr="00CC3D08">
              <w:rPr>
                <w:rFonts w:cs="Tahoma"/>
                <w:color w:val="000000"/>
                <w:sz w:val="18"/>
                <w:szCs w:val="18"/>
                <w:lang w:eastAsia="es-CO"/>
              </w:rPr>
              <w:t xml:space="preserve">Valoración </w:t>
            </w:r>
          </w:p>
        </w:tc>
        <w:tc>
          <w:tcPr>
            <w:tcW w:w="284" w:type="dxa"/>
            <w:tcBorders>
              <w:top w:val="nil"/>
              <w:left w:val="single" w:sz="8" w:space="0" w:color="auto"/>
              <w:bottom w:val="nil"/>
              <w:right w:val="single" w:sz="8" w:space="0" w:color="auto"/>
            </w:tcBorders>
            <w:shd w:val="clear" w:color="000000" w:fill="8DB3E2"/>
            <w:textDirection w:val="btLr"/>
            <w:vAlign w:val="center"/>
            <w:hideMark/>
            <w:tcPrChange w:id="44" w:author="Luis Jorge Guevara Suárez" w:date="2025-06-11T10:22:00Z" w16du:dateUtc="2025-06-11T15:22:00Z">
              <w:tcPr>
                <w:tcW w:w="284" w:type="dxa"/>
                <w:tcBorders>
                  <w:top w:val="nil"/>
                  <w:left w:val="single" w:sz="8" w:space="0" w:color="auto"/>
                  <w:bottom w:val="nil"/>
                  <w:right w:val="single" w:sz="8" w:space="0" w:color="auto"/>
                </w:tcBorders>
                <w:shd w:val="clear" w:color="000000" w:fill="8DB3E2"/>
                <w:textDirection w:val="btLr"/>
                <w:vAlign w:val="center"/>
                <w:hideMark/>
              </w:tcPr>
            </w:tcPrChange>
          </w:tcPr>
          <w:p w14:paraId="388EDA0C" w14:textId="77777777" w:rsidR="000A2A6A" w:rsidRPr="00CC3D08" w:rsidRDefault="000A2A6A" w:rsidP="00195F19">
            <w:pPr>
              <w:spacing w:line="240" w:lineRule="auto"/>
              <w:jc w:val="center"/>
              <w:rPr>
                <w:rFonts w:cs="Tahoma"/>
                <w:color w:val="000000"/>
                <w:sz w:val="18"/>
                <w:szCs w:val="18"/>
                <w:lang w:eastAsia="es-CO"/>
              </w:rPr>
            </w:pPr>
            <w:r w:rsidRPr="00CC3D08">
              <w:rPr>
                <w:rFonts w:cs="Tahoma"/>
                <w:color w:val="000000"/>
                <w:sz w:val="18"/>
                <w:szCs w:val="18"/>
                <w:lang w:eastAsia="es-CO"/>
              </w:rPr>
              <w:t>Categoría</w:t>
            </w:r>
          </w:p>
        </w:tc>
        <w:tc>
          <w:tcPr>
            <w:tcW w:w="425" w:type="dxa"/>
            <w:vMerge/>
            <w:tcBorders>
              <w:left w:val="single" w:sz="8" w:space="0" w:color="auto"/>
              <w:bottom w:val="nil"/>
              <w:right w:val="single" w:sz="8" w:space="0" w:color="auto"/>
            </w:tcBorders>
            <w:vAlign w:val="center"/>
            <w:hideMark/>
            <w:tcPrChange w:id="45" w:author="Luis Jorge Guevara Suárez" w:date="2025-06-11T10:22:00Z" w16du:dateUtc="2025-06-11T15:22:00Z">
              <w:tcPr>
                <w:tcW w:w="425" w:type="dxa"/>
                <w:vMerge/>
                <w:tcBorders>
                  <w:left w:val="single" w:sz="8" w:space="0" w:color="auto"/>
                  <w:bottom w:val="nil"/>
                  <w:right w:val="single" w:sz="8" w:space="0" w:color="auto"/>
                </w:tcBorders>
                <w:vAlign w:val="center"/>
                <w:hideMark/>
              </w:tcPr>
            </w:tcPrChange>
          </w:tcPr>
          <w:p w14:paraId="5B4FD008" w14:textId="77777777" w:rsidR="000A2A6A" w:rsidRPr="00CC3D08" w:rsidRDefault="000A2A6A" w:rsidP="00195F19">
            <w:pPr>
              <w:spacing w:line="240" w:lineRule="auto"/>
              <w:rPr>
                <w:rFonts w:cs="Tahoma"/>
                <w:color w:val="000000"/>
                <w:sz w:val="18"/>
                <w:szCs w:val="18"/>
                <w:lang w:eastAsia="es-CO"/>
              </w:rPr>
            </w:pPr>
          </w:p>
        </w:tc>
        <w:tc>
          <w:tcPr>
            <w:tcW w:w="425" w:type="dxa"/>
            <w:vMerge/>
            <w:tcBorders>
              <w:left w:val="single" w:sz="8" w:space="0" w:color="auto"/>
              <w:bottom w:val="nil"/>
              <w:right w:val="single" w:sz="8" w:space="0" w:color="auto"/>
            </w:tcBorders>
            <w:vAlign w:val="center"/>
            <w:hideMark/>
            <w:tcPrChange w:id="46" w:author="Luis Jorge Guevara Suárez" w:date="2025-06-11T10:22:00Z" w16du:dateUtc="2025-06-11T15:22:00Z">
              <w:tcPr>
                <w:tcW w:w="425" w:type="dxa"/>
                <w:vMerge/>
                <w:tcBorders>
                  <w:left w:val="single" w:sz="8" w:space="0" w:color="auto"/>
                  <w:bottom w:val="nil"/>
                  <w:right w:val="single" w:sz="8" w:space="0" w:color="auto"/>
                </w:tcBorders>
                <w:vAlign w:val="center"/>
                <w:hideMark/>
              </w:tcPr>
            </w:tcPrChange>
          </w:tcPr>
          <w:p w14:paraId="1FEC9C4C" w14:textId="77777777" w:rsidR="000A2A6A" w:rsidRPr="00CC3D08" w:rsidRDefault="000A2A6A" w:rsidP="00195F19">
            <w:pPr>
              <w:spacing w:line="240" w:lineRule="auto"/>
              <w:rPr>
                <w:rFonts w:cs="Tahoma"/>
                <w:color w:val="000000"/>
                <w:sz w:val="18"/>
                <w:szCs w:val="18"/>
                <w:lang w:eastAsia="es-CO"/>
              </w:rPr>
            </w:pPr>
          </w:p>
        </w:tc>
        <w:tc>
          <w:tcPr>
            <w:tcW w:w="567" w:type="dxa"/>
            <w:vMerge/>
            <w:tcBorders>
              <w:left w:val="single" w:sz="8" w:space="0" w:color="auto"/>
              <w:bottom w:val="nil"/>
              <w:right w:val="single" w:sz="8" w:space="0" w:color="auto"/>
            </w:tcBorders>
            <w:vAlign w:val="center"/>
            <w:hideMark/>
            <w:tcPrChange w:id="47" w:author="Luis Jorge Guevara Suárez" w:date="2025-06-11T10:22:00Z" w16du:dateUtc="2025-06-11T15:22:00Z">
              <w:tcPr>
                <w:tcW w:w="567" w:type="dxa"/>
                <w:vMerge/>
                <w:tcBorders>
                  <w:left w:val="single" w:sz="8" w:space="0" w:color="auto"/>
                  <w:bottom w:val="nil"/>
                  <w:right w:val="single" w:sz="8" w:space="0" w:color="auto"/>
                </w:tcBorders>
                <w:vAlign w:val="center"/>
                <w:hideMark/>
              </w:tcPr>
            </w:tcPrChange>
          </w:tcPr>
          <w:p w14:paraId="5334DDD5" w14:textId="77777777" w:rsidR="000A2A6A" w:rsidRPr="00CC3D08" w:rsidRDefault="000A2A6A" w:rsidP="00195F19">
            <w:pPr>
              <w:spacing w:line="240" w:lineRule="auto"/>
              <w:rPr>
                <w:rFonts w:cs="Tahoma"/>
                <w:color w:val="000000"/>
                <w:sz w:val="18"/>
                <w:szCs w:val="18"/>
                <w:lang w:eastAsia="es-CO"/>
              </w:rPr>
            </w:pPr>
          </w:p>
        </w:tc>
        <w:tc>
          <w:tcPr>
            <w:tcW w:w="709" w:type="dxa"/>
            <w:vMerge/>
            <w:tcBorders>
              <w:left w:val="single" w:sz="8" w:space="0" w:color="auto"/>
              <w:bottom w:val="nil"/>
              <w:right w:val="single" w:sz="8" w:space="0" w:color="auto"/>
            </w:tcBorders>
            <w:vAlign w:val="center"/>
            <w:hideMark/>
            <w:tcPrChange w:id="48" w:author="Luis Jorge Guevara Suárez" w:date="2025-06-11T10:22:00Z" w16du:dateUtc="2025-06-11T15:22:00Z">
              <w:tcPr>
                <w:tcW w:w="709" w:type="dxa"/>
                <w:vMerge/>
                <w:tcBorders>
                  <w:left w:val="single" w:sz="8" w:space="0" w:color="auto"/>
                  <w:bottom w:val="nil"/>
                  <w:right w:val="single" w:sz="8" w:space="0" w:color="auto"/>
                </w:tcBorders>
                <w:vAlign w:val="center"/>
                <w:hideMark/>
              </w:tcPr>
            </w:tcPrChange>
          </w:tcPr>
          <w:p w14:paraId="2E2F267F" w14:textId="77777777" w:rsidR="000A2A6A" w:rsidRPr="00CC3D08" w:rsidRDefault="000A2A6A" w:rsidP="00195F19">
            <w:pPr>
              <w:spacing w:line="240" w:lineRule="auto"/>
              <w:rPr>
                <w:rFonts w:cs="Tahoma"/>
                <w:color w:val="000000"/>
                <w:sz w:val="18"/>
                <w:szCs w:val="18"/>
                <w:lang w:eastAsia="es-CO"/>
              </w:rPr>
            </w:pPr>
          </w:p>
        </w:tc>
        <w:tc>
          <w:tcPr>
            <w:tcW w:w="1853" w:type="dxa"/>
            <w:tcBorders>
              <w:top w:val="nil"/>
              <w:left w:val="single" w:sz="8" w:space="0" w:color="auto"/>
              <w:bottom w:val="nil"/>
              <w:right w:val="single" w:sz="8" w:space="0" w:color="auto"/>
            </w:tcBorders>
            <w:shd w:val="clear" w:color="000000" w:fill="8DB3E2"/>
            <w:vAlign w:val="center"/>
            <w:hideMark/>
            <w:tcPrChange w:id="49" w:author="Luis Jorge Guevara Suárez" w:date="2025-06-11T10:22:00Z" w16du:dateUtc="2025-06-11T15:22:00Z">
              <w:tcPr>
                <w:tcW w:w="1853" w:type="dxa"/>
                <w:tcBorders>
                  <w:top w:val="nil"/>
                  <w:left w:val="single" w:sz="8" w:space="0" w:color="auto"/>
                  <w:bottom w:val="nil"/>
                  <w:right w:val="single" w:sz="8" w:space="0" w:color="auto"/>
                </w:tcBorders>
                <w:shd w:val="clear" w:color="000000" w:fill="8DB3E2"/>
                <w:vAlign w:val="center"/>
                <w:hideMark/>
              </w:tcPr>
            </w:tcPrChange>
          </w:tcPr>
          <w:p w14:paraId="61E4A21D" w14:textId="77777777" w:rsidR="000A2A6A" w:rsidRPr="00CC3D08" w:rsidRDefault="000A2A6A" w:rsidP="00195F19">
            <w:pPr>
              <w:spacing w:line="240" w:lineRule="auto"/>
              <w:jc w:val="center"/>
              <w:rPr>
                <w:rFonts w:cs="Tahoma"/>
                <w:color w:val="000000"/>
                <w:sz w:val="18"/>
                <w:szCs w:val="18"/>
                <w:lang w:eastAsia="es-CO"/>
              </w:rPr>
            </w:pPr>
            <w:r w:rsidRPr="00CC3D08">
              <w:rPr>
                <w:rFonts w:cs="Tahoma"/>
                <w:color w:val="000000"/>
                <w:sz w:val="18"/>
                <w:szCs w:val="18"/>
                <w:lang w:eastAsia="es-CO"/>
              </w:rPr>
              <w:t>¿Cómo se realiza el monitoreo?</w:t>
            </w:r>
          </w:p>
        </w:tc>
        <w:tc>
          <w:tcPr>
            <w:tcW w:w="1124" w:type="dxa"/>
            <w:tcBorders>
              <w:top w:val="nil"/>
              <w:left w:val="single" w:sz="8" w:space="0" w:color="auto"/>
              <w:bottom w:val="nil"/>
              <w:right w:val="single" w:sz="8" w:space="0" w:color="auto"/>
            </w:tcBorders>
            <w:shd w:val="clear" w:color="000000" w:fill="8DB3E2"/>
            <w:textDirection w:val="btLr"/>
            <w:vAlign w:val="center"/>
            <w:hideMark/>
            <w:tcPrChange w:id="50" w:author="Luis Jorge Guevara Suárez" w:date="2025-06-11T10:22:00Z" w16du:dateUtc="2025-06-11T15:22:00Z">
              <w:tcPr>
                <w:tcW w:w="1124" w:type="dxa"/>
                <w:tcBorders>
                  <w:top w:val="nil"/>
                  <w:left w:val="single" w:sz="8" w:space="0" w:color="auto"/>
                  <w:bottom w:val="nil"/>
                  <w:right w:val="single" w:sz="8" w:space="0" w:color="auto"/>
                </w:tcBorders>
                <w:shd w:val="clear" w:color="000000" w:fill="8DB3E2"/>
                <w:textDirection w:val="btLr"/>
                <w:vAlign w:val="center"/>
                <w:hideMark/>
              </w:tcPr>
            </w:tcPrChange>
          </w:tcPr>
          <w:p w14:paraId="1B2C136C" w14:textId="77777777" w:rsidR="000A2A6A" w:rsidRPr="00CC3D08" w:rsidRDefault="000A2A6A" w:rsidP="00195F19">
            <w:pPr>
              <w:spacing w:line="240" w:lineRule="auto"/>
              <w:jc w:val="center"/>
              <w:rPr>
                <w:rFonts w:cs="Tahoma"/>
                <w:color w:val="000000"/>
                <w:sz w:val="18"/>
                <w:szCs w:val="18"/>
                <w:lang w:eastAsia="es-CO"/>
              </w:rPr>
            </w:pPr>
            <w:r w:rsidRPr="00CC3D08">
              <w:rPr>
                <w:rFonts w:cs="Tahoma"/>
                <w:color w:val="000000"/>
                <w:sz w:val="18"/>
                <w:szCs w:val="18"/>
                <w:lang w:eastAsia="es-CO"/>
              </w:rPr>
              <w:t>Periodicidad</w:t>
            </w:r>
          </w:p>
        </w:tc>
      </w:tr>
      <w:tr w:rsidR="006F4D80" w:rsidRPr="00CC3D08" w14:paraId="1B3EEB31" w14:textId="77777777" w:rsidTr="005B308E">
        <w:trPr>
          <w:cantSplit/>
          <w:trHeight w:val="1920"/>
          <w:jc w:val="center"/>
          <w:trPrChange w:id="51" w:author="Luis Jorge Guevara Suárez" w:date="2025-06-11T10:22:00Z" w16du:dateUtc="2025-06-11T15:22:00Z">
            <w:trPr>
              <w:cantSplit/>
              <w:trHeight w:val="1920"/>
              <w:jc w:val="center"/>
            </w:trPr>
          </w:trPrChange>
        </w:trPr>
        <w:tc>
          <w:tcPr>
            <w:tcW w:w="416" w:type="dxa"/>
            <w:tcBorders>
              <w:top w:val="single" w:sz="8" w:space="0" w:color="auto"/>
              <w:left w:val="single" w:sz="8" w:space="0" w:color="auto"/>
              <w:bottom w:val="single" w:sz="8" w:space="0" w:color="auto"/>
              <w:right w:val="single" w:sz="4" w:space="0" w:color="auto"/>
            </w:tcBorders>
            <w:noWrap/>
            <w:vAlign w:val="center"/>
            <w:hideMark/>
            <w:tcPrChange w:id="52" w:author="Luis Jorge Guevara Suárez" w:date="2025-06-11T10:22:00Z" w16du:dateUtc="2025-06-11T15:22:00Z">
              <w:tcPr>
                <w:tcW w:w="416" w:type="dxa"/>
                <w:tcBorders>
                  <w:top w:val="single" w:sz="8" w:space="0" w:color="auto"/>
                  <w:left w:val="single" w:sz="8" w:space="0" w:color="auto"/>
                  <w:bottom w:val="single" w:sz="8" w:space="0" w:color="auto"/>
                  <w:right w:val="single" w:sz="4" w:space="0" w:color="auto"/>
                </w:tcBorders>
                <w:noWrap/>
                <w:vAlign w:val="center"/>
                <w:hideMark/>
              </w:tcPr>
            </w:tcPrChange>
          </w:tcPr>
          <w:p w14:paraId="4A0805F9" w14:textId="77777777" w:rsidR="000A2A6A" w:rsidRPr="00CC3D08" w:rsidRDefault="000A2A6A" w:rsidP="006F4D80">
            <w:pPr>
              <w:spacing w:line="240" w:lineRule="auto"/>
              <w:jc w:val="center"/>
              <w:rPr>
                <w:rFonts w:cs="Tahoma"/>
                <w:b/>
                <w:bCs/>
                <w:sz w:val="18"/>
                <w:szCs w:val="18"/>
                <w:lang w:eastAsia="es-CO"/>
              </w:rPr>
            </w:pPr>
            <w:r w:rsidRPr="00CC3D08">
              <w:rPr>
                <w:rFonts w:cs="Tahoma"/>
                <w:b/>
                <w:bCs/>
                <w:sz w:val="18"/>
                <w:szCs w:val="18"/>
                <w:lang w:eastAsia="es-CO"/>
              </w:rPr>
              <w:t>1</w:t>
            </w:r>
          </w:p>
        </w:tc>
        <w:tc>
          <w:tcPr>
            <w:tcW w:w="283" w:type="dxa"/>
            <w:tcBorders>
              <w:top w:val="single" w:sz="8" w:space="0" w:color="auto"/>
              <w:left w:val="nil"/>
              <w:bottom w:val="single" w:sz="8" w:space="0" w:color="auto"/>
              <w:right w:val="single" w:sz="4" w:space="0" w:color="auto"/>
            </w:tcBorders>
            <w:textDirection w:val="btLr"/>
            <w:vAlign w:val="center"/>
            <w:hideMark/>
            <w:tcPrChange w:id="53" w:author="Luis Jorge Guevara Suárez" w:date="2025-06-11T10:22:00Z" w16du:dateUtc="2025-06-11T15:22:00Z">
              <w:tcPr>
                <w:tcW w:w="283" w:type="dxa"/>
                <w:tcBorders>
                  <w:top w:val="single" w:sz="8" w:space="0" w:color="auto"/>
                  <w:left w:val="nil"/>
                  <w:bottom w:val="single" w:sz="8" w:space="0" w:color="auto"/>
                  <w:right w:val="single" w:sz="4" w:space="0" w:color="auto"/>
                </w:tcBorders>
                <w:textDirection w:val="btLr"/>
                <w:vAlign w:val="center"/>
                <w:hideMark/>
              </w:tcPr>
            </w:tcPrChange>
          </w:tcPr>
          <w:p w14:paraId="30D9EC89" w14:textId="7974591B" w:rsidR="000A2A6A" w:rsidRPr="00CC3D08" w:rsidRDefault="000A2A6A" w:rsidP="006F4D80">
            <w:pPr>
              <w:spacing w:line="240" w:lineRule="auto"/>
              <w:jc w:val="center"/>
              <w:rPr>
                <w:rFonts w:cs="Tahoma"/>
                <w:color w:val="000000"/>
                <w:sz w:val="18"/>
                <w:szCs w:val="18"/>
                <w:lang w:eastAsia="es-CO"/>
              </w:rPr>
            </w:pPr>
            <w:r w:rsidRPr="00CC3D08">
              <w:rPr>
                <w:rFonts w:cs="Tahoma"/>
                <w:color w:val="000000"/>
                <w:sz w:val="18"/>
                <w:szCs w:val="18"/>
                <w:lang w:eastAsia="es-CO"/>
              </w:rPr>
              <w:t>Específico</w:t>
            </w:r>
          </w:p>
        </w:tc>
        <w:tc>
          <w:tcPr>
            <w:tcW w:w="284" w:type="dxa"/>
            <w:tcBorders>
              <w:top w:val="single" w:sz="8" w:space="0" w:color="auto"/>
              <w:left w:val="nil"/>
              <w:bottom w:val="single" w:sz="8" w:space="0" w:color="auto"/>
              <w:right w:val="single" w:sz="4" w:space="0" w:color="auto"/>
            </w:tcBorders>
            <w:noWrap/>
            <w:textDirection w:val="btLr"/>
            <w:vAlign w:val="center"/>
            <w:hideMark/>
            <w:tcPrChange w:id="54" w:author="Luis Jorge Guevara Suárez" w:date="2025-06-11T10:22:00Z" w16du:dateUtc="2025-06-11T15:22:00Z">
              <w:tcPr>
                <w:tcW w:w="284" w:type="dxa"/>
                <w:tcBorders>
                  <w:top w:val="single" w:sz="8" w:space="0" w:color="auto"/>
                  <w:left w:val="nil"/>
                  <w:bottom w:val="single" w:sz="8" w:space="0" w:color="auto"/>
                  <w:right w:val="single" w:sz="4" w:space="0" w:color="auto"/>
                </w:tcBorders>
                <w:noWrap/>
                <w:textDirection w:val="btLr"/>
                <w:vAlign w:val="center"/>
                <w:hideMark/>
              </w:tcPr>
            </w:tcPrChange>
          </w:tcPr>
          <w:p w14:paraId="33541DC2" w14:textId="77777777" w:rsidR="000A2A6A" w:rsidRPr="00CC3D08" w:rsidRDefault="000A2A6A" w:rsidP="006F4D80">
            <w:pPr>
              <w:spacing w:line="240" w:lineRule="auto"/>
              <w:jc w:val="center"/>
              <w:rPr>
                <w:rFonts w:cs="Tahoma"/>
                <w:color w:val="000000"/>
                <w:sz w:val="18"/>
                <w:szCs w:val="18"/>
                <w:lang w:eastAsia="es-CO"/>
              </w:rPr>
            </w:pPr>
            <w:r w:rsidRPr="00CC3D08">
              <w:rPr>
                <w:rFonts w:cs="Tahoma"/>
                <w:color w:val="000000"/>
                <w:sz w:val="18"/>
                <w:szCs w:val="18"/>
                <w:lang w:eastAsia="es-CO"/>
              </w:rPr>
              <w:t>Interno</w:t>
            </w:r>
          </w:p>
        </w:tc>
        <w:tc>
          <w:tcPr>
            <w:tcW w:w="425" w:type="dxa"/>
            <w:tcBorders>
              <w:top w:val="single" w:sz="8" w:space="0" w:color="auto"/>
              <w:left w:val="nil"/>
              <w:bottom w:val="single" w:sz="8" w:space="0" w:color="auto"/>
              <w:right w:val="single" w:sz="4" w:space="0" w:color="auto"/>
            </w:tcBorders>
            <w:textDirection w:val="btLr"/>
            <w:vAlign w:val="center"/>
            <w:hideMark/>
            <w:tcPrChange w:id="55" w:author="Luis Jorge Guevara Suárez" w:date="2025-06-11T10:22:00Z" w16du:dateUtc="2025-06-11T15:22:00Z">
              <w:tcPr>
                <w:tcW w:w="425" w:type="dxa"/>
                <w:tcBorders>
                  <w:top w:val="single" w:sz="8" w:space="0" w:color="auto"/>
                  <w:left w:val="nil"/>
                  <w:bottom w:val="single" w:sz="8" w:space="0" w:color="auto"/>
                  <w:right w:val="single" w:sz="4" w:space="0" w:color="auto"/>
                </w:tcBorders>
                <w:textDirection w:val="btLr"/>
                <w:vAlign w:val="center"/>
                <w:hideMark/>
              </w:tcPr>
            </w:tcPrChange>
          </w:tcPr>
          <w:p w14:paraId="3D067B16" w14:textId="1E9F3C1E" w:rsidR="000A2A6A" w:rsidRPr="00CC3D08" w:rsidRDefault="00BC1F87" w:rsidP="006F4D80">
            <w:pPr>
              <w:spacing w:line="240" w:lineRule="auto"/>
              <w:jc w:val="center"/>
              <w:rPr>
                <w:rFonts w:cs="Tahoma"/>
                <w:color w:val="000000"/>
                <w:sz w:val="18"/>
                <w:szCs w:val="18"/>
                <w:lang w:eastAsia="es-CO"/>
              </w:rPr>
            </w:pPr>
            <w:r>
              <w:rPr>
                <w:rFonts w:cs="Tahoma"/>
                <w:color w:val="000000"/>
                <w:sz w:val="18"/>
                <w:szCs w:val="18"/>
                <w:lang w:eastAsia="es-CO"/>
              </w:rPr>
              <w:t>Planeación</w:t>
            </w:r>
          </w:p>
        </w:tc>
        <w:tc>
          <w:tcPr>
            <w:tcW w:w="283" w:type="dxa"/>
            <w:tcBorders>
              <w:top w:val="single" w:sz="8" w:space="0" w:color="auto"/>
              <w:left w:val="nil"/>
              <w:bottom w:val="single" w:sz="8" w:space="0" w:color="auto"/>
              <w:right w:val="single" w:sz="4" w:space="0" w:color="auto"/>
            </w:tcBorders>
            <w:noWrap/>
            <w:textDirection w:val="btLr"/>
            <w:vAlign w:val="center"/>
            <w:hideMark/>
            <w:tcPrChange w:id="56" w:author="Luis Jorge Guevara Suárez" w:date="2025-06-11T10:22:00Z" w16du:dateUtc="2025-06-11T15:22:00Z">
              <w:tcPr>
                <w:tcW w:w="283" w:type="dxa"/>
                <w:tcBorders>
                  <w:top w:val="single" w:sz="8" w:space="0" w:color="auto"/>
                  <w:left w:val="nil"/>
                  <w:bottom w:val="single" w:sz="8" w:space="0" w:color="auto"/>
                  <w:right w:val="single" w:sz="4" w:space="0" w:color="auto"/>
                </w:tcBorders>
                <w:noWrap/>
                <w:textDirection w:val="btLr"/>
                <w:vAlign w:val="center"/>
                <w:hideMark/>
              </w:tcPr>
            </w:tcPrChange>
          </w:tcPr>
          <w:p w14:paraId="3CACCC24" w14:textId="60E104B5" w:rsidR="000A2A6A" w:rsidRPr="00CC3D08" w:rsidRDefault="00BC1F87" w:rsidP="00BC1F87">
            <w:pPr>
              <w:spacing w:line="240" w:lineRule="auto"/>
              <w:jc w:val="center"/>
              <w:rPr>
                <w:rFonts w:cs="Tahoma"/>
                <w:color w:val="000000"/>
                <w:sz w:val="18"/>
                <w:szCs w:val="18"/>
                <w:lang w:eastAsia="es-CO"/>
              </w:rPr>
            </w:pPr>
            <w:r>
              <w:rPr>
                <w:rFonts w:cs="Tahoma"/>
                <w:color w:val="000000"/>
                <w:sz w:val="18"/>
                <w:szCs w:val="18"/>
                <w:lang w:eastAsia="es-CO"/>
              </w:rPr>
              <w:t>Riesgo Operacional</w:t>
            </w:r>
          </w:p>
        </w:tc>
        <w:tc>
          <w:tcPr>
            <w:tcW w:w="2552" w:type="dxa"/>
            <w:tcBorders>
              <w:top w:val="single" w:sz="8" w:space="0" w:color="auto"/>
              <w:left w:val="nil"/>
              <w:bottom w:val="single" w:sz="8" w:space="0" w:color="auto"/>
              <w:right w:val="single" w:sz="4" w:space="0" w:color="auto"/>
            </w:tcBorders>
            <w:vAlign w:val="center"/>
            <w:hideMark/>
            <w:tcPrChange w:id="57" w:author="Luis Jorge Guevara Suárez" w:date="2025-06-11T10:22:00Z" w16du:dateUtc="2025-06-11T15:22:00Z">
              <w:tcPr>
                <w:tcW w:w="2552" w:type="dxa"/>
                <w:tcBorders>
                  <w:top w:val="single" w:sz="8" w:space="0" w:color="auto"/>
                  <w:left w:val="nil"/>
                  <w:bottom w:val="single" w:sz="8" w:space="0" w:color="auto"/>
                  <w:right w:val="single" w:sz="4" w:space="0" w:color="auto"/>
                </w:tcBorders>
                <w:vAlign w:val="center"/>
                <w:hideMark/>
              </w:tcPr>
            </w:tcPrChange>
          </w:tcPr>
          <w:p w14:paraId="0EABEDCC" w14:textId="21586F79" w:rsidR="000A2A6A" w:rsidRPr="00CC3D08" w:rsidRDefault="00BC1F87" w:rsidP="006F4D80">
            <w:pPr>
              <w:spacing w:line="240" w:lineRule="auto"/>
              <w:jc w:val="center"/>
              <w:rPr>
                <w:rFonts w:cs="Tahoma"/>
                <w:sz w:val="18"/>
                <w:szCs w:val="18"/>
                <w:lang w:eastAsia="es-CO"/>
              </w:rPr>
            </w:pPr>
            <w:r>
              <w:rPr>
                <w:rFonts w:cs="Tahoma"/>
                <w:sz w:val="18"/>
                <w:szCs w:val="18"/>
                <w:lang w:eastAsia="es-CO"/>
              </w:rPr>
              <w:t>Los requisitos habilitantes no son consistentes con el proceso de contratación</w:t>
            </w:r>
            <w:r w:rsidR="007675A7" w:rsidRPr="007675A7">
              <w:rPr>
                <w:rFonts w:cs="Tahoma"/>
                <w:sz w:val="18"/>
                <w:szCs w:val="18"/>
                <w:lang w:eastAsia="es-CO"/>
              </w:rPr>
              <w:t>.</w:t>
            </w:r>
          </w:p>
        </w:tc>
        <w:tc>
          <w:tcPr>
            <w:tcW w:w="1984" w:type="dxa"/>
            <w:tcBorders>
              <w:top w:val="single" w:sz="8" w:space="0" w:color="auto"/>
              <w:left w:val="nil"/>
              <w:bottom w:val="single" w:sz="8" w:space="0" w:color="auto"/>
              <w:right w:val="single" w:sz="4" w:space="0" w:color="auto"/>
            </w:tcBorders>
            <w:vAlign w:val="center"/>
            <w:hideMark/>
            <w:tcPrChange w:id="58" w:author="Luis Jorge Guevara Suárez" w:date="2025-06-11T10:22:00Z" w16du:dateUtc="2025-06-11T15:22:00Z">
              <w:tcPr>
                <w:tcW w:w="1984" w:type="dxa"/>
                <w:tcBorders>
                  <w:top w:val="single" w:sz="8" w:space="0" w:color="auto"/>
                  <w:left w:val="nil"/>
                  <w:bottom w:val="single" w:sz="8" w:space="0" w:color="auto"/>
                  <w:right w:val="single" w:sz="4" w:space="0" w:color="auto"/>
                </w:tcBorders>
                <w:vAlign w:val="center"/>
                <w:hideMark/>
              </w:tcPr>
            </w:tcPrChange>
          </w:tcPr>
          <w:p w14:paraId="74CE743D" w14:textId="1D5EFEE8" w:rsidR="000A2A6A" w:rsidRPr="00CC3D08" w:rsidRDefault="00BC1F87" w:rsidP="006F4D80">
            <w:pPr>
              <w:spacing w:line="240" w:lineRule="auto"/>
              <w:jc w:val="center"/>
              <w:rPr>
                <w:rFonts w:cs="Tahoma"/>
                <w:sz w:val="18"/>
                <w:szCs w:val="18"/>
                <w:lang w:eastAsia="es-CO"/>
              </w:rPr>
            </w:pPr>
            <w:r>
              <w:rPr>
                <w:rFonts w:cs="Tahoma"/>
                <w:sz w:val="18"/>
                <w:szCs w:val="18"/>
                <w:lang w:eastAsia="es-CO"/>
              </w:rPr>
              <w:t>Se atenta contra la pluralidad de oferentes y es posible que no haya participantes.</w:t>
            </w:r>
          </w:p>
        </w:tc>
        <w:tc>
          <w:tcPr>
            <w:tcW w:w="284" w:type="dxa"/>
            <w:tcBorders>
              <w:top w:val="single" w:sz="8" w:space="0" w:color="auto"/>
              <w:left w:val="nil"/>
              <w:bottom w:val="single" w:sz="8" w:space="0" w:color="auto"/>
              <w:right w:val="single" w:sz="4" w:space="0" w:color="auto"/>
            </w:tcBorders>
            <w:noWrap/>
            <w:vAlign w:val="center"/>
            <w:hideMark/>
            <w:tcPrChange w:id="59" w:author="Luis Jorge Guevara Suárez" w:date="2025-06-11T10:22:00Z" w16du:dateUtc="2025-06-11T15:22:00Z">
              <w:tcPr>
                <w:tcW w:w="284" w:type="dxa"/>
                <w:tcBorders>
                  <w:top w:val="single" w:sz="8" w:space="0" w:color="auto"/>
                  <w:left w:val="nil"/>
                  <w:bottom w:val="single" w:sz="8" w:space="0" w:color="auto"/>
                  <w:right w:val="single" w:sz="4" w:space="0" w:color="auto"/>
                </w:tcBorders>
                <w:noWrap/>
                <w:vAlign w:val="center"/>
                <w:hideMark/>
              </w:tcPr>
            </w:tcPrChange>
          </w:tcPr>
          <w:p w14:paraId="2F4E2CCA" w14:textId="3A196E0E" w:rsidR="000A2A6A" w:rsidRPr="00CC3D08" w:rsidRDefault="00BC1F87" w:rsidP="006F4D80">
            <w:pPr>
              <w:spacing w:line="240" w:lineRule="auto"/>
              <w:jc w:val="center"/>
              <w:rPr>
                <w:rFonts w:cs="Tahoma"/>
                <w:sz w:val="18"/>
                <w:szCs w:val="18"/>
                <w:lang w:eastAsia="es-CO"/>
              </w:rPr>
            </w:pPr>
            <w:r>
              <w:rPr>
                <w:rFonts w:cs="Tahoma"/>
                <w:sz w:val="18"/>
                <w:szCs w:val="18"/>
                <w:lang w:eastAsia="es-CO"/>
              </w:rPr>
              <w:t>3</w:t>
            </w:r>
          </w:p>
        </w:tc>
        <w:tc>
          <w:tcPr>
            <w:tcW w:w="283" w:type="dxa"/>
            <w:tcBorders>
              <w:top w:val="single" w:sz="8" w:space="0" w:color="auto"/>
              <w:left w:val="nil"/>
              <w:bottom w:val="single" w:sz="8" w:space="0" w:color="auto"/>
              <w:right w:val="single" w:sz="4" w:space="0" w:color="auto"/>
            </w:tcBorders>
            <w:noWrap/>
            <w:vAlign w:val="center"/>
            <w:hideMark/>
            <w:tcPrChange w:id="60" w:author="Luis Jorge Guevara Suárez" w:date="2025-06-11T10:22:00Z" w16du:dateUtc="2025-06-11T15:22:00Z">
              <w:tcPr>
                <w:tcW w:w="283" w:type="dxa"/>
                <w:tcBorders>
                  <w:top w:val="single" w:sz="8" w:space="0" w:color="auto"/>
                  <w:left w:val="nil"/>
                  <w:bottom w:val="single" w:sz="8" w:space="0" w:color="auto"/>
                  <w:right w:val="single" w:sz="4" w:space="0" w:color="auto"/>
                </w:tcBorders>
                <w:noWrap/>
                <w:vAlign w:val="center"/>
                <w:hideMark/>
              </w:tcPr>
            </w:tcPrChange>
          </w:tcPr>
          <w:p w14:paraId="6519191F" w14:textId="1C394EF9" w:rsidR="000A2A6A" w:rsidRPr="00CC3D08" w:rsidRDefault="00BC1F87" w:rsidP="006F4D80">
            <w:pPr>
              <w:spacing w:line="240" w:lineRule="auto"/>
              <w:jc w:val="center"/>
              <w:rPr>
                <w:rFonts w:cs="Tahoma"/>
                <w:sz w:val="18"/>
                <w:szCs w:val="18"/>
                <w:lang w:eastAsia="es-CO"/>
              </w:rPr>
            </w:pPr>
            <w:r>
              <w:rPr>
                <w:rFonts w:cs="Tahoma"/>
                <w:sz w:val="18"/>
                <w:szCs w:val="18"/>
                <w:lang w:eastAsia="es-CO"/>
              </w:rPr>
              <w:t>4</w:t>
            </w:r>
          </w:p>
        </w:tc>
        <w:tc>
          <w:tcPr>
            <w:tcW w:w="284" w:type="dxa"/>
            <w:tcBorders>
              <w:top w:val="single" w:sz="8" w:space="0" w:color="auto"/>
              <w:left w:val="nil"/>
              <w:bottom w:val="single" w:sz="8" w:space="0" w:color="auto"/>
              <w:right w:val="single" w:sz="4" w:space="0" w:color="auto"/>
            </w:tcBorders>
            <w:noWrap/>
            <w:vAlign w:val="center"/>
            <w:hideMark/>
            <w:tcPrChange w:id="61" w:author="Luis Jorge Guevara Suárez" w:date="2025-06-11T10:22:00Z" w16du:dateUtc="2025-06-11T15:22:00Z">
              <w:tcPr>
                <w:tcW w:w="284" w:type="dxa"/>
                <w:tcBorders>
                  <w:top w:val="single" w:sz="8" w:space="0" w:color="auto"/>
                  <w:left w:val="nil"/>
                  <w:bottom w:val="single" w:sz="8" w:space="0" w:color="auto"/>
                  <w:right w:val="single" w:sz="4" w:space="0" w:color="auto"/>
                </w:tcBorders>
                <w:noWrap/>
                <w:vAlign w:val="center"/>
                <w:hideMark/>
              </w:tcPr>
            </w:tcPrChange>
          </w:tcPr>
          <w:p w14:paraId="0EE5AF01" w14:textId="13FA2523" w:rsidR="000A2A6A" w:rsidRPr="00CC3D08" w:rsidRDefault="00BC1F87" w:rsidP="006F4D80">
            <w:pPr>
              <w:spacing w:line="240" w:lineRule="auto"/>
              <w:jc w:val="center"/>
              <w:rPr>
                <w:rFonts w:cs="Tahoma"/>
                <w:sz w:val="18"/>
                <w:szCs w:val="18"/>
                <w:lang w:eastAsia="es-CO"/>
              </w:rPr>
            </w:pPr>
            <w:r>
              <w:rPr>
                <w:rFonts w:cs="Tahoma"/>
                <w:sz w:val="18"/>
                <w:szCs w:val="18"/>
                <w:lang w:eastAsia="es-CO"/>
              </w:rPr>
              <w:t>7</w:t>
            </w:r>
          </w:p>
        </w:tc>
        <w:tc>
          <w:tcPr>
            <w:tcW w:w="283" w:type="dxa"/>
            <w:tcBorders>
              <w:top w:val="single" w:sz="8" w:space="0" w:color="auto"/>
              <w:left w:val="nil"/>
              <w:bottom w:val="single" w:sz="8" w:space="0" w:color="auto"/>
              <w:right w:val="single" w:sz="4" w:space="0" w:color="auto"/>
            </w:tcBorders>
            <w:noWrap/>
            <w:textDirection w:val="btLr"/>
            <w:vAlign w:val="center"/>
            <w:hideMark/>
            <w:tcPrChange w:id="62" w:author="Luis Jorge Guevara Suárez" w:date="2025-06-11T10:22:00Z" w16du:dateUtc="2025-06-11T15:22:00Z">
              <w:tcPr>
                <w:tcW w:w="283" w:type="dxa"/>
                <w:tcBorders>
                  <w:top w:val="single" w:sz="8" w:space="0" w:color="auto"/>
                  <w:left w:val="nil"/>
                  <w:bottom w:val="single" w:sz="8" w:space="0" w:color="auto"/>
                  <w:right w:val="single" w:sz="4" w:space="0" w:color="auto"/>
                </w:tcBorders>
                <w:noWrap/>
                <w:textDirection w:val="btLr"/>
                <w:vAlign w:val="center"/>
                <w:hideMark/>
              </w:tcPr>
            </w:tcPrChange>
          </w:tcPr>
          <w:p w14:paraId="1C776CB1" w14:textId="53497D39" w:rsidR="000A2A6A" w:rsidRPr="00CC3D08" w:rsidRDefault="00BC1F87" w:rsidP="00BC1F87">
            <w:pPr>
              <w:spacing w:line="240" w:lineRule="auto"/>
              <w:ind w:left="113" w:right="113"/>
              <w:jc w:val="center"/>
              <w:rPr>
                <w:rFonts w:cs="Tahoma"/>
                <w:sz w:val="18"/>
                <w:szCs w:val="18"/>
                <w:lang w:eastAsia="es-CO"/>
              </w:rPr>
            </w:pPr>
            <w:r>
              <w:rPr>
                <w:rFonts w:cs="Tahoma"/>
                <w:sz w:val="18"/>
                <w:szCs w:val="18"/>
                <w:lang w:eastAsia="es-CO"/>
              </w:rPr>
              <w:t>Riesgo Alto</w:t>
            </w:r>
          </w:p>
        </w:tc>
        <w:tc>
          <w:tcPr>
            <w:tcW w:w="426" w:type="dxa"/>
            <w:tcBorders>
              <w:top w:val="single" w:sz="8" w:space="0" w:color="auto"/>
              <w:left w:val="nil"/>
              <w:bottom w:val="single" w:sz="8" w:space="0" w:color="auto"/>
              <w:right w:val="single" w:sz="4" w:space="0" w:color="auto"/>
            </w:tcBorders>
            <w:textDirection w:val="btLr"/>
            <w:vAlign w:val="center"/>
            <w:hideMark/>
            <w:tcPrChange w:id="63" w:author="Luis Jorge Guevara Suárez" w:date="2025-06-11T10:22:00Z" w16du:dateUtc="2025-06-11T15:22:00Z">
              <w:tcPr>
                <w:tcW w:w="426" w:type="dxa"/>
                <w:tcBorders>
                  <w:top w:val="single" w:sz="8" w:space="0" w:color="auto"/>
                  <w:left w:val="nil"/>
                  <w:bottom w:val="single" w:sz="8" w:space="0" w:color="auto"/>
                  <w:right w:val="single" w:sz="4" w:space="0" w:color="auto"/>
                </w:tcBorders>
                <w:textDirection w:val="btLr"/>
                <w:vAlign w:val="center"/>
                <w:hideMark/>
              </w:tcPr>
            </w:tcPrChange>
          </w:tcPr>
          <w:p w14:paraId="2C91860A" w14:textId="19CF3710" w:rsidR="000A2A6A" w:rsidRPr="00CC3D08" w:rsidRDefault="000A2A6A" w:rsidP="006F4D80">
            <w:pPr>
              <w:spacing w:line="240" w:lineRule="auto"/>
              <w:jc w:val="center"/>
              <w:rPr>
                <w:rFonts w:cs="Tahoma"/>
                <w:sz w:val="18"/>
                <w:szCs w:val="18"/>
                <w:lang w:eastAsia="es-CO"/>
              </w:rPr>
            </w:pPr>
            <w:r w:rsidRPr="00CC3D08">
              <w:rPr>
                <w:rFonts w:cs="Tahoma"/>
                <w:sz w:val="18"/>
                <w:szCs w:val="18"/>
                <w:lang w:eastAsia="es-CO"/>
              </w:rPr>
              <w:t>La CRC</w:t>
            </w:r>
          </w:p>
        </w:tc>
        <w:tc>
          <w:tcPr>
            <w:tcW w:w="2126" w:type="dxa"/>
            <w:tcBorders>
              <w:top w:val="single" w:sz="8" w:space="0" w:color="auto"/>
              <w:left w:val="nil"/>
              <w:bottom w:val="single" w:sz="8" w:space="0" w:color="auto"/>
              <w:right w:val="single" w:sz="4" w:space="0" w:color="auto"/>
            </w:tcBorders>
            <w:vAlign w:val="center"/>
            <w:hideMark/>
            <w:tcPrChange w:id="64" w:author="Luis Jorge Guevara Suárez" w:date="2025-06-11T10:22:00Z" w16du:dateUtc="2025-06-11T15:22:00Z">
              <w:tcPr>
                <w:tcW w:w="2126" w:type="dxa"/>
                <w:tcBorders>
                  <w:top w:val="single" w:sz="8" w:space="0" w:color="auto"/>
                  <w:left w:val="nil"/>
                  <w:bottom w:val="single" w:sz="8" w:space="0" w:color="auto"/>
                  <w:right w:val="single" w:sz="4" w:space="0" w:color="auto"/>
                </w:tcBorders>
                <w:vAlign w:val="center"/>
                <w:hideMark/>
              </w:tcPr>
            </w:tcPrChange>
          </w:tcPr>
          <w:p w14:paraId="65CFE8E6" w14:textId="260E3153" w:rsidR="000A2A6A" w:rsidRPr="00CC3D08" w:rsidRDefault="00BC1F87" w:rsidP="006F4D80">
            <w:pPr>
              <w:spacing w:line="240" w:lineRule="auto"/>
              <w:jc w:val="center"/>
              <w:rPr>
                <w:rFonts w:cs="Tahoma"/>
                <w:sz w:val="18"/>
                <w:szCs w:val="18"/>
                <w:lang w:eastAsia="es-CO"/>
              </w:rPr>
            </w:pPr>
            <w:r>
              <w:rPr>
                <w:rFonts w:cs="Tahoma"/>
                <w:sz w:val="18"/>
                <w:szCs w:val="18"/>
                <w:lang w:eastAsia="es-CO"/>
              </w:rPr>
              <w:t>Aterrizar los indicadores de tipo jurídico, financiero, organizacional y de experiencia de los posibles oferentes.</w:t>
            </w:r>
          </w:p>
        </w:tc>
        <w:tc>
          <w:tcPr>
            <w:tcW w:w="283" w:type="dxa"/>
            <w:tcBorders>
              <w:top w:val="single" w:sz="8" w:space="0" w:color="auto"/>
              <w:left w:val="nil"/>
              <w:bottom w:val="single" w:sz="8" w:space="0" w:color="auto"/>
              <w:right w:val="single" w:sz="4" w:space="0" w:color="auto"/>
            </w:tcBorders>
            <w:vAlign w:val="center"/>
            <w:hideMark/>
            <w:tcPrChange w:id="65" w:author="Luis Jorge Guevara Suárez" w:date="2025-06-11T10:22:00Z" w16du:dateUtc="2025-06-11T15:22:00Z">
              <w:tcPr>
                <w:tcW w:w="283" w:type="dxa"/>
                <w:tcBorders>
                  <w:top w:val="single" w:sz="8" w:space="0" w:color="auto"/>
                  <w:left w:val="nil"/>
                  <w:bottom w:val="single" w:sz="8" w:space="0" w:color="auto"/>
                  <w:right w:val="single" w:sz="4" w:space="0" w:color="auto"/>
                </w:tcBorders>
                <w:vAlign w:val="center"/>
                <w:hideMark/>
              </w:tcPr>
            </w:tcPrChange>
          </w:tcPr>
          <w:p w14:paraId="7426B364" w14:textId="3D8A565D" w:rsidR="000A2A6A" w:rsidRPr="00CC3D08" w:rsidRDefault="007675A7" w:rsidP="006F4D80">
            <w:pPr>
              <w:spacing w:line="240" w:lineRule="auto"/>
              <w:jc w:val="center"/>
              <w:rPr>
                <w:rFonts w:cs="Tahoma"/>
                <w:color w:val="000000"/>
                <w:sz w:val="18"/>
                <w:szCs w:val="18"/>
                <w:lang w:eastAsia="es-CO"/>
              </w:rPr>
            </w:pPr>
            <w:r>
              <w:rPr>
                <w:rFonts w:cs="Tahoma"/>
                <w:color w:val="000000"/>
                <w:sz w:val="18"/>
                <w:szCs w:val="18"/>
                <w:lang w:eastAsia="es-CO"/>
              </w:rPr>
              <w:t>2</w:t>
            </w:r>
          </w:p>
        </w:tc>
        <w:tc>
          <w:tcPr>
            <w:tcW w:w="284" w:type="dxa"/>
            <w:tcBorders>
              <w:top w:val="single" w:sz="8" w:space="0" w:color="auto"/>
              <w:left w:val="nil"/>
              <w:bottom w:val="single" w:sz="8" w:space="0" w:color="auto"/>
              <w:right w:val="single" w:sz="4" w:space="0" w:color="auto"/>
            </w:tcBorders>
            <w:vAlign w:val="center"/>
            <w:hideMark/>
            <w:tcPrChange w:id="66" w:author="Luis Jorge Guevara Suárez" w:date="2025-06-11T10:22:00Z" w16du:dateUtc="2025-06-11T15:22:00Z">
              <w:tcPr>
                <w:tcW w:w="284" w:type="dxa"/>
                <w:tcBorders>
                  <w:top w:val="single" w:sz="8" w:space="0" w:color="auto"/>
                  <w:left w:val="nil"/>
                  <w:bottom w:val="single" w:sz="8" w:space="0" w:color="auto"/>
                  <w:right w:val="single" w:sz="4" w:space="0" w:color="auto"/>
                </w:tcBorders>
                <w:vAlign w:val="center"/>
                <w:hideMark/>
              </w:tcPr>
            </w:tcPrChange>
          </w:tcPr>
          <w:p w14:paraId="0BBCFC7E" w14:textId="0A8F39C6" w:rsidR="000A2A6A" w:rsidRPr="00CC3D08" w:rsidRDefault="007675A7" w:rsidP="006F4D80">
            <w:pPr>
              <w:spacing w:line="240" w:lineRule="auto"/>
              <w:jc w:val="center"/>
              <w:rPr>
                <w:rFonts w:cs="Tahoma"/>
                <w:color w:val="000000"/>
                <w:sz w:val="18"/>
                <w:szCs w:val="18"/>
                <w:lang w:eastAsia="es-CO"/>
              </w:rPr>
            </w:pPr>
            <w:r>
              <w:rPr>
                <w:rFonts w:cs="Tahoma"/>
                <w:color w:val="000000"/>
                <w:sz w:val="18"/>
                <w:szCs w:val="18"/>
                <w:lang w:eastAsia="es-CO"/>
              </w:rPr>
              <w:t>2</w:t>
            </w:r>
          </w:p>
        </w:tc>
        <w:tc>
          <w:tcPr>
            <w:tcW w:w="283" w:type="dxa"/>
            <w:tcBorders>
              <w:top w:val="single" w:sz="8" w:space="0" w:color="auto"/>
              <w:left w:val="nil"/>
              <w:bottom w:val="single" w:sz="8" w:space="0" w:color="auto"/>
              <w:right w:val="single" w:sz="4" w:space="0" w:color="auto"/>
            </w:tcBorders>
            <w:noWrap/>
            <w:vAlign w:val="center"/>
            <w:hideMark/>
            <w:tcPrChange w:id="67" w:author="Luis Jorge Guevara Suárez" w:date="2025-06-11T10:22:00Z" w16du:dateUtc="2025-06-11T15:22:00Z">
              <w:tcPr>
                <w:tcW w:w="283" w:type="dxa"/>
                <w:tcBorders>
                  <w:top w:val="single" w:sz="8" w:space="0" w:color="auto"/>
                  <w:left w:val="nil"/>
                  <w:bottom w:val="single" w:sz="8" w:space="0" w:color="auto"/>
                  <w:right w:val="single" w:sz="4" w:space="0" w:color="auto"/>
                </w:tcBorders>
                <w:noWrap/>
                <w:vAlign w:val="center"/>
                <w:hideMark/>
              </w:tcPr>
            </w:tcPrChange>
          </w:tcPr>
          <w:p w14:paraId="6C2F164F" w14:textId="1D5C0D87" w:rsidR="000A2A6A" w:rsidRPr="00CC3D08" w:rsidRDefault="00BC1F87" w:rsidP="006F4D80">
            <w:pPr>
              <w:spacing w:line="240" w:lineRule="auto"/>
              <w:jc w:val="center"/>
              <w:rPr>
                <w:rFonts w:cs="Tahoma"/>
                <w:sz w:val="18"/>
                <w:szCs w:val="18"/>
                <w:lang w:eastAsia="es-CO"/>
              </w:rPr>
            </w:pPr>
            <w:r>
              <w:rPr>
                <w:rFonts w:cs="Tahoma"/>
                <w:sz w:val="18"/>
                <w:szCs w:val="18"/>
                <w:lang w:eastAsia="es-CO"/>
              </w:rPr>
              <w:t>3</w:t>
            </w:r>
          </w:p>
        </w:tc>
        <w:tc>
          <w:tcPr>
            <w:tcW w:w="284" w:type="dxa"/>
            <w:tcBorders>
              <w:top w:val="single" w:sz="8" w:space="0" w:color="auto"/>
              <w:left w:val="nil"/>
              <w:bottom w:val="single" w:sz="8" w:space="0" w:color="auto"/>
              <w:right w:val="single" w:sz="4" w:space="0" w:color="auto"/>
            </w:tcBorders>
            <w:noWrap/>
            <w:textDirection w:val="btLr"/>
            <w:vAlign w:val="center"/>
            <w:hideMark/>
            <w:tcPrChange w:id="68" w:author="Luis Jorge Guevara Suárez" w:date="2025-06-11T10:22:00Z" w16du:dateUtc="2025-06-11T15:22:00Z">
              <w:tcPr>
                <w:tcW w:w="284" w:type="dxa"/>
                <w:tcBorders>
                  <w:top w:val="single" w:sz="8" w:space="0" w:color="auto"/>
                  <w:left w:val="nil"/>
                  <w:bottom w:val="single" w:sz="8" w:space="0" w:color="auto"/>
                  <w:right w:val="single" w:sz="4" w:space="0" w:color="auto"/>
                </w:tcBorders>
                <w:noWrap/>
                <w:textDirection w:val="btLr"/>
                <w:vAlign w:val="center"/>
                <w:hideMark/>
              </w:tcPr>
            </w:tcPrChange>
          </w:tcPr>
          <w:p w14:paraId="6577B8CD" w14:textId="6ACD2983" w:rsidR="000A2A6A" w:rsidRPr="00CC3D08" w:rsidRDefault="00BC1F87" w:rsidP="00BC1F87">
            <w:pPr>
              <w:spacing w:line="240" w:lineRule="auto"/>
              <w:ind w:left="113" w:right="113"/>
              <w:jc w:val="center"/>
              <w:rPr>
                <w:rFonts w:cs="Tahoma"/>
                <w:sz w:val="18"/>
                <w:szCs w:val="18"/>
                <w:lang w:eastAsia="es-CO"/>
              </w:rPr>
            </w:pPr>
            <w:r>
              <w:rPr>
                <w:rFonts w:cs="Tahoma"/>
                <w:sz w:val="18"/>
                <w:szCs w:val="18"/>
                <w:lang w:eastAsia="es-CO"/>
              </w:rPr>
              <w:t>Riesgo Bajo</w:t>
            </w:r>
          </w:p>
        </w:tc>
        <w:tc>
          <w:tcPr>
            <w:tcW w:w="425" w:type="dxa"/>
            <w:tcBorders>
              <w:top w:val="single" w:sz="8" w:space="0" w:color="auto"/>
              <w:left w:val="nil"/>
              <w:bottom w:val="single" w:sz="8" w:space="0" w:color="auto"/>
              <w:right w:val="single" w:sz="4" w:space="0" w:color="auto"/>
            </w:tcBorders>
            <w:vAlign w:val="center"/>
            <w:hideMark/>
            <w:tcPrChange w:id="69" w:author="Luis Jorge Guevara Suárez" w:date="2025-06-11T10:22:00Z" w16du:dateUtc="2025-06-11T15:22:00Z">
              <w:tcPr>
                <w:tcW w:w="425" w:type="dxa"/>
                <w:tcBorders>
                  <w:top w:val="single" w:sz="8" w:space="0" w:color="auto"/>
                  <w:left w:val="nil"/>
                  <w:bottom w:val="single" w:sz="8" w:space="0" w:color="auto"/>
                  <w:right w:val="single" w:sz="4" w:space="0" w:color="auto"/>
                </w:tcBorders>
                <w:vAlign w:val="center"/>
                <w:hideMark/>
              </w:tcPr>
            </w:tcPrChange>
          </w:tcPr>
          <w:p w14:paraId="3CF98416" w14:textId="77777777" w:rsidR="000A2A6A" w:rsidRPr="00CC3D08" w:rsidRDefault="000A2A6A" w:rsidP="006F4D80">
            <w:pPr>
              <w:spacing w:line="240" w:lineRule="auto"/>
              <w:jc w:val="center"/>
              <w:rPr>
                <w:rFonts w:cs="Tahoma"/>
                <w:color w:val="000000"/>
                <w:sz w:val="18"/>
                <w:szCs w:val="18"/>
                <w:lang w:eastAsia="es-CO"/>
              </w:rPr>
            </w:pPr>
            <w:r w:rsidRPr="00CC3D08">
              <w:rPr>
                <w:rFonts w:cs="Tahoma"/>
                <w:color w:val="000000"/>
                <w:sz w:val="18"/>
                <w:szCs w:val="18"/>
                <w:lang w:eastAsia="es-CO"/>
              </w:rPr>
              <w:t>Si</w:t>
            </w:r>
          </w:p>
        </w:tc>
        <w:tc>
          <w:tcPr>
            <w:tcW w:w="425" w:type="dxa"/>
            <w:tcBorders>
              <w:top w:val="single" w:sz="8" w:space="0" w:color="auto"/>
              <w:left w:val="nil"/>
              <w:bottom w:val="single" w:sz="8" w:space="0" w:color="auto"/>
              <w:right w:val="single" w:sz="4" w:space="0" w:color="auto"/>
            </w:tcBorders>
            <w:textDirection w:val="btLr"/>
            <w:vAlign w:val="center"/>
            <w:hideMark/>
            <w:tcPrChange w:id="70" w:author="Luis Jorge Guevara Suárez" w:date="2025-06-11T10:22:00Z" w16du:dateUtc="2025-06-11T15:22:00Z">
              <w:tcPr>
                <w:tcW w:w="425" w:type="dxa"/>
                <w:tcBorders>
                  <w:top w:val="single" w:sz="8" w:space="0" w:color="auto"/>
                  <w:left w:val="nil"/>
                  <w:bottom w:val="single" w:sz="8" w:space="0" w:color="auto"/>
                  <w:right w:val="single" w:sz="4" w:space="0" w:color="auto"/>
                </w:tcBorders>
                <w:textDirection w:val="btLr"/>
                <w:vAlign w:val="center"/>
                <w:hideMark/>
              </w:tcPr>
            </w:tcPrChange>
          </w:tcPr>
          <w:p w14:paraId="4B4D243F" w14:textId="77777777" w:rsidR="000A2A6A" w:rsidRPr="00CC3D08" w:rsidRDefault="000A2A6A" w:rsidP="006F4D80">
            <w:pPr>
              <w:spacing w:line="240" w:lineRule="auto"/>
              <w:jc w:val="center"/>
              <w:rPr>
                <w:rFonts w:cs="Tahoma"/>
                <w:color w:val="000000"/>
                <w:sz w:val="18"/>
                <w:szCs w:val="18"/>
                <w:lang w:eastAsia="es-CO"/>
              </w:rPr>
            </w:pPr>
            <w:r w:rsidRPr="00CC3D08">
              <w:rPr>
                <w:rFonts w:cs="Tahoma"/>
                <w:color w:val="000000"/>
                <w:sz w:val="18"/>
                <w:szCs w:val="18"/>
                <w:lang w:eastAsia="es-CO"/>
              </w:rPr>
              <w:t>La CRC</w:t>
            </w:r>
          </w:p>
        </w:tc>
        <w:tc>
          <w:tcPr>
            <w:tcW w:w="567" w:type="dxa"/>
            <w:tcBorders>
              <w:top w:val="single" w:sz="8" w:space="0" w:color="auto"/>
              <w:left w:val="nil"/>
              <w:bottom w:val="single" w:sz="8" w:space="0" w:color="auto"/>
              <w:right w:val="single" w:sz="4" w:space="0" w:color="auto"/>
            </w:tcBorders>
            <w:textDirection w:val="btLr"/>
            <w:vAlign w:val="center"/>
            <w:hideMark/>
            <w:tcPrChange w:id="71" w:author="Luis Jorge Guevara Suárez" w:date="2025-06-11T10:22:00Z" w16du:dateUtc="2025-06-11T15:22:00Z">
              <w:tcPr>
                <w:tcW w:w="567" w:type="dxa"/>
                <w:tcBorders>
                  <w:top w:val="single" w:sz="8" w:space="0" w:color="auto"/>
                  <w:left w:val="nil"/>
                  <w:bottom w:val="single" w:sz="8" w:space="0" w:color="auto"/>
                  <w:right w:val="single" w:sz="4" w:space="0" w:color="auto"/>
                </w:tcBorders>
                <w:textDirection w:val="btLr"/>
                <w:vAlign w:val="center"/>
                <w:hideMark/>
              </w:tcPr>
            </w:tcPrChange>
          </w:tcPr>
          <w:p w14:paraId="69746012" w14:textId="77777777" w:rsidR="000A2A6A" w:rsidRPr="00CC3D08" w:rsidRDefault="000A2A6A" w:rsidP="006F4D80">
            <w:pPr>
              <w:spacing w:line="240" w:lineRule="auto"/>
              <w:jc w:val="center"/>
              <w:rPr>
                <w:rFonts w:cs="Tahoma"/>
                <w:color w:val="000000"/>
                <w:sz w:val="18"/>
                <w:szCs w:val="18"/>
                <w:lang w:eastAsia="es-CO"/>
              </w:rPr>
            </w:pPr>
            <w:r w:rsidRPr="00CC3D08">
              <w:rPr>
                <w:rFonts w:cs="Tahoma"/>
                <w:color w:val="000000"/>
                <w:sz w:val="18"/>
                <w:szCs w:val="18"/>
                <w:lang w:eastAsia="es-CO"/>
              </w:rPr>
              <w:t>Etapa precontractual</w:t>
            </w:r>
          </w:p>
        </w:tc>
        <w:tc>
          <w:tcPr>
            <w:tcW w:w="709" w:type="dxa"/>
            <w:tcBorders>
              <w:top w:val="single" w:sz="8" w:space="0" w:color="auto"/>
              <w:left w:val="nil"/>
              <w:bottom w:val="single" w:sz="8" w:space="0" w:color="auto"/>
              <w:right w:val="single" w:sz="4" w:space="0" w:color="auto"/>
            </w:tcBorders>
            <w:textDirection w:val="btLr"/>
            <w:vAlign w:val="center"/>
            <w:hideMark/>
            <w:tcPrChange w:id="72" w:author="Luis Jorge Guevara Suárez" w:date="2025-06-11T10:22:00Z" w16du:dateUtc="2025-06-11T15:22:00Z">
              <w:tcPr>
                <w:tcW w:w="709" w:type="dxa"/>
                <w:tcBorders>
                  <w:top w:val="single" w:sz="8" w:space="0" w:color="auto"/>
                  <w:left w:val="nil"/>
                  <w:bottom w:val="single" w:sz="8" w:space="0" w:color="auto"/>
                  <w:right w:val="single" w:sz="4" w:space="0" w:color="auto"/>
                </w:tcBorders>
                <w:textDirection w:val="btLr"/>
                <w:vAlign w:val="center"/>
                <w:hideMark/>
              </w:tcPr>
            </w:tcPrChange>
          </w:tcPr>
          <w:p w14:paraId="309694EA" w14:textId="77777777" w:rsidR="000A2A6A" w:rsidRPr="00CC3D08" w:rsidRDefault="000A2A6A" w:rsidP="006F4D80">
            <w:pPr>
              <w:spacing w:line="240" w:lineRule="auto"/>
              <w:jc w:val="center"/>
              <w:rPr>
                <w:rFonts w:cs="Tahoma"/>
                <w:color w:val="000000"/>
                <w:sz w:val="18"/>
                <w:szCs w:val="18"/>
                <w:lang w:eastAsia="es-CO"/>
              </w:rPr>
            </w:pPr>
            <w:r w:rsidRPr="00CC3D08">
              <w:rPr>
                <w:rFonts w:cs="Tahoma"/>
                <w:color w:val="000000"/>
                <w:sz w:val="18"/>
                <w:szCs w:val="18"/>
                <w:lang w:eastAsia="es-CO"/>
              </w:rPr>
              <w:t>Etapa precontractual</w:t>
            </w:r>
          </w:p>
        </w:tc>
        <w:tc>
          <w:tcPr>
            <w:tcW w:w="1853" w:type="dxa"/>
            <w:tcBorders>
              <w:top w:val="single" w:sz="8" w:space="0" w:color="auto"/>
              <w:left w:val="nil"/>
              <w:bottom w:val="single" w:sz="8" w:space="0" w:color="auto"/>
              <w:right w:val="single" w:sz="4" w:space="0" w:color="auto"/>
            </w:tcBorders>
            <w:vAlign w:val="center"/>
            <w:hideMark/>
            <w:tcPrChange w:id="73" w:author="Luis Jorge Guevara Suárez" w:date="2025-06-11T10:22:00Z" w16du:dateUtc="2025-06-11T15:22:00Z">
              <w:tcPr>
                <w:tcW w:w="1853" w:type="dxa"/>
                <w:tcBorders>
                  <w:top w:val="single" w:sz="8" w:space="0" w:color="auto"/>
                  <w:left w:val="nil"/>
                  <w:bottom w:val="single" w:sz="8" w:space="0" w:color="auto"/>
                  <w:right w:val="single" w:sz="4" w:space="0" w:color="auto"/>
                </w:tcBorders>
                <w:vAlign w:val="center"/>
                <w:hideMark/>
              </w:tcPr>
            </w:tcPrChange>
          </w:tcPr>
          <w:p w14:paraId="562008E2" w14:textId="51ABB6FE" w:rsidR="000A2A6A" w:rsidRPr="00CC3D08" w:rsidRDefault="00F75B2C" w:rsidP="006F4D80">
            <w:pPr>
              <w:spacing w:line="240" w:lineRule="auto"/>
              <w:jc w:val="center"/>
              <w:rPr>
                <w:rFonts w:cs="Tahoma"/>
                <w:color w:val="000000"/>
                <w:sz w:val="18"/>
                <w:szCs w:val="18"/>
                <w:lang w:eastAsia="es-CO"/>
              </w:rPr>
            </w:pPr>
            <w:r>
              <w:rPr>
                <w:rFonts w:cs="Tahoma"/>
                <w:color w:val="000000"/>
                <w:sz w:val="18"/>
                <w:szCs w:val="18"/>
                <w:lang w:eastAsia="es-CO"/>
              </w:rPr>
              <w:t>Seguimiento a la invitación, revisión de procesos históricos y revisión de observaciones de oferentes.</w:t>
            </w:r>
          </w:p>
          <w:p w14:paraId="26019F31" w14:textId="77777777" w:rsidR="000A2A6A" w:rsidRPr="00CC3D08" w:rsidRDefault="000A2A6A" w:rsidP="006F4D80">
            <w:pPr>
              <w:spacing w:line="240" w:lineRule="auto"/>
              <w:jc w:val="center"/>
              <w:rPr>
                <w:rFonts w:cs="Tahoma"/>
                <w:color w:val="000000"/>
                <w:sz w:val="18"/>
                <w:szCs w:val="18"/>
                <w:lang w:eastAsia="es-CO"/>
              </w:rPr>
            </w:pPr>
          </w:p>
        </w:tc>
        <w:tc>
          <w:tcPr>
            <w:tcW w:w="1124" w:type="dxa"/>
            <w:tcBorders>
              <w:top w:val="single" w:sz="8" w:space="0" w:color="auto"/>
              <w:left w:val="nil"/>
              <w:bottom w:val="single" w:sz="8" w:space="0" w:color="auto"/>
              <w:right w:val="single" w:sz="8" w:space="0" w:color="auto"/>
            </w:tcBorders>
            <w:textDirection w:val="btLr"/>
            <w:vAlign w:val="center"/>
            <w:hideMark/>
            <w:tcPrChange w:id="74" w:author="Luis Jorge Guevara Suárez" w:date="2025-06-11T10:22:00Z" w16du:dateUtc="2025-06-11T15:22:00Z">
              <w:tcPr>
                <w:tcW w:w="1124" w:type="dxa"/>
                <w:tcBorders>
                  <w:top w:val="single" w:sz="8" w:space="0" w:color="auto"/>
                  <w:left w:val="nil"/>
                  <w:bottom w:val="single" w:sz="8" w:space="0" w:color="auto"/>
                  <w:right w:val="single" w:sz="8" w:space="0" w:color="auto"/>
                </w:tcBorders>
                <w:textDirection w:val="btLr"/>
                <w:vAlign w:val="center"/>
                <w:hideMark/>
              </w:tcPr>
            </w:tcPrChange>
          </w:tcPr>
          <w:p w14:paraId="2744F385" w14:textId="28989F17" w:rsidR="000A2A6A" w:rsidRPr="00CC3D08" w:rsidRDefault="00F75B2C" w:rsidP="006F4D80">
            <w:pPr>
              <w:spacing w:line="240" w:lineRule="auto"/>
              <w:jc w:val="center"/>
              <w:rPr>
                <w:rFonts w:cs="Tahoma"/>
                <w:color w:val="000000"/>
                <w:sz w:val="18"/>
                <w:szCs w:val="18"/>
                <w:lang w:eastAsia="es-CO"/>
              </w:rPr>
            </w:pPr>
            <w:r>
              <w:rPr>
                <w:rFonts w:cs="Tahoma"/>
                <w:color w:val="000000"/>
                <w:sz w:val="18"/>
                <w:szCs w:val="18"/>
                <w:lang w:eastAsia="es-CO"/>
              </w:rPr>
              <w:t>Semanal</w:t>
            </w:r>
          </w:p>
        </w:tc>
      </w:tr>
      <w:tr w:rsidR="006F4D80" w:rsidRPr="00CC3D08" w14:paraId="20CDAC2F" w14:textId="77777777" w:rsidTr="005B308E">
        <w:trPr>
          <w:cantSplit/>
          <w:trHeight w:val="1827"/>
          <w:jc w:val="center"/>
          <w:trPrChange w:id="75" w:author="Luis Jorge Guevara Suárez" w:date="2025-06-11T10:22:00Z" w16du:dateUtc="2025-06-11T15:22:00Z">
            <w:trPr>
              <w:cantSplit/>
              <w:trHeight w:val="1827"/>
              <w:jc w:val="center"/>
            </w:trPr>
          </w:trPrChange>
        </w:trPr>
        <w:tc>
          <w:tcPr>
            <w:tcW w:w="416" w:type="dxa"/>
            <w:tcBorders>
              <w:top w:val="single" w:sz="8" w:space="0" w:color="auto"/>
              <w:left w:val="single" w:sz="8" w:space="0" w:color="auto"/>
              <w:bottom w:val="single" w:sz="8" w:space="0" w:color="auto"/>
              <w:right w:val="single" w:sz="8" w:space="0" w:color="auto"/>
            </w:tcBorders>
            <w:noWrap/>
            <w:vAlign w:val="center"/>
            <w:hideMark/>
            <w:tcPrChange w:id="76" w:author="Luis Jorge Guevara Suárez" w:date="2025-06-11T10:22:00Z" w16du:dateUtc="2025-06-11T15:22:00Z">
              <w:tcPr>
                <w:tcW w:w="416" w:type="dxa"/>
                <w:tcBorders>
                  <w:top w:val="single" w:sz="8" w:space="0" w:color="auto"/>
                  <w:left w:val="single" w:sz="8" w:space="0" w:color="auto"/>
                  <w:bottom w:val="single" w:sz="8" w:space="0" w:color="auto"/>
                  <w:right w:val="single" w:sz="8" w:space="0" w:color="auto"/>
                </w:tcBorders>
                <w:noWrap/>
                <w:vAlign w:val="center"/>
                <w:hideMark/>
              </w:tcPr>
            </w:tcPrChange>
          </w:tcPr>
          <w:p w14:paraId="57D18147" w14:textId="77777777" w:rsidR="000A2A6A" w:rsidRPr="00CC3D08" w:rsidRDefault="000A2A6A" w:rsidP="006F4D80">
            <w:pPr>
              <w:spacing w:line="240" w:lineRule="auto"/>
              <w:jc w:val="center"/>
              <w:rPr>
                <w:rFonts w:cs="Tahoma"/>
                <w:b/>
                <w:bCs/>
                <w:sz w:val="18"/>
                <w:szCs w:val="18"/>
                <w:lang w:eastAsia="es-CO"/>
              </w:rPr>
            </w:pPr>
            <w:r w:rsidRPr="00CC3D08">
              <w:rPr>
                <w:rFonts w:cs="Tahoma"/>
                <w:b/>
                <w:bCs/>
                <w:sz w:val="18"/>
                <w:szCs w:val="18"/>
                <w:lang w:eastAsia="es-CO"/>
              </w:rPr>
              <w:lastRenderedPageBreak/>
              <w:t>2</w:t>
            </w:r>
          </w:p>
        </w:tc>
        <w:tc>
          <w:tcPr>
            <w:tcW w:w="283" w:type="dxa"/>
            <w:tcBorders>
              <w:top w:val="single" w:sz="8" w:space="0" w:color="auto"/>
              <w:left w:val="single" w:sz="8" w:space="0" w:color="auto"/>
              <w:bottom w:val="single" w:sz="8" w:space="0" w:color="auto"/>
              <w:right w:val="single" w:sz="8" w:space="0" w:color="auto"/>
            </w:tcBorders>
            <w:textDirection w:val="btLr"/>
            <w:vAlign w:val="center"/>
            <w:hideMark/>
            <w:tcPrChange w:id="77" w:author="Luis Jorge Guevara Suárez" w:date="2025-06-11T10:22:00Z" w16du:dateUtc="2025-06-11T15:22:00Z">
              <w:tcPr>
                <w:tcW w:w="283" w:type="dxa"/>
                <w:tcBorders>
                  <w:top w:val="single" w:sz="8" w:space="0" w:color="auto"/>
                  <w:left w:val="single" w:sz="8" w:space="0" w:color="auto"/>
                  <w:bottom w:val="single" w:sz="8" w:space="0" w:color="auto"/>
                  <w:right w:val="single" w:sz="8" w:space="0" w:color="auto"/>
                </w:tcBorders>
                <w:textDirection w:val="btLr"/>
                <w:vAlign w:val="center"/>
                <w:hideMark/>
              </w:tcPr>
            </w:tcPrChange>
          </w:tcPr>
          <w:p w14:paraId="1B596FC4" w14:textId="595C292C" w:rsidR="000A2A6A" w:rsidRPr="00CC3D08" w:rsidRDefault="00F75B2C" w:rsidP="006F4D80">
            <w:pPr>
              <w:spacing w:line="240" w:lineRule="auto"/>
              <w:jc w:val="center"/>
              <w:rPr>
                <w:rFonts w:cs="Tahoma"/>
                <w:color w:val="000000"/>
                <w:sz w:val="18"/>
                <w:szCs w:val="18"/>
                <w:lang w:eastAsia="es-CO"/>
              </w:rPr>
            </w:pPr>
            <w:r>
              <w:rPr>
                <w:rFonts w:cs="Tahoma"/>
                <w:color w:val="000000"/>
                <w:sz w:val="18"/>
                <w:szCs w:val="18"/>
                <w:lang w:eastAsia="es-CO"/>
              </w:rPr>
              <w:t>General</w:t>
            </w:r>
          </w:p>
        </w:tc>
        <w:tc>
          <w:tcPr>
            <w:tcW w:w="284" w:type="dxa"/>
            <w:tcBorders>
              <w:top w:val="single" w:sz="8" w:space="0" w:color="auto"/>
              <w:left w:val="single" w:sz="8" w:space="0" w:color="auto"/>
              <w:bottom w:val="single" w:sz="8" w:space="0" w:color="auto"/>
              <w:right w:val="single" w:sz="8" w:space="0" w:color="auto"/>
            </w:tcBorders>
            <w:noWrap/>
            <w:textDirection w:val="btLr"/>
            <w:vAlign w:val="center"/>
            <w:hideMark/>
            <w:tcPrChange w:id="78" w:author="Luis Jorge Guevara Suárez" w:date="2025-06-11T10:22:00Z" w16du:dateUtc="2025-06-11T15:22:00Z">
              <w:tcPr>
                <w:tcW w:w="284" w:type="dxa"/>
                <w:tcBorders>
                  <w:top w:val="single" w:sz="8" w:space="0" w:color="auto"/>
                  <w:left w:val="single" w:sz="8" w:space="0" w:color="auto"/>
                  <w:bottom w:val="single" w:sz="8" w:space="0" w:color="auto"/>
                  <w:right w:val="single" w:sz="8" w:space="0" w:color="auto"/>
                </w:tcBorders>
                <w:noWrap/>
                <w:textDirection w:val="btLr"/>
                <w:vAlign w:val="center"/>
                <w:hideMark/>
              </w:tcPr>
            </w:tcPrChange>
          </w:tcPr>
          <w:p w14:paraId="5121660E" w14:textId="77777777" w:rsidR="000A2A6A" w:rsidRPr="00CC3D08" w:rsidRDefault="000A2A6A" w:rsidP="006F4D80">
            <w:pPr>
              <w:spacing w:line="240" w:lineRule="auto"/>
              <w:jc w:val="center"/>
              <w:rPr>
                <w:rFonts w:cs="Tahoma"/>
                <w:color w:val="000000"/>
                <w:sz w:val="18"/>
                <w:szCs w:val="18"/>
                <w:lang w:eastAsia="es-CO"/>
              </w:rPr>
            </w:pPr>
            <w:r w:rsidRPr="00CC3D08">
              <w:rPr>
                <w:rFonts w:cs="Tahoma"/>
                <w:color w:val="000000"/>
                <w:sz w:val="18"/>
                <w:szCs w:val="18"/>
                <w:lang w:eastAsia="es-CO"/>
              </w:rPr>
              <w:t>Interno</w:t>
            </w:r>
          </w:p>
        </w:tc>
        <w:tc>
          <w:tcPr>
            <w:tcW w:w="425" w:type="dxa"/>
            <w:tcBorders>
              <w:top w:val="single" w:sz="8" w:space="0" w:color="auto"/>
              <w:left w:val="single" w:sz="8" w:space="0" w:color="auto"/>
              <w:bottom w:val="single" w:sz="8" w:space="0" w:color="auto"/>
              <w:right w:val="single" w:sz="8" w:space="0" w:color="auto"/>
            </w:tcBorders>
            <w:textDirection w:val="btLr"/>
            <w:vAlign w:val="center"/>
            <w:hideMark/>
            <w:tcPrChange w:id="79" w:author="Luis Jorge Guevara Suárez" w:date="2025-06-11T10:22:00Z" w16du:dateUtc="2025-06-11T15:22:00Z">
              <w:tcPr>
                <w:tcW w:w="425" w:type="dxa"/>
                <w:tcBorders>
                  <w:top w:val="single" w:sz="8" w:space="0" w:color="auto"/>
                  <w:left w:val="single" w:sz="8" w:space="0" w:color="auto"/>
                  <w:bottom w:val="single" w:sz="8" w:space="0" w:color="auto"/>
                  <w:right w:val="single" w:sz="8" w:space="0" w:color="auto"/>
                </w:tcBorders>
                <w:textDirection w:val="btLr"/>
                <w:vAlign w:val="center"/>
                <w:hideMark/>
              </w:tcPr>
            </w:tcPrChange>
          </w:tcPr>
          <w:p w14:paraId="0954F53D" w14:textId="216815ED" w:rsidR="000A2A6A" w:rsidRPr="00CC3D08" w:rsidRDefault="00F75B2C" w:rsidP="006F4D80">
            <w:pPr>
              <w:spacing w:line="240" w:lineRule="auto"/>
              <w:jc w:val="center"/>
              <w:rPr>
                <w:rFonts w:cs="Tahoma"/>
                <w:color w:val="000000"/>
                <w:sz w:val="18"/>
                <w:szCs w:val="18"/>
                <w:lang w:eastAsia="es-CO"/>
              </w:rPr>
            </w:pPr>
            <w:r>
              <w:rPr>
                <w:rFonts w:cs="Tahoma"/>
                <w:color w:val="000000"/>
                <w:sz w:val="18"/>
                <w:szCs w:val="18"/>
                <w:lang w:eastAsia="es-CO"/>
              </w:rPr>
              <w:t>Planeación</w:t>
            </w:r>
          </w:p>
        </w:tc>
        <w:tc>
          <w:tcPr>
            <w:tcW w:w="283" w:type="dxa"/>
            <w:tcBorders>
              <w:top w:val="single" w:sz="8" w:space="0" w:color="auto"/>
              <w:left w:val="single" w:sz="8" w:space="0" w:color="auto"/>
              <w:bottom w:val="single" w:sz="8" w:space="0" w:color="auto"/>
              <w:right w:val="single" w:sz="8" w:space="0" w:color="auto"/>
            </w:tcBorders>
            <w:noWrap/>
            <w:textDirection w:val="btLr"/>
            <w:vAlign w:val="center"/>
            <w:hideMark/>
            <w:tcPrChange w:id="80" w:author="Luis Jorge Guevara Suárez" w:date="2025-06-11T10:22:00Z" w16du:dateUtc="2025-06-11T15:22:00Z">
              <w:tcPr>
                <w:tcW w:w="283" w:type="dxa"/>
                <w:tcBorders>
                  <w:top w:val="single" w:sz="8" w:space="0" w:color="auto"/>
                  <w:left w:val="single" w:sz="8" w:space="0" w:color="auto"/>
                  <w:bottom w:val="single" w:sz="8" w:space="0" w:color="auto"/>
                  <w:right w:val="single" w:sz="8" w:space="0" w:color="auto"/>
                </w:tcBorders>
                <w:noWrap/>
                <w:textDirection w:val="btLr"/>
                <w:vAlign w:val="center"/>
                <w:hideMark/>
              </w:tcPr>
            </w:tcPrChange>
          </w:tcPr>
          <w:p w14:paraId="1B50E9F2" w14:textId="0B9C0D8F" w:rsidR="000A2A6A" w:rsidRPr="00CC3D08" w:rsidRDefault="00F75B2C" w:rsidP="006F4D80">
            <w:pPr>
              <w:spacing w:line="240" w:lineRule="auto"/>
              <w:jc w:val="center"/>
              <w:rPr>
                <w:rFonts w:cs="Tahoma"/>
                <w:color w:val="000000"/>
                <w:sz w:val="18"/>
                <w:szCs w:val="18"/>
                <w:lang w:eastAsia="es-CO"/>
              </w:rPr>
            </w:pPr>
            <w:r>
              <w:rPr>
                <w:rFonts w:cs="Tahoma"/>
                <w:color w:val="000000"/>
                <w:sz w:val="18"/>
                <w:szCs w:val="18"/>
                <w:lang w:eastAsia="es-CO"/>
              </w:rPr>
              <w:t>Riesgo Económico</w:t>
            </w:r>
          </w:p>
        </w:tc>
        <w:tc>
          <w:tcPr>
            <w:tcW w:w="2552" w:type="dxa"/>
            <w:tcBorders>
              <w:top w:val="single" w:sz="8" w:space="0" w:color="auto"/>
              <w:left w:val="single" w:sz="8" w:space="0" w:color="auto"/>
              <w:bottom w:val="single" w:sz="8" w:space="0" w:color="auto"/>
              <w:right w:val="single" w:sz="8" w:space="0" w:color="auto"/>
            </w:tcBorders>
            <w:vAlign w:val="center"/>
            <w:hideMark/>
            <w:tcPrChange w:id="81" w:author="Luis Jorge Guevara Suárez" w:date="2025-06-11T10:22:00Z" w16du:dateUtc="2025-06-11T15:22:00Z">
              <w:tcPr>
                <w:tcW w:w="2552" w:type="dxa"/>
                <w:tcBorders>
                  <w:top w:val="single" w:sz="8" w:space="0" w:color="auto"/>
                  <w:left w:val="single" w:sz="8" w:space="0" w:color="auto"/>
                  <w:bottom w:val="single" w:sz="8" w:space="0" w:color="auto"/>
                  <w:right w:val="single" w:sz="8" w:space="0" w:color="auto"/>
                </w:tcBorders>
                <w:vAlign w:val="center"/>
                <w:hideMark/>
              </w:tcPr>
            </w:tcPrChange>
          </w:tcPr>
          <w:p w14:paraId="0A2BB904" w14:textId="20C54BE7" w:rsidR="000A2A6A" w:rsidRPr="00CC3D08" w:rsidRDefault="00F75B2C" w:rsidP="006F4D80">
            <w:pPr>
              <w:spacing w:line="240" w:lineRule="auto"/>
              <w:jc w:val="center"/>
              <w:rPr>
                <w:rFonts w:cs="Tahoma"/>
                <w:sz w:val="18"/>
                <w:szCs w:val="18"/>
                <w:lang w:eastAsia="es-CO"/>
              </w:rPr>
            </w:pPr>
            <w:r>
              <w:rPr>
                <w:rFonts w:cs="Tahoma"/>
                <w:sz w:val="18"/>
                <w:szCs w:val="18"/>
                <w:lang w:eastAsia="es-CO"/>
              </w:rPr>
              <w:t>Establecer el presupuesto por debajo del precio del mercado.</w:t>
            </w:r>
          </w:p>
        </w:tc>
        <w:tc>
          <w:tcPr>
            <w:tcW w:w="1984" w:type="dxa"/>
            <w:tcBorders>
              <w:top w:val="single" w:sz="8" w:space="0" w:color="auto"/>
              <w:left w:val="single" w:sz="8" w:space="0" w:color="auto"/>
              <w:bottom w:val="single" w:sz="8" w:space="0" w:color="auto"/>
              <w:right w:val="single" w:sz="8" w:space="0" w:color="auto"/>
            </w:tcBorders>
            <w:vAlign w:val="center"/>
            <w:hideMark/>
            <w:tcPrChange w:id="82" w:author="Luis Jorge Guevara Suárez" w:date="2025-06-11T10:22:00Z" w16du:dateUtc="2025-06-11T15:22:00Z">
              <w:tcPr>
                <w:tcW w:w="1984" w:type="dxa"/>
                <w:tcBorders>
                  <w:top w:val="single" w:sz="8" w:space="0" w:color="auto"/>
                  <w:left w:val="single" w:sz="8" w:space="0" w:color="auto"/>
                  <w:bottom w:val="single" w:sz="8" w:space="0" w:color="auto"/>
                  <w:right w:val="single" w:sz="8" w:space="0" w:color="auto"/>
                </w:tcBorders>
                <w:vAlign w:val="center"/>
                <w:hideMark/>
              </w:tcPr>
            </w:tcPrChange>
          </w:tcPr>
          <w:p w14:paraId="4A658899" w14:textId="29532676" w:rsidR="000A2A6A" w:rsidRPr="00CC3D08" w:rsidRDefault="00F75B2C" w:rsidP="006F4D80">
            <w:pPr>
              <w:spacing w:line="240" w:lineRule="auto"/>
              <w:jc w:val="center"/>
              <w:rPr>
                <w:rFonts w:cs="Tahoma"/>
                <w:sz w:val="18"/>
                <w:szCs w:val="18"/>
                <w:lang w:eastAsia="es-CO"/>
              </w:rPr>
            </w:pPr>
            <w:r>
              <w:rPr>
                <w:rFonts w:cs="Tahoma"/>
                <w:sz w:val="18"/>
                <w:szCs w:val="18"/>
                <w:lang w:eastAsia="es-CO"/>
              </w:rPr>
              <w:t>Falta de Pluralidad de Oferentes</w:t>
            </w:r>
          </w:p>
        </w:tc>
        <w:tc>
          <w:tcPr>
            <w:tcW w:w="284" w:type="dxa"/>
            <w:tcBorders>
              <w:top w:val="single" w:sz="8" w:space="0" w:color="auto"/>
              <w:left w:val="single" w:sz="8" w:space="0" w:color="auto"/>
              <w:bottom w:val="single" w:sz="8" w:space="0" w:color="auto"/>
              <w:right w:val="single" w:sz="8" w:space="0" w:color="auto"/>
            </w:tcBorders>
            <w:shd w:val="clear" w:color="000000" w:fill="FFFFFF"/>
            <w:noWrap/>
            <w:vAlign w:val="center"/>
            <w:hideMark/>
            <w:tcPrChange w:id="83" w:author="Luis Jorge Guevara Suárez" w:date="2025-06-11T10:22:00Z" w16du:dateUtc="2025-06-11T15:22:00Z">
              <w:tcPr>
                <w:tcW w:w="284" w:type="dxa"/>
                <w:tcBorders>
                  <w:top w:val="single" w:sz="8" w:space="0" w:color="auto"/>
                  <w:left w:val="single" w:sz="8" w:space="0" w:color="auto"/>
                  <w:bottom w:val="single" w:sz="8" w:space="0" w:color="auto"/>
                  <w:right w:val="single" w:sz="8" w:space="0" w:color="auto"/>
                </w:tcBorders>
                <w:shd w:val="clear" w:color="000000" w:fill="FFFFFF"/>
                <w:noWrap/>
                <w:vAlign w:val="center"/>
                <w:hideMark/>
              </w:tcPr>
            </w:tcPrChange>
          </w:tcPr>
          <w:p w14:paraId="34362DA0" w14:textId="2A566B7E" w:rsidR="000A2A6A" w:rsidRPr="00CC3D08" w:rsidRDefault="00F75B2C" w:rsidP="006F4D80">
            <w:pPr>
              <w:spacing w:line="240" w:lineRule="auto"/>
              <w:jc w:val="center"/>
              <w:rPr>
                <w:rFonts w:cs="Tahoma"/>
                <w:sz w:val="18"/>
                <w:szCs w:val="18"/>
                <w:lang w:eastAsia="es-CO"/>
              </w:rPr>
            </w:pPr>
            <w:r>
              <w:rPr>
                <w:rFonts w:cs="Tahoma"/>
                <w:sz w:val="18"/>
                <w:szCs w:val="18"/>
                <w:lang w:eastAsia="es-CO"/>
              </w:rPr>
              <w:t>3</w:t>
            </w:r>
          </w:p>
        </w:tc>
        <w:tc>
          <w:tcPr>
            <w:tcW w:w="283" w:type="dxa"/>
            <w:tcBorders>
              <w:top w:val="single" w:sz="8" w:space="0" w:color="auto"/>
              <w:left w:val="single" w:sz="8" w:space="0" w:color="auto"/>
              <w:bottom w:val="single" w:sz="8" w:space="0" w:color="auto"/>
              <w:right w:val="single" w:sz="8" w:space="0" w:color="auto"/>
            </w:tcBorders>
            <w:shd w:val="clear" w:color="000000" w:fill="FFFFFF"/>
            <w:noWrap/>
            <w:vAlign w:val="center"/>
            <w:hideMark/>
            <w:tcPrChange w:id="84" w:author="Luis Jorge Guevara Suárez" w:date="2025-06-11T10:22:00Z" w16du:dateUtc="2025-06-11T15:22:00Z">
              <w:tcPr>
                <w:tcW w:w="283" w:type="dxa"/>
                <w:tcBorders>
                  <w:top w:val="single" w:sz="8" w:space="0" w:color="auto"/>
                  <w:left w:val="single" w:sz="8" w:space="0" w:color="auto"/>
                  <w:bottom w:val="single" w:sz="8" w:space="0" w:color="auto"/>
                  <w:right w:val="single" w:sz="8" w:space="0" w:color="auto"/>
                </w:tcBorders>
                <w:shd w:val="clear" w:color="000000" w:fill="FFFFFF"/>
                <w:noWrap/>
                <w:vAlign w:val="center"/>
                <w:hideMark/>
              </w:tcPr>
            </w:tcPrChange>
          </w:tcPr>
          <w:p w14:paraId="1D811703" w14:textId="07413902" w:rsidR="000A2A6A" w:rsidRPr="00CC3D08" w:rsidRDefault="00F75B2C" w:rsidP="006F4D80">
            <w:pPr>
              <w:spacing w:line="240" w:lineRule="auto"/>
              <w:jc w:val="center"/>
              <w:rPr>
                <w:rFonts w:cs="Tahoma"/>
                <w:sz w:val="18"/>
                <w:szCs w:val="18"/>
                <w:lang w:eastAsia="es-CO"/>
              </w:rPr>
            </w:pPr>
            <w:r>
              <w:rPr>
                <w:rFonts w:cs="Tahoma"/>
                <w:sz w:val="18"/>
                <w:szCs w:val="18"/>
                <w:lang w:eastAsia="es-CO"/>
              </w:rPr>
              <w:t>2</w:t>
            </w:r>
          </w:p>
        </w:tc>
        <w:tc>
          <w:tcPr>
            <w:tcW w:w="284" w:type="dxa"/>
            <w:tcBorders>
              <w:top w:val="single" w:sz="8" w:space="0" w:color="auto"/>
              <w:left w:val="single" w:sz="8" w:space="0" w:color="auto"/>
              <w:bottom w:val="single" w:sz="8" w:space="0" w:color="auto"/>
              <w:right w:val="single" w:sz="8" w:space="0" w:color="auto"/>
            </w:tcBorders>
            <w:noWrap/>
            <w:vAlign w:val="center"/>
            <w:hideMark/>
            <w:tcPrChange w:id="85" w:author="Luis Jorge Guevara Suárez" w:date="2025-06-11T10:22:00Z" w16du:dateUtc="2025-06-11T15:22:00Z">
              <w:tcPr>
                <w:tcW w:w="284" w:type="dxa"/>
                <w:tcBorders>
                  <w:top w:val="single" w:sz="8" w:space="0" w:color="auto"/>
                  <w:left w:val="single" w:sz="8" w:space="0" w:color="auto"/>
                  <w:bottom w:val="single" w:sz="8" w:space="0" w:color="auto"/>
                  <w:right w:val="single" w:sz="8" w:space="0" w:color="auto"/>
                </w:tcBorders>
                <w:noWrap/>
                <w:vAlign w:val="center"/>
                <w:hideMark/>
              </w:tcPr>
            </w:tcPrChange>
          </w:tcPr>
          <w:p w14:paraId="7C5C974B" w14:textId="5A9E9396" w:rsidR="000A2A6A" w:rsidRPr="00CC3D08" w:rsidRDefault="00F75B2C" w:rsidP="006F4D80">
            <w:pPr>
              <w:spacing w:line="240" w:lineRule="auto"/>
              <w:jc w:val="center"/>
              <w:rPr>
                <w:rFonts w:cs="Tahoma"/>
                <w:sz w:val="18"/>
                <w:szCs w:val="18"/>
                <w:lang w:eastAsia="es-CO"/>
              </w:rPr>
            </w:pPr>
            <w:r>
              <w:rPr>
                <w:rFonts w:cs="Tahoma"/>
                <w:sz w:val="18"/>
                <w:szCs w:val="18"/>
                <w:lang w:eastAsia="es-CO"/>
              </w:rPr>
              <w:t>5</w:t>
            </w:r>
          </w:p>
        </w:tc>
        <w:tc>
          <w:tcPr>
            <w:tcW w:w="283" w:type="dxa"/>
            <w:tcBorders>
              <w:top w:val="single" w:sz="8" w:space="0" w:color="auto"/>
              <w:left w:val="single" w:sz="8" w:space="0" w:color="auto"/>
              <w:bottom w:val="single" w:sz="8" w:space="0" w:color="auto"/>
              <w:right w:val="single" w:sz="8" w:space="0" w:color="auto"/>
            </w:tcBorders>
            <w:noWrap/>
            <w:textDirection w:val="btLr"/>
            <w:vAlign w:val="center"/>
            <w:hideMark/>
            <w:tcPrChange w:id="86" w:author="Luis Jorge Guevara Suárez" w:date="2025-06-11T10:22:00Z" w16du:dateUtc="2025-06-11T15:22:00Z">
              <w:tcPr>
                <w:tcW w:w="283" w:type="dxa"/>
                <w:tcBorders>
                  <w:top w:val="single" w:sz="8" w:space="0" w:color="auto"/>
                  <w:left w:val="single" w:sz="8" w:space="0" w:color="auto"/>
                  <w:bottom w:val="single" w:sz="8" w:space="0" w:color="auto"/>
                  <w:right w:val="single" w:sz="8" w:space="0" w:color="auto"/>
                </w:tcBorders>
                <w:noWrap/>
                <w:textDirection w:val="btLr"/>
                <w:vAlign w:val="center"/>
                <w:hideMark/>
              </w:tcPr>
            </w:tcPrChange>
          </w:tcPr>
          <w:p w14:paraId="072503D9" w14:textId="4A8B7E32" w:rsidR="000A2A6A" w:rsidRPr="00CC3D08" w:rsidRDefault="00F75B2C" w:rsidP="00BC1F87">
            <w:pPr>
              <w:spacing w:line="240" w:lineRule="auto"/>
              <w:ind w:left="113" w:right="113"/>
              <w:jc w:val="center"/>
              <w:rPr>
                <w:rFonts w:cs="Tahoma"/>
                <w:sz w:val="18"/>
                <w:szCs w:val="18"/>
                <w:lang w:eastAsia="es-CO"/>
              </w:rPr>
            </w:pPr>
            <w:r>
              <w:rPr>
                <w:rFonts w:cs="Tahoma"/>
                <w:sz w:val="18"/>
                <w:szCs w:val="18"/>
                <w:lang w:eastAsia="es-CO"/>
              </w:rPr>
              <w:t>Riesgo Medio</w:t>
            </w:r>
          </w:p>
        </w:tc>
        <w:tc>
          <w:tcPr>
            <w:tcW w:w="426" w:type="dxa"/>
            <w:tcBorders>
              <w:top w:val="single" w:sz="8" w:space="0" w:color="auto"/>
              <w:left w:val="single" w:sz="8" w:space="0" w:color="auto"/>
              <w:bottom w:val="single" w:sz="8" w:space="0" w:color="auto"/>
              <w:right w:val="single" w:sz="8" w:space="0" w:color="auto"/>
            </w:tcBorders>
            <w:shd w:val="clear" w:color="000000" w:fill="FFFFFF"/>
            <w:textDirection w:val="btLr"/>
            <w:vAlign w:val="center"/>
            <w:hideMark/>
            <w:tcPrChange w:id="87" w:author="Luis Jorge Guevara Suárez" w:date="2025-06-11T10:22:00Z" w16du:dateUtc="2025-06-11T15:22:00Z">
              <w:tcPr>
                <w:tcW w:w="426" w:type="dxa"/>
                <w:tcBorders>
                  <w:top w:val="single" w:sz="8" w:space="0" w:color="auto"/>
                  <w:left w:val="single" w:sz="8" w:space="0" w:color="auto"/>
                  <w:bottom w:val="single" w:sz="8" w:space="0" w:color="auto"/>
                  <w:right w:val="single" w:sz="8" w:space="0" w:color="auto"/>
                </w:tcBorders>
                <w:shd w:val="clear" w:color="000000" w:fill="FFFFFF"/>
                <w:textDirection w:val="btLr"/>
                <w:vAlign w:val="center"/>
                <w:hideMark/>
              </w:tcPr>
            </w:tcPrChange>
          </w:tcPr>
          <w:p w14:paraId="32114904" w14:textId="3D41E88F" w:rsidR="000A2A6A" w:rsidRPr="00CC3D08" w:rsidRDefault="006F4D80" w:rsidP="006F4D80">
            <w:pPr>
              <w:spacing w:line="240" w:lineRule="auto"/>
              <w:jc w:val="center"/>
              <w:rPr>
                <w:rFonts w:cs="Tahoma"/>
                <w:sz w:val="18"/>
                <w:szCs w:val="18"/>
                <w:lang w:eastAsia="es-CO"/>
              </w:rPr>
            </w:pPr>
            <w:r w:rsidRPr="00CC3D08">
              <w:rPr>
                <w:rFonts w:cs="Tahoma"/>
                <w:sz w:val="18"/>
                <w:szCs w:val="18"/>
                <w:lang w:eastAsia="es-CO"/>
              </w:rPr>
              <w:t>La CRC</w:t>
            </w:r>
          </w:p>
        </w:tc>
        <w:tc>
          <w:tcPr>
            <w:tcW w:w="2126" w:type="dxa"/>
            <w:tcBorders>
              <w:top w:val="single" w:sz="8" w:space="0" w:color="auto"/>
              <w:left w:val="single" w:sz="8" w:space="0" w:color="auto"/>
              <w:bottom w:val="single" w:sz="8" w:space="0" w:color="auto"/>
              <w:right w:val="single" w:sz="8" w:space="0" w:color="auto"/>
            </w:tcBorders>
            <w:shd w:val="clear" w:color="000000" w:fill="FFFFFF"/>
            <w:vAlign w:val="center"/>
            <w:hideMark/>
            <w:tcPrChange w:id="88" w:author="Luis Jorge Guevara Suárez" w:date="2025-06-11T10:22:00Z" w16du:dateUtc="2025-06-11T15:22:00Z">
              <w:tcPr>
                <w:tcW w:w="2126" w:type="dxa"/>
                <w:tcBorders>
                  <w:top w:val="single" w:sz="8" w:space="0" w:color="auto"/>
                  <w:left w:val="single" w:sz="8" w:space="0" w:color="auto"/>
                  <w:bottom w:val="single" w:sz="8" w:space="0" w:color="auto"/>
                  <w:right w:val="single" w:sz="8" w:space="0" w:color="auto"/>
                </w:tcBorders>
                <w:shd w:val="clear" w:color="000000" w:fill="FFFFFF"/>
                <w:vAlign w:val="center"/>
                <w:hideMark/>
              </w:tcPr>
            </w:tcPrChange>
          </w:tcPr>
          <w:p w14:paraId="5C2AE63C" w14:textId="618B3CFE" w:rsidR="000A2A6A" w:rsidRPr="00CC3D08" w:rsidRDefault="00F75B2C" w:rsidP="006F4D80">
            <w:pPr>
              <w:spacing w:line="240" w:lineRule="auto"/>
              <w:jc w:val="center"/>
              <w:rPr>
                <w:rFonts w:cs="Tahoma"/>
                <w:sz w:val="18"/>
                <w:szCs w:val="18"/>
                <w:lang w:eastAsia="es-CO"/>
              </w:rPr>
            </w:pPr>
            <w:r>
              <w:rPr>
                <w:rFonts w:cs="Tahoma"/>
                <w:sz w:val="18"/>
                <w:szCs w:val="18"/>
                <w:lang w:eastAsia="es-CO"/>
              </w:rPr>
              <w:t>Realización y revisión del estudio de mercado conforme al sector económico,</w:t>
            </w:r>
          </w:p>
        </w:tc>
        <w:tc>
          <w:tcPr>
            <w:tcW w:w="283" w:type="dxa"/>
            <w:tcBorders>
              <w:top w:val="single" w:sz="8" w:space="0" w:color="auto"/>
              <w:left w:val="single" w:sz="8" w:space="0" w:color="auto"/>
              <w:bottom w:val="single" w:sz="8" w:space="0" w:color="auto"/>
              <w:right w:val="single" w:sz="8" w:space="0" w:color="auto"/>
            </w:tcBorders>
            <w:shd w:val="clear" w:color="000000" w:fill="FFFFFF"/>
            <w:vAlign w:val="center"/>
            <w:hideMark/>
            <w:tcPrChange w:id="89" w:author="Luis Jorge Guevara Suárez" w:date="2025-06-11T10:22:00Z" w16du:dateUtc="2025-06-11T15:22:00Z">
              <w:tcPr>
                <w:tcW w:w="283" w:type="dxa"/>
                <w:tcBorders>
                  <w:top w:val="single" w:sz="8" w:space="0" w:color="auto"/>
                  <w:left w:val="single" w:sz="8" w:space="0" w:color="auto"/>
                  <w:bottom w:val="single" w:sz="8" w:space="0" w:color="auto"/>
                  <w:right w:val="single" w:sz="8" w:space="0" w:color="auto"/>
                </w:tcBorders>
                <w:shd w:val="clear" w:color="000000" w:fill="FFFFFF"/>
                <w:vAlign w:val="center"/>
                <w:hideMark/>
              </w:tcPr>
            </w:tcPrChange>
          </w:tcPr>
          <w:p w14:paraId="74CF6615" w14:textId="50BAE20B" w:rsidR="000A2A6A" w:rsidRPr="00CC3D08" w:rsidRDefault="007675A7" w:rsidP="006F4D80">
            <w:pPr>
              <w:spacing w:line="240" w:lineRule="auto"/>
              <w:jc w:val="center"/>
              <w:rPr>
                <w:rFonts w:cs="Tahoma"/>
                <w:color w:val="000000"/>
                <w:sz w:val="18"/>
                <w:szCs w:val="18"/>
                <w:lang w:eastAsia="es-CO"/>
              </w:rPr>
            </w:pPr>
            <w:r>
              <w:rPr>
                <w:rFonts w:cs="Tahoma"/>
                <w:color w:val="000000"/>
                <w:sz w:val="18"/>
                <w:szCs w:val="18"/>
                <w:lang w:eastAsia="es-CO"/>
              </w:rPr>
              <w:t>2</w:t>
            </w:r>
          </w:p>
        </w:tc>
        <w:tc>
          <w:tcPr>
            <w:tcW w:w="284" w:type="dxa"/>
            <w:tcBorders>
              <w:top w:val="single" w:sz="8" w:space="0" w:color="auto"/>
              <w:left w:val="single" w:sz="8" w:space="0" w:color="auto"/>
              <w:bottom w:val="single" w:sz="8" w:space="0" w:color="auto"/>
              <w:right w:val="single" w:sz="8" w:space="0" w:color="auto"/>
            </w:tcBorders>
            <w:shd w:val="clear" w:color="000000" w:fill="FFFFFF"/>
            <w:vAlign w:val="center"/>
            <w:hideMark/>
            <w:tcPrChange w:id="90" w:author="Luis Jorge Guevara Suárez" w:date="2025-06-11T10:22:00Z" w16du:dateUtc="2025-06-11T15:22:00Z">
              <w:tcPr>
                <w:tcW w:w="284" w:type="dxa"/>
                <w:tcBorders>
                  <w:top w:val="single" w:sz="8" w:space="0" w:color="auto"/>
                  <w:left w:val="single" w:sz="8" w:space="0" w:color="auto"/>
                  <w:bottom w:val="single" w:sz="8" w:space="0" w:color="auto"/>
                  <w:right w:val="single" w:sz="8" w:space="0" w:color="auto"/>
                </w:tcBorders>
                <w:shd w:val="clear" w:color="000000" w:fill="FFFFFF"/>
                <w:vAlign w:val="center"/>
                <w:hideMark/>
              </w:tcPr>
            </w:tcPrChange>
          </w:tcPr>
          <w:p w14:paraId="538C2F1C" w14:textId="12617B94" w:rsidR="000A2A6A" w:rsidRPr="00CC3D08" w:rsidRDefault="007675A7" w:rsidP="006F4D80">
            <w:pPr>
              <w:spacing w:line="240" w:lineRule="auto"/>
              <w:jc w:val="center"/>
              <w:rPr>
                <w:rFonts w:cs="Tahoma"/>
                <w:color w:val="000000"/>
                <w:sz w:val="18"/>
                <w:szCs w:val="18"/>
                <w:lang w:eastAsia="es-CO"/>
              </w:rPr>
            </w:pPr>
            <w:r>
              <w:rPr>
                <w:rFonts w:cs="Tahoma"/>
                <w:color w:val="000000"/>
                <w:sz w:val="18"/>
                <w:szCs w:val="18"/>
                <w:lang w:eastAsia="es-CO"/>
              </w:rPr>
              <w:t>2</w:t>
            </w:r>
          </w:p>
        </w:tc>
        <w:tc>
          <w:tcPr>
            <w:tcW w:w="283" w:type="dxa"/>
            <w:tcBorders>
              <w:top w:val="single" w:sz="8" w:space="0" w:color="auto"/>
              <w:left w:val="single" w:sz="8" w:space="0" w:color="auto"/>
              <w:bottom w:val="single" w:sz="8" w:space="0" w:color="auto"/>
              <w:right w:val="single" w:sz="8" w:space="0" w:color="auto"/>
            </w:tcBorders>
            <w:shd w:val="clear" w:color="000000" w:fill="FFFFFF"/>
            <w:noWrap/>
            <w:vAlign w:val="center"/>
            <w:hideMark/>
            <w:tcPrChange w:id="91" w:author="Luis Jorge Guevara Suárez" w:date="2025-06-11T10:22:00Z" w16du:dateUtc="2025-06-11T15:22:00Z">
              <w:tcPr>
                <w:tcW w:w="283" w:type="dxa"/>
                <w:tcBorders>
                  <w:top w:val="single" w:sz="8" w:space="0" w:color="auto"/>
                  <w:left w:val="single" w:sz="8" w:space="0" w:color="auto"/>
                  <w:bottom w:val="single" w:sz="8" w:space="0" w:color="auto"/>
                  <w:right w:val="single" w:sz="8" w:space="0" w:color="auto"/>
                </w:tcBorders>
                <w:shd w:val="clear" w:color="000000" w:fill="FFFFFF"/>
                <w:noWrap/>
                <w:vAlign w:val="center"/>
                <w:hideMark/>
              </w:tcPr>
            </w:tcPrChange>
          </w:tcPr>
          <w:p w14:paraId="43F82C33" w14:textId="34A77D24" w:rsidR="000A2A6A" w:rsidRPr="00CC3D08" w:rsidRDefault="00F75B2C" w:rsidP="006F4D80">
            <w:pPr>
              <w:spacing w:line="240" w:lineRule="auto"/>
              <w:jc w:val="center"/>
              <w:rPr>
                <w:rFonts w:cs="Tahoma"/>
                <w:sz w:val="18"/>
                <w:szCs w:val="18"/>
                <w:lang w:eastAsia="es-CO"/>
              </w:rPr>
            </w:pPr>
            <w:r>
              <w:rPr>
                <w:rFonts w:cs="Tahoma"/>
                <w:sz w:val="18"/>
                <w:szCs w:val="18"/>
                <w:lang w:eastAsia="es-CO"/>
              </w:rPr>
              <w:t>4</w:t>
            </w:r>
          </w:p>
        </w:tc>
        <w:tc>
          <w:tcPr>
            <w:tcW w:w="284"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hideMark/>
            <w:tcPrChange w:id="92" w:author="Luis Jorge Guevara Suárez" w:date="2025-06-11T10:22:00Z" w16du:dateUtc="2025-06-11T15:22:00Z">
              <w:tcPr>
                <w:tcW w:w="284"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hideMark/>
              </w:tcPr>
            </w:tcPrChange>
          </w:tcPr>
          <w:p w14:paraId="22C47101" w14:textId="616C729D" w:rsidR="000A2A6A" w:rsidRPr="00CC3D08" w:rsidRDefault="00F75B2C" w:rsidP="00F75B2C">
            <w:pPr>
              <w:spacing w:line="240" w:lineRule="auto"/>
              <w:ind w:left="113" w:right="113"/>
              <w:jc w:val="center"/>
              <w:rPr>
                <w:rFonts w:cs="Tahoma"/>
                <w:sz w:val="18"/>
                <w:szCs w:val="18"/>
                <w:lang w:eastAsia="es-CO"/>
              </w:rPr>
            </w:pPr>
            <w:r>
              <w:rPr>
                <w:rFonts w:cs="Tahoma"/>
                <w:sz w:val="18"/>
                <w:szCs w:val="18"/>
                <w:lang w:eastAsia="es-CO"/>
              </w:rPr>
              <w:t>Riesgo Bajo</w:t>
            </w:r>
          </w:p>
        </w:tc>
        <w:tc>
          <w:tcPr>
            <w:tcW w:w="425" w:type="dxa"/>
            <w:tcBorders>
              <w:top w:val="single" w:sz="8" w:space="0" w:color="auto"/>
              <w:left w:val="single" w:sz="8" w:space="0" w:color="auto"/>
              <w:bottom w:val="single" w:sz="8" w:space="0" w:color="auto"/>
              <w:right w:val="single" w:sz="8" w:space="0" w:color="auto"/>
            </w:tcBorders>
            <w:shd w:val="clear" w:color="000000" w:fill="FFFFFF"/>
            <w:vAlign w:val="center"/>
            <w:hideMark/>
            <w:tcPrChange w:id="93" w:author="Luis Jorge Guevara Suárez" w:date="2025-06-11T10:22:00Z" w16du:dateUtc="2025-06-11T15:22:00Z">
              <w:tcPr>
                <w:tcW w:w="425" w:type="dxa"/>
                <w:tcBorders>
                  <w:top w:val="single" w:sz="8" w:space="0" w:color="auto"/>
                  <w:left w:val="single" w:sz="8" w:space="0" w:color="auto"/>
                  <w:bottom w:val="single" w:sz="8" w:space="0" w:color="auto"/>
                  <w:right w:val="single" w:sz="8" w:space="0" w:color="auto"/>
                </w:tcBorders>
                <w:shd w:val="clear" w:color="000000" w:fill="FFFFFF"/>
                <w:vAlign w:val="center"/>
                <w:hideMark/>
              </w:tcPr>
            </w:tcPrChange>
          </w:tcPr>
          <w:p w14:paraId="652FE9FC" w14:textId="77777777" w:rsidR="000A2A6A" w:rsidRPr="00CC3D08" w:rsidRDefault="000A2A6A" w:rsidP="006F4D80">
            <w:pPr>
              <w:spacing w:line="240" w:lineRule="auto"/>
              <w:jc w:val="center"/>
              <w:rPr>
                <w:rFonts w:cs="Tahoma"/>
                <w:color w:val="000000"/>
                <w:sz w:val="18"/>
                <w:szCs w:val="18"/>
                <w:lang w:eastAsia="es-CO"/>
              </w:rPr>
            </w:pPr>
            <w:r w:rsidRPr="00CC3D08">
              <w:rPr>
                <w:rFonts w:cs="Tahoma"/>
                <w:color w:val="000000"/>
                <w:sz w:val="18"/>
                <w:szCs w:val="18"/>
                <w:lang w:eastAsia="es-CO"/>
              </w:rPr>
              <w:t>Si</w:t>
            </w:r>
          </w:p>
        </w:tc>
        <w:tc>
          <w:tcPr>
            <w:tcW w:w="425" w:type="dxa"/>
            <w:tcBorders>
              <w:top w:val="single" w:sz="8" w:space="0" w:color="auto"/>
              <w:left w:val="single" w:sz="8" w:space="0" w:color="auto"/>
              <w:bottom w:val="single" w:sz="8" w:space="0" w:color="auto"/>
              <w:right w:val="single" w:sz="8" w:space="0" w:color="auto"/>
            </w:tcBorders>
            <w:shd w:val="clear" w:color="000000" w:fill="FFFFFF"/>
            <w:textDirection w:val="btLr"/>
            <w:vAlign w:val="center"/>
            <w:hideMark/>
            <w:tcPrChange w:id="94" w:author="Luis Jorge Guevara Suárez" w:date="2025-06-11T10:22:00Z" w16du:dateUtc="2025-06-11T15:22:00Z">
              <w:tcPr>
                <w:tcW w:w="425" w:type="dxa"/>
                <w:tcBorders>
                  <w:top w:val="single" w:sz="8" w:space="0" w:color="auto"/>
                  <w:left w:val="single" w:sz="8" w:space="0" w:color="auto"/>
                  <w:bottom w:val="single" w:sz="8" w:space="0" w:color="auto"/>
                  <w:right w:val="single" w:sz="8" w:space="0" w:color="auto"/>
                </w:tcBorders>
                <w:shd w:val="clear" w:color="000000" w:fill="FFFFFF"/>
                <w:textDirection w:val="btLr"/>
                <w:vAlign w:val="center"/>
                <w:hideMark/>
              </w:tcPr>
            </w:tcPrChange>
          </w:tcPr>
          <w:p w14:paraId="7A305258" w14:textId="77777777" w:rsidR="000A2A6A" w:rsidRPr="00CC3D08" w:rsidRDefault="000A2A6A" w:rsidP="006F4D80">
            <w:pPr>
              <w:spacing w:line="240" w:lineRule="auto"/>
              <w:jc w:val="center"/>
              <w:rPr>
                <w:rFonts w:cs="Tahoma"/>
                <w:color w:val="000000"/>
                <w:sz w:val="18"/>
                <w:szCs w:val="18"/>
                <w:lang w:eastAsia="es-CO"/>
              </w:rPr>
            </w:pPr>
            <w:r w:rsidRPr="00CC3D08">
              <w:rPr>
                <w:rFonts w:cs="Tahoma"/>
                <w:color w:val="000000"/>
                <w:sz w:val="18"/>
                <w:szCs w:val="18"/>
                <w:lang w:eastAsia="es-CO"/>
              </w:rPr>
              <w:t>La CRC</w:t>
            </w:r>
          </w:p>
        </w:tc>
        <w:tc>
          <w:tcPr>
            <w:tcW w:w="567" w:type="dxa"/>
            <w:tcBorders>
              <w:top w:val="single" w:sz="8" w:space="0" w:color="auto"/>
              <w:left w:val="single" w:sz="8" w:space="0" w:color="auto"/>
              <w:bottom w:val="single" w:sz="8" w:space="0" w:color="auto"/>
              <w:right w:val="single" w:sz="8" w:space="0" w:color="auto"/>
            </w:tcBorders>
            <w:shd w:val="clear" w:color="000000" w:fill="FFFFFF"/>
            <w:textDirection w:val="btLr"/>
            <w:vAlign w:val="center"/>
            <w:hideMark/>
            <w:tcPrChange w:id="95" w:author="Luis Jorge Guevara Suárez" w:date="2025-06-11T10:22:00Z" w16du:dateUtc="2025-06-11T15:22:00Z">
              <w:tcPr>
                <w:tcW w:w="567" w:type="dxa"/>
                <w:tcBorders>
                  <w:top w:val="single" w:sz="8" w:space="0" w:color="auto"/>
                  <w:left w:val="single" w:sz="8" w:space="0" w:color="auto"/>
                  <w:bottom w:val="single" w:sz="8" w:space="0" w:color="auto"/>
                  <w:right w:val="single" w:sz="8" w:space="0" w:color="auto"/>
                </w:tcBorders>
                <w:shd w:val="clear" w:color="000000" w:fill="FFFFFF"/>
                <w:textDirection w:val="btLr"/>
                <w:vAlign w:val="center"/>
                <w:hideMark/>
              </w:tcPr>
            </w:tcPrChange>
          </w:tcPr>
          <w:p w14:paraId="2AD3E618" w14:textId="77777777" w:rsidR="000A2A6A" w:rsidRPr="00CC3D08" w:rsidRDefault="000A2A6A" w:rsidP="006F4D80">
            <w:pPr>
              <w:spacing w:line="240" w:lineRule="auto"/>
              <w:jc w:val="center"/>
              <w:rPr>
                <w:rFonts w:cs="Tahoma"/>
                <w:color w:val="000000"/>
                <w:sz w:val="18"/>
                <w:szCs w:val="18"/>
                <w:lang w:eastAsia="es-CO"/>
              </w:rPr>
            </w:pPr>
            <w:r w:rsidRPr="00CC3D08">
              <w:rPr>
                <w:rFonts w:cs="Tahoma"/>
                <w:color w:val="000000"/>
                <w:sz w:val="18"/>
                <w:szCs w:val="18"/>
                <w:lang w:eastAsia="es-CO"/>
              </w:rPr>
              <w:t>Etapa precontractual</w:t>
            </w:r>
          </w:p>
        </w:tc>
        <w:tc>
          <w:tcPr>
            <w:tcW w:w="709" w:type="dxa"/>
            <w:tcBorders>
              <w:top w:val="single" w:sz="8" w:space="0" w:color="auto"/>
              <w:left w:val="single" w:sz="8" w:space="0" w:color="auto"/>
              <w:bottom w:val="single" w:sz="8" w:space="0" w:color="auto"/>
              <w:right w:val="single" w:sz="8" w:space="0" w:color="auto"/>
            </w:tcBorders>
            <w:shd w:val="clear" w:color="000000" w:fill="FFFFFF"/>
            <w:textDirection w:val="btLr"/>
            <w:vAlign w:val="center"/>
            <w:hideMark/>
            <w:tcPrChange w:id="96" w:author="Luis Jorge Guevara Suárez" w:date="2025-06-11T10:22:00Z" w16du:dateUtc="2025-06-11T15:22:00Z">
              <w:tcPr>
                <w:tcW w:w="709" w:type="dxa"/>
                <w:tcBorders>
                  <w:top w:val="single" w:sz="8" w:space="0" w:color="auto"/>
                  <w:left w:val="single" w:sz="8" w:space="0" w:color="auto"/>
                  <w:bottom w:val="single" w:sz="8" w:space="0" w:color="auto"/>
                  <w:right w:val="single" w:sz="8" w:space="0" w:color="auto"/>
                </w:tcBorders>
                <w:shd w:val="clear" w:color="000000" w:fill="FFFFFF"/>
                <w:textDirection w:val="btLr"/>
                <w:vAlign w:val="center"/>
                <w:hideMark/>
              </w:tcPr>
            </w:tcPrChange>
          </w:tcPr>
          <w:p w14:paraId="1E2EDE65" w14:textId="77777777" w:rsidR="000A2A6A" w:rsidRPr="00CC3D08" w:rsidRDefault="000A2A6A" w:rsidP="006F4D80">
            <w:pPr>
              <w:spacing w:line="240" w:lineRule="auto"/>
              <w:jc w:val="center"/>
              <w:rPr>
                <w:rFonts w:cs="Tahoma"/>
                <w:color w:val="000000"/>
                <w:sz w:val="18"/>
                <w:szCs w:val="18"/>
                <w:lang w:eastAsia="es-CO"/>
              </w:rPr>
            </w:pPr>
            <w:r w:rsidRPr="00CC3D08">
              <w:rPr>
                <w:rFonts w:cs="Tahoma"/>
                <w:color w:val="000000"/>
                <w:sz w:val="18"/>
                <w:szCs w:val="18"/>
                <w:lang w:eastAsia="es-CO"/>
              </w:rPr>
              <w:t>Etapa precontractual</w:t>
            </w:r>
          </w:p>
        </w:tc>
        <w:tc>
          <w:tcPr>
            <w:tcW w:w="1853" w:type="dxa"/>
            <w:tcBorders>
              <w:top w:val="single" w:sz="8" w:space="0" w:color="auto"/>
              <w:left w:val="single" w:sz="8" w:space="0" w:color="auto"/>
              <w:bottom w:val="single" w:sz="8" w:space="0" w:color="auto"/>
              <w:right w:val="single" w:sz="8" w:space="0" w:color="auto"/>
            </w:tcBorders>
            <w:shd w:val="clear" w:color="000000" w:fill="FFFFFF"/>
            <w:vAlign w:val="center"/>
            <w:hideMark/>
            <w:tcPrChange w:id="97" w:author="Luis Jorge Guevara Suárez" w:date="2025-06-11T10:22:00Z" w16du:dateUtc="2025-06-11T15:22:00Z">
              <w:tcPr>
                <w:tcW w:w="1853" w:type="dxa"/>
                <w:tcBorders>
                  <w:top w:val="single" w:sz="8" w:space="0" w:color="auto"/>
                  <w:left w:val="single" w:sz="8" w:space="0" w:color="auto"/>
                  <w:bottom w:val="single" w:sz="8" w:space="0" w:color="auto"/>
                  <w:right w:val="single" w:sz="8" w:space="0" w:color="auto"/>
                </w:tcBorders>
                <w:shd w:val="clear" w:color="000000" w:fill="FFFFFF"/>
                <w:vAlign w:val="center"/>
                <w:hideMark/>
              </w:tcPr>
            </w:tcPrChange>
          </w:tcPr>
          <w:p w14:paraId="31A8B9C9" w14:textId="77777777" w:rsidR="00F75B2C" w:rsidRPr="00CC3D08" w:rsidRDefault="00F75B2C" w:rsidP="00F75B2C">
            <w:pPr>
              <w:spacing w:line="240" w:lineRule="auto"/>
              <w:jc w:val="center"/>
              <w:rPr>
                <w:rFonts w:cs="Tahoma"/>
                <w:color w:val="000000"/>
                <w:sz w:val="18"/>
                <w:szCs w:val="18"/>
                <w:lang w:eastAsia="es-CO"/>
              </w:rPr>
            </w:pPr>
            <w:r>
              <w:rPr>
                <w:rFonts w:cs="Tahoma"/>
                <w:color w:val="000000"/>
                <w:sz w:val="18"/>
                <w:szCs w:val="18"/>
                <w:lang w:eastAsia="es-CO"/>
              </w:rPr>
              <w:t>Seguimiento a la invitación, revisión de procesos históricos y revisión de observaciones de oferentes.</w:t>
            </w:r>
          </w:p>
          <w:p w14:paraId="0469F203" w14:textId="7E76E128" w:rsidR="000A2A6A" w:rsidRPr="00CC3D08" w:rsidRDefault="000A2A6A" w:rsidP="006F4D80">
            <w:pPr>
              <w:spacing w:line="240" w:lineRule="auto"/>
              <w:jc w:val="center"/>
              <w:rPr>
                <w:rFonts w:cs="Tahoma"/>
                <w:sz w:val="18"/>
                <w:szCs w:val="18"/>
                <w:lang w:eastAsia="es-CO"/>
              </w:rPr>
            </w:pPr>
          </w:p>
        </w:tc>
        <w:tc>
          <w:tcPr>
            <w:tcW w:w="1124" w:type="dxa"/>
            <w:tcBorders>
              <w:top w:val="single" w:sz="8" w:space="0" w:color="auto"/>
              <w:left w:val="single" w:sz="8" w:space="0" w:color="auto"/>
              <w:bottom w:val="single" w:sz="8" w:space="0" w:color="auto"/>
              <w:right w:val="single" w:sz="8" w:space="0" w:color="auto"/>
            </w:tcBorders>
            <w:shd w:val="clear" w:color="000000" w:fill="FFFFFF"/>
            <w:textDirection w:val="btLr"/>
            <w:vAlign w:val="center"/>
            <w:hideMark/>
            <w:tcPrChange w:id="98" w:author="Luis Jorge Guevara Suárez" w:date="2025-06-11T10:22:00Z" w16du:dateUtc="2025-06-11T15:22:00Z">
              <w:tcPr>
                <w:tcW w:w="1124" w:type="dxa"/>
                <w:tcBorders>
                  <w:top w:val="single" w:sz="8" w:space="0" w:color="auto"/>
                  <w:left w:val="single" w:sz="8" w:space="0" w:color="auto"/>
                  <w:bottom w:val="single" w:sz="8" w:space="0" w:color="auto"/>
                  <w:right w:val="single" w:sz="8" w:space="0" w:color="auto"/>
                </w:tcBorders>
                <w:shd w:val="clear" w:color="000000" w:fill="FFFFFF"/>
                <w:textDirection w:val="btLr"/>
                <w:vAlign w:val="center"/>
                <w:hideMark/>
              </w:tcPr>
            </w:tcPrChange>
          </w:tcPr>
          <w:p w14:paraId="6F7619EE" w14:textId="682CA335" w:rsidR="000A2A6A" w:rsidRPr="00CC3D08" w:rsidRDefault="00F75B2C" w:rsidP="006F4D80">
            <w:pPr>
              <w:spacing w:line="240" w:lineRule="auto"/>
              <w:jc w:val="center"/>
              <w:rPr>
                <w:rFonts w:cs="Tahoma"/>
                <w:color w:val="000000"/>
                <w:sz w:val="18"/>
                <w:szCs w:val="18"/>
                <w:lang w:eastAsia="es-CO"/>
              </w:rPr>
            </w:pPr>
            <w:r>
              <w:rPr>
                <w:rFonts w:cs="Tahoma"/>
                <w:color w:val="000000"/>
                <w:sz w:val="18"/>
                <w:szCs w:val="18"/>
                <w:lang w:eastAsia="es-CO"/>
              </w:rPr>
              <w:t>Semanal</w:t>
            </w:r>
          </w:p>
        </w:tc>
      </w:tr>
      <w:tr w:rsidR="00B90A0D" w:rsidRPr="00CC3D08" w14:paraId="16D661F5" w14:textId="77777777" w:rsidTr="005B308E">
        <w:trPr>
          <w:cantSplit/>
          <w:trHeight w:val="1669"/>
          <w:jc w:val="center"/>
          <w:trPrChange w:id="99" w:author="Luis Jorge Guevara Suárez" w:date="2025-06-11T10:25:00Z" w16du:dateUtc="2025-06-11T15:25:00Z">
            <w:trPr>
              <w:cantSplit/>
              <w:trHeight w:val="2404"/>
              <w:jc w:val="center"/>
            </w:trPr>
          </w:trPrChange>
        </w:trPr>
        <w:tc>
          <w:tcPr>
            <w:tcW w:w="416" w:type="dxa"/>
            <w:tcBorders>
              <w:top w:val="single" w:sz="8" w:space="0" w:color="auto"/>
              <w:left w:val="single" w:sz="4" w:space="0" w:color="auto"/>
              <w:bottom w:val="single" w:sz="4" w:space="0" w:color="auto"/>
              <w:right w:val="single" w:sz="4" w:space="0" w:color="auto"/>
            </w:tcBorders>
            <w:noWrap/>
            <w:vAlign w:val="center"/>
            <w:hideMark/>
            <w:tcPrChange w:id="100" w:author="Luis Jorge Guevara Suárez" w:date="2025-06-11T10:25:00Z" w16du:dateUtc="2025-06-11T15:25:00Z">
              <w:tcPr>
                <w:tcW w:w="416" w:type="dxa"/>
                <w:tcBorders>
                  <w:top w:val="single" w:sz="8" w:space="0" w:color="auto"/>
                  <w:left w:val="single" w:sz="4" w:space="0" w:color="auto"/>
                  <w:bottom w:val="single" w:sz="4" w:space="0" w:color="auto"/>
                  <w:right w:val="single" w:sz="4" w:space="0" w:color="auto"/>
                </w:tcBorders>
                <w:noWrap/>
                <w:vAlign w:val="center"/>
                <w:hideMark/>
              </w:tcPr>
            </w:tcPrChange>
          </w:tcPr>
          <w:p w14:paraId="0D535022" w14:textId="77777777" w:rsidR="00B90A0D" w:rsidRPr="00CC3D08" w:rsidRDefault="00B90A0D" w:rsidP="00B90A0D">
            <w:pPr>
              <w:spacing w:line="240" w:lineRule="auto"/>
              <w:jc w:val="center"/>
              <w:rPr>
                <w:rFonts w:cs="Tahoma"/>
                <w:b/>
                <w:bCs/>
                <w:sz w:val="18"/>
                <w:szCs w:val="18"/>
                <w:lang w:eastAsia="es-CO"/>
              </w:rPr>
            </w:pPr>
            <w:r w:rsidRPr="00CC3D08">
              <w:rPr>
                <w:rFonts w:cs="Tahoma"/>
                <w:b/>
                <w:bCs/>
                <w:sz w:val="18"/>
                <w:szCs w:val="18"/>
                <w:lang w:eastAsia="es-CO"/>
              </w:rPr>
              <w:t>3</w:t>
            </w:r>
          </w:p>
        </w:tc>
        <w:tc>
          <w:tcPr>
            <w:tcW w:w="283" w:type="dxa"/>
            <w:tcBorders>
              <w:top w:val="single" w:sz="8" w:space="0" w:color="auto"/>
              <w:left w:val="nil"/>
              <w:bottom w:val="single" w:sz="4" w:space="0" w:color="auto"/>
              <w:right w:val="single" w:sz="4" w:space="0" w:color="auto"/>
            </w:tcBorders>
            <w:textDirection w:val="btLr"/>
            <w:vAlign w:val="center"/>
            <w:hideMark/>
            <w:tcPrChange w:id="101" w:author="Luis Jorge Guevara Suárez" w:date="2025-06-11T10:25:00Z" w16du:dateUtc="2025-06-11T15:25:00Z">
              <w:tcPr>
                <w:tcW w:w="283" w:type="dxa"/>
                <w:tcBorders>
                  <w:top w:val="single" w:sz="8" w:space="0" w:color="auto"/>
                  <w:left w:val="nil"/>
                  <w:bottom w:val="single" w:sz="4" w:space="0" w:color="auto"/>
                  <w:right w:val="single" w:sz="4" w:space="0" w:color="auto"/>
                </w:tcBorders>
                <w:textDirection w:val="btLr"/>
                <w:vAlign w:val="center"/>
                <w:hideMark/>
              </w:tcPr>
            </w:tcPrChange>
          </w:tcPr>
          <w:p w14:paraId="5035DFA6" w14:textId="69D587BA" w:rsidR="00B90A0D" w:rsidRPr="00CC3D08" w:rsidRDefault="00B90A0D" w:rsidP="00B90A0D">
            <w:pPr>
              <w:spacing w:line="240" w:lineRule="auto"/>
              <w:jc w:val="center"/>
              <w:rPr>
                <w:rFonts w:cs="Tahoma"/>
                <w:color w:val="000000"/>
                <w:sz w:val="18"/>
                <w:szCs w:val="18"/>
                <w:lang w:eastAsia="es-CO"/>
              </w:rPr>
            </w:pPr>
            <w:r w:rsidRPr="00CC3D08">
              <w:rPr>
                <w:rFonts w:cs="Tahoma"/>
                <w:color w:val="000000"/>
                <w:sz w:val="18"/>
                <w:szCs w:val="18"/>
                <w:lang w:eastAsia="es-CO"/>
              </w:rPr>
              <w:t>Específico</w:t>
            </w:r>
          </w:p>
        </w:tc>
        <w:tc>
          <w:tcPr>
            <w:tcW w:w="284" w:type="dxa"/>
            <w:tcBorders>
              <w:top w:val="single" w:sz="8" w:space="0" w:color="auto"/>
              <w:left w:val="nil"/>
              <w:bottom w:val="single" w:sz="4" w:space="0" w:color="auto"/>
              <w:right w:val="single" w:sz="4" w:space="0" w:color="auto"/>
            </w:tcBorders>
            <w:noWrap/>
            <w:textDirection w:val="btLr"/>
            <w:vAlign w:val="center"/>
            <w:hideMark/>
            <w:tcPrChange w:id="102" w:author="Luis Jorge Guevara Suárez" w:date="2025-06-11T10:25:00Z" w16du:dateUtc="2025-06-11T15:25:00Z">
              <w:tcPr>
                <w:tcW w:w="284" w:type="dxa"/>
                <w:tcBorders>
                  <w:top w:val="single" w:sz="8" w:space="0" w:color="auto"/>
                  <w:left w:val="nil"/>
                  <w:bottom w:val="single" w:sz="4" w:space="0" w:color="auto"/>
                  <w:right w:val="single" w:sz="4" w:space="0" w:color="auto"/>
                </w:tcBorders>
                <w:noWrap/>
                <w:textDirection w:val="btLr"/>
                <w:vAlign w:val="center"/>
                <w:hideMark/>
              </w:tcPr>
            </w:tcPrChange>
          </w:tcPr>
          <w:p w14:paraId="3DD1BF18" w14:textId="1C05896F" w:rsidR="00B90A0D" w:rsidRPr="00CC3D08" w:rsidRDefault="00F75B2C" w:rsidP="00B90A0D">
            <w:pPr>
              <w:spacing w:line="240" w:lineRule="auto"/>
              <w:jc w:val="center"/>
              <w:rPr>
                <w:rFonts w:cs="Tahoma"/>
                <w:color w:val="000000"/>
                <w:sz w:val="18"/>
                <w:szCs w:val="18"/>
                <w:lang w:eastAsia="es-CO"/>
              </w:rPr>
            </w:pPr>
            <w:r>
              <w:rPr>
                <w:rFonts w:cs="Tahoma"/>
                <w:color w:val="000000"/>
                <w:sz w:val="18"/>
                <w:szCs w:val="18"/>
                <w:lang w:eastAsia="es-CO"/>
              </w:rPr>
              <w:t>Interno</w:t>
            </w:r>
          </w:p>
        </w:tc>
        <w:tc>
          <w:tcPr>
            <w:tcW w:w="425" w:type="dxa"/>
            <w:tcBorders>
              <w:top w:val="single" w:sz="8" w:space="0" w:color="auto"/>
              <w:left w:val="nil"/>
              <w:bottom w:val="single" w:sz="4" w:space="0" w:color="auto"/>
              <w:right w:val="single" w:sz="4" w:space="0" w:color="auto"/>
            </w:tcBorders>
            <w:textDirection w:val="btLr"/>
            <w:vAlign w:val="center"/>
            <w:hideMark/>
            <w:tcPrChange w:id="103" w:author="Luis Jorge Guevara Suárez" w:date="2025-06-11T10:25:00Z" w16du:dateUtc="2025-06-11T15:25:00Z">
              <w:tcPr>
                <w:tcW w:w="425" w:type="dxa"/>
                <w:tcBorders>
                  <w:top w:val="single" w:sz="8" w:space="0" w:color="auto"/>
                  <w:left w:val="nil"/>
                  <w:bottom w:val="single" w:sz="4" w:space="0" w:color="auto"/>
                  <w:right w:val="single" w:sz="4" w:space="0" w:color="auto"/>
                </w:tcBorders>
                <w:textDirection w:val="btLr"/>
                <w:vAlign w:val="center"/>
                <w:hideMark/>
              </w:tcPr>
            </w:tcPrChange>
          </w:tcPr>
          <w:p w14:paraId="329CC2C0" w14:textId="6718CEAE" w:rsidR="00B90A0D" w:rsidRPr="00CC3D08" w:rsidRDefault="00F75B2C" w:rsidP="00B90A0D">
            <w:pPr>
              <w:spacing w:line="240" w:lineRule="auto"/>
              <w:jc w:val="center"/>
              <w:rPr>
                <w:rFonts w:cs="Tahoma"/>
                <w:color w:val="000000"/>
                <w:sz w:val="18"/>
                <w:szCs w:val="18"/>
                <w:lang w:eastAsia="es-CO"/>
              </w:rPr>
            </w:pPr>
            <w:r>
              <w:rPr>
                <w:rFonts w:cs="Tahoma"/>
                <w:color w:val="000000"/>
                <w:sz w:val="18"/>
                <w:szCs w:val="18"/>
                <w:lang w:eastAsia="es-CO"/>
              </w:rPr>
              <w:t>Planeación</w:t>
            </w:r>
          </w:p>
        </w:tc>
        <w:tc>
          <w:tcPr>
            <w:tcW w:w="283" w:type="dxa"/>
            <w:tcBorders>
              <w:top w:val="single" w:sz="8" w:space="0" w:color="auto"/>
              <w:left w:val="nil"/>
              <w:bottom w:val="single" w:sz="4" w:space="0" w:color="auto"/>
              <w:right w:val="single" w:sz="4" w:space="0" w:color="auto"/>
            </w:tcBorders>
            <w:noWrap/>
            <w:textDirection w:val="btLr"/>
            <w:vAlign w:val="center"/>
            <w:hideMark/>
            <w:tcPrChange w:id="104" w:author="Luis Jorge Guevara Suárez" w:date="2025-06-11T10:25:00Z" w16du:dateUtc="2025-06-11T15:25:00Z">
              <w:tcPr>
                <w:tcW w:w="283" w:type="dxa"/>
                <w:tcBorders>
                  <w:top w:val="single" w:sz="8" w:space="0" w:color="auto"/>
                  <w:left w:val="nil"/>
                  <w:bottom w:val="single" w:sz="4" w:space="0" w:color="auto"/>
                  <w:right w:val="single" w:sz="4" w:space="0" w:color="auto"/>
                </w:tcBorders>
                <w:noWrap/>
                <w:textDirection w:val="btLr"/>
                <w:vAlign w:val="center"/>
                <w:hideMark/>
              </w:tcPr>
            </w:tcPrChange>
          </w:tcPr>
          <w:p w14:paraId="42E82115" w14:textId="08E155E4" w:rsidR="00B90A0D" w:rsidRPr="00CC3D08" w:rsidRDefault="00F75B2C" w:rsidP="00B90A0D">
            <w:pPr>
              <w:spacing w:line="240" w:lineRule="auto"/>
              <w:jc w:val="center"/>
              <w:rPr>
                <w:rFonts w:cs="Tahoma"/>
                <w:color w:val="000000"/>
                <w:sz w:val="18"/>
                <w:szCs w:val="18"/>
                <w:lang w:eastAsia="es-CO"/>
              </w:rPr>
            </w:pPr>
            <w:r>
              <w:rPr>
                <w:rFonts w:cs="Tahoma"/>
                <w:color w:val="000000"/>
                <w:sz w:val="18"/>
                <w:szCs w:val="18"/>
                <w:lang w:eastAsia="es-CO"/>
              </w:rPr>
              <w:t>Riesgo Operacional</w:t>
            </w:r>
          </w:p>
        </w:tc>
        <w:tc>
          <w:tcPr>
            <w:tcW w:w="2552" w:type="dxa"/>
            <w:tcBorders>
              <w:top w:val="single" w:sz="8" w:space="0" w:color="auto"/>
              <w:left w:val="nil"/>
              <w:bottom w:val="single" w:sz="4" w:space="0" w:color="auto"/>
              <w:right w:val="single" w:sz="4" w:space="0" w:color="auto"/>
            </w:tcBorders>
            <w:vAlign w:val="center"/>
            <w:hideMark/>
            <w:tcPrChange w:id="105" w:author="Luis Jorge Guevara Suárez" w:date="2025-06-11T10:25:00Z" w16du:dateUtc="2025-06-11T15:25:00Z">
              <w:tcPr>
                <w:tcW w:w="2552" w:type="dxa"/>
                <w:tcBorders>
                  <w:top w:val="single" w:sz="8" w:space="0" w:color="auto"/>
                  <w:left w:val="nil"/>
                  <w:bottom w:val="single" w:sz="4" w:space="0" w:color="auto"/>
                  <w:right w:val="single" w:sz="4" w:space="0" w:color="auto"/>
                </w:tcBorders>
                <w:vAlign w:val="center"/>
                <w:hideMark/>
              </w:tcPr>
            </w:tcPrChange>
          </w:tcPr>
          <w:p w14:paraId="5E49FA98" w14:textId="67322977" w:rsidR="00B90A0D" w:rsidRPr="00CC3D08" w:rsidRDefault="00796D0F" w:rsidP="00B90A0D">
            <w:pPr>
              <w:spacing w:line="240" w:lineRule="auto"/>
              <w:jc w:val="center"/>
              <w:rPr>
                <w:rFonts w:cs="Tahoma"/>
                <w:sz w:val="18"/>
                <w:szCs w:val="18"/>
                <w:lang w:eastAsia="es-CO"/>
              </w:rPr>
            </w:pPr>
            <w:r w:rsidRPr="00796D0F">
              <w:rPr>
                <w:rFonts w:cs="Tahoma"/>
                <w:sz w:val="18"/>
                <w:szCs w:val="18"/>
                <w:lang w:eastAsia="es-CO"/>
              </w:rPr>
              <w:t>Inclusión de condiciones técnicas de difícil cumplimiento por parte de los posibles proponentes o que contienen requisitos excesivamente restrictivos</w:t>
            </w:r>
          </w:p>
        </w:tc>
        <w:tc>
          <w:tcPr>
            <w:tcW w:w="1984" w:type="dxa"/>
            <w:tcBorders>
              <w:top w:val="single" w:sz="8" w:space="0" w:color="auto"/>
              <w:left w:val="nil"/>
              <w:bottom w:val="single" w:sz="4" w:space="0" w:color="auto"/>
              <w:right w:val="single" w:sz="4" w:space="0" w:color="auto"/>
            </w:tcBorders>
            <w:vAlign w:val="center"/>
            <w:hideMark/>
            <w:tcPrChange w:id="106" w:author="Luis Jorge Guevara Suárez" w:date="2025-06-11T10:25:00Z" w16du:dateUtc="2025-06-11T15:25:00Z">
              <w:tcPr>
                <w:tcW w:w="1984" w:type="dxa"/>
                <w:tcBorders>
                  <w:top w:val="single" w:sz="8" w:space="0" w:color="auto"/>
                  <w:left w:val="nil"/>
                  <w:bottom w:val="single" w:sz="4" w:space="0" w:color="auto"/>
                  <w:right w:val="single" w:sz="4" w:space="0" w:color="auto"/>
                </w:tcBorders>
                <w:vAlign w:val="center"/>
                <w:hideMark/>
              </w:tcPr>
            </w:tcPrChange>
          </w:tcPr>
          <w:p w14:paraId="571F7C7F" w14:textId="6455AF2C" w:rsidR="00B90A0D" w:rsidRPr="00CC3D08" w:rsidRDefault="00796D0F" w:rsidP="00B90A0D">
            <w:pPr>
              <w:spacing w:line="240" w:lineRule="auto"/>
              <w:jc w:val="center"/>
              <w:rPr>
                <w:rFonts w:cs="Tahoma"/>
                <w:sz w:val="18"/>
                <w:szCs w:val="18"/>
                <w:lang w:eastAsia="es-CO"/>
              </w:rPr>
            </w:pPr>
            <w:r w:rsidRPr="00796D0F">
              <w:rPr>
                <w:rFonts w:cs="Tahoma"/>
                <w:sz w:val="18"/>
                <w:szCs w:val="18"/>
                <w:lang w:eastAsia="es-CO"/>
              </w:rPr>
              <w:t>Se atenta contra la pluralidad de oferentes y es posible que no haya participantes, declarándose desierto el proceso</w:t>
            </w:r>
          </w:p>
        </w:tc>
        <w:tc>
          <w:tcPr>
            <w:tcW w:w="284" w:type="dxa"/>
            <w:tcBorders>
              <w:top w:val="single" w:sz="8" w:space="0" w:color="auto"/>
              <w:left w:val="nil"/>
              <w:bottom w:val="single" w:sz="4" w:space="0" w:color="auto"/>
              <w:right w:val="single" w:sz="4" w:space="0" w:color="auto"/>
            </w:tcBorders>
            <w:shd w:val="clear" w:color="000000" w:fill="FFFFFF"/>
            <w:noWrap/>
            <w:vAlign w:val="center"/>
            <w:hideMark/>
            <w:tcPrChange w:id="107" w:author="Luis Jorge Guevara Suárez" w:date="2025-06-11T10:25:00Z" w16du:dateUtc="2025-06-11T15:25:00Z">
              <w:tcPr>
                <w:tcW w:w="284" w:type="dxa"/>
                <w:tcBorders>
                  <w:top w:val="single" w:sz="8" w:space="0" w:color="auto"/>
                  <w:left w:val="nil"/>
                  <w:bottom w:val="single" w:sz="4" w:space="0" w:color="auto"/>
                  <w:right w:val="single" w:sz="4" w:space="0" w:color="auto"/>
                </w:tcBorders>
                <w:shd w:val="clear" w:color="000000" w:fill="FFFFFF"/>
                <w:noWrap/>
                <w:vAlign w:val="center"/>
                <w:hideMark/>
              </w:tcPr>
            </w:tcPrChange>
          </w:tcPr>
          <w:p w14:paraId="6DF807D3" w14:textId="47E524F7" w:rsidR="00B90A0D" w:rsidRPr="00CC3D08" w:rsidRDefault="00796D0F" w:rsidP="00B90A0D">
            <w:pPr>
              <w:spacing w:line="240" w:lineRule="auto"/>
              <w:jc w:val="center"/>
              <w:rPr>
                <w:rFonts w:cs="Tahoma"/>
                <w:sz w:val="18"/>
                <w:szCs w:val="18"/>
                <w:lang w:eastAsia="es-CO"/>
              </w:rPr>
            </w:pPr>
            <w:r>
              <w:rPr>
                <w:rFonts w:cs="Tahoma"/>
                <w:sz w:val="18"/>
                <w:szCs w:val="18"/>
                <w:lang w:eastAsia="es-CO"/>
              </w:rPr>
              <w:t>3</w:t>
            </w:r>
          </w:p>
        </w:tc>
        <w:tc>
          <w:tcPr>
            <w:tcW w:w="283" w:type="dxa"/>
            <w:tcBorders>
              <w:top w:val="single" w:sz="8" w:space="0" w:color="auto"/>
              <w:left w:val="nil"/>
              <w:bottom w:val="single" w:sz="4" w:space="0" w:color="auto"/>
              <w:right w:val="single" w:sz="4" w:space="0" w:color="auto"/>
            </w:tcBorders>
            <w:shd w:val="clear" w:color="000000" w:fill="FFFFFF"/>
            <w:noWrap/>
            <w:vAlign w:val="center"/>
            <w:hideMark/>
            <w:tcPrChange w:id="108" w:author="Luis Jorge Guevara Suárez" w:date="2025-06-11T10:25:00Z" w16du:dateUtc="2025-06-11T15:25:00Z">
              <w:tcPr>
                <w:tcW w:w="283" w:type="dxa"/>
                <w:tcBorders>
                  <w:top w:val="single" w:sz="8" w:space="0" w:color="auto"/>
                  <w:left w:val="nil"/>
                  <w:bottom w:val="single" w:sz="4" w:space="0" w:color="auto"/>
                  <w:right w:val="single" w:sz="4" w:space="0" w:color="auto"/>
                </w:tcBorders>
                <w:shd w:val="clear" w:color="000000" w:fill="FFFFFF"/>
                <w:noWrap/>
                <w:vAlign w:val="center"/>
                <w:hideMark/>
              </w:tcPr>
            </w:tcPrChange>
          </w:tcPr>
          <w:p w14:paraId="5F5114E0" w14:textId="76B57C57" w:rsidR="00B90A0D" w:rsidRPr="00CC3D08" w:rsidRDefault="009E3855" w:rsidP="00B90A0D">
            <w:pPr>
              <w:spacing w:line="240" w:lineRule="auto"/>
              <w:jc w:val="center"/>
              <w:rPr>
                <w:rFonts w:cs="Tahoma"/>
                <w:sz w:val="18"/>
                <w:szCs w:val="18"/>
                <w:lang w:eastAsia="es-CO"/>
              </w:rPr>
            </w:pPr>
            <w:r>
              <w:rPr>
                <w:rFonts w:cs="Tahoma"/>
                <w:sz w:val="18"/>
                <w:szCs w:val="18"/>
                <w:lang w:eastAsia="es-CO"/>
              </w:rPr>
              <w:t>3</w:t>
            </w:r>
          </w:p>
        </w:tc>
        <w:tc>
          <w:tcPr>
            <w:tcW w:w="284" w:type="dxa"/>
            <w:tcBorders>
              <w:top w:val="single" w:sz="8" w:space="0" w:color="auto"/>
              <w:left w:val="nil"/>
              <w:bottom w:val="single" w:sz="4" w:space="0" w:color="auto"/>
              <w:right w:val="single" w:sz="4" w:space="0" w:color="auto"/>
            </w:tcBorders>
            <w:shd w:val="clear" w:color="000000" w:fill="FFFFFF"/>
            <w:noWrap/>
            <w:vAlign w:val="center"/>
            <w:hideMark/>
            <w:tcPrChange w:id="109" w:author="Luis Jorge Guevara Suárez" w:date="2025-06-11T10:25:00Z" w16du:dateUtc="2025-06-11T15:25:00Z">
              <w:tcPr>
                <w:tcW w:w="284" w:type="dxa"/>
                <w:tcBorders>
                  <w:top w:val="single" w:sz="8" w:space="0" w:color="auto"/>
                  <w:left w:val="nil"/>
                  <w:bottom w:val="single" w:sz="4" w:space="0" w:color="auto"/>
                  <w:right w:val="single" w:sz="4" w:space="0" w:color="auto"/>
                </w:tcBorders>
                <w:shd w:val="clear" w:color="000000" w:fill="FFFFFF"/>
                <w:noWrap/>
                <w:vAlign w:val="center"/>
                <w:hideMark/>
              </w:tcPr>
            </w:tcPrChange>
          </w:tcPr>
          <w:p w14:paraId="449AAC84" w14:textId="5C6BCCA4" w:rsidR="00B90A0D" w:rsidRPr="00CC3D08" w:rsidRDefault="00796D0F" w:rsidP="00B90A0D">
            <w:pPr>
              <w:spacing w:line="240" w:lineRule="auto"/>
              <w:jc w:val="center"/>
              <w:rPr>
                <w:rFonts w:cs="Tahoma"/>
                <w:sz w:val="18"/>
                <w:szCs w:val="18"/>
                <w:lang w:eastAsia="es-CO"/>
              </w:rPr>
            </w:pPr>
            <w:r>
              <w:rPr>
                <w:rFonts w:cs="Tahoma"/>
                <w:sz w:val="18"/>
                <w:szCs w:val="18"/>
                <w:lang w:eastAsia="es-CO"/>
              </w:rPr>
              <w:t>6</w:t>
            </w:r>
          </w:p>
        </w:tc>
        <w:tc>
          <w:tcPr>
            <w:tcW w:w="283" w:type="dxa"/>
            <w:tcBorders>
              <w:top w:val="single" w:sz="8" w:space="0" w:color="auto"/>
              <w:left w:val="nil"/>
              <w:bottom w:val="single" w:sz="4" w:space="0" w:color="auto"/>
              <w:right w:val="single" w:sz="4" w:space="0" w:color="auto"/>
            </w:tcBorders>
            <w:shd w:val="clear" w:color="000000" w:fill="FFFFFF"/>
            <w:noWrap/>
            <w:textDirection w:val="btLr"/>
            <w:vAlign w:val="center"/>
            <w:hideMark/>
            <w:tcPrChange w:id="110" w:author="Luis Jorge Guevara Suárez" w:date="2025-06-11T10:25:00Z" w16du:dateUtc="2025-06-11T15:25:00Z">
              <w:tcPr>
                <w:tcW w:w="283" w:type="dxa"/>
                <w:tcBorders>
                  <w:top w:val="single" w:sz="8" w:space="0" w:color="auto"/>
                  <w:left w:val="nil"/>
                  <w:bottom w:val="single" w:sz="4" w:space="0" w:color="auto"/>
                  <w:right w:val="single" w:sz="4" w:space="0" w:color="auto"/>
                </w:tcBorders>
                <w:shd w:val="clear" w:color="000000" w:fill="FFFFFF"/>
                <w:noWrap/>
                <w:textDirection w:val="btLr"/>
                <w:vAlign w:val="center"/>
                <w:hideMark/>
              </w:tcPr>
            </w:tcPrChange>
          </w:tcPr>
          <w:p w14:paraId="7CD9274E" w14:textId="007DC014" w:rsidR="00B90A0D" w:rsidRPr="00CC3D08" w:rsidRDefault="009E3855" w:rsidP="009E3855">
            <w:pPr>
              <w:spacing w:line="240" w:lineRule="auto"/>
              <w:ind w:left="113" w:right="113"/>
              <w:jc w:val="center"/>
              <w:rPr>
                <w:rFonts w:cs="Tahoma"/>
                <w:sz w:val="18"/>
                <w:szCs w:val="18"/>
                <w:lang w:eastAsia="es-CO"/>
              </w:rPr>
            </w:pPr>
            <w:r>
              <w:rPr>
                <w:rFonts w:cs="Tahoma"/>
                <w:sz w:val="18"/>
                <w:szCs w:val="18"/>
                <w:lang w:eastAsia="es-CO"/>
              </w:rPr>
              <w:t xml:space="preserve">Riesgo </w:t>
            </w:r>
            <w:r w:rsidR="00796D0F">
              <w:rPr>
                <w:rFonts w:cs="Tahoma"/>
                <w:sz w:val="18"/>
                <w:szCs w:val="18"/>
                <w:lang w:eastAsia="es-CO"/>
              </w:rPr>
              <w:t>Alto</w:t>
            </w:r>
          </w:p>
        </w:tc>
        <w:tc>
          <w:tcPr>
            <w:tcW w:w="426" w:type="dxa"/>
            <w:tcBorders>
              <w:top w:val="single" w:sz="8" w:space="0" w:color="auto"/>
              <w:left w:val="nil"/>
              <w:bottom w:val="single" w:sz="4" w:space="0" w:color="auto"/>
              <w:right w:val="single" w:sz="4" w:space="0" w:color="auto"/>
            </w:tcBorders>
            <w:shd w:val="clear" w:color="000000" w:fill="FFFFFF"/>
            <w:textDirection w:val="btLr"/>
            <w:hideMark/>
            <w:tcPrChange w:id="111" w:author="Luis Jorge Guevara Suárez" w:date="2025-06-11T10:25:00Z" w16du:dateUtc="2025-06-11T15:25:00Z">
              <w:tcPr>
                <w:tcW w:w="426" w:type="dxa"/>
                <w:tcBorders>
                  <w:top w:val="single" w:sz="8" w:space="0" w:color="auto"/>
                  <w:left w:val="nil"/>
                  <w:bottom w:val="single" w:sz="4" w:space="0" w:color="auto"/>
                  <w:right w:val="single" w:sz="4" w:space="0" w:color="auto"/>
                </w:tcBorders>
                <w:shd w:val="clear" w:color="000000" w:fill="FFFFFF"/>
                <w:textDirection w:val="btLr"/>
                <w:hideMark/>
              </w:tcPr>
            </w:tcPrChange>
          </w:tcPr>
          <w:p w14:paraId="31C5D5FF" w14:textId="744BBF38" w:rsidR="00B90A0D" w:rsidRPr="00CC3D08" w:rsidRDefault="009E3855" w:rsidP="00B90A0D">
            <w:pPr>
              <w:spacing w:line="240" w:lineRule="auto"/>
              <w:ind w:left="113" w:right="113"/>
              <w:jc w:val="center"/>
              <w:rPr>
                <w:rFonts w:cs="Tahoma"/>
                <w:sz w:val="18"/>
                <w:szCs w:val="18"/>
                <w:lang w:eastAsia="es-CO"/>
              </w:rPr>
            </w:pPr>
            <w:r>
              <w:rPr>
                <w:rFonts w:cs="Tahoma"/>
                <w:sz w:val="18"/>
                <w:szCs w:val="18"/>
                <w:lang w:eastAsia="es-CO"/>
              </w:rPr>
              <w:t>La CRC</w:t>
            </w:r>
          </w:p>
        </w:tc>
        <w:tc>
          <w:tcPr>
            <w:tcW w:w="2126" w:type="dxa"/>
            <w:tcBorders>
              <w:top w:val="single" w:sz="8" w:space="0" w:color="auto"/>
              <w:left w:val="nil"/>
              <w:bottom w:val="single" w:sz="4" w:space="0" w:color="auto"/>
              <w:right w:val="single" w:sz="4" w:space="0" w:color="auto"/>
            </w:tcBorders>
            <w:shd w:val="clear" w:color="000000" w:fill="FFFFFF"/>
            <w:vAlign w:val="center"/>
            <w:hideMark/>
            <w:tcPrChange w:id="112" w:author="Luis Jorge Guevara Suárez" w:date="2025-06-11T10:25:00Z" w16du:dateUtc="2025-06-11T15:25:00Z">
              <w:tcPr>
                <w:tcW w:w="2126" w:type="dxa"/>
                <w:tcBorders>
                  <w:top w:val="single" w:sz="8" w:space="0" w:color="auto"/>
                  <w:left w:val="nil"/>
                  <w:bottom w:val="single" w:sz="4" w:space="0" w:color="auto"/>
                  <w:right w:val="single" w:sz="4" w:space="0" w:color="auto"/>
                </w:tcBorders>
                <w:shd w:val="clear" w:color="000000" w:fill="FFFFFF"/>
                <w:vAlign w:val="center"/>
                <w:hideMark/>
              </w:tcPr>
            </w:tcPrChange>
          </w:tcPr>
          <w:p w14:paraId="1AE11231" w14:textId="5A625970" w:rsidR="00B90A0D" w:rsidRPr="00CC3D08" w:rsidRDefault="00796D0F" w:rsidP="00B90A0D">
            <w:pPr>
              <w:spacing w:line="240" w:lineRule="auto"/>
              <w:jc w:val="center"/>
              <w:rPr>
                <w:rFonts w:cs="Tahoma"/>
                <w:sz w:val="18"/>
                <w:szCs w:val="18"/>
                <w:lang w:eastAsia="es-CO"/>
              </w:rPr>
            </w:pPr>
            <w:r w:rsidRPr="00796D0F">
              <w:rPr>
                <w:rFonts w:cs="Tahoma"/>
                <w:sz w:val="18"/>
                <w:szCs w:val="18"/>
                <w:lang w:eastAsia="es-CO"/>
              </w:rPr>
              <w:t>Realización y revisión de los estudios previos</w:t>
            </w:r>
          </w:p>
        </w:tc>
        <w:tc>
          <w:tcPr>
            <w:tcW w:w="283" w:type="dxa"/>
            <w:tcBorders>
              <w:top w:val="single" w:sz="8" w:space="0" w:color="auto"/>
              <w:left w:val="nil"/>
              <w:bottom w:val="single" w:sz="4" w:space="0" w:color="auto"/>
              <w:right w:val="single" w:sz="4" w:space="0" w:color="auto"/>
            </w:tcBorders>
            <w:shd w:val="clear" w:color="000000" w:fill="FFFFFF"/>
            <w:vAlign w:val="center"/>
            <w:hideMark/>
            <w:tcPrChange w:id="113" w:author="Luis Jorge Guevara Suárez" w:date="2025-06-11T10:25:00Z" w16du:dateUtc="2025-06-11T15:25:00Z">
              <w:tcPr>
                <w:tcW w:w="283" w:type="dxa"/>
                <w:tcBorders>
                  <w:top w:val="single" w:sz="8" w:space="0" w:color="auto"/>
                  <w:left w:val="nil"/>
                  <w:bottom w:val="single" w:sz="4" w:space="0" w:color="auto"/>
                  <w:right w:val="single" w:sz="4" w:space="0" w:color="auto"/>
                </w:tcBorders>
                <w:shd w:val="clear" w:color="000000" w:fill="FFFFFF"/>
                <w:vAlign w:val="center"/>
                <w:hideMark/>
              </w:tcPr>
            </w:tcPrChange>
          </w:tcPr>
          <w:p w14:paraId="4783902E" w14:textId="31BEF98A" w:rsidR="00B90A0D" w:rsidRPr="00CC3D08" w:rsidRDefault="009E3855" w:rsidP="00B90A0D">
            <w:pPr>
              <w:spacing w:line="240" w:lineRule="auto"/>
              <w:jc w:val="center"/>
              <w:rPr>
                <w:rFonts w:cs="Tahoma"/>
                <w:color w:val="000000"/>
                <w:sz w:val="18"/>
                <w:szCs w:val="18"/>
                <w:lang w:eastAsia="es-CO"/>
              </w:rPr>
            </w:pPr>
            <w:r>
              <w:rPr>
                <w:rFonts w:cs="Tahoma"/>
                <w:color w:val="000000"/>
                <w:sz w:val="18"/>
                <w:szCs w:val="18"/>
                <w:lang w:eastAsia="es-CO"/>
              </w:rPr>
              <w:t>1</w:t>
            </w:r>
          </w:p>
        </w:tc>
        <w:tc>
          <w:tcPr>
            <w:tcW w:w="284" w:type="dxa"/>
            <w:tcBorders>
              <w:top w:val="single" w:sz="8" w:space="0" w:color="auto"/>
              <w:left w:val="nil"/>
              <w:bottom w:val="single" w:sz="4" w:space="0" w:color="auto"/>
              <w:right w:val="single" w:sz="4" w:space="0" w:color="auto"/>
            </w:tcBorders>
            <w:shd w:val="clear" w:color="000000" w:fill="FFFFFF"/>
            <w:vAlign w:val="center"/>
            <w:hideMark/>
            <w:tcPrChange w:id="114" w:author="Luis Jorge Guevara Suárez" w:date="2025-06-11T10:25:00Z" w16du:dateUtc="2025-06-11T15:25:00Z">
              <w:tcPr>
                <w:tcW w:w="284" w:type="dxa"/>
                <w:tcBorders>
                  <w:top w:val="single" w:sz="8" w:space="0" w:color="auto"/>
                  <w:left w:val="nil"/>
                  <w:bottom w:val="single" w:sz="4" w:space="0" w:color="auto"/>
                  <w:right w:val="single" w:sz="4" w:space="0" w:color="auto"/>
                </w:tcBorders>
                <w:shd w:val="clear" w:color="000000" w:fill="FFFFFF"/>
                <w:vAlign w:val="center"/>
                <w:hideMark/>
              </w:tcPr>
            </w:tcPrChange>
          </w:tcPr>
          <w:p w14:paraId="1D3F1F43" w14:textId="58C61FD0" w:rsidR="00B90A0D" w:rsidRPr="00CC3D08" w:rsidRDefault="00796D0F" w:rsidP="00B90A0D">
            <w:pPr>
              <w:spacing w:line="240" w:lineRule="auto"/>
              <w:jc w:val="center"/>
              <w:rPr>
                <w:rFonts w:cs="Tahoma"/>
                <w:color w:val="000000"/>
                <w:sz w:val="18"/>
                <w:szCs w:val="18"/>
                <w:lang w:eastAsia="es-CO"/>
              </w:rPr>
            </w:pPr>
            <w:r>
              <w:rPr>
                <w:rFonts w:cs="Tahoma"/>
                <w:color w:val="000000"/>
                <w:sz w:val="18"/>
                <w:szCs w:val="18"/>
                <w:lang w:eastAsia="es-CO"/>
              </w:rPr>
              <w:t>4</w:t>
            </w:r>
          </w:p>
        </w:tc>
        <w:tc>
          <w:tcPr>
            <w:tcW w:w="283" w:type="dxa"/>
            <w:tcBorders>
              <w:top w:val="single" w:sz="8" w:space="0" w:color="auto"/>
              <w:left w:val="nil"/>
              <w:bottom w:val="single" w:sz="4" w:space="0" w:color="auto"/>
              <w:right w:val="single" w:sz="4" w:space="0" w:color="auto"/>
            </w:tcBorders>
            <w:shd w:val="clear" w:color="000000" w:fill="FFFFFF"/>
            <w:noWrap/>
            <w:vAlign w:val="center"/>
            <w:hideMark/>
            <w:tcPrChange w:id="115" w:author="Luis Jorge Guevara Suárez" w:date="2025-06-11T10:25:00Z" w16du:dateUtc="2025-06-11T15:25:00Z">
              <w:tcPr>
                <w:tcW w:w="283" w:type="dxa"/>
                <w:tcBorders>
                  <w:top w:val="single" w:sz="8" w:space="0" w:color="auto"/>
                  <w:left w:val="nil"/>
                  <w:bottom w:val="single" w:sz="4" w:space="0" w:color="auto"/>
                  <w:right w:val="single" w:sz="4" w:space="0" w:color="auto"/>
                </w:tcBorders>
                <w:shd w:val="clear" w:color="000000" w:fill="FFFFFF"/>
                <w:noWrap/>
                <w:vAlign w:val="center"/>
                <w:hideMark/>
              </w:tcPr>
            </w:tcPrChange>
          </w:tcPr>
          <w:p w14:paraId="199F0C0F" w14:textId="1F1808C3" w:rsidR="00B90A0D" w:rsidRPr="00CC3D08" w:rsidRDefault="00796D0F" w:rsidP="00B90A0D">
            <w:pPr>
              <w:spacing w:line="240" w:lineRule="auto"/>
              <w:jc w:val="center"/>
              <w:rPr>
                <w:rFonts w:cs="Tahoma"/>
                <w:sz w:val="18"/>
                <w:szCs w:val="18"/>
                <w:lang w:eastAsia="es-CO"/>
              </w:rPr>
            </w:pPr>
            <w:r>
              <w:rPr>
                <w:rFonts w:cs="Tahoma"/>
                <w:sz w:val="18"/>
                <w:szCs w:val="18"/>
                <w:lang w:eastAsia="es-CO"/>
              </w:rPr>
              <w:t>5</w:t>
            </w:r>
          </w:p>
        </w:tc>
        <w:tc>
          <w:tcPr>
            <w:tcW w:w="284" w:type="dxa"/>
            <w:tcBorders>
              <w:top w:val="single" w:sz="8" w:space="0" w:color="auto"/>
              <w:left w:val="nil"/>
              <w:bottom w:val="single" w:sz="4" w:space="0" w:color="auto"/>
              <w:right w:val="single" w:sz="4" w:space="0" w:color="auto"/>
            </w:tcBorders>
            <w:shd w:val="clear" w:color="000000" w:fill="FFFFFF"/>
            <w:noWrap/>
            <w:textDirection w:val="btLr"/>
            <w:vAlign w:val="center"/>
            <w:hideMark/>
            <w:tcPrChange w:id="116" w:author="Luis Jorge Guevara Suárez" w:date="2025-06-11T10:25:00Z" w16du:dateUtc="2025-06-11T15:25:00Z">
              <w:tcPr>
                <w:tcW w:w="284" w:type="dxa"/>
                <w:tcBorders>
                  <w:top w:val="single" w:sz="8" w:space="0" w:color="auto"/>
                  <w:left w:val="nil"/>
                  <w:bottom w:val="single" w:sz="4" w:space="0" w:color="auto"/>
                  <w:right w:val="single" w:sz="4" w:space="0" w:color="auto"/>
                </w:tcBorders>
                <w:shd w:val="clear" w:color="000000" w:fill="FFFFFF"/>
                <w:noWrap/>
                <w:textDirection w:val="btLr"/>
                <w:vAlign w:val="center"/>
                <w:hideMark/>
              </w:tcPr>
            </w:tcPrChange>
          </w:tcPr>
          <w:p w14:paraId="059E5034" w14:textId="144B0DE0" w:rsidR="00B90A0D" w:rsidRPr="00CC3D08" w:rsidRDefault="009E3855" w:rsidP="009E3855">
            <w:pPr>
              <w:spacing w:line="240" w:lineRule="auto"/>
              <w:ind w:left="113" w:right="113"/>
              <w:jc w:val="center"/>
              <w:rPr>
                <w:rFonts w:cs="Tahoma"/>
                <w:sz w:val="18"/>
                <w:szCs w:val="18"/>
                <w:lang w:eastAsia="es-CO"/>
              </w:rPr>
            </w:pPr>
            <w:r>
              <w:rPr>
                <w:rFonts w:cs="Tahoma"/>
                <w:sz w:val="18"/>
                <w:szCs w:val="18"/>
                <w:lang w:eastAsia="es-CO"/>
              </w:rPr>
              <w:t xml:space="preserve">Riesgo </w:t>
            </w:r>
            <w:r w:rsidR="00796D0F">
              <w:rPr>
                <w:rFonts w:cs="Tahoma"/>
                <w:sz w:val="18"/>
                <w:szCs w:val="18"/>
                <w:lang w:eastAsia="es-CO"/>
              </w:rPr>
              <w:t>Medio</w:t>
            </w:r>
          </w:p>
        </w:tc>
        <w:tc>
          <w:tcPr>
            <w:tcW w:w="425" w:type="dxa"/>
            <w:tcBorders>
              <w:top w:val="single" w:sz="8" w:space="0" w:color="auto"/>
              <w:left w:val="nil"/>
              <w:bottom w:val="single" w:sz="4" w:space="0" w:color="auto"/>
              <w:right w:val="single" w:sz="4" w:space="0" w:color="auto"/>
            </w:tcBorders>
            <w:shd w:val="clear" w:color="000000" w:fill="FFFFFF"/>
            <w:vAlign w:val="center"/>
            <w:hideMark/>
            <w:tcPrChange w:id="117" w:author="Luis Jorge Guevara Suárez" w:date="2025-06-11T10:25:00Z" w16du:dateUtc="2025-06-11T15:25:00Z">
              <w:tcPr>
                <w:tcW w:w="425" w:type="dxa"/>
                <w:tcBorders>
                  <w:top w:val="single" w:sz="8" w:space="0" w:color="auto"/>
                  <w:left w:val="nil"/>
                  <w:bottom w:val="single" w:sz="4" w:space="0" w:color="auto"/>
                  <w:right w:val="single" w:sz="4" w:space="0" w:color="auto"/>
                </w:tcBorders>
                <w:shd w:val="clear" w:color="000000" w:fill="FFFFFF"/>
                <w:vAlign w:val="center"/>
                <w:hideMark/>
              </w:tcPr>
            </w:tcPrChange>
          </w:tcPr>
          <w:p w14:paraId="25778993" w14:textId="7BCBD027" w:rsidR="00B90A0D" w:rsidRPr="00CC3D08" w:rsidRDefault="00796D0F" w:rsidP="00B90A0D">
            <w:pPr>
              <w:spacing w:line="240" w:lineRule="auto"/>
              <w:jc w:val="center"/>
              <w:rPr>
                <w:rFonts w:cs="Tahoma"/>
                <w:color w:val="000000"/>
                <w:sz w:val="18"/>
                <w:szCs w:val="18"/>
                <w:lang w:eastAsia="es-CO"/>
              </w:rPr>
            </w:pPr>
            <w:r>
              <w:rPr>
                <w:rFonts w:cs="Tahoma"/>
                <w:color w:val="000000"/>
                <w:sz w:val="18"/>
                <w:szCs w:val="18"/>
                <w:lang w:eastAsia="es-CO"/>
              </w:rPr>
              <w:t>SI</w:t>
            </w:r>
          </w:p>
        </w:tc>
        <w:tc>
          <w:tcPr>
            <w:tcW w:w="425" w:type="dxa"/>
            <w:tcBorders>
              <w:top w:val="single" w:sz="8" w:space="0" w:color="auto"/>
              <w:left w:val="nil"/>
              <w:bottom w:val="single" w:sz="4" w:space="0" w:color="auto"/>
              <w:right w:val="single" w:sz="4" w:space="0" w:color="auto"/>
            </w:tcBorders>
            <w:shd w:val="clear" w:color="000000" w:fill="FFFFFF"/>
            <w:textDirection w:val="btLr"/>
            <w:vAlign w:val="center"/>
            <w:hideMark/>
            <w:tcPrChange w:id="118" w:author="Luis Jorge Guevara Suárez" w:date="2025-06-11T10:25:00Z" w16du:dateUtc="2025-06-11T15:25:00Z">
              <w:tcPr>
                <w:tcW w:w="425" w:type="dxa"/>
                <w:tcBorders>
                  <w:top w:val="single" w:sz="8" w:space="0" w:color="auto"/>
                  <w:left w:val="nil"/>
                  <w:bottom w:val="single" w:sz="4" w:space="0" w:color="auto"/>
                  <w:right w:val="single" w:sz="4" w:space="0" w:color="auto"/>
                </w:tcBorders>
                <w:shd w:val="clear" w:color="000000" w:fill="FFFFFF"/>
                <w:textDirection w:val="btLr"/>
                <w:vAlign w:val="center"/>
                <w:hideMark/>
              </w:tcPr>
            </w:tcPrChange>
          </w:tcPr>
          <w:p w14:paraId="75E58618" w14:textId="189FBE44" w:rsidR="00B90A0D" w:rsidRPr="00CC3D08" w:rsidRDefault="009E3855" w:rsidP="00B90A0D">
            <w:pPr>
              <w:spacing w:line="240" w:lineRule="auto"/>
              <w:jc w:val="center"/>
              <w:rPr>
                <w:rFonts w:cs="Tahoma"/>
                <w:color w:val="000000"/>
                <w:sz w:val="18"/>
                <w:szCs w:val="18"/>
                <w:lang w:eastAsia="es-CO"/>
              </w:rPr>
            </w:pPr>
            <w:r>
              <w:rPr>
                <w:rFonts w:cs="Tahoma"/>
                <w:color w:val="000000"/>
                <w:sz w:val="18"/>
                <w:szCs w:val="18"/>
                <w:lang w:eastAsia="es-CO"/>
              </w:rPr>
              <w:t>La CRC</w:t>
            </w:r>
          </w:p>
        </w:tc>
        <w:tc>
          <w:tcPr>
            <w:tcW w:w="567" w:type="dxa"/>
            <w:tcBorders>
              <w:top w:val="single" w:sz="8" w:space="0" w:color="auto"/>
              <w:left w:val="nil"/>
              <w:bottom w:val="single" w:sz="4" w:space="0" w:color="auto"/>
              <w:right w:val="single" w:sz="4" w:space="0" w:color="auto"/>
            </w:tcBorders>
            <w:shd w:val="clear" w:color="000000" w:fill="FFFFFF"/>
            <w:textDirection w:val="btLr"/>
            <w:vAlign w:val="center"/>
            <w:hideMark/>
            <w:tcPrChange w:id="119" w:author="Luis Jorge Guevara Suárez" w:date="2025-06-11T10:25:00Z" w16du:dateUtc="2025-06-11T15:25:00Z">
              <w:tcPr>
                <w:tcW w:w="567" w:type="dxa"/>
                <w:tcBorders>
                  <w:top w:val="single" w:sz="8" w:space="0" w:color="auto"/>
                  <w:left w:val="nil"/>
                  <w:bottom w:val="single" w:sz="4" w:space="0" w:color="auto"/>
                  <w:right w:val="single" w:sz="4" w:space="0" w:color="auto"/>
                </w:tcBorders>
                <w:shd w:val="clear" w:color="000000" w:fill="FFFFFF"/>
                <w:textDirection w:val="btLr"/>
                <w:vAlign w:val="center"/>
                <w:hideMark/>
              </w:tcPr>
            </w:tcPrChange>
          </w:tcPr>
          <w:p w14:paraId="015641AE" w14:textId="77777777" w:rsidR="00B90A0D" w:rsidRPr="00CC3D08" w:rsidRDefault="00B90A0D" w:rsidP="00B90A0D">
            <w:pPr>
              <w:spacing w:line="240" w:lineRule="auto"/>
              <w:jc w:val="center"/>
              <w:rPr>
                <w:rFonts w:cs="Tahoma"/>
                <w:color w:val="000000"/>
                <w:sz w:val="18"/>
                <w:szCs w:val="18"/>
                <w:lang w:eastAsia="es-CO"/>
              </w:rPr>
            </w:pPr>
            <w:r w:rsidRPr="00CC3D08">
              <w:rPr>
                <w:rFonts w:cs="Tahoma"/>
                <w:color w:val="000000"/>
                <w:sz w:val="18"/>
                <w:szCs w:val="18"/>
                <w:lang w:eastAsia="es-CO"/>
              </w:rPr>
              <w:t>Etapa precontractual</w:t>
            </w:r>
          </w:p>
        </w:tc>
        <w:tc>
          <w:tcPr>
            <w:tcW w:w="709" w:type="dxa"/>
            <w:tcBorders>
              <w:top w:val="single" w:sz="8" w:space="0" w:color="auto"/>
              <w:left w:val="nil"/>
              <w:bottom w:val="single" w:sz="4" w:space="0" w:color="auto"/>
              <w:right w:val="single" w:sz="4" w:space="0" w:color="auto"/>
            </w:tcBorders>
            <w:shd w:val="clear" w:color="000000" w:fill="FFFFFF"/>
            <w:textDirection w:val="btLr"/>
            <w:vAlign w:val="center"/>
            <w:hideMark/>
            <w:tcPrChange w:id="120" w:author="Luis Jorge Guevara Suárez" w:date="2025-06-11T10:25:00Z" w16du:dateUtc="2025-06-11T15:25:00Z">
              <w:tcPr>
                <w:tcW w:w="709" w:type="dxa"/>
                <w:tcBorders>
                  <w:top w:val="single" w:sz="8" w:space="0" w:color="auto"/>
                  <w:left w:val="nil"/>
                  <w:bottom w:val="single" w:sz="4" w:space="0" w:color="auto"/>
                  <w:right w:val="single" w:sz="4" w:space="0" w:color="auto"/>
                </w:tcBorders>
                <w:shd w:val="clear" w:color="000000" w:fill="FFFFFF"/>
                <w:textDirection w:val="btLr"/>
                <w:vAlign w:val="center"/>
                <w:hideMark/>
              </w:tcPr>
            </w:tcPrChange>
          </w:tcPr>
          <w:p w14:paraId="65226688" w14:textId="316027D4" w:rsidR="00B90A0D" w:rsidRPr="00CC3D08" w:rsidRDefault="009E3855" w:rsidP="00B90A0D">
            <w:pPr>
              <w:spacing w:line="240" w:lineRule="auto"/>
              <w:jc w:val="center"/>
              <w:rPr>
                <w:rFonts w:cs="Tahoma"/>
                <w:color w:val="000000"/>
                <w:sz w:val="18"/>
                <w:szCs w:val="18"/>
                <w:lang w:eastAsia="es-CO"/>
              </w:rPr>
            </w:pPr>
            <w:r w:rsidRPr="00CC3D08">
              <w:rPr>
                <w:rFonts w:cs="Tahoma"/>
                <w:color w:val="000000"/>
                <w:sz w:val="18"/>
                <w:szCs w:val="18"/>
                <w:lang w:eastAsia="es-CO"/>
              </w:rPr>
              <w:t>Etapa precontractual</w:t>
            </w:r>
          </w:p>
        </w:tc>
        <w:tc>
          <w:tcPr>
            <w:tcW w:w="1853" w:type="dxa"/>
            <w:tcBorders>
              <w:top w:val="single" w:sz="8" w:space="0" w:color="auto"/>
              <w:left w:val="nil"/>
              <w:bottom w:val="single" w:sz="4" w:space="0" w:color="auto"/>
              <w:right w:val="single" w:sz="4" w:space="0" w:color="auto"/>
            </w:tcBorders>
            <w:shd w:val="clear" w:color="000000" w:fill="FFFFFF"/>
            <w:vAlign w:val="center"/>
            <w:hideMark/>
            <w:tcPrChange w:id="121" w:author="Luis Jorge Guevara Suárez" w:date="2025-06-11T10:25:00Z" w16du:dateUtc="2025-06-11T15:25:00Z">
              <w:tcPr>
                <w:tcW w:w="1853" w:type="dxa"/>
                <w:tcBorders>
                  <w:top w:val="single" w:sz="8" w:space="0" w:color="auto"/>
                  <w:left w:val="nil"/>
                  <w:bottom w:val="single" w:sz="4" w:space="0" w:color="auto"/>
                  <w:right w:val="single" w:sz="4" w:space="0" w:color="auto"/>
                </w:tcBorders>
                <w:shd w:val="clear" w:color="000000" w:fill="FFFFFF"/>
                <w:vAlign w:val="center"/>
                <w:hideMark/>
              </w:tcPr>
            </w:tcPrChange>
          </w:tcPr>
          <w:p w14:paraId="73C463B1" w14:textId="7C4D30FD" w:rsidR="00B90A0D" w:rsidRPr="00CC3D08" w:rsidRDefault="00796D0F" w:rsidP="00B90A0D">
            <w:pPr>
              <w:spacing w:line="240" w:lineRule="auto"/>
              <w:jc w:val="center"/>
              <w:rPr>
                <w:rFonts w:cs="Tahoma"/>
                <w:sz w:val="18"/>
                <w:szCs w:val="18"/>
                <w:lang w:eastAsia="es-CO"/>
              </w:rPr>
            </w:pPr>
            <w:r w:rsidRPr="00796D0F">
              <w:rPr>
                <w:rFonts w:cs="Tahoma"/>
                <w:sz w:val="18"/>
                <w:szCs w:val="18"/>
                <w:lang w:eastAsia="es-CO"/>
              </w:rPr>
              <w:t>Seguimiento a la invitación, revisión de procesos históricos y revisión de observaciones de oferentes</w:t>
            </w:r>
          </w:p>
        </w:tc>
        <w:tc>
          <w:tcPr>
            <w:tcW w:w="1124" w:type="dxa"/>
            <w:tcBorders>
              <w:top w:val="single" w:sz="8" w:space="0" w:color="auto"/>
              <w:left w:val="nil"/>
              <w:bottom w:val="single" w:sz="4" w:space="0" w:color="auto"/>
              <w:right w:val="single" w:sz="4" w:space="0" w:color="auto"/>
            </w:tcBorders>
            <w:shd w:val="clear" w:color="000000" w:fill="FFFFFF"/>
            <w:textDirection w:val="btLr"/>
            <w:vAlign w:val="center"/>
            <w:hideMark/>
            <w:tcPrChange w:id="122" w:author="Luis Jorge Guevara Suárez" w:date="2025-06-11T10:25:00Z" w16du:dateUtc="2025-06-11T15:25:00Z">
              <w:tcPr>
                <w:tcW w:w="1124" w:type="dxa"/>
                <w:tcBorders>
                  <w:top w:val="single" w:sz="8" w:space="0" w:color="auto"/>
                  <w:left w:val="nil"/>
                  <w:bottom w:val="single" w:sz="4" w:space="0" w:color="auto"/>
                  <w:right w:val="single" w:sz="4" w:space="0" w:color="auto"/>
                </w:tcBorders>
                <w:shd w:val="clear" w:color="000000" w:fill="FFFFFF"/>
                <w:textDirection w:val="btLr"/>
                <w:vAlign w:val="center"/>
                <w:hideMark/>
              </w:tcPr>
            </w:tcPrChange>
          </w:tcPr>
          <w:p w14:paraId="5031855F" w14:textId="11272A5A" w:rsidR="00B90A0D" w:rsidRPr="00CC3D08" w:rsidRDefault="009E3855" w:rsidP="00B90A0D">
            <w:pPr>
              <w:spacing w:line="240" w:lineRule="auto"/>
              <w:jc w:val="center"/>
              <w:rPr>
                <w:rFonts w:cs="Tahoma"/>
                <w:color w:val="000000"/>
                <w:sz w:val="18"/>
                <w:szCs w:val="18"/>
                <w:lang w:eastAsia="es-CO"/>
              </w:rPr>
            </w:pPr>
            <w:r>
              <w:rPr>
                <w:rFonts w:cs="Tahoma"/>
                <w:color w:val="000000"/>
                <w:sz w:val="18"/>
                <w:szCs w:val="18"/>
                <w:lang w:eastAsia="es-CO"/>
              </w:rPr>
              <w:t>Semanal</w:t>
            </w:r>
          </w:p>
        </w:tc>
      </w:tr>
      <w:tr w:rsidR="0050197B" w:rsidRPr="00CC3D08" w14:paraId="44459D09" w14:textId="77777777" w:rsidTr="005B308E">
        <w:trPr>
          <w:cantSplit/>
          <w:trHeight w:val="1679"/>
          <w:jc w:val="center"/>
          <w:trPrChange w:id="123" w:author="Luis Jorge Guevara Suárez" w:date="2025-06-11T10:25:00Z" w16du:dateUtc="2025-06-11T15:25:00Z">
            <w:trPr>
              <w:cantSplit/>
              <w:trHeight w:val="2108"/>
              <w:jc w:val="center"/>
            </w:trPr>
          </w:trPrChange>
        </w:trPr>
        <w:tc>
          <w:tcPr>
            <w:tcW w:w="416" w:type="dxa"/>
            <w:tcBorders>
              <w:top w:val="nil"/>
              <w:left w:val="single" w:sz="8" w:space="0" w:color="auto"/>
              <w:bottom w:val="single" w:sz="4" w:space="0" w:color="auto"/>
              <w:right w:val="single" w:sz="4" w:space="0" w:color="auto"/>
            </w:tcBorders>
            <w:noWrap/>
            <w:vAlign w:val="center"/>
            <w:tcPrChange w:id="124" w:author="Luis Jorge Guevara Suárez" w:date="2025-06-11T10:25:00Z" w16du:dateUtc="2025-06-11T15:25:00Z">
              <w:tcPr>
                <w:tcW w:w="416" w:type="dxa"/>
                <w:tcBorders>
                  <w:top w:val="nil"/>
                  <w:left w:val="single" w:sz="8" w:space="0" w:color="auto"/>
                  <w:bottom w:val="single" w:sz="4" w:space="0" w:color="auto"/>
                  <w:right w:val="single" w:sz="4" w:space="0" w:color="auto"/>
                </w:tcBorders>
                <w:noWrap/>
                <w:vAlign w:val="center"/>
              </w:tcPr>
            </w:tcPrChange>
          </w:tcPr>
          <w:p w14:paraId="3978C2AE" w14:textId="48E66D07" w:rsidR="0050197B" w:rsidRPr="00CC3D08" w:rsidRDefault="0050197B" w:rsidP="0050197B">
            <w:pPr>
              <w:spacing w:line="240" w:lineRule="auto"/>
              <w:jc w:val="center"/>
              <w:rPr>
                <w:rFonts w:cs="Tahoma"/>
                <w:b/>
                <w:bCs/>
                <w:sz w:val="18"/>
                <w:szCs w:val="18"/>
                <w:lang w:eastAsia="es-CO"/>
              </w:rPr>
            </w:pPr>
            <w:ins w:id="125" w:author="Luis Jorge Guevara Suárez" w:date="2025-06-11T10:20:00Z" w16du:dateUtc="2025-06-11T15:20:00Z">
              <w:r>
                <w:rPr>
                  <w:rFonts w:cs="Tahoma"/>
                  <w:b/>
                  <w:bCs/>
                  <w:sz w:val="18"/>
                  <w:szCs w:val="18"/>
                  <w:lang w:eastAsia="es-CO"/>
                </w:rPr>
                <w:t>4</w:t>
              </w:r>
            </w:ins>
            <w:del w:id="126" w:author="Luis Jorge Guevara Suárez" w:date="2025-06-11T10:20:00Z" w16du:dateUtc="2025-06-11T15:20:00Z">
              <w:r w:rsidRPr="00CC3D08" w:rsidDel="0050197B">
                <w:rPr>
                  <w:rFonts w:cs="Tahoma"/>
                  <w:b/>
                  <w:bCs/>
                  <w:sz w:val="18"/>
                  <w:szCs w:val="18"/>
                  <w:lang w:eastAsia="es-CO"/>
                </w:rPr>
                <w:delText>4</w:delText>
              </w:r>
            </w:del>
          </w:p>
        </w:tc>
        <w:tc>
          <w:tcPr>
            <w:tcW w:w="283" w:type="dxa"/>
            <w:tcBorders>
              <w:top w:val="single" w:sz="8" w:space="0" w:color="auto"/>
              <w:left w:val="nil"/>
              <w:bottom w:val="single" w:sz="4" w:space="0" w:color="auto"/>
              <w:right w:val="single" w:sz="4" w:space="0" w:color="auto"/>
            </w:tcBorders>
            <w:textDirection w:val="btLr"/>
            <w:vAlign w:val="center"/>
            <w:tcPrChange w:id="127" w:author="Luis Jorge Guevara Suárez" w:date="2025-06-11T10:25:00Z" w16du:dateUtc="2025-06-11T15:25:00Z">
              <w:tcPr>
                <w:tcW w:w="283" w:type="dxa"/>
                <w:tcBorders>
                  <w:top w:val="single" w:sz="8" w:space="0" w:color="auto"/>
                  <w:left w:val="nil"/>
                  <w:bottom w:val="single" w:sz="4" w:space="0" w:color="auto"/>
                  <w:right w:val="single" w:sz="4" w:space="0" w:color="auto"/>
                </w:tcBorders>
                <w:textDirection w:val="btLr"/>
                <w:vAlign w:val="center"/>
              </w:tcPr>
            </w:tcPrChange>
          </w:tcPr>
          <w:p w14:paraId="68D15C68" w14:textId="1D2642DD" w:rsidR="0050197B" w:rsidRPr="00CC3D08" w:rsidRDefault="0050197B" w:rsidP="0050197B">
            <w:pPr>
              <w:spacing w:line="240" w:lineRule="auto"/>
              <w:jc w:val="center"/>
              <w:rPr>
                <w:rFonts w:cs="Tahoma"/>
                <w:color w:val="000000"/>
                <w:sz w:val="18"/>
                <w:szCs w:val="18"/>
                <w:lang w:eastAsia="es-CO"/>
              </w:rPr>
            </w:pPr>
            <w:ins w:id="128" w:author="Luis Jorge Guevara Suárez" w:date="2025-06-11T10:20:00Z" w16du:dateUtc="2025-06-11T15:20:00Z">
              <w:r>
                <w:rPr>
                  <w:rFonts w:cs="Tahoma"/>
                  <w:color w:val="000000"/>
                  <w:sz w:val="18"/>
                  <w:szCs w:val="18"/>
                  <w:lang w:eastAsia="es-CO"/>
                </w:rPr>
                <w:t>Específico</w:t>
              </w:r>
            </w:ins>
            <w:del w:id="129" w:author="Luis Jorge Guevara Suárez" w:date="2025-06-11T10:20:00Z" w16du:dateUtc="2025-06-11T15:20:00Z">
              <w:r w:rsidDel="0050197B">
                <w:rPr>
                  <w:rFonts w:cs="Tahoma"/>
                  <w:color w:val="000000"/>
                  <w:sz w:val="18"/>
                  <w:szCs w:val="18"/>
                  <w:lang w:eastAsia="es-CO"/>
                </w:rPr>
                <w:delText>Especifico</w:delText>
              </w:r>
            </w:del>
          </w:p>
        </w:tc>
        <w:tc>
          <w:tcPr>
            <w:tcW w:w="284" w:type="dxa"/>
            <w:tcBorders>
              <w:top w:val="single" w:sz="8" w:space="0" w:color="auto"/>
              <w:left w:val="nil"/>
              <w:bottom w:val="single" w:sz="4" w:space="0" w:color="auto"/>
              <w:right w:val="single" w:sz="4" w:space="0" w:color="auto"/>
            </w:tcBorders>
            <w:noWrap/>
            <w:textDirection w:val="btLr"/>
            <w:vAlign w:val="center"/>
            <w:tcPrChange w:id="130" w:author="Luis Jorge Guevara Suárez" w:date="2025-06-11T10:25:00Z" w16du:dateUtc="2025-06-11T15:25:00Z">
              <w:tcPr>
                <w:tcW w:w="284" w:type="dxa"/>
                <w:tcBorders>
                  <w:top w:val="single" w:sz="8" w:space="0" w:color="auto"/>
                  <w:left w:val="nil"/>
                  <w:bottom w:val="single" w:sz="4" w:space="0" w:color="auto"/>
                  <w:right w:val="single" w:sz="4" w:space="0" w:color="auto"/>
                </w:tcBorders>
                <w:noWrap/>
                <w:textDirection w:val="btLr"/>
                <w:vAlign w:val="center"/>
              </w:tcPr>
            </w:tcPrChange>
          </w:tcPr>
          <w:p w14:paraId="42D301C2" w14:textId="5FDFDB32" w:rsidR="0050197B" w:rsidRPr="00CC3D08" w:rsidRDefault="0050197B" w:rsidP="0050197B">
            <w:pPr>
              <w:spacing w:line="240" w:lineRule="auto"/>
              <w:jc w:val="center"/>
              <w:rPr>
                <w:rFonts w:cs="Tahoma"/>
                <w:color w:val="000000"/>
                <w:sz w:val="18"/>
                <w:szCs w:val="18"/>
                <w:lang w:eastAsia="es-CO"/>
              </w:rPr>
            </w:pPr>
            <w:ins w:id="131" w:author="Luis Jorge Guevara Suárez" w:date="2025-06-11T10:20:00Z" w16du:dateUtc="2025-06-11T15:20:00Z">
              <w:r w:rsidRPr="00CC3D08">
                <w:rPr>
                  <w:rFonts w:cs="Tahoma"/>
                  <w:color w:val="000000"/>
                  <w:sz w:val="18"/>
                  <w:szCs w:val="18"/>
                  <w:lang w:eastAsia="es-CO"/>
                </w:rPr>
                <w:t>Externo</w:t>
              </w:r>
            </w:ins>
            <w:del w:id="132" w:author="Luis Jorge Guevara Suárez" w:date="2025-06-11T10:20:00Z" w16du:dateUtc="2025-06-11T15:20:00Z">
              <w:r w:rsidDel="0050197B">
                <w:rPr>
                  <w:rFonts w:cs="Tahoma"/>
                  <w:color w:val="000000"/>
                  <w:sz w:val="18"/>
                  <w:szCs w:val="18"/>
                  <w:lang w:eastAsia="es-CO"/>
                </w:rPr>
                <w:delText>Interno</w:delText>
              </w:r>
            </w:del>
          </w:p>
        </w:tc>
        <w:tc>
          <w:tcPr>
            <w:tcW w:w="425" w:type="dxa"/>
            <w:tcBorders>
              <w:top w:val="single" w:sz="8" w:space="0" w:color="auto"/>
              <w:left w:val="nil"/>
              <w:bottom w:val="single" w:sz="4" w:space="0" w:color="auto"/>
              <w:right w:val="single" w:sz="4" w:space="0" w:color="auto"/>
            </w:tcBorders>
            <w:textDirection w:val="btLr"/>
            <w:vAlign w:val="center"/>
            <w:tcPrChange w:id="133" w:author="Luis Jorge Guevara Suárez" w:date="2025-06-11T10:25:00Z" w16du:dateUtc="2025-06-11T15:25:00Z">
              <w:tcPr>
                <w:tcW w:w="425" w:type="dxa"/>
                <w:tcBorders>
                  <w:top w:val="single" w:sz="8" w:space="0" w:color="auto"/>
                  <w:left w:val="nil"/>
                  <w:bottom w:val="single" w:sz="4" w:space="0" w:color="auto"/>
                  <w:right w:val="single" w:sz="4" w:space="0" w:color="auto"/>
                </w:tcBorders>
                <w:textDirection w:val="btLr"/>
                <w:vAlign w:val="center"/>
              </w:tcPr>
            </w:tcPrChange>
          </w:tcPr>
          <w:p w14:paraId="33F7529C" w14:textId="29E8EEDF" w:rsidR="0050197B" w:rsidRPr="00CC3D08" w:rsidRDefault="0050197B" w:rsidP="0050197B">
            <w:pPr>
              <w:spacing w:line="240" w:lineRule="auto"/>
              <w:jc w:val="center"/>
              <w:rPr>
                <w:rFonts w:cs="Tahoma"/>
                <w:color w:val="000000"/>
                <w:sz w:val="18"/>
                <w:szCs w:val="18"/>
                <w:lang w:eastAsia="es-CO"/>
              </w:rPr>
            </w:pPr>
            <w:ins w:id="134" w:author="Luis Jorge Guevara Suárez" w:date="2025-06-11T10:20:00Z" w16du:dateUtc="2025-06-11T15:20:00Z">
              <w:r>
                <w:rPr>
                  <w:rFonts w:cs="Tahoma"/>
                  <w:color w:val="000000"/>
                  <w:sz w:val="18"/>
                  <w:szCs w:val="18"/>
                  <w:lang w:eastAsia="es-CO"/>
                </w:rPr>
                <w:t>Planeación</w:t>
              </w:r>
            </w:ins>
            <w:del w:id="135" w:author="Luis Jorge Guevara Suárez" w:date="2025-06-11T10:20:00Z" w16du:dateUtc="2025-06-11T15:20:00Z">
              <w:r w:rsidDel="0050197B">
                <w:rPr>
                  <w:rFonts w:cs="Tahoma"/>
                  <w:color w:val="000000"/>
                  <w:sz w:val="18"/>
                  <w:szCs w:val="18"/>
                  <w:lang w:eastAsia="es-CO"/>
                </w:rPr>
                <w:delText>Selección</w:delText>
              </w:r>
            </w:del>
          </w:p>
        </w:tc>
        <w:tc>
          <w:tcPr>
            <w:tcW w:w="283" w:type="dxa"/>
            <w:tcBorders>
              <w:top w:val="single" w:sz="8" w:space="0" w:color="auto"/>
              <w:left w:val="nil"/>
              <w:bottom w:val="single" w:sz="4" w:space="0" w:color="auto"/>
              <w:right w:val="single" w:sz="4" w:space="0" w:color="auto"/>
            </w:tcBorders>
            <w:noWrap/>
            <w:textDirection w:val="btLr"/>
            <w:vAlign w:val="center"/>
            <w:tcPrChange w:id="136" w:author="Luis Jorge Guevara Suárez" w:date="2025-06-11T10:25:00Z" w16du:dateUtc="2025-06-11T15:25:00Z">
              <w:tcPr>
                <w:tcW w:w="283" w:type="dxa"/>
                <w:tcBorders>
                  <w:top w:val="single" w:sz="8" w:space="0" w:color="auto"/>
                  <w:left w:val="nil"/>
                  <w:bottom w:val="single" w:sz="4" w:space="0" w:color="auto"/>
                  <w:right w:val="single" w:sz="4" w:space="0" w:color="auto"/>
                </w:tcBorders>
                <w:noWrap/>
                <w:textDirection w:val="btLr"/>
                <w:vAlign w:val="center"/>
              </w:tcPr>
            </w:tcPrChange>
          </w:tcPr>
          <w:p w14:paraId="3228EA10" w14:textId="6820B574" w:rsidR="0050197B" w:rsidRPr="00CC3D08" w:rsidRDefault="0050197B" w:rsidP="0050197B">
            <w:pPr>
              <w:spacing w:line="240" w:lineRule="auto"/>
              <w:jc w:val="center"/>
              <w:rPr>
                <w:rFonts w:cs="Tahoma"/>
                <w:color w:val="000000"/>
                <w:sz w:val="18"/>
                <w:szCs w:val="18"/>
                <w:lang w:eastAsia="es-CO"/>
              </w:rPr>
            </w:pPr>
            <w:ins w:id="137" w:author="Luis Jorge Guevara Suárez" w:date="2025-06-11T10:20:00Z" w16du:dateUtc="2025-06-11T15:20:00Z">
              <w:r w:rsidRPr="00CC3D08">
                <w:rPr>
                  <w:rFonts w:cs="Tahoma"/>
                  <w:color w:val="000000"/>
                  <w:sz w:val="18"/>
                  <w:szCs w:val="18"/>
                  <w:lang w:eastAsia="es-CO"/>
                </w:rPr>
                <w:t>Riesgo</w:t>
              </w:r>
              <w:r>
                <w:rPr>
                  <w:rFonts w:cs="Tahoma"/>
                  <w:color w:val="000000"/>
                  <w:sz w:val="18"/>
                  <w:szCs w:val="18"/>
                  <w:lang w:eastAsia="es-CO"/>
                </w:rPr>
                <w:t>s</w:t>
              </w:r>
              <w:r w:rsidRPr="00CC3D08">
                <w:rPr>
                  <w:rFonts w:cs="Tahoma"/>
                  <w:color w:val="000000"/>
                  <w:sz w:val="18"/>
                  <w:szCs w:val="18"/>
                  <w:lang w:eastAsia="es-CO"/>
                </w:rPr>
                <w:t xml:space="preserve"> Operacional</w:t>
              </w:r>
              <w:r>
                <w:rPr>
                  <w:rFonts w:cs="Tahoma"/>
                  <w:color w:val="000000"/>
                  <w:sz w:val="18"/>
                  <w:szCs w:val="18"/>
                  <w:lang w:eastAsia="es-CO"/>
                </w:rPr>
                <w:t>es</w:t>
              </w:r>
            </w:ins>
            <w:del w:id="138" w:author="Luis Jorge Guevara Suárez" w:date="2025-06-11T10:20:00Z" w16du:dateUtc="2025-06-11T15:20:00Z">
              <w:r w:rsidDel="0050197B">
                <w:rPr>
                  <w:rFonts w:cs="Tahoma"/>
                  <w:color w:val="000000"/>
                  <w:sz w:val="18"/>
                  <w:szCs w:val="18"/>
                  <w:lang w:eastAsia="es-CO"/>
                </w:rPr>
                <w:delText>Riesgo Operacional</w:delText>
              </w:r>
            </w:del>
          </w:p>
        </w:tc>
        <w:tc>
          <w:tcPr>
            <w:tcW w:w="2552" w:type="dxa"/>
            <w:tcBorders>
              <w:top w:val="nil"/>
              <w:left w:val="nil"/>
              <w:bottom w:val="single" w:sz="4" w:space="0" w:color="auto"/>
              <w:right w:val="single" w:sz="4" w:space="0" w:color="auto"/>
            </w:tcBorders>
            <w:vAlign w:val="center"/>
            <w:tcPrChange w:id="139" w:author="Luis Jorge Guevara Suárez" w:date="2025-06-11T10:25:00Z" w16du:dateUtc="2025-06-11T15:25:00Z">
              <w:tcPr>
                <w:tcW w:w="2552" w:type="dxa"/>
                <w:tcBorders>
                  <w:top w:val="nil"/>
                  <w:left w:val="nil"/>
                  <w:bottom w:val="single" w:sz="4" w:space="0" w:color="auto"/>
                  <w:right w:val="single" w:sz="4" w:space="0" w:color="auto"/>
                </w:tcBorders>
                <w:vAlign w:val="center"/>
              </w:tcPr>
            </w:tcPrChange>
          </w:tcPr>
          <w:p w14:paraId="66A834E9" w14:textId="49DE182E" w:rsidR="0050197B" w:rsidRPr="00CC3D08" w:rsidRDefault="0050197B" w:rsidP="0050197B">
            <w:pPr>
              <w:spacing w:line="240" w:lineRule="auto"/>
              <w:jc w:val="center"/>
              <w:rPr>
                <w:rFonts w:cs="Tahoma"/>
                <w:sz w:val="18"/>
                <w:szCs w:val="18"/>
                <w:lang w:eastAsia="es-CO"/>
              </w:rPr>
            </w:pPr>
            <w:ins w:id="140" w:author="Luis Jorge Guevara Suárez" w:date="2025-06-11T10:20:00Z" w16du:dateUtc="2025-06-11T15:20:00Z">
              <w:r>
                <w:rPr>
                  <w:rFonts w:cs="Tahoma"/>
                  <w:sz w:val="18"/>
                  <w:szCs w:val="18"/>
                  <w:lang w:eastAsia="es-CO"/>
                </w:rPr>
                <w:t>Demandas o reclamos de terceros sobre la selección del oferente.</w:t>
              </w:r>
            </w:ins>
            <w:del w:id="141" w:author="Luis Jorge Guevara Suárez" w:date="2025-06-11T10:20:00Z" w16du:dateUtc="2025-06-11T15:20:00Z">
              <w:r w:rsidRPr="00796D0F" w:rsidDel="0050197B">
                <w:rPr>
                  <w:rFonts w:cs="Tahoma"/>
                  <w:sz w:val="18"/>
                  <w:szCs w:val="18"/>
                  <w:lang w:eastAsia="es-CO"/>
                </w:rPr>
                <w:delText>La ENTIDAD no publica en el SECOP los correspondientes documentos del proceso y los actos administrativos del proceso de contratación, dentro de los plazos legalmente establecidos</w:delText>
              </w:r>
            </w:del>
          </w:p>
        </w:tc>
        <w:tc>
          <w:tcPr>
            <w:tcW w:w="1984" w:type="dxa"/>
            <w:tcBorders>
              <w:top w:val="nil"/>
              <w:left w:val="nil"/>
              <w:bottom w:val="single" w:sz="4" w:space="0" w:color="auto"/>
              <w:right w:val="single" w:sz="4" w:space="0" w:color="auto"/>
            </w:tcBorders>
            <w:vAlign w:val="center"/>
            <w:tcPrChange w:id="142" w:author="Luis Jorge Guevara Suárez" w:date="2025-06-11T10:25:00Z" w16du:dateUtc="2025-06-11T15:25:00Z">
              <w:tcPr>
                <w:tcW w:w="1984" w:type="dxa"/>
                <w:tcBorders>
                  <w:top w:val="nil"/>
                  <w:left w:val="nil"/>
                  <w:bottom w:val="single" w:sz="4" w:space="0" w:color="auto"/>
                  <w:right w:val="single" w:sz="4" w:space="0" w:color="auto"/>
                </w:tcBorders>
                <w:vAlign w:val="center"/>
              </w:tcPr>
            </w:tcPrChange>
          </w:tcPr>
          <w:p w14:paraId="5E02CB53" w14:textId="68526BE8" w:rsidR="0050197B" w:rsidRPr="00CC3D08" w:rsidRDefault="0050197B" w:rsidP="0050197B">
            <w:pPr>
              <w:spacing w:line="240" w:lineRule="auto"/>
              <w:jc w:val="center"/>
              <w:rPr>
                <w:rFonts w:cs="Tahoma"/>
                <w:sz w:val="18"/>
                <w:szCs w:val="18"/>
                <w:lang w:eastAsia="es-CO"/>
              </w:rPr>
            </w:pPr>
            <w:ins w:id="143" w:author="Luis Jorge Guevara Suárez" w:date="2025-06-11T10:20:00Z" w16du:dateUtc="2025-06-11T15:20:00Z">
              <w:r>
                <w:rPr>
                  <w:rFonts w:cs="Tahoma"/>
                  <w:sz w:val="18"/>
                  <w:szCs w:val="18"/>
                  <w:lang w:eastAsia="es-CO"/>
                </w:rPr>
                <w:t>La Entidad incurriría en gastos operacionales de sus funcionarios y daría lugar a posibles indemnizaciones.</w:t>
              </w:r>
            </w:ins>
            <w:del w:id="144" w:author="Luis Jorge Guevara Suárez" w:date="2025-06-11T10:20:00Z" w16du:dateUtc="2025-06-11T15:20:00Z">
              <w:r w:rsidRPr="00796D0F" w:rsidDel="0050197B">
                <w:rPr>
                  <w:rFonts w:cs="Tahoma"/>
                  <w:sz w:val="18"/>
                  <w:szCs w:val="18"/>
                  <w:lang w:eastAsia="es-CO"/>
                </w:rPr>
                <w:delText>Falta de pluralidad de oferentes y ofertas no acordes a lo requerido</w:delText>
              </w:r>
            </w:del>
          </w:p>
        </w:tc>
        <w:tc>
          <w:tcPr>
            <w:tcW w:w="284" w:type="dxa"/>
            <w:tcBorders>
              <w:top w:val="nil"/>
              <w:left w:val="nil"/>
              <w:bottom w:val="single" w:sz="4" w:space="0" w:color="auto"/>
              <w:right w:val="single" w:sz="4" w:space="0" w:color="auto"/>
            </w:tcBorders>
            <w:shd w:val="clear" w:color="000000" w:fill="FFFFFF"/>
            <w:noWrap/>
            <w:vAlign w:val="center"/>
            <w:tcPrChange w:id="145" w:author="Luis Jorge Guevara Suárez" w:date="2025-06-11T10:25:00Z" w16du:dateUtc="2025-06-11T15:25:00Z">
              <w:tcPr>
                <w:tcW w:w="284" w:type="dxa"/>
                <w:tcBorders>
                  <w:top w:val="nil"/>
                  <w:left w:val="nil"/>
                  <w:bottom w:val="single" w:sz="4" w:space="0" w:color="auto"/>
                  <w:right w:val="single" w:sz="4" w:space="0" w:color="auto"/>
                </w:tcBorders>
                <w:shd w:val="clear" w:color="000000" w:fill="FFFFFF"/>
                <w:noWrap/>
                <w:vAlign w:val="center"/>
              </w:tcPr>
            </w:tcPrChange>
          </w:tcPr>
          <w:p w14:paraId="2C3F1295" w14:textId="3D02A342" w:rsidR="0050197B" w:rsidRPr="00CC3D08" w:rsidRDefault="0050197B" w:rsidP="0050197B">
            <w:pPr>
              <w:spacing w:line="240" w:lineRule="auto"/>
              <w:jc w:val="center"/>
              <w:rPr>
                <w:rFonts w:cs="Tahoma"/>
                <w:sz w:val="18"/>
                <w:szCs w:val="18"/>
                <w:lang w:eastAsia="es-CO"/>
              </w:rPr>
            </w:pPr>
            <w:ins w:id="146" w:author="Luis Jorge Guevara Suárez" w:date="2025-06-11T10:20:00Z" w16du:dateUtc="2025-06-11T15:20:00Z">
              <w:r>
                <w:rPr>
                  <w:rFonts w:cs="Tahoma"/>
                  <w:sz w:val="18"/>
                  <w:szCs w:val="18"/>
                  <w:lang w:eastAsia="es-CO"/>
                </w:rPr>
                <w:t>2</w:t>
              </w:r>
            </w:ins>
            <w:del w:id="147" w:author="Luis Jorge Guevara Suárez" w:date="2025-06-11T10:20:00Z" w16du:dateUtc="2025-06-11T15:20:00Z">
              <w:r w:rsidDel="0050197B">
                <w:rPr>
                  <w:rFonts w:cs="Tahoma"/>
                  <w:sz w:val="18"/>
                  <w:szCs w:val="18"/>
                  <w:lang w:eastAsia="es-CO"/>
                </w:rPr>
                <w:delText>2</w:delText>
              </w:r>
            </w:del>
          </w:p>
        </w:tc>
        <w:tc>
          <w:tcPr>
            <w:tcW w:w="283" w:type="dxa"/>
            <w:tcBorders>
              <w:top w:val="nil"/>
              <w:left w:val="nil"/>
              <w:bottom w:val="single" w:sz="4" w:space="0" w:color="auto"/>
              <w:right w:val="single" w:sz="4" w:space="0" w:color="auto"/>
            </w:tcBorders>
            <w:shd w:val="clear" w:color="000000" w:fill="FFFFFF"/>
            <w:noWrap/>
            <w:vAlign w:val="center"/>
            <w:tcPrChange w:id="148" w:author="Luis Jorge Guevara Suárez" w:date="2025-06-11T10:25:00Z" w16du:dateUtc="2025-06-11T15:25:00Z">
              <w:tcPr>
                <w:tcW w:w="283" w:type="dxa"/>
                <w:tcBorders>
                  <w:top w:val="nil"/>
                  <w:left w:val="nil"/>
                  <w:bottom w:val="single" w:sz="4" w:space="0" w:color="auto"/>
                  <w:right w:val="single" w:sz="4" w:space="0" w:color="auto"/>
                </w:tcBorders>
                <w:shd w:val="clear" w:color="000000" w:fill="FFFFFF"/>
                <w:noWrap/>
                <w:vAlign w:val="center"/>
              </w:tcPr>
            </w:tcPrChange>
          </w:tcPr>
          <w:p w14:paraId="0AB8B965" w14:textId="293DFE1C" w:rsidR="0050197B" w:rsidRPr="00CC3D08" w:rsidRDefault="0050197B" w:rsidP="0050197B">
            <w:pPr>
              <w:spacing w:line="240" w:lineRule="auto"/>
              <w:jc w:val="center"/>
              <w:rPr>
                <w:rFonts w:cs="Tahoma"/>
                <w:sz w:val="18"/>
                <w:szCs w:val="18"/>
                <w:lang w:eastAsia="es-CO"/>
              </w:rPr>
            </w:pPr>
            <w:ins w:id="149" w:author="Luis Jorge Guevara Suárez" w:date="2025-06-11T10:20:00Z" w16du:dateUtc="2025-06-11T15:20:00Z">
              <w:r>
                <w:rPr>
                  <w:rFonts w:cs="Tahoma"/>
                  <w:sz w:val="18"/>
                  <w:szCs w:val="18"/>
                  <w:lang w:eastAsia="es-CO"/>
                </w:rPr>
                <w:t>4</w:t>
              </w:r>
            </w:ins>
            <w:del w:id="150" w:author="Luis Jorge Guevara Suárez" w:date="2025-06-11T10:20:00Z" w16du:dateUtc="2025-06-11T15:20:00Z">
              <w:r w:rsidDel="0050197B">
                <w:rPr>
                  <w:rFonts w:cs="Tahoma"/>
                  <w:sz w:val="18"/>
                  <w:szCs w:val="18"/>
                  <w:lang w:eastAsia="es-CO"/>
                </w:rPr>
                <w:delText>3</w:delText>
              </w:r>
            </w:del>
          </w:p>
        </w:tc>
        <w:tc>
          <w:tcPr>
            <w:tcW w:w="284" w:type="dxa"/>
            <w:tcBorders>
              <w:top w:val="single" w:sz="4" w:space="0" w:color="auto"/>
              <w:left w:val="single" w:sz="4" w:space="0" w:color="auto"/>
              <w:bottom w:val="single" w:sz="4" w:space="0" w:color="auto"/>
              <w:right w:val="single" w:sz="4" w:space="0" w:color="auto"/>
            </w:tcBorders>
            <w:noWrap/>
            <w:vAlign w:val="center"/>
            <w:tcPrChange w:id="151" w:author="Luis Jorge Guevara Suárez" w:date="2025-06-11T10:25:00Z" w16du:dateUtc="2025-06-11T15:25:00Z">
              <w:tcPr>
                <w:tcW w:w="284" w:type="dxa"/>
                <w:tcBorders>
                  <w:top w:val="single" w:sz="4" w:space="0" w:color="auto"/>
                  <w:left w:val="single" w:sz="4" w:space="0" w:color="auto"/>
                  <w:bottom w:val="single" w:sz="4" w:space="0" w:color="auto"/>
                  <w:right w:val="single" w:sz="4" w:space="0" w:color="auto"/>
                </w:tcBorders>
                <w:noWrap/>
                <w:vAlign w:val="center"/>
              </w:tcPr>
            </w:tcPrChange>
          </w:tcPr>
          <w:p w14:paraId="6BAD144E" w14:textId="4A4A3790" w:rsidR="0050197B" w:rsidRPr="00CC3D08" w:rsidRDefault="0050197B" w:rsidP="0050197B">
            <w:pPr>
              <w:spacing w:line="240" w:lineRule="auto"/>
              <w:jc w:val="center"/>
              <w:rPr>
                <w:rFonts w:cs="Tahoma"/>
                <w:sz w:val="18"/>
                <w:szCs w:val="18"/>
                <w:lang w:eastAsia="es-CO"/>
              </w:rPr>
            </w:pPr>
            <w:ins w:id="152" w:author="Luis Jorge Guevara Suárez" w:date="2025-06-11T10:20:00Z" w16du:dateUtc="2025-06-11T15:20:00Z">
              <w:r>
                <w:rPr>
                  <w:rFonts w:cs="Tahoma"/>
                  <w:sz w:val="18"/>
                  <w:szCs w:val="18"/>
                  <w:lang w:eastAsia="es-CO"/>
                </w:rPr>
                <w:t>6</w:t>
              </w:r>
            </w:ins>
            <w:del w:id="153" w:author="Luis Jorge Guevara Suárez" w:date="2025-06-11T10:20:00Z" w16du:dateUtc="2025-06-11T15:20:00Z">
              <w:r w:rsidDel="0050197B">
                <w:rPr>
                  <w:rFonts w:cs="Tahoma"/>
                  <w:sz w:val="18"/>
                  <w:szCs w:val="18"/>
                  <w:lang w:eastAsia="es-CO"/>
                </w:rPr>
                <w:delText>5</w:delText>
              </w:r>
            </w:del>
          </w:p>
        </w:tc>
        <w:tc>
          <w:tcPr>
            <w:tcW w:w="283" w:type="dxa"/>
            <w:tcBorders>
              <w:top w:val="single" w:sz="4" w:space="0" w:color="auto"/>
              <w:left w:val="single" w:sz="4" w:space="0" w:color="auto"/>
              <w:bottom w:val="single" w:sz="4" w:space="0" w:color="auto"/>
              <w:right w:val="single" w:sz="4" w:space="0" w:color="auto"/>
            </w:tcBorders>
            <w:noWrap/>
            <w:textDirection w:val="btLr"/>
            <w:vAlign w:val="center"/>
            <w:tcPrChange w:id="154" w:author="Luis Jorge Guevara Suárez" w:date="2025-06-11T10:25:00Z" w16du:dateUtc="2025-06-11T15:25:00Z">
              <w:tcPr>
                <w:tcW w:w="283" w:type="dxa"/>
                <w:tcBorders>
                  <w:top w:val="single" w:sz="4" w:space="0" w:color="auto"/>
                  <w:left w:val="single" w:sz="4" w:space="0" w:color="auto"/>
                  <w:bottom w:val="single" w:sz="4" w:space="0" w:color="auto"/>
                  <w:right w:val="single" w:sz="4" w:space="0" w:color="auto"/>
                </w:tcBorders>
                <w:noWrap/>
                <w:textDirection w:val="btLr"/>
                <w:vAlign w:val="center"/>
              </w:tcPr>
            </w:tcPrChange>
          </w:tcPr>
          <w:p w14:paraId="69F0F283" w14:textId="1C425C6B" w:rsidR="0050197B" w:rsidRPr="00CC3D08" w:rsidRDefault="0050197B" w:rsidP="0050197B">
            <w:pPr>
              <w:spacing w:line="240" w:lineRule="auto"/>
              <w:ind w:left="113" w:right="113"/>
              <w:jc w:val="center"/>
              <w:rPr>
                <w:rFonts w:cs="Tahoma"/>
                <w:sz w:val="18"/>
                <w:szCs w:val="18"/>
                <w:lang w:eastAsia="es-CO"/>
              </w:rPr>
            </w:pPr>
            <w:ins w:id="155" w:author="Luis Jorge Guevara Suárez" w:date="2025-06-11T10:20:00Z" w16du:dateUtc="2025-06-11T15:20:00Z">
              <w:r>
                <w:rPr>
                  <w:rFonts w:cs="Tahoma"/>
                  <w:sz w:val="18"/>
                  <w:szCs w:val="18"/>
                  <w:lang w:eastAsia="es-CO"/>
                </w:rPr>
                <w:t>Riesgo Alto</w:t>
              </w:r>
            </w:ins>
            <w:del w:id="156" w:author="Luis Jorge Guevara Suárez" w:date="2025-06-11T10:20:00Z" w16du:dateUtc="2025-06-11T15:20:00Z">
              <w:r w:rsidDel="0050197B">
                <w:rPr>
                  <w:rFonts w:cs="Tahoma"/>
                  <w:sz w:val="18"/>
                  <w:szCs w:val="18"/>
                  <w:lang w:eastAsia="es-CO"/>
                </w:rPr>
                <w:delText>Riesgo Medio</w:delText>
              </w:r>
            </w:del>
          </w:p>
        </w:tc>
        <w:tc>
          <w:tcPr>
            <w:tcW w:w="426" w:type="dxa"/>
            <w:tcBorders>
              <w:top w:val="nil"/>
              <w:left w:val="nil"/>
              <w:bottom w:val="single" w:sz="4" w:space="0" w:color="auto"/>
              <w:right w:val="single" w:sz="4" w:space="0" w:color="auto"/>
            </w:tcBorders>
            <w:textDirection w:val="btLr"/>
            <w:tcPrChange w:id="157" w:author="Luis Jorge Guevara Suárez" w:date="2025-06-11T10:25:00Z" w16du:dateUtc="2025-06-11T15:25:00Z">
              <w:tcPr>
                <w:tcW w:w="426" w:type="dxa"/>
                <w:tcBorders>
                  <w:top w:val="nil"/>
                  <w:left w:val="nil"/>
                  <w:bottom w:val="single" w:sz="4" w:space="0" w:color="auto"/>
                  <w:right w:val="single" w:sz="4" w:space="0" w:color="auto"/>
                </w:tcBorders>
                <w:textDirection w:val="btLr"/>
              </w:tcPr>
            </w:tcPrChange>
          </w:tcPr>
          <w:p w14:paraId="5B94874C" w14:textId="38E024D3" w:rsidR="0050197B" w:rsidRPr="00CC3D08" w:rsidRDefault="0050197B" w:rsidP="0050197B">
            <w:pPr>
              <w:spacing w:line="240" w:lineRule="auto"/>
              <w:ind w:left="113" w:right="113"/>
              <w:jc w:val="center"/>
              <w:rPr>
                <w:rFonts w:cs="Tahoma"/>
                <w:sz w:val="18"/>
                <w:szCs w:val="18"/>
                <w:lang w:eastAsia="es-CO"/>
              </w:rPr>
            </w:pPr>
            <w:ins w:id="158" w:author="Luis Jorge Guevara Suárez" w:date="2025-06-11T10:20:00Z" w16du:dateUtc="2025-06-11T15:20:00Z">
              <w:r>
                <w:rPr>
                  <w:rFonts w:cs="Tahoma"/>
                  <w:sz w:val="18"/>
                  <w:szCs w:val="18"/>
                  <w:lang w:eastAsia="es-CO"/>
                </w:rPr>
                <w:t>La CRC</w:t>
              </w:r>
            </w:ins>
            <w:del w:id="159" w:author="Luis Jorge Guevara Suárez" w:date="2025-06-11T10:20:00Z" w16du:dateUtc="2025-06-11T15:20:00Z">
              <w:r w:rsidDel="0050197B">
                <w:rPr>
                  <w:rFonts w:cs="Tahoma"/>
                  <w:sz w:val="18"/>
                  <w:szCs w:val="18"/>
                  <w:lang w:eastAsia="es-CO"/>
                </w:rPr>
                <w:delText>La CRC</w:delText>
              </w:r>
            </w:del>
          </w:p>
        </w:tc>
        <w:tc>
          <w:tcPr>
            <w:tcW w:w="2126" w:type="dxa"/>
            <w:tcBorders>
              <w:top w:val="nil"/>
              <w:left w:val="nil"/>
              <w:bottom w:val="single" w:sz="4" w:space="0" w:color="auto"/>
              <w:right w:val="single" w:sz="4" w:space="0" w:color="auto"/>
            </w:tcBorders>
            <w:vAlign w:val="center"/>
            <w:tcPrChange w:id="160" w:author="Luis Jorge Guevara Suárez" w:date="2025-06-11T10:25:00Z" w16du:dateUtc="2025-06-11T15:25:00Z">
              <w:tcPr>
                <w:tcW w:w="2126" w:type="dxa"/>
                <w:tcBorders>
                  <w:top w:val="nil"/>
                  <w:left w:val="nil"/>
                  <w:bottom w:val="single" w:sz="4" w:space="0" w:color="auto"/>
                  <w:right w:val="single" w:sz="4" w:space="0" w:color="auto"/>
                </w:tcBorders>
                <w:vAlign w:val="center"/>
              </w:tcPr>
            </w:tcPrChange>
          </w:tcPr>
          <w:p w14:paraId="539F5CD2" w14:textId="09F19616" w:rsidR="0050197B" w:rsidRPr="00CC3D08" w:rsidRDefault="0050197B" w:rsidP="0050197B">
            <w:pPr>
              <w:spacing w:line="240" w:lineRule="auto"/>
              <w:jc w:val="center"/>
              <w:rPr>
                <w:rFonts w:cs="Tahoma"/>
                <w:sz w:val="18"/>
                <w:szCs w:val="18"/>
                <w:lang w:eastAsia="es-CO"/>
              </w:rPr>
            </w:pPr>
            <w:ins w:id="161" w:author="Luis Jorge Guevara Suárez" w:date="2025-06-11T10:20:00Z" w16du:dateUtc="2025-06-11T15:20:00Z">
              <w:r>
                <w:rPr>
                  <w:rFonts w:cs="Tahoma"/>
                  <w:sz w:val="18"/>
                  <w:szCs w:val="18"/>
                  <w:lang w:eastAsia="es-CO"/>
                </w:rPr>
                <w:t>Minuciosa revisión de la evaluación del contrato</w:t>
              </w:r>
            </w:ins>
            <w:del w:id="162" w:author="Luis Jorge Guevara Suárez" w:date="2025-06-11T10:20:00Z" w16du:dateUtc="2025-06-11T15:20:00Z">
              <w:r w:rsidRPr="00796D0F" w:rsidDel="0050197B">
                <w:rPr>
                  <w:rFonts w:cs="Tahoma"/>
                  <w:sz w:val="18"/>
                  <w:szCs w:val="18"/>
                  <w:lang w:eastAsia="es-CO"/>
                </w:rPr>
                <w:delText>Revisión de los documentos y cronogramas del proceso de selección</w:delText>
              </w:r>
            </w:del>
          </w:p>
        </w:tc>
        <w:tc>
          <w:tcPr>
            <w:tcW w:w="283" w:type="dxa"/>
            <w:tcBorders>
              <w:top w:val="nil"/>
              <w:left w:val="nil"/>
              <w:bottom w:val="single" w:sz="4" w:space="0" w:color="auto"/>
              <w:right w:val="single" w:sz="4" w:space="0" w:color="auto"/>
            </w:tcBorders>
            <w:vAlign w:val="center"/>
            <w:tcPrChange w:id="163" w:author="Luis Jorge Guevara Suárez" w:date="2025-06-11T10:25:00Z" w16du:dateUtc="2025-06-11T15:25:00Z">
              <w:tcPr>
                <w:tcW w:w="283" w:type="dxa"/>
                <w:tcBorders>
                  <w:top w:val="nil"/>
                  <w:left w:val="nil"/>
                  <w:bottom w:val="single" w:sz="4" w:space="0" w:color="auto"/>
                  <w:right w:val="single" w:sz="4" w:space="0" w:color="auto"/>
                </w:tcBorders>
                <w:vAlign w:val="center"/>
              </w:tcPr>
            </w:tcPrChange>
          </w:tcPr>
          <w:p w14:paraId="23B8C27A" w14:textId="14177EE5" w:rsidR="0050197B" w:rsidRPr="00CC3D08" w:rsidRDefault="0050197B" w:rsidP="0050197B">
            <w:pPr>
              <w:spacing w:line="240" w:lineRule="auto"/>
              <w:jc w:val="center"/>
              <w:rPr>
                <w:rFonts w:cs="Tahoma"/>
                <w:color w:val="000000"/>
                <w:sz w:val="18"/>
                <w:szCs w:val="18"/>
                <w:lang w:eastAsia="es-CO"/>
              </w:rPr>
            </w:pPr>
            <w:ins w:id="164" w:author="Luis Jorge Guevara Suárez" w:date="2025-06-11T10:20:00Z" w16du:dateUtc="2025-06-11T15:20:00Z">
              <w:r>
                <w:rPr>
                  <w:rFonts w:cs="Tahoma"/>
                  <w:color w:val="000000"/>
                  <w:sz w:val="18"/>
                  <w:szCs w:val="18"/>
                  <w:lang w:eastAsia="es-CO"/>
                </w:rPr>
                <w:t>1</w:t>
              </w:r>
            </w:ins>
            <w:del w:id="165" w:author="Luis Jorge Guevara Suárez" w:date="2025-06-11T10:20:00Z" w16du:dateUtc="2025-06-11T15:20:00Z">
              <w:r w:rsidDel="0050197B">
                <w:rPr>
                  <w:rFonts w:cs="Tahoma"/>
                  <w:color w:val="000000"/>
                  <w:sz w:val="18"/>
                  <w:szCs w:val="18"/>
                  <w:lang w:eastAsia="es-CO"/>
                </w:rPr>
                <w:delText>1</w:delText>
              </w:r>
            </w:del>
          </w:p>
        </w:tc>
        <w:tc>
          <w:tcPr>
            <w:tcW w:w="284" w:type="dxa"/>
            <w:tcBorders>
              <w:top w:val="nil"/>
              <w:left w:val="nil"/>
              <w:bottom w:val="single" w:sz="4" w:space="0" w:color="auto"/>
              <w:right w:val="single" w:sz="4" w:space="0" w:color="auto"/>
            </w:tcBorders>
            <w:vAlign w:val="center"/>
            <w:tcPrChange w:id="166" w:author="Luis Jorge Guevara Suárez" w:date="2025-06-11T10:25:00Z" w16du:dateUtc="2025-06-11T15:25:00Z">
              <w:tcPr>
                <w:tcW w:w="284" w:type="dxa"/>
                <w:tcBorders>
                  <w:top w:val="nil"/>
                  <w:left w:val="nil"/>
                  <w:bottom w:val="single" w:sz="4" w:space="0" w:color="auto"/>
                  <w:right w:val="single" w:sz="4" w:space="0" w:color="auto"/>
                </w:tcBorders>
                <w:vAlign w:val="center"/>
              </w:tcPr>
            </w:tcPrChange>
          </w:tcPr>
          <w:p w14:paraId="0209822A" w14:textId="646BD3CE" w:rsidR="0050197B" w:rsidRPr="00CC3D08" w:rsidRDefault="0050197B" w:rsidP="0050197B">
            <w:pPr>
              <w:spacing w:line="240" w:lineRule="auto"/>
              <w:jc w:val="center"/>
              <w:rPr>
                <w:rFonts w:cs="Tahoma"/>
                <w:color w:val="000000"/>
                <w:sz w:val="18"/>
                <w:szCs w:val="18"/>
                <w:lang w:eastAsia="es-CO"/>
              </w:rPr>
            </w:pPr>
            <w:ins w:id="167" w:author="Luis Jorge Guevara Suárez" w:date="2025-06-11T10:20:00Z" w16du:dateUtc="2025-06-11T15:20:00Z">
              <w:r>
                <w:rPr>
                  <w:rFonts w:cs="Tahoma"/>
                  <w:color w:val="000000"/>
                  <w:sz w:val="18"/>
                  <w:szCs w:val="18"/>
                  <w:lang w:eastAsia="es-CO"/>
                </w:rPr>
                <w:t>3</w:t>
              </w:r>
            </w:ins>
            <w:del w:id="168" w:author="Luis Jorge Guevara Suárez" w:date="2025-06-11T10:20:00Z" w16du:dateUtc="2025-06-11T15:20:00Z">
              <w:r w:rsidDel="0050197B">
                <w:rPr>
                  <w:rFonts w:cs="Tahoma"/>
                  <w:color w:val="000000"/>
                  <w:sz w:val="18"/>
                  <w:szCs w:val="18"/>
                  <w:lang w:eastAsia="es-CO"/>
                </w:rPr>
                <w:delText>2</w:delText>
              </w:r>
            </w:del>
          </w:p>
        </w:tc>
        <w:tc>
          <w:tcPr>
            <w:tcW w:w="283" w:type="dxa"/>
            <w:tcBorders>
              <w:top w:val="single" w:sz="4" w:space="0" w:color="auto"/>
              <w:left w:val="single" w:sz="4" w:space="0" w:color="auto"/>
              <w:bottom w:val="single" w:sz="4" w:space="0" w:color="auto"/>
              <w:right w:val="single" w:sz="4" w:space="0" w:color="auto"/>
            </w:tcBorders>
            <w:noWrap/>
            <w:vAlign w:val="center"/>
            <w:tcPrChange w:id="169" w:author="Luis Jorge Guevara Suárez" w:date="2025-06-11T10:25:00Z" w16du:dateUtc="2025-06-11T15:25:00Z">
              <w:tcPr>
                <w:tcW w:w="283" w:type="dxa"/>
                <w:tcBorders>
                  <w:top w:val="single" w:sz="4" w:space="0" w:color="auto"/>
                  <w:left w:val="single" w:sz="4" w:space="0" w:color="auto"/>
                  <w:bottom w:val="single" w:sz="4" w:space="0" w:color="auto"/>
                  <w:right w:val="single" w:sz="4" w:space="0" w:color="auto"/>
                </w:tcBorders>
                <w:noWrap/>
                <w:vAlign w:val="center"/>
              </w:tcPr>
            </w:tcPrChange>
          </w:tcPr>
          <w:p w14:paraId="41D32F71" w14:textId="17A98405" w:rsidR="0050197B" w:rsidRPr="00CC3D08" w:rsidRDefault="0050197B" w:rsidP="0050197B">
            <w:pPr>
              <w:spacing w:line="240" w:lineRule="auto"/>
              <w:jc w:val="center"/>
              <w:rPr>
                <w:rFonts w:cs="Tahoma"/>
                <w:sz w:val="18"/>
                <w:szCs w:val="18"/>
                <w:lang w:eastAsia="es-CO"/>
              </w:rPr>
            </w:pPr>
            <w:ins w:id="170" w:author="Luis Jorge Guevara Suárez" w:date="2025-06-11T10:20:00Z" w16du:dateUtc="2025-06-11T15:20:00Z">
              <w:r>
                <w:rPr>
                  <w:rFonts w:cs="Tahoma"/>
                  <w:sz w:val="18"/>
                  <w:szCs w:val="18"/>
                  <w:lang w:eastAsia="es-CO"/>
                </w:rPr>
                <w:t>4</w:t>
              </w:r>
            </w:ins>
            <w:del w:id="171" w:author="Luis Jorge Guevara Suárez" w:date="2025-06-11T10:20:00Z" w16du:dateUtc="2025-06-11T15:20:00Z">
              <w:r w:rsidDel="0050197B">
                <w:rPr>
                  <w:rFonts w:cs="Tahoma"/>
                  <w:sz w:val="18"/>
                  <w:szCs w:val="18"/>
                  <w:lang w:eastAsia="es-CO"/>
                </w:rPr>
                <w:delText>3</w:delText>
              </w:r>
            </w:del>
          </w:p>
        </w:tc>
        <w:tc>
          <w:tcPr>
            <w:tcW w:w="284" w:type="dxa"/>
            <w:tcBorders>
              <w:top w:val="single" w:sz="4" w:space="0" w:color="auto"/>
              <w:left w:val="single" w:sz="4" w:space="0" w:color="auto"/>
              <w:bottom w:val="single" w:sz="4" w:space="0" w:color="auto"/>
              <w:right w:val="single" w:sz="4" w:space="0" w:color="auto"/>
            </w:tcBorders>
            <w:noWrap/>
            <w:textDirection w:val="btLr"/>
            <w:vAlign w:val="center"/>
            <w:tcPrChange w:id="172" w:author="Luis Jorge Guevara Suárez" w:date="2025-06-11T10:25:00Z" w16du:dateUtc="2025-06-11T15:25:00Z">
              <w:tcPr>
                <w:tcW w:w="284" w:type="dxa"/>
                <w:tcBorders>
                  <w:top w:val="single" w:sz="4" w:space="0" w:color="auto"/>
                  <w:left w:val="single" w:sz="4" w:space="0" w:color="auto"/>
                  <w:bottom w:val="single" w:sz="4" w:space="0" w:color="auto"/>
                  <w:right w:val="single" w:sz="4" w:space="0" w:color="auto"/>
                </w:tcBorders>
                <w:noWrap/>
                <w:textDirection w:val="btLr"/>
                <w:vAlign w:val="center"/>
              </w:tcPr>
            </w:tcPrChange>
          </w:tcPr>
          <w:p w14:paraId="5DCFE602" w14:textId="5D3A62CC" w:rsidR="0050197B" w:rsidRPr="00CC3D08" w:rsidRDefault="0050197B" w:rsidP="0050197B">
            <w:pPr>
              <w:spacing w:line="240" w:lineRule="auto"/>
              <w:ind w:left="113" w:right="113"/>
              <w:jc w:val="center"/>
              <w:rPr>
                <w:rFonts w:cs="Tahoma"/>
                <w:sz w:val="18"/>
                <w:szCs w:val="18"/>
                <w:lang w:eastAsia="es-CO"/>
              </w:rPr>
            </w:pPr>
            <w:ins w:id="173" w:author="Luis Jorge Guevara Suárez" w:date="2025-06-11T10:20:00Z" w16du:dateUtc="2025-06-11T15:20:00Z">
              <w:r>
                <w:rPr>
                  <w:rFonts w:cs="Tahoma"/>
                  <w:sz w:val="18"/>
                  <w:szCs w:val="18"/>
                  <w:lang w:eastAsia="es-CO"/>
                </w:rPr>
                <w:t>Riesgo Bajo</w:t>
              </w:r>
            </w:ins>
            <w:del w:id="174" w:author="Luis Jorge Guevara Suárez" w:date="2025-06-11T10:20:00Z" w16du:dateUtc="2025-06-11T15:20:00Z">
              <w:r w:rsidDel="0050197B">
                <w:rPr>
                  <w:rFonts w:cs="Tahoma"/>
                  <w:sz w:val="18"/>
                  <w:szCs w:val="18"/>
                  <w:lang w:eastAsia="es-CO"/>
                </w:rPr>
                <w:delText>Riesgo Bajo</w:delText>
              </w:r>
            </w:del>
          </w:p>
        </w:tc>
        <w:tc>
          <w:tcPr>
            <w:tcW w:w="425" w:type="dxa"/>
            <w:tcBorders>
              <w:top w:val="nil"/>
              <w:left w:val="nil"/>
              <w:bottom w:val="single" w:sz="4" w:space="0" w:color="auto"/>
              <w:right w:val="single" w:sz="4" w:space="0" w:color="auto"/>
            </w:tcBorders>
            <w:shd w:val="clear" w:color="000000" w:fill="FFFFFF"/>
            <w:vAlign w:val="center"/>
            <w:tcPrChange w:id="175" w:author="Luis Jorge Guevara Suárez" w:date="2025-06-11T10:25:00Z" w16du:dateUtc="2025-06-11T15:25:00Z">
              <w:tcPr>
                <w:tcW w:w="425" w:type="dxa"/>
                <w:tcBorders>
                  <w:top w:val="nil"/>
                  <w:left w:val="nil"/>
                  <w:bottom w:val="single" w:sz="4" w:space="0" w:color="auto"/>
                  <w:right w:val="single" w:sz="4" w:space="0" w:color="auto"/>
                </w:tcBorders>
                <w:shd w:val="clear" w:color="000000" w:fill="FFFFFF"/>
                <w:vAlign w:val="center"/>
              </w:tcPr>
            </w:tcPrChange>
          </w:tcPr>
          <w:p w14:paraId="0BB7B10C" w14:textId="23ED01AE" w:rsidR="0050197B" w:rsidRPr="00CC3D08" w:rsidRDefault="0050197B" w:rsidP="0050197B">
            <w:pPr>
              <w:spacing w:line="240" w:lineRule="auto"/>
              <w:jc w:val="center"/>
              <w:rPr>
                <w:rFonts w:cs="Tahoma"/>
                <w:color w:val="000000"/>
                <w:sz w:val="18"/>
                <w:szCs w:val="18"/>
                <w:lang w:eastAsia="es-CO"/>
              </w:rPr>
            </w:pPr>
            <w:ins w:id="176" w:author="Luis Jorge Guevara Suárez" w:date="2025-06-11T10:20:00Z" w16du:dateUtc="2025-06-11T15:20:00Z">
              <w:r w:rsidRPr="00CC3D08">
                <w:rPr>
                  <w:rFonts w:cs="Tahoma"/>
                  <w:color w:val="000000"/>
                  <w:sz w:val="18"/>
                  <w:szCs w:val="18"/>
                  <w:lang w:eastAsia="es-CO"/>
                </w:rPr>
                <w:t>Si</w:t>
              </w:r>
            </w:ins>
            <w:del w:id="177" w:author="Luis Jorge Guevara Suárez" w:date="2025-06-11T10:20:00Z" w16du:dateUtc="2025-06-11T15:20:00Z">
              <w:r w:rsidDel="0050197B">
                <w:rPr>
                  <w:rFonts w:cs="Tahoma"/>
                  <w:color w:val="000000"/>
                  <w:sz w:val="18"/>
                  <w:szCs w:val="18"/>
                  <w:lang w:eastAsia="es-CO"/>
                </w:rPr>
                <w:delText>NO</w:delText>
              </w:r>
            </w:del>
          </w:p>
        </w:tc>
        <w:tc>
          <w:tcPr>
            <w:tcW w:w="425" w:type="dxa"/>
            <w:tcBorders>
              <w:top w:val="nil"/>
              <w:left w:val="nil"/>
              <w:bottom w:val="single" w:sz="4" w:space="0" w:color="auto"/>
              <w:right w:val="single" w:sz="4" w:space="0" w:color="auto"/>
            </w:tcBorders>
            <w:shd w:val="clear" w:color="000000" w:fill="FFFFFF"/>
            <w:textDirection w:val="btLr"/>
            <w:vAlign w:val="center"/>
            <w:tcPrChange w:id="178" w:author="Luis Jorge Guevara Suárez" w:date="2025-06-11T10:25:00Z" w16du:dateUtc="2025-06-11T15:25:00Z">
              <w:tcPr>
                <w:tcW w:w="425" w:type="dxa"/>
                <w:tcBorders>
                  <w:top w:val="nil"/>
                  <w:left w:val="nil"/>
                  <w:bottom w:val="single" w:sz="4" w:space="0" w:color="auto"/>
                  <w:right w:val="single" w:sz="4" w:space="0" w:color="auto"/>
                </w:tcBorders>
                <w:shd w:val="clear" w:color="000000" w:fill="FFFFFF"/>
                <w:textDirection w:val="btLr"/>
                <w:vAlign w:val="center"/>
              </w:tcPr>
            </w:tcPrChange>
          </w:tcPr>
          <w:p w14:paraId="210FD66E" w14:textId="56663452" w:rsidR="0050197B" w:rsidRPr="00CC3D08" w:rsidRDefault="0050197B" w:rsidP="0050197B">
            <w:pPr>
              <w:spacing w:line="240" w:lineRule="auto"/>
              <w:jc w:val="center"/>
              <w:rPr>
                <w:rFonts w:cs="Tahoma"/>
                <w:color w:val="000000"/>
                <w:sz w:val="18"/>
                <w:szCs w:val="18"/>
                <w:lang w:eastAsia="es-CO"/>
              </w:rPr>
            </w:pPr>
            <w:ins w:id="179" w:author="Luis Jorge Guevara Suárez" w:date="2025-06-11T10:20:00Z" w16du:dateUtc="2025-06-11T15:20:00Z">
              <w:r>
                <w:rPr>
                  <w:rFonts w:cs="Tahoma"/>
                  <w:color w:val="000000"/>
                  <w:sz w:val="18"/>
                  <w:szCs w:val="18"/>
                  <w:lang w:eastAsia="es-CO"/>
                </w:rPr>
                <w:t>La CRC</w:t>
              </w:r>
            </w:ins>
            <w:del w:id="180" w:author="Luis Jorge Guevara Suárez" w:date="2025-06-11T10:20:00Z" w16du:dateUtc="2025-06-11T15:20:00Z">
              <w:r w:rsidDel="0050197B">
                <w:rPr>
                  <w:rFonts w:cs="Tahoma"/>
                  <w:color w:val="000000"/>
                  <w:sz w:val="18"/>
                  <w:szCs w:val="18"/>
                  <w:lang w:eastAsia="es-CO"/>
                </w:rPr>
                <w:delText>La CRC</w:delText>
              </w:r>
            </w:del>
          </w:p>
        </w:tc>
        <w:tc>
          <w:tcPr>
            <w:tcW w:w="567" w:type="dxa"/>
            <w:tcBorders>
              <w:top w:val="nil"/>
              <w:left w:val="nil"/>
              <w:bottom w:val="single" w:sz="4" w:space="0" w:color="auto"/>
              <w:right w:val="single" w:sz="4" w:space="0" w:color="auto"/>
            </w:tcBorders>
            <w:shd w:val="clear" w:color="000000" w:fill="FFFFFF"/>
            <w:textDirection w:val="btLr"/>
            <w:vAlign w:val="center"/>
            <w:tcPrChange w:id="181" w:author="Luis Jorge Guevara Suárez" w:date="2025-06-11T10:25:00Z" w16du:dateUtc="2025-06-11T15:25:00Z">
              <w:tcPr>
                <w:tcW w:w="567" w:type="dxa"/>
                <w:tcBorders>
                  <w:top w:val="nil"/>
                  <w:left w:val="nil"/>
                  <w:bottom w:val="single" w:sz="4" w:space="0" w:color="auto"/>
                  <w:right w:val="single" w:sz="4" w:space="0" w:color="auto"/>
                </w:tcBorders>
                <w:shd w:val="clear" w:color="000000" w:fill="FFFFFF"/>
                <w:textDirection w:val="btLr"/>
                <w:vAlign w:val="center"/>
              </w:tcPr>
            </w:tcPrChange>
          </w:tcPr>
          <w:p w14:paraId="77A1EEDB" w14:textId="29F20BE7" w:rsidR="0050197B" w:rsidRPr="00CC3D08" w:rsidRDefault="0050197B" w:rsidP="0050197B">
            <w:pPr>
              <w:spacing w:line="240" w:lineRule="auto"/>
              <w:jc w:val="center"/>
              <w:rPr>
                <w:rFonts w:cs="Tahoma"/>
                <w:color w:val="000000"/>
                <w:sz w:val="18"/>
                <w:szCs w:val="18"/>
                <w:lang w:eastAsia="es-CO"/>
              </w:rPr>
            </w:pPr>
            <w:ins w:id="182" w:author="Luis Jorge Guevara Suárez" w:date="2025-06-11T10:20:00Z" w16du:dateUtc="2025-06-11T15:20:00Z">
              <w:r w:rsidRPr="00CC3D08">
                <w:rPr>
                  <w:rFonts w:cs="Tahoma"/>
                  <w:color w:val="000000"/>
                  <w:sz w:val="18"/>
                  <w:szCs w:val="18"/>
                  <w:lang w:eastAsia="es-CO"/>
                </w:rPr>
                <w:t>Etapa precontractual</w:t>
              </w:r>
            </w:ins>
            <w:del w:id="183" w:author="Luis Jorge Guevara Suárez" w:date="2025-06-11T10:20:00Z" w16du:dateUtc="2025-06-11T15:20:00Z">
              <w:r w:rsidRPr="00CC3D08" w:rsidDel="0050197B">
                <w:rPr>
                  <w:rFonts w:cs="Tahoma"/>
                  <w:color w:val="000000"/>
                  <w:sz w:val="18"/>
                  <w:szCs w:val="18"/>
                  <w:lang w:eastAsia="es-CO"/>
                </w:rPr>
                <w:delText>Etapa precontractual</w:delText>
              </w:r>
            </w:del>
          </w:p>
        </w:tc>
        <w:tc>
          <w:tcPr>
            <w:tcW w:w="709" w:type="dxa"/>
            <w:tcBorders>
              <w:top w:val="nil"/>
              <w:left w:val="nil"/>
              <w:bottom w:val="single" w:sz="4" w:space="0" w:color="auto"/>
              <w:right w:val="single" w:sz="4" w:space="0" w:color="auto"/>
            </w:tcBorders>
            <w:shd w:val="clear" w:color="000000" w:fill="FFFFFF"/>
            <w:textDirection w:val="btLr"/>
            <w:vAlign w:val="center"/>
            <w:tcPrChange w:id="184" w:author="Luis Jorge Guevara Suárez" w:date="2025-06-11T10:25:00Z" w16du:dateUtc="2025-06-11T15:25:00Z">
              <w:tcPr>
                <w:tcW w:w="709" w:type="dxa"/>
                <w:tcBorders>
                  <w:top w:val="nil"/>
                  <w:left w:val="nil"/>
                  <w:bottom w:val="single" w:sz="4" w:space="0" w:color="auto"/>
                  <w:right w:val="single" w:sz="4" w:space="0" w:color="auto"/>
                </w:tcBorders>
                <w:shd w:val="clear" w:color="000000" w:fill="FFFFFF"/>
                <w:textDirection w:val="btLr"/>
                <w:vAlign w:val="center"/>
              </w:tcPr>
            </w:tcPrChange>
          </w:tcPr>
          <w:p w14:paraId="1A5550E8" w14:textId="45BF55CA" w:rsidR="0050197B" w:rsidRPr="00CC3D08" w:rsidRDefault="0050197B" w:rsidP="0050197B">
            <w:pPr>
              <w:spacing w:line="240" w:lineRule="auto"/>
              <w:jc w:val="center"/>
              <w:rPr>
                <w:rFonts w:cs="Tahoma"/>
                <w:color w:val="000000"/>
                <w:sz w:val="18"/>
                <w:szCs w:val="18"/>
                <w:lang w:eastAsia="es-CO"/>
              </w:rPr>
            </w:pPr>
            <w:ins w:id="185" w:author="Luis Jorge Guevara Suárez" w:date="2025-06-11T10:20:00Z" w16du:dateUtc="2025-06-11T15:20:00Z">
              <w:r w:rsidRPr="00CC3D08">
                <w:rPr>
                  <w:rFonts w:cs="Tahoma"/>
                  <w:color w:val="000000"/>
                  <w:sz w:val="18"/>
                  <w:szCs w:val="18"/>
                  <w:lang w:eastAsia="es-CO"/>
                </w:rPr>
                <w:t>Etapa precontractual</w:t>
              </w:r>
            </w:ins>
            <w:del w:id="186" w:author="Luis Jorge Guevara Suárez" w:date="2025-06-11T10:20:00Z" w16du:dateUtc="2025-06-11T15:20:00Z">
              <w:r w:rsidRPr="00CC3D08" w:rsidDel="0050197B">
                <w:rPr>
                  <w:rFonts w:cs="Tahoma"/>
                  <w:color w:val="000000"/>
                  <w:sz w:val="18"/>
                  <w:szCs w:val="18"/>
                  <w:lang w:eastAsia="es-CO"/>
                </w:rPr>
                <w:delText>Etapa precontractual</w:delText>
              </w:r>
            </w:del>
          </w:p>
        </w:tc>
        <w:tc>
          <w:tcPr>
            <w:tcW w:w="1853" w:type="dxa"/>
            <w:tcBorders>
              <w:top w:val="nil"/>
              <w:left w:val="nil"/>
              <w:bottom w:val="single" w:sz="4" w:space="0" w:color="auto"/>
              <w:right w:val="single" w:sz="4" w:space="0" w:color="auto"/>
            </w:tcBorders>
            <w:shd w:val="clear" w:color="000000" w:fill="FFFFFF"/>
            <w:vAlign w:val="center"/>
            <w:tcPrChange w:id="187" w:author="Luis Jorge Guevara Suárez" w:date="2025-06-11T10:25:00Z" w16du:dateUtc="2025-06-11T15:25:00Z">
              <w:tcPr>
                <w:tcW w:w="1853" w:type="dxa"/>
                <w:tcBorders>
                  <w:top w:val="nil"/>
                  <w:left w:val="nil"/>
                  <w:bottom w:val="single" w:sz="4" w:space="0" w:color="auto"/>
                  <w:right w:val="single" w:sz="4" w:space="0" w:color="auto"/>
                </w:tcBorders>
                <w:shd w:val="clear" w:color="000000" w:fill="FFFFFF"/>
                <w:vAlign w:val="center"/>
              </w:tcPr>
            </w:tcPrChange>
          </w:tcPr>
          <w:p w14:paraId="560D85CF" w14:textId="584AFB0D" w:rsidR="0050197B" w:rsidRPr="00CC3D08" w:rsidRDefault="0050197B" w:rsidP="0050197B">
            <w:pPr>
              <w:spacing w:line="240" w:lineRule="auto"/>
              <w:jc w:val="center"/>
              <w:rPr>
                <w:rFonts w:cs="Tahoma"/>
                <w:sz w:val="18"/>
                <w:szCs w:val="18"/>
                <w:lang w:eastAsia="es-CO"/>
              </w:rPr>
            </w:pPr>
            <w:ins w:id="188" w:author="Luis Jorge Guevara Suárez" w:date="2025-06-11T10:20:00Z" w16du:dateUtc="2025-06-11T15:20:00Z">
              <w:r>
                <w:rPr>
                  <w:rFonts w:cs="Tahoma"/>
                  <w:color w:val="000000"/>
                  <w:sz w:val="18"/>
                  <w:szCs w:val="18"/>
                  <w:lang w:eastAsia="es-CO"/>
                </w:rPr>
                <w:t>Revisión de la evaluación del contrato por parte del abogado del proceso</w:t>
              </w:r>
            </w:ins>
            <w:del w:id="189" w:author="Luis Jorge Guevara Suárez" w:date="2025-06-11T10:20:00Z" w16du:dateUtc="2025-06-11T15:20:00Z">
              <w:r w:rsidRPr="00796D0F" w:rsidDel="0050197B">
                <w:rPr>
                  <w:rFonts w:cs="Tahoma"/>
                  <w:sz w:val="18"/>
                  <w:szCs w:val="18"/>
                  <w:lang w:eastAsia="es-CO"/>
                </w:rPr>
                <w:delText>Seguimiento a la invitación y al cronograma del proceso</w:delText>
              </w:r>
            </w:del>
          </w:p>
        </w:tc>
        <w:tc>
          <w:tcPr>
            <w:tcW w:w="1124" w:type="dxa"/>
            <w:tcBorders>
              <w:top w:val="nil"/>
              <w:left w:val="nil"/>
              <w:bottom w:val="single" w:sz="4" w:space="0" w:color="auto"/>
              <w:right w:val="single" w:sz="8" w:space="0" w:color="auto"/>
            </w:tcBorders>
            <w:shd w:val="clear" w:color="000000" w:fill="FFFFFF"/>
            <w:textDirection w:val="btLr"/>
            <w:vAlign w:val="center"/>
            <w:tcPrChange w:id="190" w:author="Luis Jorge Guevara Suárez" w:date="2025-06-11T10:25:00Z" w16du:dateUtc="2025-06-11T15:25:00Z">
              <w:tcPr>
                <w:tcW w:w="1124" w:type="dxa"/>
                <w:tcBorders>
                  <w:top w:val="nil"/>
                  <w:left w:val="nil"/>
                  <w:bottom w:val="single" w:sz="4" w:space="0" w:color="auto"/>
                  <w:right w:val="single" w:sz="8" w:space="0" w:color="auto"/>
                </w:tcBorders>
                <w:shd w:val="clear" w:color="000000" w:fill="FFFFFF"/>
                <w:textDirection w:val="btLr"/>
                <w:vAlign w:val="center"/>
              </w:tcPr>
            </w:tcPrChange>
          </w:tcPr>
          <w:p w14:paraId="5FD33282" w14:textId="4F8E054D" w:rsidR="0050197B" w:rsidRPr="00CC3D08" w:rsidRDefault="0050197B" w:rsidP="0050197B">
            <w:pPr>
              <w:spacing w:line="240" w:lineRule="auto"/>
              <w:jc w:val="center"/>
              <w:rPr>
                <w:rFonts w:cs="Tahoma"/>
                <w:color w:val="000000"/>
                <w:sz w:val="18"/>
                <w:szCs w:val="18"/>
                <w:lang w:eastAsia="es-CO"/>
              </w:rPr>
            </w:pPr>
            <w:ins w:id="191" w:author="Luis Jorge Guevara Suárez" w:date="2025-06-11T10:20:00Z" w16du:dateUtc="2025-06-11T15:20:00Z">
              <w:r>
                <w:rPr>
                  <w:rFonts w:cs="Tahoma"/>
                  <w:color w:val="000000"/>
                  <w:sz w:val="18"/>
                  <w:szCs w:val="18"/>
                  <w:lang w:eastAsia="es-CO"/>
                </w:rPr>
                <w:t>Semanal</w:t>
              </w:r>
            </w:ins>
            <w:del w:id="192" w:author="Luis Jorge Guevara Suárez" w:date="2025-06-11T10:20:00Z" w16du:dateUtc="2025-06-11T15:20:00Z">
              <w:r w:rsidDel="0050197B">
                <w:rPr>
                  <w:rFonts w:cs="Tahoma"/>
                  <w:color w:val="000000"/>
                  <w:sz w:val="18"/>
                  <w:szCs w:val="18"/>
                  <w:lang w:eastAsia="es-CO"/>
                </w:rPr>
                <w:delText>Semanal</w:delText>
              </w:r>
            </w:del>
          </w:p>
        </w:tc>
      </w:tr>
      <w:tr w:rsidR="0050197B" w:rsidRPr="00CC3D08" w14:paraId="385EF1DA" w14:textId="77777777" w:rsidTr="005B308E">
        <w:trPr>
          <w:cantSplit/>
          <w:trHeight w:val="1817"/>
          <w:jc w:val="center"/>
          <w:trPrChange w:id="193" w:author="Luis Jorge Guevara Suárez" w:date="2025-06-11T10:22:00Z" w16du:dateUtc="2025-06-11T15:22:00Z">
            <w:trPr>
              <w:cantSplit/>
              <w:trHeight w:val="1817"/>
              <w:jc w:val="center"/>
            </w:trPr>
          </w:trPrChange>
        </w:trPr>
        <w:tc>
          <w:tcPr>
            <w:tcW w:w="416" w:type="dxa"/>
            <w:tcBorders>
              <w:top w:val="nil"/>
              <w:left w:val="single" w:sz="8" w:space="0" w:color="auto"/>
              <w:bottom w:val="single" w:sz="4" w:space="0" w:color="auto"/>
              <w:right w:val="single" w:sz="4" w:space="0" w:color="auto"/>
            </w:tcBorders>
            <w:noWrap/>
            <w:vAlign w:val="center"/>
            <w:tcPrChange w:id="194" w:author="Luis Jorge Guevara Suárez" w:date="2025-06-11T10:22:00Z" w16du:dateUtc="2025-06-11T15:22:00Z">
              <w:tcPr>
                <w:tcW w:w="416" w:type="dxa"/>
                <w:tcBorders>
                  <w:top w:val="nil"/>
                  <w:left w:val="single" w:sz="8" w:space="0" w:color="auto"/>
                  <w:bottom w:val="single" w:sz="4" w:space="0" w:color="auto"/>
                  <w:right w:val="single" w:sz="4" w:space="0" w:color="auto"/>
                </w:tcBorders>
                <w:noWrap/>
                <w:vAlign w:val="center"/>
              </w:tcPr>
            </w:tcPrChange>
          </w:tcPr>
          <w:p w14:paraId="3DA64D1E" w14:textId="730915C0" w:rsidR="0050197B" w:rsidRPr="00CC3D08" w:rsidRDefault="0050197B" w:rsidP="0050197B">
            <w:pPr>
              <w:spacing w:line="240" w:lineRule="auto"/>
              <w:jc w:val="center"/>
              <w:rPr>
                <w:rFonts w:cs="Tahoma"/>
                <w:b/>
                <w:bCs/>
                <w:sz w:val="18"/>
                <w:szCs w:val="18"/>
                <w:lang w:eastAsia="es-CO"/>
              </w:rPr>
            </w:pPr>
            <w:ins w:id="195" w:author="Luis Jorge Guevara Suárez" w:date="2025-06-11T10:21:00Z" w16du:dateUtc="2025-06-11T15:21:00Z">
              <w:r>
                <w:rPr>
                  <w:rFonts w:cs="Tahoma"/>
                  <w:b/>
                  <w:bCs/>
                  <w:sz w:val="18"/>
                  <w:szCs w:val="18"/>
                  <w:lang w:eastAsia="es-CO"/>
                </w:rPr>
                <w:t>5</w:t>
              </w:r>
            </w:ins>
            <w:del w:id="196" w:author="Luis Jorge Guevara Suárez" w:date="2025-06-11T10:20:00Z" w16du:dateUtc="2025-06-11T15:20:00Z">
              <w:r w:rsidRPr="00CC3D08" w:rsidDel="0050197B">
                <w:rPr>
                  <w:rFonts w:cs="Tahoma"/>
                  <w:b/>
                  <w:bCs/>
                  <w:sz w:val="18"/>
                  <w:szCs w:val="18"/>
                  <w:lang w:eastAsia="es-CO"/>
                </w:rPr>
                <w:delText>5</w:delText>
              </w:r>
            </w:del>
          </w:p>
        </w:tc>
        <w:tc>
          <w:tcPr>
            <w:tcW w:w="283" w:type="dxa"/>
            <w:tcBorders>
              <w:top w:val="single" w:sz="8" w:space="0" w:color="auto"/>
              <w:left w:val="nil"/>
              <w:bottom w:val="single" w:sz="4" w:space="0" w:color="auto"/>
              <w:right w:val="single" w:sz="4" w:space="0" w:color="auto"/>
            </w:tcBorders>
            <w:textDirection w:val="btLr"/>
            <w:vAlign w:val="center"/>
            <w:tcPrChange w:id="197" w:author="Luis Jorge Guevara Suárez" w:date="2025-06-11T10:22:00Z" w16du:dateUtc="2025-06-11T15:22:00Z">
              <w:tcPr>
                <w:tcW w:w="283" w:type="dxa"/>
                <w:tcBorders>
                  <w:top w:val="single" w:sz="8" w:space="0" w:color="auto"/>
                  <w:left w:val="nil"/>
                  <w:bottom w:val="single" w:sz="4" w:space="0" w:color="auto"/>
                  <w:right w:val="single" w:sz="4" w:space="0" w:color="auto"/>
                </w:tcBorders>
                <w:textDirection w:val="btLr"/>
                <w:vAlign w:val="center"/>
              </w:tcPr>
            </w:tcPrChange>
          </w:tcPr>
          <w:p w14:paraId="2FE9527D" w14:textId="4D4ECCBF" w:rsidR="0050197B" w:rsidRPr="00CC3D08" w:rsidRDefault="0050197B" w:rsidP="0050197B">
            <w:pPr>
              <w:spacing w:line="240" w:lineRule="auto"/>
              <w:jc w:val="center"/>
              <w:rPr>
                <w:rFonts w:cs="Tahoma"/>
                <w:color w:val="000000"/>
                <w:sz w:val="18"/>
                <w:szCs w:val="18"/>
                <w:lang w:eastAsia="es-CO"/>
              </w:rPr>
            </w:pPr>
            <w:ins w:id="198" w:author="Luis Jorge Guevara Suárez" w:date="2025-06-11T10:21:00Z" w16du:dateUtc="2025-06-11T15:21:00Z">
              <w:r w:rsidRPr="00CC3D08">
                <w:rPr>
                  <w:rFonts w:cs="Tahoma"/>
                  <w:color w:val="000000"/>
                  <w:sz w:val="18"/>
                  <w:szCs w:val="18"/>
                  <w:lang w:eastAsia="es-CO"/>
                </w:rPr>
                <w:t>Específico</w:t>
              </w:r>
            </w:ins>
            <w:del w:id="199" w:author="Luis Jorge Guevara Suárez" w:date="2025-06-11T10:20:00Z" w16du:dateUtc="2025-06-11T15:20:00Z">
              <w:r w:rsidRPr="00CC3D08" w:rsidDel="0050197B">
                <w:rPr>
                  <w:rFonts w:cs="Tahoma"/>
                  <w:color w:val="000000"/>
                  <w:sz w:val="18"/>
                  <w:szCs w:val="18"/>
                  <w:lang w:eastAsia="es-CO"/>
                </w:rPr>
                <w:delText>Específico</w:delText>
              </w:r>
            </w:del>
          </w:p>
        </w:tc>
        <w:tc>
          <w:tcPr>
            <w:tcW w:w="284" w:type="dxa"/>
            <w:tcBorders>
              <w:top w:val="single" w:sz="8" w:space="0" w:color="auto"/>
              <w:left w:val="nil"/>
              <w:bottom w:val="single" w:sz="4" w:space="0" w:color="auto"/>
              <w:right w:val="single" w:sz="4" w:space="0" w:color="auto"/>
            </w:tcBorders>
            <w:noWrap/>
            <w:textDirection w:val="btLr"/>
            <w:vAlign w:val="center"/>
            <w:tcPrChange w:id="200" w:author="Luis Jorge Guevara Suárez" w:date="2025-06-11T10:22:00Z" w16du:dateUtc="2025-06-11T15:22:00Z">
              <w:tcPr>
                <w:tcW w:w="284" w:type="dxa"/>
                <w:tcBorders>
                  <w:top w:val="single" w:sz="8" w:space="0" w:color="auto"/>
                  <w:left w:val="nil"/>
                  <w:bottom w:val="single" w:sz="4" w:space="0" w:color="auto"/>
                  <w:right w:val="single" w:sz="4" w:space="0" w:color="auto"/>
                </w:tcBorders>
                <w:noWrap/>
                <w:textDirection w:val="btLr"/>
                <w:vAlign w:val="center"/>
              </w:tcPr>
            </w:tcPrChange>
          </w:tcPr>
          <w:p w14:paraId="250E500A" w14:textId="6311AACE" w:rsidR="0050197B" w:rsidRPr="00CC3D08" w:rsidRDefault="0050197B" w:rsidP="0050197B">
            <w:pPr>
              <w:spacing w:line="240" w:lineRule="auto"/>
              <w:jc w:val="center"/>
              <w:rPr>
                <w:rFonts w:cs="Tahoma"/>
                <w:color w:val="000000"/>
                <w:sz w:val="18"/>
                <w:szCs w:val="18"/>
                <w:lang w:eastAsia="es-CO"/>
              </w:rPr>
            </w:pPr>
            <w:ins w:id="201" w:author="Luis Jorge Guevara Suárez" w:date="2025-06-11T10:21:00Z" w16du:dateUtc="2025-06-11T15:21:00Z">
              <w:r>
                <w:rPr>
                  <w:rFonts w:cs="Tahoma"/>
                  <w:color w:val="000000"/>
                  <w:sz w:val="18"/>
                  <w:szCs w:val="18"/>
                  <w:lang w:eastAsia="es-CO"/>
                </w:rPr>
                <w:t>Interno</w:t>
              </w:r>
            </w:ins>
            <w:del w:id="202" w:author="Luis Jorge Guevara Suárez" w:date="2025-06-11T10:20:00Z" w16du:dateUtc="2025-06-11T15:20:00Z">
              <w:r w:rsidDel="0050197B">
                <w:rPr>
                  <w:rFonts w:cs="Tahoma"/>
                  <w:color w:val="000000"/>
                  <w:sz w:val="18"/>
                  <w:szCs w:val="18"/>
                  <w:lang w:eastAsia="es-CO"/>
                </w:rPr>
                <w:delText>Externo</w:delText>
              </w:r>
            </w:del>
          </w:p>
        </w:tc>
        <w:tc>
          <w:tcPr>
            <w:tcW w:w="425" w:type="dxa"/>
            <w:tcBorders>
              <w:top w:val="single" w:sz="8" w:space="0" w:color="auto"/>
              <w:left w:val="nil"/>
              <w:bottom w:val="single" w:sz="4" w:space="0" w:color="auto"/>
              <w:right w:val="single" w:sz="4" w:space="0" w:color="auto"/>
            </w:tcBorders>
            <w:textDirection w:val="btLr"/>
            <w:vAlign w:val="center"/>
            <w:tcPrChange w:id="203" w:author="Luis Jorge Guevara Suárez" w:date="2025-06-11T10:22:00Z" w16du:dateUtc="2025-06-11T15:22:00Z">
              <w:tcPr>
                <w:tcW w:w="425" w:type="dxa"/>
                <w:tcBorders>
                  <w:top w:val="single" w:sz="8" w:space="0" w:color="auto"/>
                  <w:left w:val="nil"/>
                  <w:bottom w:val="single" w:sz="4" w:space="0" w:color="auto"/>
                  <w:right w:val="single" w:sz="4" w:space="0" w:color="auto"/>
                </w:tcBorders>
                <w:textDirection w:val="btLr"/>
                <w:vAlign w:val="center"/>
              </w:tcPr>
            </w:tcPrChange>
          </w:tcPr>
          <w:p w14:paraId="3121662D" w14:textId="37D27E7F" w:rsidR="0050197B" w:rsidRPr="00CC3D08" w:rsidRDefault="0050197B" w:rsidP="0050197B">
            <w:pPr>
              <w:spacing w:line="240" w:lineRule="auto"/>
              <w:jc w:val="center"/>
              <w:rPr>
                <w:rFonts w:cs="Tahoma"/>
                <w:color w:val="000000"/>
                <w:sz w:val="18"/>
                <w:szCs w:val="18"/>
                <w:lang w:eastAsia="es-CO"/>
              </w:rPr>
            </w:pPr>
            <w:ins w:id="204" w:author="Luis Jorge Guevara Suárez" w:date="2025-06-11T10:21:00Z" w16du:dateUtc="2025-06-11T15:21:00Z">
              <w:r>
                <w:rPr>
                  <w:rFonts w:cs="Tahoma"/>
                  <w:color w:val="000000"/>
                  <w:sz w:val="18"/>
                  <w:szCs w:val="18"/>
                  <w:lang w:eastAsia="es-CO"/>
                </w:rPr>
                <w:t>Planeación</w:t>
              </w:r>
            </w:ins>
            <w:del w:id="205" w:author="Luis Jorge Guevara Suárez" w:date="2025-06-11T10:20:00Z" w16du:dateUtc="2025-06-11T15:20:00Z">
              <w:r w:rsidDel="0050197B">
                <w:rPr>
                  <w:rFonts w:cs="Tahoma"/>
                  <w:color w:val="000000"/>
                  <w:sz w:val="18"/>
                  <w:szCs w:val="18"/>
                  <w:lang w:eastAsia="es-CO"/>
                </w:rPr>
                <w:delText>Selección</w:delText>
              </w:r>
            </w:del>
          </w:p>
        </w:tc>
        <w:tc>
          <w:tcPr>
            <w:tcW w:w="283" w:type="dxa"/>
            <w:tcBorders>
              <w:top w:val="single" w:sz="8" w:space="0" w:color="auto"/>
              <w:left w:val="nil"/>
              <w:bottom w:val="single" w:sz="4" w:space="0" w:color="auto"/>
              <w:right w:val="single" w:sz="4" w:space="0" w:color="auto"/>
            </w:tcBorders>
            <w:noWrap/>
            <w:textDirection w:val="btLr"/>
            <w:vAlign w:val="center"/>
            <w:tcPrChange w:id="206" w:author="Luis Jorge Guevara Suárez" w:date="2025-06-11T10:22:00Z" w16du:dateUtc="2025-06-11T15:22:00Z">
              <w:tcPr>
                <w:tcW w:w="283" w:type="dxa"/>
                <w:tcBorders>
                  <w:top w:val="single" w:sz="8" w:space="0" w:color="auto"/>
                  <w:left w:val="nil"/>
                  <w:bottom w:val="single" w:sz="4" w:space="0" w:color="auto"/>
                  <w:right w:val="single" w:sz="4" w:space="0" w:color="auto"/>
                </w:tcBorders>
                <w:noWrap/>
                <w:textDirection w:val="btLr"/>
                <w:vAlign w:val="center"/>
              </w:tcPr>
            </w:tcPrChange>
          </w:tcPr>
          <w:p w14:paraId="69599E51" w14:textId="214BA9ED" w:rsidR="0050197B" w:rsidRPr="00CC3D08" w:rsidRDefault="0050197B" w:rsidP="0050197B">
            <w:pPr>
              <w:spacing w:line="240" w:lineRule="auto"/>
              <w:jc w:val="center"/>
              <w:rPr>
                <w:rFonts w:cs="Tahoma"/>
                <w:color w:val="000000"/>
                <w:sz w:val="18"/>
                <w:szCs w:val="18"/>
                <w:lang w:eastAsia="es-CO"/>
              </w:rPr>
            </w:pPr>
            <w:ins w:id="207" w:author="Luis Jorge Guevara Suárez" w:date="2025-06-11T10:21:00Z" w16du:dateUtc="2025-06-11T15:21:00Z">
              <w:r w:rsidRPr="00CC3D08">
                <w:rPr>
                  <w:rFonts w:cs="Tahoma"/>
                  <w:color w:val="000000"/>
                  <w:sz w:val="18"/>
                  <w:szCs w:val="18"/>
                  <w:lang w:eastAsia="es-CO"/>
                </w:rPr>
                <w:t>Riesgo</w:t>
              </w:r>
              <w:r>
                <w:rPr>
                  <w:rFonts w:cs="Tahoma"/>
                  <w:color w:val="000000"/>
                  <w:sz w:val="18"/>
                  <w:szCs w:val="18"/>
                  <w:lang w:eastAsia="es-CO"/>
                </w:rPr>
                <w:t>s</w:t>
              </w:r>
              <w:r w:rsidRPr="00CC3D08">
                <w:rPr>
                  <w:rFonts w:cs="Tahoma"/>
                  <w:color w:val="000000"/>
                  <w:sz w:val="18"/>
                  <w:szCs w:val="18"/>
                  <w:lang w:eastAsia="es-CO"/>
                </w:rPr>
                <w:t xml:space="preserve"> Operacional</w:t>
              </w:r>
              <w:r>
                <w:rPr>
                  <w:rFonts w:cs="Tahoma"/>
                  <w:color w:val="000000"/>
                  <w:sz w:val="18"/>
                  <w:szCs w:val="18"/>
                  <w:lang w:eastAsia="es-CO"/>
                </w:rPr>
                <w:t>es</w:t>
              </w:r>
            </w:ins>
            <w:del w:id="208" w:author="Luis Jorge Guevara Suárez" w:date="2025-06-11T10:20:00Z" w16du:dateUtc="2025-06-11T15:20:00Z">
              <w:r w:rsidRPr="00CC3D08" w:rsidDel="0050197B">
                <w:rPr>
                  <w:rFonts w:cs="Tahoma"/>
                  <w:color w:val="000000"/>
                  <w:sz w:val="18"/>
                  <w:szCs w:val="18"/>
                  <w:lang w:eastAsia="es-CO"/>
                </w:rPr>
                <w:delText>Riesgo</w:delText>
              </w:r>
              <w:r w:rsidDel="0050197B">
                <w:rPr>
                  <w:rFonts w:cs="Tahoma"/>
                  <w:color w:val="000000"/>
                  <w:sz w:val="18"/>
                  <w:szCs w:val="18"/>
                  <w:lang w:eastAsia="es-CO"/>
                </w:rPr>
                <w:delText>s</w:delText>
              </w:r>
              <w:r w:rsidRPr="00CC3D08" w:rsidDel="0050197B">
                <w:rPr>
                  <w:rFonts w:cs="Tahoma"/>
                  <w:color w:val="000000"/>
                  <w:sz w:val="18"/>
                  <w:szCs w:val="18"/>
                  <w:lang w:eastAsia="es-CO"/>
                </w:rPr>
                <w:delText xml:space="preserve"> Operacional</w:delText>
              </w:r>
              <w:r w:rsidDel="0050197B">
                <w:rPr>
                  <w:rFonts w:cs="Tahoma"/>
                  <w:color w:val="000000"/>
                  <w:sz w:val="18"/>
                  <w:szCs w:val="18"/>
                  <w:lang w:eastAsia="es-CO"/>
                </w:rPr>
                <w:delText>es</w:delText>
              </w:r>
            </w:del>
          </w:p>
        </w:tc>
        <w:tc>
          <w:tcPr>
            <w:tcW w:w="2552" w:type="dxa"/>
            <w:tcBorders>
              <w:top w:val="nil"/>
              <w:left w:val="nil"/>
              <w:bottom w:val="single" w:sz="4" w:space="0" w:color="auto"/>
              <w:right w:val="single" w:sz="4" w:space="0" w:color="auto"/>
            </w:tcBorders>
            <w:vAlign w:val="center"/>
            <w:tcPrChange w:id="209" w:author="Luis Jorge Guevara Suárez" w:date="2025-06-11T10:22:00Z" w16du:dateUtc="2025-06-11T15:22:00Z">
              <w:tcPr>
                <w:tcW w:w="2552" w:type="dxa"/>
                <w:tcBorders>
                  <w:top w:val="nil"/>
                  <w:left w:val="nil"/>
                  <w:bottom w:val="single" w:sz="4" w:space="0" w:color="auto"/>
                  <w:right w:val="single" w:sz="4" w:space="0" w:color="auto"/>
                </w:tcBorders>
                <w:vAlign w:val="center"/>
              </w:tcPr>
            </w:tcPrChange>
          </w:tcPr>
          <w:p w14:paraId="2E1B7EB1" w14:textId="6EC2B021" w:rsidR="0050197B" w:rsidRPr="00CC3D08" w:rsidRDefault="0050197B" w:rsidP="0050197B">
            <w:pPr>
              <w:spacing w:line="240" w:lineRule="auto"/>
              <w:jc w:val="center"/>
              <w:rPr>
                <w:rFonts w:cs="Tahoma"/>
                <w:sz w:val="18"/>
                <w:szCs w:val="18"/>
                <w:lang w:eastAsia="es-CO"/>
              </w:rPr>
            </w:pPr>
            <w:ins w:id="210" w:author="Luis Jorge Guevara Suárez" w:date="2025-06-11T10:21:00Z" w16du:dateUtc="2025-06-11T15:21:00Z">
              <w:r w:rsidRPr="00547C6F">
                <w:rPr>
                  <w:rFonts w:cs="Tahoma"/>
                  <w:sz w:val="18"/>
                  <w:szCs w:val="18"/>
                  <w:lang w:eastAsia="es-CO"/>
                </w:rPr>
                <w:t>Que el contratista no proceda con la liquidación del contrato dentro de los términos de Ley</w:t>
              </w:r>
            </w:ins>
            <w:del w:id="211" w:author="Luis Jorge Guevara Suárez" w:date="2025-06-11T10:20:00Z" w16du:dateUtc="2025-06-11T15:20:00Z">
              <w:r w:rsidDel="0050197B">
                <w:rPr>
                  <w:rFonts w:cs="Tahoma"/>
                  <w:sz w:val="18"/>
                  <w:szCs w:val="18"/>
                  <w:lang w:eastAsia="es-CO"/>
                </w:rPr>
                <w:delText>Declaratoria de desierta del proceso, porque los oferentes no cumplen con la totalidad de los requisitos habilitantes o por encontrarse incursos en alguno inhabilidad e incompatibilidad.</w:delText>
              </w:r>
            </w:del>
          </w:p>
        </w:tc>
        <w:tc>
          <w:tcPr>
            <w:tcW w:w="1984" w:type="dxa"/>
            <w:tcBorders>
              <w:top w:val="nil"/>
              <w:left w:val="nil"/>
              <w:bottom w:val="single" w:sz="4" w:space="0" w:color="auto"/>
              <w:right w:val="single" w:sz="4" w:space="0" w:color="auto"/>
            </w:tcBorders>
            <w:vAlign w:val="center"/>
            <w:tcPrChange w:id="212" w:author="Luis Jorge Guevara Suárez" w:date="2025-06-11T10:22:00Z" w16du:dateUtc="2025-06-11T15:22:00Z">
              <w:tcPr>
                <w:tcW w:w="1984" w:type="dxa"/>
                <w:tcBorders>
                  <w:top w:val="nil"/>
                  <w:left w:val="nil"/>
                  <w:bottom w:val="single" w:sz="4" w:space="0" w:color="auto"/>
                  <w:right w:val="single" w:sz="4" w:space="0" w:color="auto"/>
                </w:tcBorders>
                <w:vAlign w:val="center"/>
              </w:tcPr>
            </w:tcPrChange>
          </w:tcPr>
          <w:p w14:paraId="3B3E1762" w14:textId="3DEBC352" w:rsidR="0050197B" w:rsidDel="0050197B" w:rsidRDefault="0050197B" w:rsidP="0050197B">
            <w:pPr>
              <w:pStyle w:val="Prrafodelista"/>
              <w:numPr>
                <w:ilvl w:val="0"/>
                <w:numId w:val="4"/>
              </w:numPr>
              <w:spacing w:line="240" w:lineRule="auto"/>
              <w:ind w:left="76" w:hanging="142"/>
              <w:rPr>
                <w:del w:id="213" w:author="Luis Jorge Guevara Suárez" w:date="2025-06-11T10:20:00Z" w16du:dateUtc="2025-06-11T15:20:00Z"/>
                <w:rFonts w:cs="Tahoma"/>
                <w:sz w:val="18"/>
                <w:szCs w:val="18"/>
                <w:lang w:eastAsia="es-CO"/>
              </w:rPr>
            </w:pPr>
            <w:ins w:id="214" w:author="Luis Jorge Guevara Suárez" w:date="2025-06-11T10:21:00Z" w16du:dateUtc="2025-06-11T15:21:00Z">
              <w:r w:rsidRPr="00547C6F">
                <w:rPr>
                  <w:rFonts w:cs="Tahoma"/>
                  <w:sz w:val="18"/>
                  <w:szCs w:val="18"/>
                  <w:lang w:eastAsia="es-CO"/>
                </w:rPr>
                <w:t>Incumplimiento de los términos para la liquidación del contrato</w:t>
              </w:r>
            </w:ins>
            <w:del w:id="215" w:author="Luis Jorge Guevara Suárez" w:date="2025-06-11T10:20:00Z" w16du:dateUtc="2025-06-11T15:20:00Z">
              <w:r w:rsidRPr="009425BD" w:rsidDel="0050197B">
                <w:rPr>
                  <w:rFonts w:cs="Tahoma"/>
                  <w:sz w:val="18"/>
                  <w:szCs w:val="18"/>
                  <w:lang w:eastAsia="es-CO"/>
                </w:rPr>
                <w:delText>Pérdida de tiempo.</w:delText>
              </w:r>
            </w:del>
          </w:p>
          <w:p w14:paraId="66745CF1" w14:textId="44753CC9" w:rsidR="0050197B" w:rsidDel="0050197B" w:rsidRDefault="0050197B" w:rsidP="0050197B">
            <w:pPr>
              <w:pStyle w:val="Prrafodelista"/>
              <w:numPr>
                <w:ilvl w:val="0"/>
                <w:numId w:val="4"/>
              </w:numPr>
              <w:spacing w:line="240" w:lineRule="auto"/>
              <w:ind w:left="76" w:hanging="142"/>
              <w:rPr>
                <w:del w:id="216" w:author="Luis Jorge Guevara Suárez" w:date="2025-06-11T10:20:00Z" w16du:dateUtc="2025-06-11T15:20:00Z"/>
                <w:rFonts w:cs="Tahoma"/>
                <w:sz w:val="18"/>
                <w:szCs w:val="18"/>
                <w:lang w:eastAsia="es-CO"/>
              </w:rPr>
            </w:pPr>
            <w:del w:id="217" w:author="Luis Jorge Guevara Suárez" w:date="2025-06-11T10:20:00Z" w16du:dateUtc="2025-06-11T15:20:00Z">
              <w:r w:rsidDel="0050197B">
                <w:rPr>
                  <w:rFonts w:cs="Tahoma"/>
                  <w:sz w:val="18"/>
                  <w:szCs w:val="18"/>
                  <w:lang w:eastAsia="es-CO"/>
                </w:rPr>
                <w:delText>Necesidad de iniciar un nuevo proceso.</w:delText>
              </w:r>
            </w:del>
          </w:p>
          <w:p w14:paraId="6FD80A0A" w14:textId="60A9D2F2" w:rsidR="0050197B" w:rsidRPr="009425BD" w:rsidRDefault="0050197B" w:rsidP="0050197B">
            <w:pPr>
              <w:pStyle w:val="Prrafodelista"/>
              <w:numPr>
                <w:ilvl w:val="0"/>
                <w:numId w:val="4"/>
              </w:numPr>
              <w:spacing w:line="240" w:lineRule="auto"/>
              <w:ind w:left="76" w:hanging="142"/>
              <w:rPr>
                <w:rFonts w:cs="Tahoma"/>
                <w:sz w:val="18"/>
                <w:szCs w:val="18"/>
                <w:lang w:eastAsia="es-CO"/>
              </w:rPr>
            </w:pPr>
            <w:del w:id="218" w:author="Luis Jorge Guevara Suárez" w:date="2025-06-11T10:20:00Z" w16du:dateUtc="2025-06-11T15:20:00Z">
              <w:r w:rsidDel="0050197B">
                <w:rPr>
                  <w:rFonts w:cs="Tahoma"/>
                  <w:sz w:val="18"/>
                  <w:szCs w:val="18"/>
                  <w:lang w:eastAsia="es-CO"/>
                </w:rPr>
                <w:delText>No se puede satisfacer la necesidad de la Entidad.</w:delText>
              </w:r>
            </w:del>
          </w:p>
        </w:tc>
        <w:tc>
          <w:tcPr>
            <w:tcW w:w="284" w:type="dxa"/>
            <w:tcBorders>
              <w:top w:val="nil"/>
              <w:left w:val="nil"/>
              <w:bottom w:val="single" w:sz="4" w:space="0" w:color="auto"/>
              <w:right w:val="single" w:sz="4" w:space="0" w:color="auto"/>
            </w:tcBorders>
            <w:shd w:val="clear" w:color="000000" w:fill="FFFFFF"/>
            <w:noWrap/>
            <w:vAlign w:val="center"/>
            <w:tcPrChange w:id="219" w:author="Luis Jorge Guevara Suárez" w:date="2025-06-11T10:22:00Z" w16du:dateUtc="2025-06-11T15:22:00Z">
              <w:tcPr>
                <w:tcW w:w="284" w:type="dxa"/>
                <w:tcBorders>
                  <w:top w:val="nil"/>
                  <w:left w:val="nil"/>
                  <w:bottom w:val="single" w:sz="4" w:space="0" w:color="auto"/>
                  <w:right w:val="single" w:sz="4" w:space="0" w:color="auto"/>
                </w:tcBorders>
                <w:shd w:val="clear" w:color="000000" w:fill="FFFFFF"/>
                <w:noWrap/>
                <w:vAlign w:val="center"/>
              </w:tcPr>
            </w:tcPrChange>
          </w:tcPr>
          <w:p w14:paraId="4E06153F" w14:textId="18B0F8D5" w:rsidR="0050197B" w:rsidRPr="00CC3D08" w:rsidRDefault="0050197B" w:rsidP="0050197B">
            <w:pPr>
              <w:spacing w:line="240" w:lineRule="auto"/>
              <w:jc w:val="center"/>
              <w:rPr>
                <w:rFonts w:cs="Tahoma"/>
                <w:sz w:val="18"/>
                <w:szCs w:val="18"/>
                <w:lang w:eastAsia="es-CO"/>
              </w:rPr>
            </w:pPr>
            <w:ins w:id="220" w:author="Luis Jorge Guevara Suárez" w:date="2025-06-11T10:21:00Z" w16du:dateUtc="2025-06-11T15:21:00Z">
              <w:r>
                <w:rPr>
                  <w:rFonts w:cs="Tahoma"/>
                  <w:sz w:val="18"/>
                  <w:szCs w:val="18"/>
                  <w:lang w:eastAsia="es-CO"/>
                </w:rPr>
                <w:t>3</w:t>
              </w:r>
            </w:ins>
            <w:del w:id="221" w:author="Luis Jorge Guevara Suárez" w:date="2025-06-11T10:20:00Z" w16du:dateUtc="2025-06-11T15:20:00Z">
              <w:r w:rsidDel="0050197B">
                <w:rPr>
                  <w:rFonts w:cs="Tahoma"/>
                  <w:sz w:val="18"/>
                  <w:szCs w:val="18"/>
                  <w:lang w:eastAsia="es-CO"/>
                </w:rPr>
                <w:delText>3</w:delText>
              </w:r>
            </w:del>
          </w:p>
        </w:tc>
        <w:tc>
          <w:tcPr>
            <w:tcW w:w="283" w:type="dxa"/>
            <w:tcBorders>
              <w:top w:val="nil"/>
              <w:left w:val="nil"/>
              <w:bottom w:val="single" w:sz="4" w:space="0" w:color="auto"/>
              <w:right w:val="single" w:sz="4" w:space="0" w:color="auto"/>
            </w:tcBorders>
            <w:shd w:val="clear" w:color="000000" w:fill="FFFFFF"/>
            <w:noWrap/>
            <w:vAlign w:val="center"/>
            <w:tcPrChange w:id="222" w:author="Luis Jorge Guevara Suárez" w:date="2025-06-11T10:22:00Z" w16du:dateUtc="2025-06-11T15:22:00Z">
              <w:tcPr>
                <w:tcW w:w="283" w:type="dxa"/>
                <w:tcBorders>
                  <w:top w:val="nil"/>
                  <w:left w:val="nil"/>
                  <w:bottom w:val="single" w:sz="4" w:space="0" w:color="auto"/>
                  <w:right w:val="single" w:sz="4" w:space="0" w:color="auto"/>
                </w:tcBorders>
                <w:shd w:val="clear" w:color="000000" w:fill="FFFFFF"/>
                <w:noWrap/>
                <w:vAlign w:val="center"/>
              </w:tcPr>
            </w:tcPrChange>
          </w:tcPr>
          <w:p w14:paraId="5A69F637" w14:textId="5846C743" w:rsidR="0050197B" w:rsidRPr="00CC3D08" w:rsidRDefault="0050197B" w:rsidP="0050197B">
            <w:pPr>
              <w:spacing w:line="240" w:lineRule="auto"/>
              <w:jc w:val="center"/>
              <w:rPr>
                <w:rFonts w:cs="Tahoma"/>
                <w:sz w:val="18"/>
                <w:szCs w:val="18"/>
                <w:lang w:eastAsia="es-CO"/>
              </w:rPr>
            </w:pPr>
            <w:ins w:id="223" w:author="Luis Jorge Guevara Suárez" w:date="2025-06-11T10:21:00Z" w16du:dateUtc="2025-06-11T15:21:00Z">
              <w:r>
                <w:rPr>
                  <w:rFonts w:cs="Tahoma"/>
                  <w:sz w:val="18"/>
                  <w:szCs w:val="18"/>
                  <w:lang w:eastAsia="es-CO"/>
                </w:rPr>
                <w:t>4</w:t>
              </w:r>
            </w:ins>
            <w:del w:id="224" w:author="Luis Jorge Guevara Suárez" w:date="2025-06-11T10:20:00Z" w16du:dateUtc="2025-06-11T15:20:00Z">
              <w:r w:rsidDel="0050197B">
                <w:rPr>
                  <w:rFonts w:cs="Tahoma"/>
                  <w:sz w:val="18"/>
                  <w:szCs w:val="18"/>
                  <w:lang w:eastAsia="es-CO"/>
                </w:rPr>
                <w:delText>3</w:delText>
              </w:r>
            </w:del>
          </w:p>
        </w:tc>
        <w:tc>
          <w:tcPr>
            <w:tcW w:w="284" w:type="dxa"/>
            <w:tcBorders>
              <w:top w:val="single" w:sz="4" w:space="0" w:color="auto"/>
              <w:left w:val="single" w:sz="4" w:space="0" w:color="auto"/>
              <w:bottom w:val="single" w:sz="4" w:space="0" w:color="auto"/>
              <w:right w:val="single" w:sz="4" w:space="0" w:color="auto"/>
            </w:tcBorders>
            <w:noWrap/>
            <w:vAlign w:val="center"/>
            <w:tcPrChange w:id="225" w:author="Luis Jorge Guevara Suárez" w:date="2025-06-11T10:22:00Z" w16du:dateUtc="2025-06-11T15:22:00Z">
              <w:tcPr>
                <w:tcW w:w="284" w:type="dxa"/>
                <w:tcBorders>
                  <w:top w:val="single" w:sz="4" w:space="0" w:color="auto"/>
                  <w:left w:val="single" w:sz="4" w:space="0" w:color="auto"/>
                  <w:bottom w:val="single" w:sz="4" w:space="0" w:color="auto"/>
                  <w:right w:val="single" w:sz="4" w:space="0" w:color="auto"/>
                </w:tcBorders>
                <w:noWrap/>
                <w:vAlign w:val="center"/>
              </w:tcPr>
            </w:tcPrChange>
          </w:tcPr>
          <w:p w14:paraId="2E177E23" w14:textId="2E5744E9" w:rsidR="0050197B" w:rsidRPr="00CC3D08" w:rsidRDefault="0050197B" w:rsidP="0050197B">
            <w:pPr>
              <w:spacing w:line="240" w:lineRule="auto"/>
              <w:jc w:val="center"/>
              <w:rPr>
                <w:rFonts w:cs="Tahoma"/>
                <w:sz w:val="18"/>
                <w:szCs w:val="18"/>
                <w:lang w:eastAsia="es-CO"/>
              </w:rPr>
            </w:pPr>
            <w:ins w:id="226" w:author="Luis Jorge Guevara Suárez" w:date="2025-06-11T10:21:00Z" w16du:dateUtc="2025-06-11T15:21:00Z">
              <w:r>
                <w:rPr>
                  <w:rFonts w:cs="Tahoma"/>
                  <w:sz w:val="18"/>
                  <w:szCs w:val="18"/>
                  <w:lang w:eastAsia="es-CO"/>
                </w:rPr>
                <w:t>7</w:t>
              </w:r>
            </w:ins>
            <w:del w:id="227" w:author="Luis Jorge Guevara Suárez" w:date="2025-06-11T10:20:00Z" w16du:dateUtc="2025-06-11T15:20:00Z">
              <w:r w:rsidDel="0050197B">
                <w:rPr>
                  <w:rFonts w:cs="Tahoma"/>
                  <w:sz w:val="18"/>
                  <w:szCs w:val="18"/>
                  <w:lang w:eastAsia="es-CO"/>
                </w:rPr>
                <w:delText>6</w:delText>
              </w:r>
            </w:del>
          </w:p>
        </w:tc>
        <w:tc>
          <w:tcPr>
            <w:tcW w:w="283" w:type="dxa"/>
            <w:tcBorders>
              <w:top w:val="single" w:sz="4" w:space="0" w:color="auto"/>
              <w:left w:val="single" w:sz="4" w:space="0" w:color="auto"/>
              <w:bottom w:val="single" w:sz="4" w:space="0" w:color="auto"/>
              <w:right w:val="single" w:sz="4" w:space="0" w:color="auto"/>
            </w:tcBorders>
            <w:noWrap/>
            <w:textDirection w:val="btLr"/>
            <w:vAlign w:val="center"/>
            <w:tcPrChange w:id="228" w:author="Luis Jorge Guevara Suárez" w:date="2025-06-11T10:22:00Z" w16du:dateUtc="2025-06-11T15:22:00Z">
              <w:tcPr>
                <w:tcW w:w="283" w:type="dxa"/>
                <w:tcBorders>
                  <w:top w:val="single" w:sz="4" w:space="0" w:color="auto"/>
                  <w:left w:val="single" w:sz="4" w:space="0" w:color="auto"/>
                  <w:bottom w:val="single" w:sz="4" w:space="0" w:color="auto"/>
                  <w:right w:val="single" w:sz="4" w:space="0" w:color="auto"/>
                </w:tcBorders>
                <w:noWrap/>
                <w:textDirection w:val="btLr"/>
                <w:vAlign w:val="center"/>
              </w:tcPr>
            </w:tcPrChange>
          </w:tcPr>
          <w:p w14:paraId="564EDC9B" w14:textId="64FB63E0" w:rsidR="0050197B" w:rsidRPr="00CC3D08" w:rsidRDefault="0050197B" w:rsidP="0050197B">
            <w:pPr>
              <w:spacing w:line="240" w:lineRule="auto"/>
              <w:ind w:left="113" w:right="113"/>
              <w:jc w:val="center"/>
              <w:rPr>
                <w:rFonts w:cs="Tahoma"/>
                <w:sz w:val="18"/>
                <w:szCs w:val="18"/>
                <w:lang w:eastAsia="es-CO"/>
              </w:rPr>
            </w:pPr>
            <w:ins w:id="229" w:author="Luis Jorge Guevara Suárez" w:date="2025-06-11T10:21:00Z" w16du:dateUtc="2025-06-11T15:21:00Z">
              <w:r>
                <w:rPr>
                  <w:rFonts w:cs="Tahoma"/>
                  <w:sz w:val="18"/>
                  <w:szCs w:val="18"/>
                  <w:lang w:eastAsia="es-CO"/>
                </w:rPr>
                <w:t>Riesgo Alto</w:t>
              </w:r>
            </w:ins>
            <w:del w:id="230" w:author="Luis Jorge Guevara Suárez" w:date="2025-06-11T10:20:00Z" w16du:dateUtc="2025-06-11T15:20:00Z">
              <w:r w:rsidDel="0050197B">
                <w:rPr>
                  <w:rFonts w:cs="Tahoma"/>
                  <w:sz w:val="18"/>
                  <w:szCs w:val="18"/>
                  <w:lang w:eastAsia="es-CO"/>
                </w:rPr>
                <w:delText>Riesgo Alto</w:delText>
              </w:r>
            </w:del>
          </w:p>
        </w:tc>
        <w:tc>
          <w:tcPr>
            <w:tcW w:w="426" w:type="dxa"/>
            <w:tcBorders>
              <w:top w:val="nil"/>
              <w:left w:val="nil"/>
              <w:bottom w:val="single" w:sz="4" w:space="0" w:color="auto"/>
              <w:right w:val="single" w:sz="4" w:space="0" w:color="auto"/>
            </w:tcBorders>
            <w:shd w:val="clear" w:color="000000" w:fill="FFFFFF"/>
            <w:textDirection w:val="btLr"/>
            <w:vAlign w:val="center"/>
            <w:tcPrChange w:id="231" w:author="Luis Jorge Guevara Suárez" w:date="2025-06-11T10:22:00Z" w16du:dateUtc="2025-06-11T15:22:00Z">
              <w:tcPr>
                <w:tcW w:w="426" w:type="dxa"/>
                <w:tcBorders>
                  <w:top w:val="nil"/>
                  <w:left w:val="nil"/>
                  <w:bottom w:val="single" w:sz="4" w:space="0" w:color="auto"/>
                  <w:right w:val="single" w:sz="4" w:space="0" w:color="auto"/>
                </w:tcBorders>
                <w:shd w:val="clear" w:color="000000" w:fill="FFFFFF"/>
                <w:textDirection w:val="btLr"/>
              </w:tcPr>
            </w:tcPrChange>
          </w:tcPr>
          <w:p w14:paraId="2A72029F" w14:textId="1B338249" w:rsidR="0050197B" w:rsidRPr="00CC3D08" w:rsidRDefault="0050197B" w:rsidP="0050197B">
            <w:pPr>
              <w:spacing w:line="240" w:lineRule="auto"/>
              <w:ind w:left="113" w:right="113"/>
              <w:jc w:val="center"/>
              <w:rPr>
                <w:rFonts w:cs="Tahoma"/>
                <w:sz w:val="18"/>
                <w:szCs w:val="18"/>
                <w:lang w:eastAsia="es-CO"/>
              </w:rPr>
            </w:pPr>
            <w:ins w:id="232" w:author="Luis Jorge Guevara Suárez" w:date="2025-06-11T10:21:00Z" w16du:dateUtc="2025-06-11T15:21:00Z">
              <w:r>
                <w:rPr>
                  <w:rFonts w:cs="Tahoma"/>
                  <w:sz w:val="18"/>
                  <w:szCs w:val="18"/>
                  <w:lang w:eastAsia="es-CO"/>
                </w:rPr>
                <w:t>Contratista</w:t>
              </w:r>
            </w:ins>
            <w:del w:id="233" w:author="Luis Jorge Guevara Suárez" w:date="2025-06-11T10:20:00Z" w16du:dateUtc="2025-06-11T15:20:00Z">
              <w:r w:rsidDel="0050197B">
                <w:rPr>
                  <w:rFonts w:cs="Tahoma"/>
                  <w:sz w:val="18"/>
                  <w:szCs w:val="18"/>
                  <w:lang w:eastAsia="es-CO"/>
                </w:rPr>
                <w:delText>Contratista</w:delText>
              </w:r>
            </w:del>
          </w:p>
        </w:tc>
        <w:tc>
          <w:tcPr>
            <w:tcW w:w="2126" w:type="dxa"/>
            <w:tcBorders>
              <w:top w:val="nil"/>
              <w:left w:val="nil"/>
              <w:bottom w:val="single" w:sz="4" w:space="0" w:color="auto"/>
              <w:right w:val="single" w:sz="4" w:space="0" w:color="auto"/>
            </w:tcBorders>
            <w:shd w:val="clear" w:color="000000" w:fill="FFFFFF"/>
            <w:vAlign w:val="center"/>
            <w:tcPrChange w:id="234" w:author="Luis Jorge Guevara Suárez" w:date="2025-06-11T10:22:00Z" w16du:dateUtc="2025-06-11T15:22:00Z">
              <w:tcPr>
                <w:tcW w:w="2126" w:type="dxa"/>
                <w:tcBorders>
                  <w:top w:val="nil"/>
                  <w:left w:val="nil"/>
                  <w:bottom w:val="single" w:sz="4" w:space="0" w:color="auto"/>
                  <w:right w:val="single" w:sz="4" w:space="0" w:color="auto"/>
                </w:tcBorders>
                <w:shd w:val="clear" w:color="000000" w:fill="FFFFFF"/>
                <w:vAlign w:val="center"/>
              </w:tcPr>
            </w:tcPrChange>
          </w:tcPr>
          <w:p w14:paraId="64E05F1A" w14:textId="2219F24E" w:rsidR="0050197B" w:rsidRPr="00CC3D08" w:rsidRDefault="0050197B" w:rsidP="0050197B">
            <w:pPr>
              <w:spacing w:line="240" w:lineRule="auto"/>
              <w:jc w:val="center"/>
              <w:rPr>
                <w:rFonts w:cs="Tahoma"/>
                <w:sz w:val="18"/>
                <w:szCs w:val="18"/>
                <w:lang w:eastAsia="es-CO"/>
              </w:rPr>
            </w:pPr>
            <w:ins w:id="235" w:author="Luis Jorge Guevara Suárez" w:date="2025-06-11T10:21:00Z" w16du:dateUtc="2025-06-11T15:21:00Z">
              <w:r w:rsidRPr="00547C6F">
                <w:rPr>
                  <w:rFonts w:cs="Tahoma"/>
                  <w:sz w:val="18"/>
                  <w:szCs w:val="18"/>
                  <w:lang w:eastAsia="es-CO"/>
                </w:rPr>
                <w:t xml:space="preserve">Notificación al área pertinente para adelantar el Acta de liquidación unilateral. </w:t>
              </w:r>
            </w:ins>
            <w:del w:id="236" w:author="Luis Jorge Guevara Suárez" w:date="2025-06-11T10:20:00Z" w16du:dateUtc="2025-06-11T15:20:00Z">
              <w:r w:rsidDel="0050197B">
                <w:rPr>
                  <w:rFonts w:cs="Tahoma"/>
                  <w:sz w:val="18"/>
                  <w:szCs w:val="18"/>
                  <w:lang w:eastAsia="es-CO"/>
                </w:rPr>
                <w:delText>Elaborar los estudios previos, estudios del sector y pliegos de condiciones de acuerdo con la normatividad vigente.</w:delText>
              </w:r>
            </w:del>
          </w:p>
        </w:tc>
        <w:tc>
          <w:tcPr>
            <w:tcW w:w="283" w:type="dxa"/>
            <w:tcBorders>
              <w:top w:val="nil"/>
              <w:left w:val="nil"/>
              <w:bottom w:val="single" w:sz="4" w:space="0" w:color="auto"/>
              <w:right w:val="single" w:sz="4" w:space="0" w:color="auto"/>
            </w:tcBorders>
            <w:shd w:val="clear" w:color="000000" w:fill="FFFFFF"/>
            <w:vAlign w:val="center"/>
            <w:tcPrChange w:id="237" w:author="Luis Jorge Guevara Suárez" w:date="2025-06-11T10:22:00Z" w16du:dateUtc="2025-06-11T15:22:00Z">
              <w:tcPr>
                <w:tcW w:w="283" w:type="dxa"/>
                <w:tcBorders>
                  <w:top w:val="nil"/>
                  <w:left w:val="nil"/>
                  <w:bottom w:val="single" w:sz="4" w:space="0" w:color="auto"/>
                  <w:right w:val="single" w:sz="4" w:space="0" w:color="auto"/>
                </w:tcBorders>
                <w:shd w:val="clear" w:color="000000" w:fill="FFFFFF"/>
                <w:vAlign w:val="center"/>
              </w:tcPr>
            </w:tcPrChange>
          </w:tcPr>
          <w:p w14:paraId="0EAD4330" w14:textId="58714E43" w:rsidR="0050197B" w:rsidRPr="00CC3D08" w:rsidRDefault="0050197B" w:rsidP="0050197B">
            <w:pPr>
              <w:spacing w:line="240" w:lineRule="auto"/>
              <w:jc w:val="center"/>
              <w:rPr>
                <w:rFonts w:cs="Tahoma"/>
                <w:color w:val="000000"/>
                <w:sz w:val="18"/>
                <w:szCs w:val="18"/>
                <w:lang w:eastAsia="es-CO"/>
              </w:rPr>
            </w:pPr>
            <w:ins w:id="238" w:author="Luis Jorge Guevara Suárez" w:date="2025-06-11T10:21:00Z" w16du:dateUtc="2025-06-11T15:21:00Z">
              <w:r w:rsidRPr="00CC3D08">
                <w:rPr>
                  <w:rFonts w:cs="Tahoma"/>
                  <w:color w:val="000000"/>
                  <w:sz w:val="18"/>
                  <w:szCs w:val="18"/>
                  <w:lang w:eastAsia="es-CO"/>
                </w:rPr>
                <w:t>1</w:t>
              </w:r>
            </w:ins>
            <w:del w:id="239" w:author="Luis Jorge Guevara Suárez" w:date="2025-06-11T10:20:00Z" w16du:dateUtc="2025-06-11T15:20:00Z">
              <w:r w:rsidDel="0050197B">
                <w:rPr>
                  <w:rFonts w:cs="Tahoma"/>
                  <w:color w:val="000000"/>
                  <w:sz w:val="18"/>
                  <w:szCs w:val="18"/>
                  <w:lang w:eastAsia="es-CO"/>
                </w:rPr>
                <w:delText>1</w:delText>
              </w:r>
            </w:del>
          </w:p>
        </w:tc>
        <w:tc>
          <w:tcPr>
            <w:tcW w:w="284" w:type="dxa"/>
            <w:tcBorders>
              <w:top w:val="nil"/>
              <w:left w:val="nil"/>
              <w:bottom w:val="single" w:sz="4" w:space="0" w:color="auto"/>
              <w:right w:val="single" w:sz="4" w:space="0" w:color="auto"/>
            </w:tcBorders>
            <w:shd w:val="clear" w:color="000000" w:fill="FFFFFF"/>
            <w:vAlign w:val="center"/>
            <w:tcPrChange w:id="240" w:author="Luis Jorge Guevara Suárez" w:date="2025-06-11T10:22:00Z" w16du:dateUtc="2025-06-11T15:22:00Z">
              <w:tcPr>
                <w:tcW w:w="284" w:type="dxa"/>
                <w:tcBorders>
                  <w:top w:val="nil"/>
                  <w:left w:val="nil"/>
                  <w:bottom w:val="single" w:sz="4" w:space="0" w:color="auto"/>
                  <w:right w:val="single" w:sz="4" w:space="0" w:color="auto"/>
                </w:tcBorders>
                <w:shd w:val="clear" w:color="000000" w:fill="FFFFFF"/>
                <w:vAlign w:val="center"/>
              </w:tcPr>
            </w:tcPrChange>
          </w:tcPr>
          <w:p w14:paraId="27F73AA4" w14:textId="0DD43576" w:rsidR="0050197B" w:rsidRPr="00CC3D08" w:rsidRDefault="0050197B" w:rsidP="0050197B">
            <w:pPr>
              <w:spacing w:line="240" w:lineRule="auto"/>
              <w:jc w:val="center"/>
              <w:rPr>
                <w:rFonts w:cs="Tahoma"/>
                <w:color w:val="000000"/>
                <w:sz w:val="18"/>
                <w:szCs w:val="18"/>
                <w:lang w:eastAsia="es-CO"/>
              </w:rPr>
            </w:pPr>
            <w:ins w:id="241" w:author="Luis Jorge Guevara Suárez" w:date="2025-06-11T10:21:00Z" w16du:dateUtc="2025-06-11T15:21:00Z">
              <w:r>
                <w:rPr>
                  <w:rFonts w:cs="Tahoma"/>
                  <w:color w:val="000000"/>
                  <w:sz w:val="18"/>
                  <w:szCs w:val="18"/>
                  <w:lang w:eastAsia="es-CO"/>
                </w:rPr>
                <w:t>2</w:t>
              </w:r>
            </w:ins>
            <w:del w:id="242" w:author="Luis Jorge Guevara Suárez" w:date="2025-06-11T10:20:00Z" w16du:dateUtc="2025-06-11T15:20:00Z">
              <w:r w:rsidDel="0050197B">
                <w:rPr>
                  <w:rFonts w:cs="Tahoma"/>
                  <w:color w:val="000000"/>
                  <w:sz w:val="18"/>
                  <w:szCs w:val="18"/>
                  <w:lang w:eastAsia="es-CO"/>
                </w:rPr>
                <w:delText>5</w:delText>
              </w:r>
            </w:del>
          </w:p>
        </w:tc>
        <w:tc>
          <w:tcPr>
            <w:tcW w:w="283" w:type="dxa"/>
            <w:tcBorders>
              <w:top w:val="nil"/>
              <w:left w:val="nil"/>
              <w:bottom w:val="single" w:sz="4" w:space="0" w:color="auto"/>
              <w:right w:val="single" w:sz="4" w:space="0" w:color="auto"/>
            </w:tcBorders>
            <w:shd w:val="clear" w:color="000000" w:fill="FFFFFF"/>
            <w:noWrap/>
            <w:vAlign w:val="center"/>
            <w:tcPrChange w:id="243" w:author="Luis Jorge Guevara Suárez" w:date="2025-06-11T10:22:00Z" w16du:dateUtc="2025-06-11T15:22:00Z">
              <w:tcPr>
                <w:tcW w:w="283" w:type="dxa"/>
                <w:tcBorders>
                  <w:top w:val="nil"/>
                  <w:left w:val="nil"/>
                  <w:bottom w:val="single" w:sz="4" w:space="0" w:color="auto"/>
                  <w:right w:val="single" w:sz="4" w:space="0" w:color="auto"/>
                </w:tcBorders>
                <w:shd w:val="clear" w:color="000000" w:fill="FFFFFF"/>
                <w:noWrap/>
                <w:vAlign w:val="center"/>
              </w:tcPr>
            </w:tcPrChange>
          </w:tcPr>
          <w:p w14:paraId="529173E1" w14:textId="2113B088" w:rsidR="0050197B" w:rsidRPr="00CC3D08" w:rsidRDefault="0050197B" w:rsidP="0050197B">
            <w:pPr>
              <w:spacing w:line="240" w:lineRule="auto"/>
              <w:jc w:val="center"/>
              <w:rPr>
                <w:rFonts w:cs="Tahoma"/>
                <w:sz w:val="18"/>
                <w:szCs w:val="18"/>
                <w:lang w:eastAsia="es-CO"/>
              </w:rPr>
            </w:pPr>
            <w:ins w:id="244" w:author="Luis Jorge Guevara Suárez" w:date="2025-06-11T10:21:00Z" w16du:dateUtc="2025-06-11T15:21:00Z">
              <w:r w:rsidRPr="00CC3D08">
                <w:rPr>
                  <w:rFonts w:cs="Tahoma"/>
                  <w:sz w:val="18"/>
                  <w:szCs w:val="18"/>
                  <w:lang w:eastAsia="es-CO"/>
                </w:rPr>
                <w:t>4</w:t>
              </w:r>
            </w:ins>
            <w:del w:id="245" w:author="Luis Jorge Guevara Suárez" w:date="2025-06-11T10:20:00Z" w16du:dateUtc="2025-06-11T15:20:00Z">
              <w:r w:rsidDel="0050197B">
                <w:rPr>
                  <w:rFonts w:cs="Tahoma"/>
                  <w:sz w:val="18"/>
                  <w:szCs w:val="18"/>
                  <w:lang w:eastAsia="es-CO"/>
                </w:rPr>
                <w:delText>6</w:delText>
              </w:r>
            </w:del>
          </w:p>
        </w:tc>
        <w:tc>
          <w:tcPr>
            <w:tcW w:w="284" w:type="dxa"/>
            <w:tcBorders>
              <w:top w:val="nil"/>
              <w:left w:val="nil"/>
              <w:bottom w:val="single" w:sz="4" w:space="0" w:color="auto"/>
              <w:right w:val="single" w:sz="4" w:space="0" w:color="auto"/>
            </w:tcBorders>
            <w:shd w:val="clear" w:color="000000" w:fill="FFFFFF"/>
            <w:noWrap/>
            <w:textDirection w:val="btLr"/>
            <w:vAlign w:val="center"/>
            <w:tcPrChange w:id="246" w:author="Luis Jorge Guevara Suárez" w:date="2025-06-11T10:22:00Z" w16du:dateUtc="2025-06-11T15:22:00Z">
              <w:tcPr>
                <w:tcW w:w="284" w:type="dxa"/>
                <w:tcBorders>
                  <w:top w:val="nil"/>
                  <w:left w:val="nil"/>
                  <w:bottom w:val="single" w:sz="4" w:space="0" w:color="auto"/>
                  <w:right w:val="single" w:sz="4" w:space="0" w:color="auto"/>
                </w:tcBorders>
                <w:shd w:val="clear" w:color="000000" w:fill="FFFFFF"/>
                <w:noWrap/>
                <w:textDirection w:val="btLr"/>
                <w:vAlign w:val="center"/>
              </w:tcPr>
            </w:tcPrChange>
          </w:tcPr>
          <w:p w14:paraId="31175176" w14:textId="0B6821E2" w:rsidR="0050197B" w:rsidRPr="00CC3D08" w:rsidRDefault="0050197B" w:rsidP="0050197B">
            <w:pPr>
              <w:spacing w:line="240" w:lineRule="auto"/>
              <w:ind w:left="113" w:right="113"/>
              <w:jc w:val="center"/>
              <w:rPr>
                <w:rFonts w:cs="Tahoma"/>
                <w:sz w:val="18"/>
                <w:szCs w:val="18"/>
                <w:lang w:eastAsia="es-CO"/>
              </w:rPr>
            </w:pPr>
            <w:ins w:id="247" w:author="Luis Jorge Guevara Suárez" w:date="2025-06-11T10:21:00Z" w16du:dateUtc="2025-06-11T15:21:00Z">
              <w:r>
                <w:rPr>
                  <w:rFonts w:cs="Tahoma"/>
                  <w:sz w:val="18"/>
                  <w:szCs w:val="18"/>
                  <w:lang w:eastAsia="es-CO"/>
                </w:rPr>
                <w:t>Riesgo Bajo</w:t>
              </w:r>
            </w:ins>
            <w:del w:id="248" w:author="Luis Jorge Guevara Suárez" w:date="2025-06-11T10:20:00Z" w16du:dateUtc="2025-06-11T15:20:00Z">
              <w:r w:rsidDel="0050197B">
                <w:rPr>
                  <w:rFonts w:cs="Tahoma"/>
                  <w:sz w:val="18"/>
                  <w:szCs w:val="18"/>
                  <w:lang w:eastAsia="es-CO"/>
                </w:rPr>
                <w:delText>Riesgo Alto</w:delText>
              </w:r>
            </w:del>
          </w:p>
        </w:tc>
        <w:tc>
          <w:tcPr>
            <w:tcW w:w="425" w:type="dxa"/>
            <w:tcBorders>
              <w:top w:val="nil"/>
              <w:left w:val="nil"/>
              <w:bottom w:val="single" w:sz="4" w:space="0" w:color="auto"/>
              <w:right w:val="single" w:sz="4" w:space="0" w:color="auto"/>
            </w:tcBorders>
            <w:shd w:val="clear" w:color="000000" w:fill="FFFFFF"/>
            <w:vAlign w:val="center"/>
            <w:tcPrChange w:id="249" w:author="Luis Jorge Guevara Suárez" w:date="2025-06-11T10:22:00Z" w16du:dateUtc="2025-06-11T15:22:00Z">
              <w:tcPr>
                <w:tcW w:w="425" w:type="dxa"/>
                <w:tcBorders>
                  <w:top w:val="nil"/>
                  <w:left w:val="nil"/>
                  <w:bottom w:val="single" w:sz="4" w:space="0" w:color="auto"/>
                  <w:right w:val="single" w:sz="4" w:space="0" w:color="auto"/>
                </w:tcBorders>
                <w:shd w:val="clear" w:color="000000" w:fill="FFFFFF"/>
                <w:vAlign w:val="center"/>
              </w:tcPr>
            </w:tcPrChange>
          </w:tcPr>
          <w:p w14:paraId="669CE3B9" w14:textId="34E891BA" w:rsidR="0050197B" w:rsidRPr="00CC3D08" w:rsidRDefault="0050197B" w:rsidP="0050197B">
            <w:pPr>
              <w:spacing w:line="240" w:lineRule="auto"/>
              <w:jc w:val="center"/>
              <w:rPr>
                <w:rFonts w:cs="Tahoma"/>
                <w:color w:val="000000"/>
                <w:sz w:val="18"/>
                <w:szCs w:val="18"/>
                <w:lang w:eastAsia="es-CO"/>
              </w:rPr>
            </w:pPr>
            <w:ins w:id="250" w:author="Luis Jorge Guevara Suárez" w:date="2025-06-11T10:21:00Z" w16du:dateUtc="2025-06-11T15:21:00Z">
              <w:r>
                <w:rPr>
                  <w:rFonts w:cs="Tahoma"/>
                  <w:color w:val="000000"/>
                  <w:sz w:val="18"/>
                  <w:szCs w:val="18"/>
                  <w:lang w:eastAsia="es-CO"/>
                </w:rPr>
                <w:t>NO</w:t>
              </w:r>
            </w:ins>
            <w:del w:id="251" w:author="Luis Jorge Guevara Suárez" w:date="2025-06-11T10:20:00Z" w16du:dateUtc="2025-06-11T15:20:00Z">
              <w:r w:rsidRPr="00CC3D08" w:rsidDel="0050197B">
                <w:rPr>
                  <w:rFonts w:cs="Tahoma"/>
                  <w:color w:val="000000"/>
                  <w:sz w:val="18"/>
                  <w:szCs w:val="18"/>
                  <w:lang w:eastAsia="es-CO"/>
                </w:rPr>
                <w:delText>Si</w:delText>
              </w:r>
            </w:del>
          </w:p>
        </w:tc>
        <w:tc>
          <w:tcPr>
            <w:tcW w:w="425" w:type="dxa"/>
            <w:tcBorders>
              <w:top w:val="nil"/>
              <w:left w:val="nil"/>
              <w:bottom w:val="single" w:sz="4" w:space="0" w:color="auto"/>
              <w:right w:val="single" w:sz="4" w:space="0" w:color="auto"/>
            </w:tcBorders>
            <w:shd w:val="clear" w:color="000000" w:fill="FFFFFF"/>
            <w:textDirection w:val="btLr"/>
            <w:vAlign w:val="center"/>
            <w:tcPrChange w:id="252" w:author="Luis Jorge Guevara Suárez" w:date="2025-06-11T10:22:00Z" w16du:dateUtc="2025-06-11T15:22:00Z">
              <w:tcPr>
                <w:tcW w:w="425" w:type="dxa"/>
                <w:tcBorders>
                  <w:top w:val="nil"/>
                  <w:left w:val="nil"/>
                  <w:bottom w:val="single" w:sz="4" w:space="0" w:color="auto"/>
                  <w:right w:val="single" w:sz="4" w:space="0" w:color="auto"/>
                </w:tcBorders>
                <w:shd w:val="clear" w:color="000000" w:fill="FFFFFF"/>
                <w:textDirection w:val="btLr"/>
                <w:vAlign w:val="center"/>
              </w:tcPr>
            </w:tcPrChange>
          </w:tcPr>
          <w:p w14:paraId="2BD91177" w14:textId="592B5001" w:rsidR="0050197B" w:rsidRPr="00CC3D08" w:rsidRDefault="0050197B" w:rsidP="0050197B">
            <w:pPr>
              <w:spacing w:line="240" w:lineRule="auto"/>
              <w:jc w:val="center"/>
              <w:rPr>
                <w:rFonts w:cs="Tahoma"/>
                <w:color w:val="000000"/>
                <w:sz w:val="18"/>
                <w:szCs w:val="18"/>
                <w:lang w:eastAsia="es-CO"/>
              </w:rPr>
            </w:pPr>
            <w:ins w:id="253" w:author="Luis Jorge Guevara Suárez" w:date="2025-06-11T10:21:00Z" w16du:dateUtc="2025-06-11T15:21:00Z">
              <w:r>
                <w:rPr>
                  <w:rFonts w:cs="Tahoma"/>
                  <w:color w:val="000000"/>
                  <w:sz w:val="18"/>
                  <w:szCs w:val="18"/>
                  <w:lang w:eastAsia="es-CO"/>
                </w:rPr>
                <w:t>Contratista</w:t>
              </w:r>
            </w:ins>
            <w:del w:id="254" w:author="Luis Jorge Guevara Suárez" w:date="2025-06-11T10:20:00Z" w16du:dateUtc="2025-06-11T15:20:00Z">
              <w:r w:rsidDel="0050197B">
                <w:rPr>
                  <w:rFonts w:cs="Tahoma"/>
                  <w:color w:val="000000"/>
                  <w:sz w:val="18"/>
                  <w:szCs w:val="18"/>
                  <w:lang w:eastAsia="es-CO"/>
                </w:rPr>
                <w:delText>La CRC</w:delText>
              </w:r>
            </w:del>
          </w:p>
        </w:tc>
        <w:tc>
          <w:tcPr>
            <w:tcW w:w="567" w:type="dxa"/>
            <w:tcBorders>
              <w:top w:val="nil"/>
              <w:left w:val="nil"/>
              <w:bottom w:val="single" w:sz="4" w:space="0" w:color="auto"/>
              <w:right w:val="single" w:sz="4" w:space="0" w:color="auto"/>
            </w:tcBorders>
            <w:shd w:val="clear" w:color="000000" w:fill="FFFFFF"/>
            <w:textDirection w:val="btLr"/>
            <w:vAlign w:val="center"/>
            <w:tcPrChange w:id="255" w:author="Luis Jorge Guevara Suárez" w:date="2025-06-11T10:22:00Z" w16du:dateUtc="2025-06-11T15:22:00Z">
              <w:tcPr>
                <w:tcW w:w="567" w:type="dxa"/>
                <w:tcBorders>
                  <w:top w:val="nil"/>
                  <w:left w:val="nil"/>
                  <w:bottom w:val="single" w:sz="4" w:space="0" w:color="auto"/>
                  <w:right w:val="single" w:sz="4" w:space="0" w:color="auto"/>
                </w:tcBorders>
                <w:shd w:val="clear" w:color="000000" w:fill="FFFFFF"/>
                <w:textDirection w:val="btLr"/>
                <w:vAlign w:val="center"/>
              </w:tcPr>
            </w:tcPrChange>
          </w:tcPr>
          <w:p w14:paraId="417FD33A" w14:textId="6DA9227B" w:rsidR="0050197B" w:rsidRPr="00CC3D08" w:rsidRDefault="0050197B" w:rsidP="0050197B">
            <w:pPr>
              <w:spacing w:line="240" w:lineRule="auto"/>
              <w:jc w:val="center"/>
              <w:rPr>
                <w:rFonts w:cs="Tahoma"/>
                <w:color w:val="000000"/>
                <w:sz w:val="18"/>
                <w:szCs w:val="18"/>
                <w:lang w:eastAsia="es-CO"/>
              </w:rPr>
            </w:pPr>
            <w:ins w:id="256" w:author="Luis Jorge Guevara Suárez" w:date="2025-06-11T10:21:00Z" w16du:dateUtc="2025-06-11T15:21:00Z">
              <w:r>
                <w:rPr>
                  <w:rFonts w:cs="Tahoma"/>
                  <w:color w:val="000000"/>
                  <w:sz w:val="18"/>
                  <w:szCs w:val="18"/>
                  <w:lang w:eastAsia="es-CO"/>
                </w:rPr>
                <w:t>Etapa Post – Contractual</w:t>
              </w:r>
            </w:ins>
            <w:del w:id="257" w:author="Luis Jorge Guevara Suárez" w:date="2025-06-11T10:20:00Z" w16du:dateUtc="2025-06-11T15:20:00Z">
              <w:r w:rsidRPr="00CC3D08" w:rsidDel="0050197B">
                <w:rPr>
                  <w:rFonts w:cs="Tahoma"/>
                  <w:color w:val="000000"/>
                  <w:sz w:val="18"/>
                  <w:szCs w:val="18"/>
                  <w:lang w:eastAsia="es-CO"/>
                </w:rPr>
                <w:delText>Etapa precontractual</w:delText>
              </w:r>
            </w:del>
          </w:p>
        </w:tc>
        <w:tc>
          <w:tcPr>
            <w:tcW w:w="709" w:type="dxa"/>
            <w:tcBorders>
              <w:top w:val="nil"/>
              <w:left w:val="nil"/>
              <w:bottom w:val="single" w:sz="4" w:space="0" w:color="auto"/>
              <w:right w:val="single" w:sz="4" w:space="0" w:color="auto"/>
            </w:tcBorders>
            <w:shd w:val="clear" w:color="000000" w:fill="FFFFFF"/>
            <w:textDirection w:val="btLr"/>
            <w:vAlign w:val="center"/>
            <w:tcPrChange w:id="258" w:author="Luis Jorge Guevara Suárez" w:date="2025-06-11T10:22:00Z" w16du:dateUtc="2025-06-11T15:22:00Z">
              <w:tcPr>
                <w:tcW w:w="709" w:type="dxa"/>
                <w:tcBorders>
                  <w:top w:val="nil"/>
                  <w:left w:val="nil"/>
                  <w:bottom w:val="single" w:sz="4" w:space="0" w:color="auto"/>
                  <w:right w:val="single" w:sz="4" w:space="0" w:color="auto"/>
                </w:tcBorders>
                <w:shd w:val="clear" w:color="000000" w:fill="FFFFFF"/>
                <w:textDirection w:val="btLr"/>
                <w:vAlign w:val="center"/>
              </w:tcPr>
            </w:tcPrChange>
          </w:tcPr>
          <w:p w14:paraId="5FD73F78" w14:textId="0C9CCD03" w:rsidR="0050197B" w:rsidRPr="00CC3D08" w:rsidRDefault="0050197B" w:rsidP="0050197B">
            <w:pPr>
              <w:spacing w:line="240" w:lineRule="auto"/>
              <w:jc w:val="center"/>
              <w:rPr>
                <w:rFonts w:cs="Tahoma"/>
                <w:color w:val="000000"/>
                <w:sz w:val="18"/>
                <w:szCs w:val="18"/>
                <w:lang w:eastAsia="es-CO"/>
              </w:rPr>
            </w:pPr>
            <w:ins w:id="259" w:author="Luis Jorge Guevara Suárez" w:date="2025-06-11T10:21:00Z" w16du:dateUtc="2025-06-11T15:21:00Z">
              <w:r>
                <w:rPr>
                  <w:rFonts w:cs="Tahoma"/>
                  <w:color w:val="000000"/>
                  <w:sz w:val="18"/>
                  <w:szCs w:val="18"/>
                  <w:lang w:eastAsia="es-CO"/>
                </w:rPr>
                <w:t>Fin de la Etapa de ejecución del contrato</w:t>
              </w:r>
            </w:ins>
            <w:del w:id="260" w:author="Luis Jorge Guevara Suárez" w:date="2025-06-11T10:20:00Z" w16du:dateUtc="2025-06-11T15:20:00Z">
              <w:r w:rsidRPr="00CC3D08" w:rsidDel="0050197B">
                <w:rPr>
                  <w:rFonts w:cs="Tahoma"/>
                  <w:color w:val="000000"/>
                  <w:sz w:val="18"/>
                  <w:szCs w:val="18"/>
                  <w:lang w:eastAsia="es-CO"/>
                </w:rPr>
                <w:delText>Etapa precontractual</w:delText>
              </w:r>
            </w:del>
          </w:p>
        </w:tc>
        <w:tc>
          <w:tcPr>
            <w:tcW w:w="1853" w:type="dxa"/>
            <w:tcBorders>
              <w:top w:val="nil"/>
              <w:left w:val="nil"/>
              <w:bottom w:val="single" w:sz="4" w:space="0" w:color="auto"/>
              <w:right w:val="single" w:sz="4" w:space="0" w:color="auto"/>
            </w:tcBorders>
            <w:shd w:val="clear" w:color="000000" w:fill="FFFFFF"/>
            <w:vAlign w:val="center"/>
            <w:tcPrChange w:id="261" w:author="Luis Jorge Guevara Suárez" w:date="2025-06-11T10:22:00Z" w16du:dateUtc="2025-06-11T15:22:00Z">
              <w:tcPr>
                <w:tcW w:w="1853" w:type="dxa"/>
                <w:tcBorders>
                  <w:top w:val="nil"/>
                  <w:left w:val="nil"/>
                  <w:bottom w:val="single" w:sz="4" w:space="0" w:color="auto"/>
                  <w:right w:val="single" w:sz="4" w:space="0" w:color="auto"/>
                </w:tcBorders>
                <w:shd w:val="clear" w:color="000000" w:fill="FFFFFF"/>
                <w:vAlign w:val="center"/>
              </w:tcPr>
            </w:tcPrChange>
          </w:tcPr>
          <w:p w14:paraId="5FAAD1E8" w14:textId="7671972C" w:rsidR="0050197B" w:rsidRPr="00CC3D08" w:rsidRDefault="0050197B" w:rsidP="0050197B">
            <w:pPr>
              <w:spacing w:line="240" w:lineRule="auto"/>
              <w:jc w:val="center"/>
              <w:rPr>
                <w:rFonts w:cs="Tahoma"/>
                <w:sz w:val="18"/>
                <w:szCs w:val="18"/>
                <w:lang w:eastAsia="es-CO"/>
              </w:rPr>
            </w:pPr>
            <w:ins w:id="262" w:author="Luis Jorge Guevara Suárez" w:date="2025-06-11T10:21:00Z" w16du:dateUtc="2025-06-11T15:21:00Z">
              <w:r w:rsidRPr="00734268">
                <w:rPr>
                  <w:rFonts w:cs="Tahoma"/>
                  <w:sz w:val="18"/>
                  <w:szCs w:val="18"/>
                  <w:lang w:eastAsia="es-CO"/>
                </w:rPr>
                <w:t>Verificación de informes, anexos, estados financieros y demás documentos surjan de la etapa contractual</w:t>
              </w:r>
            </w:ins>
            <w:del w:id="263" w:author="Luis Jorge Guevara Suárez" w:date="2025-06-11T10:20:00Z" w16du:dateUtc="2025-06-11T15:20:00Z">
              <w:r w:rsidDel="0050197B">
                <w:rPr>
                  <w:rFonts w:cs="Tahoma"/>
                  <w:sz w:val="18"/>
                  <w:szCs w:val="18"/>
                  <w:lang w:eastAsia="es-CO"/>
                </w:rPr>
                <w:delText>Seguimiento a la invitación y al cronograma del proceso.</w:delText>
              </w:r>
            </w:del>
          </w:p>
        </w:tc>
        <w:tc>
          <w:tcPr>
            <w:tcW w:w="1124" w:type="dxa"/>
            <w:tcBorders>
              <w:top w:val="nil"/>
              <w:left w:val="nil"/>
              <w:bottom w:val="single" w:sz="4" w:space="0" w:color="auto"/>
              <w:right w:val="single" w:sz="8" w:space="0" w:color="auto"/>
            </w:tcBorders>
            <w:shd w:val="clear" w:color="000000" w:fill="FFFFFF"/>
            <w:textDirection w:val="btLr"/>
            <w:vAlign w:val="center"/>
            <w:tcPrChange w:id="264" w:author="Luis Jorge Guevara Suárez" w:date="2025-06-11T10:22:00Z" w16du:dateUtc="2025-06-11T15:22:00Z">
              <w:tcPr>
                <w:tcW w:w="1124" w:type="dxa"/>
                <w:tcBorders>
                  <w:top w:val="nil"/>
                  <w:left w:val="nil"/>
                  <w:bottom w:val="single" w:sz="4" w:space="0" w:color="auto"/>
                  <w:right w:val="single" w:sz="8" w:space="0" w:color="auto"/>
                </w:tcBorders>
                <w:shd w:val="clear" w:color="000000" w:fill="FFFFFF"/>
                <w:textDirection w:val="btLr"/>
                <w:vAlign w:val="center"/>
              </w:tcPr>
            </w:tcPrChange>
          </w:tcPr>
          <w:p w14:paraId="3743A007" w14:textId="7EC15DD4" w:rsidR="0050197B" w:rsidRPr="00CC3D08" w:rsidRDefault="0050197B" w:rsidP="0050197B">
            <w:pPr>
              <w:spacing w:line="240" w:lineRule="auto"/>
              <w:jc w:val="center"/>
              <w:rPr>
                <w:rFonts w:cs="Tahoma"/>
                <w:color w:val="000000"/>
                <w:sz w:val="18"/>
                <w:szCs w:val="18"/>
                <w:lang w:eastAsia="es-CO"/>
              </w:rPr>
            </w:pPr>
            <w:ins w:id="265" w:author="Luis Jorge Guevara Suárez" w:date="2025-06-11T10:21:00Z" w16du:dateUtc="2025-06-11T15:21:00Z">
              <w:r>
                <w:rPr>
                  <w:rFonts w:cs="Tahoma"/>
                  <w:color w:val="000000"/>
                  <w:sz w:val="18"/>
                  <w:szCs w:val="18"/>
                  <w:lang w:eastAsia="es-CO"/>
                </w:rPr>
                <w:t>Por Ocurrencia</w:t>
              </w:r>
            </w:ins>
            <w:del w:id="266" w:author="Luis Jorge Guevara Suárez" w:date="2025-06-11T10:20:00Z" w16du:dateUtc="2025-06-11T15:20:00Z">
              <w:r w:rsidDel="0050197B">
                <w:rPr>
                  <w:rFonts w:cs="Tahoma"/>
                  <w:color w:val="000000"/>
                  <w:sz w:val="18"/>
                  <w:szCs w:val="18"/>
                  <w:lang w:eastAsia="es-CO"/>
                </w:rPr>
                <w:delText>Semanal</w:delText>
              </w:r>
            </w:del>
          </w:p>
        </w:tc>
      </w:tr>
      <w:tr w:rsidR="0050197B" w:rsidRPr="00CC3D08" w14:paraId="49A3ED53" w14:textId="77777777" w:rsidTr="005B308E">
        <w:trPr>
          <w:cantSplit/>
          <w:trHeight w:val="1837"/>
          <w:jc w:val="center"/>
          <w:trPrChange w:id="267" w:author="Luis Jorge Guevara Suárez" w:date="2025-06-11T10:22:00Z" w16du:dateUtc="2025-06-11T15:22:00Z">
            <w:trPr>
              <w:cantSplit/>
              <w:trHeight w:val="1837"/>
              <w:jc w:val="center"/>
            </w:trPr>
          </w:trPrChange>
        </w:trPr>
        <w:tc>
          <w:tcPr>
            <w:tcW w:w="416" w:type="dxa"/>
            <w:tcBorders>
              <w:top w:val="single" w:sz="4" w:space="0" w:color="auto"/>
              <w:left w:val="single" w:sz="4" w:space="0" w:color="auto"/>
              <w:bottom w:val="single" w:sz="4" w:space="0" w:color="auto"/>
              <w:right w:val="single" w:sz="6" w:space="0" w:color="auto"/>
            </w:tcBorders>
            <w:noWrap/>
            <w:vAlign w:val="center"/>
            <w:tcPrChange w:id="268" w:author="Luis Jorge Guevara Suárez" w:date="2025-06-11T10:22:00Z" w16du:dateUtc="2025-06-11T15:22:00Z">
              <w:tcPr>
                <w:tcW w:w="416" w:type="dxa"/>
                <w:tcBorders>
                  <w:top w:val="single" w:sz="4" w:space="0" w:color="auto"/>
                  <w:left w:val="single" w:sz="4" w:space="0" w:color="auto"/>
                  <w:bottom w:val="single" w:sz="4" w:space="0" w:color="auto"/>
                  <w:right w:val="single" w:sz="6" w:space="0" w:color="auto"/>
                </w:tcBorders>
                <w:noWrap/>
                <w:vAlign w:val="center"/>
              </w:tcPr>
            </w:tcPrChange>
          </w:tcPr>
          <w:p w14:paraId="2D7112B6" w14:textId="4CEE17A7" w:rsidR="0050197B" w:rsidRPr="00CC3D08" w:rsidRDefault="0050197B" w:rsidP="0050197B">
            <w:pPr>
              <w:spacing w:line="240" w:lineRule="auto"/>
              <w:jc w:val="center"/>
              <w:rPr>
                <w:rFonts w:cs="Tahoma"/>
                <w:b/>
                <w:bCs/>
                <w:sz w:val="18"/>
                <w:szCs w:val="18"/>
                <w:lang w:eastAsia="es-CO"/>
              </w:rPr>
            </w:pPr>
            <w:ins w:id="269" w:author="Luis Jorge Guevara Suárez" w:date="2025-06-11T10:21:00Z" w16du:dateUtc="2025-06-11T15:21:00Z">
              <w:r>
                <w:rPr>
                  <w:rFonts w:cs="Tahoma"/>
                  <w:b/>
                  <w:bCs/>
                  <w:sz w:val="18"/>
                  <w:szCs w:val="18"/>
                  <w:lang w:eastAsia="es-CO"/>
                </w:rPr>
                <w:lastRenderedPageBreak/>
                <w:t>6</w:t>
              </w:r>
            </w:ins>
            <w:del w:id="270" w:author="Luis Jorge Guevara Suárez" w:date="2025-06-11T10:20:00Z" w16du:dateUtc="2025-06-11T15:20:00Z">
              <w:r w:rsidRPr="00CC3D08" w:rsidDel="0050197B">
                <w:rPr>
                  <w:rFonts w:cs="Tahoma"/>
                  <w:b/>
                  <w:bCs/>
                  <w:sz w:val="18"/>
                  <w:szCs w:val="18"/>
                  <w:lang w:eastAsia="es-CO"/>
                </w:rPr>
                <w:delText>6</w:delText>
              </w:r>
            </w:del>
          </w:p>
        </w:tc>
        <w:tc>
          <w:tcPr>
            <w:tcW w:w="283" w:type="dxa"/>
            <w:tcBorders>
              <w:top w:val="single" w:sz="4" w:space="0" w:color="auto"/>
              <w:left w:val="single" w:sz="6" w:space="0" w:color="auto"/>
              <w:bottom w:val="single" w:sz="4" w:space="0" w:color="auto"/>
              <w:right w:val="single" w:sz="6" w:space="0" w:color="auto"/>
            </w:tcBorders>
            <w:textDirection w:val="btLr"/>
            <w:vAlign w:val="center"/>
            <w:tcPrChange w:id="271" w:author="Luis Jorge Guevara Suárez" w:date="2025-06-11T10:22:00Z" w16du:dateUtc="2025-06-11T15:22:00Z">
              <w:tcPr>
                <w:tcW w:w="283" w:type="dxa"/>
                <w:tcBorders>
                  <w:top w:val="single" w:sz="4" w:space="0" w:color="auto"/>
                  <w:left w:val="single" w:sz="6" w:space="0" w:color="auto"/>
                  <w:bottom w:val="single" w:sz="4" w:space="0" w:color="auto"/>
                  <w:right w:val="single" w:sz="6" w:space="0" w:color="auto"/>
                </w:tcBorders>
                <w:textDirection w:val="btLr"/>
                <w:vAlign w:val="center"/>
              </w:tcPr>
            </w:tcPrChange>
          </w:tcPr>
          <w:p w14:paraId="65E793C7" w14:textId="5B398F1E" w:rsidR="0050197B" w:rsidRPr="00CC3D08" w:rsidRDefault="0050197B" w:rsidP="0050197B">
            <w:pPr>
              <w:spacing w:line="240" w:lineRule="auto"/>
              <w:jc w:val="center"/>
              <w:rPr>
                <w:rFonts w:cs="Tahoma"/>
                <w:color w:val="000000"/>
                <w:sz w:val="18"/>
                <w:szCs w:val="18"/>
                <w:lang w:eastAsia="es-CO"/>
              </w:rPr>
            </w:pPr>
            <w:ins w:id="272" w:author="Luis Jorge Guevara Suárez" w:date="2025-06-11T10:21:00Z" w16du:dateUtc="2025-06-11T15:21:00Z">
              <w:r>
                <w:rPr>
                  <w:rFonts w:cs="Tahoma"/>
                  <w:color w:val="000000"/>
                  <w:sz w:val="18"/>
                  <w:szCs w:val="18"/>
                  <w:lang w:eastAsia="es-CO"/>
                </w:rPr>
                <w:t>General</w:t>
              </w:r>
            </w:ins>
            <w:del w:id="273" w:author="Luis Jorge Guevara Suárez" w:date="2025-06-11T10:20:00Z" w16du:dateUtc="2025-06-11T15:20:00Z">
              <w:r w:rsidDel="0050197B">
                <w:rPr>
                  <w:rFonts w:cs="Tahoma"/>
                  <w:color w:val="000000"/>
                  <w:sz w:val="18"/>
                  <w:szCs w:val="18"/>
                  <w:lang w:eastAsia="es-CO"/>
                </w:rPr>
                <w:delText>Especifico</w:delText>
              </w:r>
            </w:del>
          </w:p>
        </w:tc>
        <w:tc>
          <w:tcPr>
            <w:tcW w:w="284" w:type="dxa"/>
            <w:tcBorders>
              <w:top w:val="single" w:sz="4" w:space="0" w:color="auto"/>
              <w:left w:val="single" w:sz="6" w:space="0" w:color="auto"/>
              <w:bottom w:val="single" w:sz="4" w:space="0" w:color="auto"/>
              <w:right w:val="single" w:sz="6" w:space="0" w:color="auto"/>
            </w:tcBorders>
            <w:noWrap/>
            <w:textDirection w:val="btLr"/>
            <w:vAlign w:val="center"/>
            <w:tcPrChange w:id="274" w:author="Luis Jorge Guevara Suárez" w:date="2025-06-11T10:22:00Z" w16du:dateUtc="2025-06-11T15:22:00Z">
              <w:tcPr>
                <w:tcW w:w="284" w:type="dxa"/>
                <w:tcBorders>
                  <w:top w:val="single" w:sz="4" w:space="0" w:color="auto"/>
                  <w:left w:val="single" w:sz="6" w:space="0" w:color="auto"/>
                  <w:bottom w:val="single" w:sz="4" w:space="0" w:color="auto"/>
                  <w:right w:val="single" w:sz="6" w:space="0" w:color="auto"/>
                </w:tcBorders>
                <w:noWrap/>
                <w:textDirection w:val="btLr"/>
                <w:vAlign w:val="center"/>
              </w:tcPr>
            </w:tcPrChange>
          </w:tcPr>
          <w:p w14:paraId="001D13F6" w14:textId="4A344A8A" w:rsidR="0050197B" w:rsidRPr="00CC3D08" w:rsidRDefault="0050197B" w:rsidP="0050197B">
            <w:pPr>
              <w:spacing w:line="240" w:lineRule="auto"/>
              <w:jc w:val="center"/>
              <w:rPr>
                <w:rFonts w:cs="Tahoma"/>
                <w:color w:val="000000"/>
                <w:sz w:val="18"/>
                <w:szCs w:val="18"/>
                <w:lang w:eastAsia="es-CO"/>
              </w:rPr>
            </w:pPr>
            <w:ins w:id="275" w:author="Luis Jorge Guevara Suárez" w:date="2025-06-11T10:21:00Z" w16du:dateUtc="2025-06-11T15:21:00Z">
              <w:r>
                <w:rPr>
                  <w:rFonts w:cs="Tahoma"/>
                  <w:color w:val="000000"/>
                  <w:sz w:val="18"/>
                  <w:szCs w:val="18"/>
                  <w:lang w:eastAsia="es-CO"/>
                </w:rPr>
                <w:t>Interno</w:t>
              </w:r>
            </w:ins>
            <w:del w:id="276" w:author="Luis Jorge Guevara Suárez" w:date="2025-06-11T10:20:00Z" w16du:dateUtc="2025-06-11T15:20:00Z">
              <w:r w:rsidDel="0050197B">
                <w:rPr>
                  <w:rFonts w:cs="Tahoma"/>
                  <w:color w:val="000000"/>
                  <w:sz w:val="18"/>
                  <w:szCs w:val="18"/>
                  <w:lang w:eastAsia="es-CO"/>
                </w:rPr>
                <w:delText>Externo</w:delText>
              </w:r>
            </w:del>
          </w:p>
        </w:tc>
        <w:tc>
          <w:tcPr>
            <w:tcW w:w="425" w:type="dxa"/>
            <w:tcBorders>
              <w:top w:val="single" w:sz="4" w:space="0" w:color="auto"/>
              <w:left w:val="single" w:sz="6" w:space="0" w:color="auto"/>
              <w:bottom w:val="single" w:sz="4" w:space="0" w:color="auto"/>
              <w:right w:val="single" w:sz="6" w:space="0" w:color="auto"/>
            </w:tcBorders>
            <w:textDirection w:val="btLr"/>
            <w:vAlign w:val="center"/>
            <w:tcPrChange w:id="277" w:author="Luis Jorge Guevara Suárez" w:date="2025-06-11T10:22:00Z" w16du:dateUtc="2025-06-11T15:22:00Z">
              <w:tcPr>
                <w:tcW w:w="425" w:type="dxa"/>
                <w:tcBorders>
                  <w:top w:val="single" w:sz="4" w:space="0" w:color="auto"/>
                  <w:left w:val="single" w:sz="6" w:space="0" w:color="auto"/>
                  <w:bottom w:val="single" w:sz="4" w:space="0" w:color="auto"/>
                  <w:right w:val="single" w:sz="6" w:space="0" w:color="auto"/>
                </w:tcBorders>
                <w:textDirection w:val="btLr"/>
                <w:vAlign w:val="center"/>
              </w:tcPr>
            </w:tcPrChange>
          </w:tcPr>
          <w:p w14:paraId="76936F99" w14:textId="531C6566" w:rsidR="0050197B" w:rsidRPr="00CC3D08" w:rsidRDefault="0050197B" w:rsidP="0050197B">
            <w:pPr>
              <w:spacing w:line="240" w:lineRule="auto"/>
              <w:jc w:val="center"/>
              <w:rPr>
                <w:rFonts w:cs="Tahoma"/>
                <w:color w:val="000000"/>
                <w:sz w:val="18"/>
                <w:szCs w:val="18"/>
                <w:lang w:eastAsia="es-CO"/>
              </w:rPr>
            </w:pPr>
            <w:ins w:id="278" w:author="Luis Jorge Guevara Suárez" w:date="2025-06-11T10:21:00Z" w16du:dateUtc="2025-06-11T15:21:00Z">
              <w:r>
                <w:rPr>
                  <w:rFonts w:cs="Tahoma"/>
                  <w:color w:val="000000"/>
                  <w:sz w:val="18"/>
                  <w:szCs w:val="18"/>
                  <w:lang w:eastAsia="es-CO"/>
                </w:rPr>
                <w:t>Planeación</w:t>
              </w:r>
            </w:ins>
            <w:del w:id="279" w:author="Luis Jorge Guevara Suárez" w:date="2025-06-11T10:20:00Z" w16du:dateUtc="2025-06-11T15:20:00Z">
              <w:r w:rsidDel="0050197B">
                <w:rPr>
                  <w:rFonts w:cs="Tahoma"/>
                  <w:color w:val="000000"/>
                  <w:sz w:val="18"/>
                  <w:szCs w:val="18"/>
                  <w:lang w:eastAsia="es-CO"/>
                </w:rPr>
                <w:delText>Selección</w:delText>
              </w:r>
            </w:del>
          </w:p>
        </w:tc>
        <w:tc>
          <w:tcPr>
            <w:tcW w:w="283" w:type="dxa"/>
            <w:tcBorders>
              <w:top w:val="single" w:sz="4" w:space="0" w:color="auto"/>
              <w:left w:val="single" w:sz="6" w:space="0" w:color="auto"/>
              <w:bottom w:val="single" w:sz="4" w:space="0" w:color="auto"/>
              <w:right w:val="single" w:sz="6" w:space="0" w:color="auto"/>
            </w:tcBorders>
            <w:noWrap/>
            <w:textDirection w:val="btLr"/>
            <w:vAlign w:val="center"/>
            <w:tcPrChange w:id="280" w:author="Luis Jorge Guevara Suárez" w:date="2025-06-11T10:22:00Z" w16du:dateUtc="2025-06-11T15:22:00Z">
              <w:tcPr>
                <w:tcW w:w="283" w:type="dxa"/>
                <w:tcBorders>
                  <w:top w:val="single" w:sz="4" w:space="0" w:color="auto"/>
                  <w:left w:val="single" w:sz="6" w:space="0" w:color="auto"/>
                  <w:bottom w:val="single" w:sz="4" w:space="0" w:color="auto"/>
                  <w:right w:val="single" w:sz="6" w:space="0" w:color="auto"/>
                </w:tcBorders>
                <w:noWrap/>
                <w:textDirection w:val="btLr"/>
                <w:vAlign w:val="center"/>
              </w:tcPr>
            </w:tcPrChange>
          </w:tcPr>
          <w:p w14:paraId="112D395F" w14:textId="036AEF06" w:rsidR="0050197B" w:rsidRPr="00CC3D08" w:rsidRDefault="0050197B" w:rsidP="0050197B">
            <w:pPr>
              <w:spacing w:line="240" w:lineRule="auto"/>
              <w:jc w:val="center"/>
              <w:rPr>
                <w:rFonts w:cs="Tahoma"/>
                <w:color w:val="000000"/>
                <w:sz w:val="18"/>
                <w:szCs w:val="18"/>
                <w:lang w:eastAsia="es-CO"/>
              </w:rPr>
            </w:pPr>
            <w:ins w:id="281" w:author="Luis Jorge Guevara Suárez" w:date="2025-06-11T10:21:00Z" w16du:dateUtc="2025-06-11T15:21:00Z">
              <w:r w:rsidRPr="00CC3D08">
                <w:rPr>
                  <w:rFonts w:cs="Tahoma"/>
                  <w:color w:val="000000"/>
                  <w:sz w:val="18"/>
                  <w:szCs w:val="18"/>
                  <w:lang w:eastAsia="es-CO"/>
                </w:rPr>
                <w:t>Riesgo</w:t>
              </w:r>
              <w:r>
                <w:rPr>
                  <w:rFonts w:cs="Tahoma"/>
                  <w:color w:val="000000"/>
                  <w:sz w:val="18"/>
                  <w:szCs w:val="18"/>
                  <w:lang w:eastAsia="es-CO"/>
                </w:rPr>
                <w:t>s</w:t>
              </w:r>
              <w:r w:rsidRPr="00CC3D08">
                <w:rPr>
                  <w:rFonts w:cs="Tahoma"/>
                  <w:color w:val="000000"/>
                  <w:sz w:val="18"/>
                  <w:szCs w:val="18"/>
                  <w:lang w:eastAsia="es-CO"/>
                </w:rPr>
                <w:t xml:space="preserve"> Operacional</w:t>
              </w:r>
              <w:r>
                <w:rPr>
                  <w:rFonts w:cs="Tahoma"/>
                  <w:color w:val="000000"/>
                  <w:sz w:val="18"/>
                  <w:szCs w:val="18"/>
                  <w:lang w:eastAsia="es-CO"/>
                </w:rPr>
                <w:t>es</w:t>
              </w:r>
            </w:ins>
            <w:del w:id="282" w:author="Luis Jorge Guevara Suárez" w:date="2025-06-11T10:20:00Z" w16du:dateUtc="2025-06-11T15:20:00Z">
              <w:r w:rsidDel="0050197B">
                <w:rPr>
                  <w:rFonts w:cs="Tahoma"/>
                  <w:color w:val="000000"/>
                  <w:sz w:val="18"/>
                  <w:szCs w:val="18"/>
                  <w:lang w:eastAsia="es-CO"/>
                </w:rPr>
                <w:delText>Riesgo Operacional</w:delText>
              </w:r>
            </w:del>
          </w:p>
        </w:tc>
        <w:tc>
          <w:tcPr>
            <w:tcW w:w="2552" w:type="dxa"/>
            <w:tcBorders>
              <w:top w:val="single" w:sz="4" w:space="0" w:color="auto"/>
              <w:left w:val="single" w:sz="6" w:space="0" w:color="auto"/>
              <w:bottom w:val="single" w:sz="4" w:space="0" w:color="auto"/>
              <w:right w:val="single" w:sz="6" w:space="0" w:color="auto"/>
            </w:tcBorders>
            <w:vAlign w:val="center"/>
            <w:tcPrChange w:id="283" w:author="Luis Jorge Guevara Suárez" w:date="2025-06-11T10:22:00Z" w16du:dateUtc="2025-06-11T15:22:00Z">
              <w:tcPr>
                <w:tcW w:w="2552" w:type="dxa"/>
                <w:tcBorders>
                  <w:top w:val="single" w:sz="4" w:space="0" w:color="auto"/>
                  <w:left w:val="single" w:sz="6" w:space="0" w:color="auto"/>
                  <w:bottom w:val="single" w:sz="4" w:space="0" w:color="auto"/>
                  <w:right w:val="single" w:sz="6" w:space="0" w:color="auto"/>
                </w:tcBorders>
                <w:vAlign w:val="center"/>
              </w:tcPr>
            </w:tcPrChange>
          </w:tcPr>
          <w:p w14:paraId="0EFEABE2" w14:textId="38605B0C" w:rsidR="0050197B" w:rsidRPr="00CC3D08" w:rsidRDefault="0050197B" w:rsidP="0050197B">
            <w:pPr>
              <w:spacing w:line="240" w:lineRule="auto"/>
              <w:jc w:val="center"/>
              <w:rPr>
                <w:rFonts w:cs="Tahoma"/>
                <w:sz w:val="18"/>
                <w:szCs w:val="18"/>
                <w:lang w:eastAsia="es-CO"/>
              </w:rPr>
            </w:pPr>
            <w:ins w:id="284" w:author="Luis Jorge Guevara Suárez" w:date="2025-06-11T10:21:00Z" w16du:dateUtc="2025-06-11T15:21:00Z">
              <w:r w:rsidRPr="00734268">
                <w:rPr>
                  <w:rFonts w:cs="Tahoma"/>
                  <w:sz w:val="18"/>
                  <w:szCs w:val="18"/>
                  <w:lang w:eastAsia="es-CO"/>
                </w:rPr>
                <w:t>Demora en la formulación y aprobación de los documentos del proceso de contratación</w:t>
              </w:r>
            </w:ins>
            <w:del w:id="285" w:author="Luis Jorge Guevara Suárez" w:date="2025-06-11T10:20:00Z" w16du:dateUtc="2025-06-11T15:20:00Z">
              <w:r w:rsidRPr="00796D0F" w:rsidDel="0050197B">
                <w:rPr>
                  <w:rFonts w:cs="Tahoma"/>
                  <w:sz w:val="18"/>
                  <w:szCs w:val="18"/>
                  <w:lang w:eastAsia="es-CO"/>
                </w:rPr>
                <w:delText>Ineficiencia de los participantes para entregar oportunamente la oferta.</w:delText>
              </w:r>
            </w:del>
          </w:p>
        </w:tc>
        <w:tc>
          <w:tcPr>
            <w:tcW w:w="1984" w:type="dxa"/>
            <w:tcBorders>
              <w:top w:val="single" w:sz="4" w:space="0" w:color="auto"/>
              <w:left w:val="single" w:sz="6" w:space="0" w:color="auto"/>
              <w:bottom w:val="single" w:sz="4" w:space="0" w:color="auto"/>
              <w:right w:val="single" w:sz="6" w:space="0" w:color="auto"/>
            </w:tcBorders>
            <w:vAlign w:val="center"/>
            <w:tcPrChange w:id="286" w:author="Luis Jorge Guevara Suárez" w:date="2025-06-11T10:22:00Z" w16du:dateUtc="2025-06-11T15:22:00Z">
              <w:tcPr>
                <w:tcW w:w="1984" w:type="dxa"/>
                <w:tcBorders>
                  <w:top w:val="single" w:sz="4" w:space="0" w:color="auto"/>
                  <w:left w:val="single" w:sz="6" w:space="0" w:color="auto"/>
                  <w:bottom w:val="single" w:sz="4" w:space="0" w:color="auto"/>
                  <w:right w:val="single" w:sz="6" w:space="0" w:color="auto"/>
                </w:tcBorders>
                <w:vAlign w:val="center"/>
              </w:tcPr>
            </w:tcPrChange>
          </w:tcPr>
          <w:p w14:paraId="5B14C3AF" w14:textId="6391B918" w:rsidR="0050197B" w:rsidRPr="00CC3D08" w:rsidRDefault="0050197B" w:rsidP="0050197B">
            <w:pPr>
              <w:spacing w:line="240" w:lineRule="auto"/>
              <w:jc w:val="center"/>
              <w:rPr>
                <w:rFonts w:cs="Tahoma"/>
                <w:sz w:val="18"/>
                <w:szCs w:val="18"/>
                <w:lang w:eastAsia="es-CO"/>
              </w:rPr>
            </w:pPr>
            <w:ins w:id="287" w:author="Luis Jorge Guevara Suárez" w:date="2025-06-11T10:21:00Z" w16du:dateUtc="2025-06-11T15:21:00Z">
              <w:r w:rsidRPr="00734268">
                <w:rPr>
                  <w:rFonts w:cs="Tahoma"/>
                  <w:sz w:val="18"/>
                  <w:szCs w:val="18"/>
                  <w:lang w:eastAsia="es-CO"/>
                </w:rPr>
                <w:t>Retraso en el inicio del proceso de contratación y/o en el inicio de la ejecución del contrato.</w:t>
              </w:r>
            </w:ins>
            <w:del w:id="288" w:author="Luis Jorge Guevara Suárez" w:date="2025-06-11T10:20:00Z" w16du:dateUtc="2025-06-11T15:20:00Z">
              <w:r w:rsidDel="0050197B">
                <w:rPr>
                  <w:rFonts w:cs="Tahoma"/>
                  <w:sz w:val="18"/>
                  <w:szCs w:val="18"/>
                  <w:lang w:eastAsia="es-CO"/>
                </w:rPr>
                <w:delText>Inconsistencias que pueden acarrear el rechazó de la oferta</w:delText>
              </w:r>
            </w:del>
          </w:p>
        </w:tc>
        <w:tc>
          <w:tcPr>
            <w:tcW w:w="284" w:type="dxa"/>
            <w:tcBorders>
              <w:top w:val="single" w:sz="4" w:space="0" w:color="auto"/>
              <w:left w:val="single" w:sz="6" w:space="0" w:color="auto"/>
              <w:bottom w:val="single" w:sz="4" w:space="0" w:color="auto"/>
              <w:right w:val="single" w:sz="6" w:space="0" w:color="auto"/>
            </w:tcBorders>
            <w:shd w:val="clear" w:color="000000" w:fill="FFFFFF"/>
            <w:noWrap/>
            <w:vAlign w:val="center"/>
            <w:tcPrChange w:id="289" w:author="Luis Jorge Guevara Suárez" w:date="2025-06-11T10:22:00Z" w16du:dateUtc="2025-06-11T15:22:00Z">
              <w:tcPr>
                <w:tcW w:w="284" w:type="dxa"/>
                <w:tcBorders>
                  <w:top w:val="single" w:sz="4" w:space="0" w:color="auto"/>
                  <w:left w:val="single" w:sz="6" w:space="0" w:color="auto"/>
                  <w:bottom w:val="single" w:sz="4" w:space="0" w:color="auto"/>
                  <w:right w:val="single" w:sz="6" w:space="0" w:color="auto"/>
                </w:tcBorders>
                <w:shd w:val="clear" w:color="000000" w:fill="FFFFFF"/>
                <w:noWrap/>
                <w:vAlign w:val="center"/>
              </w:tcPr>
            </w:tcPrChange>
          </w:tcPr>
          <w:p w14:paraId="46A3EE76" w14:textId="6876B079" w:rsidR="0050197B" w:rsidRPr="00CC3D08" w:rsidRDefault="0050197B" w:rsidP="0050197B">
            <w:pPr>
              <w:spacing w:line="240" w:lineRule="auto"/>
              <w:jc w:val="center"/>
              <w:rPr>
                <w:rFonts w:cs="Tahoma"/>
                <w:sz w:val="18"/>
                <w:szCs w:val="18"/>
                <w:lang w:eastAsia="es-CO"/>
              </w:rPr>
            </w:pPr>
            <w:ins w:id="290" w:author="Luis Jorge Guevara Suárez" w:date="2025-06-11T10:21:00Z" w16du:dateUtc="2025-06-11T15:21:00Z">
              <w:r w:rsidRPr="00CC3D08">
                <w:rPr>
                  <w:rFonts w:cs="Tahoma"/>
                  <w:sz w:val="18"/>
                  <w:szCs w:val="18"/>
                  <w:lang w:eastAsia="es-CO"/>
                </w:rPr>
                <w:t>2</w:t>
              </w:r>
            </w:ins>
            <w:del w:id="291" w:author="Luis Jorge Guevara Suárez" w:date="2025-06-11T10:20:00Z" w16du:dateUtc="2025-06-11T15:20:00Z">
              <w:r w:rsidDel="0050197B">
                <w:rPr>
                  <w:rFonts w:cs="Tahoma"/>
                  <w:sz w:val="18"/>
                  <w:szCs w:val="18"/>
                  <w:lang w:eastAsia="es-CO"/>
                </w:rPr>
                <w:delText>3</w:delText>
              </w:r>
            </w:del>
          </w:p>
        </w:tc>
        <w:tc>
          <w:tcPr>
            <w:tcW w:w="283" w:type="dxa"/>
            <w:tcBorders>
              <w:top w:val="single" w:sz="4" w:space="0" w:color="auto"/>
              <w:left w:val="single" w:sz="6" w:space="0" w:color="auto"/>
              <w:bottom w:val="single" w:sz="4" w:space="0" w:color="auto"/>
              <w:right w:val="single" w:sz="6" w:space="0" w:color="auto"/>
            </w:tcBorders>
            <w:shd w:val="clear" w:color="000000" w:fill="FFFFFF"/>
            <w:noWrap/>
            <w:vAlign w:val="center"/>
            <w:tcPrChange w:id="292" w:author="Luis Jorge Guevara Suárez" w:date="2025-06-11T10:22:00Z" w16du:dateUtc="2025-06-11T15:22:00Z">
              <w:tcPr>
                <w:tcW w:w="283" w:type="dxa"/>
                <w:tcBorders>
                  <w:top w:val="single" w:sz="4" w:space="0" w:color="auto"/>
                  <w:left w:val="single" w:sz="6" w:space="0" w:color="auto"/>
                  <w:bottom w:val="single" w:sz="4" w:space="0" w:color="auto"/>
                  <w:right w:val="single" w:sz="6" w:space="0" w:color="auto"/>
                </w:tcBorders>
                <w:shd w:val="clear" w:color="000000" w:fill="FFFFFF"/>
                <w:noWrap/>
                <w:vAlign w:val="center"/>
              </w:tcPr>
            </w:tcPrChange>
          </w:tcPr>
          <w:p w14:paraId="19FFEF33" w14:textId="2C5CFB3C" w:rsidR="0050197B" w:rsidRPr="00CC3D08" w:rsidRDefault="0050197B" w:rsidP="0050197B">
            <w:pPr>
              <w:spacing w:line="240" w:lineRule="auto"/>
              <w:jc w:val="center"/>
              <w:rPr>
                <w:rFonts w:cs="Tahoma"/>
                <w:sz w:val="18"/>
                <w:szCs w:val="18"/>
                <w:lang w:eastAsia="es-CO"/>
              </w:rPr>
            </w:pPr>
            <w:ins w:id="293" w:author="Luis Jorge Guevara Suárez" w:date="2025-06-11T10:21:00Z" w16du:dateUtc="2025-06-11T15:21:00Z">
              <w:r>
                <w:rPr>
                  <w:rFonts w:cs="Tahoma"/>
                  <w:sz w:val="18"/>
                  <w:szCs w:val="18"/>
                  <w:lang w:eastAsia="es-CO"/>
                </w:rPr>
                <w:t>4</w:t>
              </w:r>
            </w:ins>
            <w:del w:id="294" w:author="Luis Jorge Guevara Suárez" w:date="2025-06-11T10:20:00Z" w16du:dateUtc="2025-06-11T15:20:00Z">
              <w:r w:rsidDel="0050197B">
                <w:rPr>
                  <w:rFonts w:cs="Tahoma"/>
                  <w:sz w:val="18"/>
                  <w:szCs w:val="18"/>
                  <w:lang w:eastAsia="es-CO"/>
                </w:rPr>
                <w:delText>2</w:delText>
              </w:r>
            </w:del>
          </w:p>
        </w:tc>
        <w:tc>
          <w:tcPr>
            <w:tcW w:w="284" w:type="dxa"/>
            <w:tcBorders>
              <w:top w:val="single" w:sz="4" w:space="0" w:color="auto"/>
              <w:left w:val="single" w:sz="6" w:space="0" w:color="auto"/>
              <w:bottom w:val="single" w:sz="4" w:space="0" w:color="auto"/>
              <w:right w:val="single" w:sz="6" w:space="0" w:color="auto"/>
            </w:tcBorders>
            <w:noWrap/>
            <w:vAlign w:val="center"/>
            <w:tcPrChange w:id="295" w:author="Luis Jorge Guevara Suárez" w:date="2025-06-11T10:22:00Z" w16du:dateUtc="2025-06-11T15:22:00Z">
              <w:tcPr>
                <w:tcW w:w="284" w:type="dxa"/>
                <w:tcBorders>
                  <w:top w:val="single" w:sz="4" w:space="0" w:color="auto"/>
                  <w:left w:val="single" w:sz="6" w:space="0" w:color="auto"/>
                  <w:bottom w:val="single" w:sz="4" w:space="0" w:color="auto"/>
                  <w:right w:val="single" w:sz="6" w:space="0" w:color="auto"/>
                </w:tcBorders>
                <w:noWrap/>
                <w:vAlign w:val="center"/>
              </w:tcPr>
            </w:tcPrChange>
          </w:tcPr>
          <w:p w14:paraId="0A883233" w14:textId="061EE825" w:rsidR="0050197B" w:rsidRPr="00CC3D08" w:rsidRDefault="0050197B" w:rsidP="0050197B">
            <w:pPr>
              <w:spacing w:line="240" w:lineRule="auto"/>
              <w:jc w:val="center"/>
              <w:rPr>
                <w:rFonts w:cs="Tahoma"/>
                <w:sz w:val="18"/>
                <w:szCs w:val="18"/>
                <w:lang w:eastAsia="es-CO"/>
              </w:rPr>
            </w:pPr>
            <w:ins w:id="296" w:author="Luis Jorge Guevara Suárez" w:date="2025-06-11T10:21:00Z" w16du:dateUtc="2025-06-11T15:21:00Z">
              <w:r>
                <w:rPr>
                  <w:rFonts w:cs="Tahoma"/>
                  <w:sz w:val="18"/>
                  <w:szCs w:val="18"/>
                  <w:lang w:eastAsia="es-CO"/>
                </w:rPr>
                <w:t>6</w:t>
              </w:r>
            </w:ins>
            <w:del w:id="297" w:author="Luis Jorge Guevara Suárez" w:date="2025-06-11T10:20:00Z" w16du:dateUtc="2025-06-11T15:20:00Z">
              <w:r w:rsidDel="0050197B">
                <w:rPr>
                  <w:rFonts w:cs="Tahoma"/>
                  <w:sz w:val="18"/>
                  <w:szCs w:val="18"/>
                  <w:lang w:eastAsia="es-CO"/>
                </w:rPr>
                <w:delText>5</w:delText>
              </w:r>
            </w:del>
          </w:p>
        </w:tc>
        <w:tc>
          <w:tcPr>
            <w:tcW w:w="283" w:type="dxa"/>
            <w:tcBorders>
              <w:top w:val="single" w:sz="4" w:space="0" w:color="auto"/>
              <w:left w:val="single" w:sz="6" w:space="0" w:color="auto"/>
              <w:bottom w:val="single" w:sz="4" w:space="0" w:color="auto"/>
              <w:right w:val="single" w:sz="6" w:space="0" w:color="auto"/>
            </w:tcBorders>
            <w:noWrap/>
            <w:textDirection w:val="btLr"/>
            <w:vAlign w:val="center"/>
            <w:tcPrChange w:id="298" w:author="Luis Jorge Guevara Suárez" w:date="2025-06-11T10:22:00Z" w16du:dateUtc="2025-06-11T15:22:00Z">
              <w:tcPr>
                <w:tcW w:w="283" w:type="dxa"/>
                <w:tcBorders>
                  <w:top w:val="single" w:sz="4" w:space="0" w:color="auto"/>
                  <w:left w:val="single" w:sz="6" w:space="0" w:color="auto"/>
                  <w:bottom w:val="single" w:sz="4" w:space="0" w:color="auto"/>
                  <w:right w:val="single" w:sz="6" w:space="0" w:color="auto"/>
                </w:tcBorders>
                <w:noWrap/>
                <w:textDirection w:val="btLr"/>
                <w:vAlign w:val="center"/>
              </w:tcPr>
            </w:tcPrChange>
          </w:tcPr>
          <w:p w14:paraId="25FA8A9F" w14:textId="6ABC8185" w:rsidR="0050197B" w:rsidRPr="00CC3D08" w:rsidRDefault="0050197B" w:rsidP="0050197B">
            <w:pPr>
              <w:spacing w:line="240" w:lineRule="auto"/>
              <w:ind w:left="113" w:right="113"/>
              <w:jc w:val="center"/>
              <w:rPr>
                <w:rFonts w:cs="Tahoma"/>
                <w:sz w:val="18"/>
                <w:szCs w:val="18"/>
                <w:lang w:eastAsia="es-CO"/>
              </w:rPr>
            </w:pPr>
            <w:ins w:id="299" w:author="Luis Jorge Guevara Suárez" w:date="2025-06-11T10:21:00Z" w16du:dateUtc="2025-06-11T15:21:00Z">
              <w:r>
                <w:rPr>
                  <w:rFonts w:cs="Tahoma"/>
                  <w:sz w:val="18"/>
                  <w:szCs w:val="18"/>
                  <w:lang w:eastAsia="es-CO"/>
                </w:rPr>
                <w:t>Riesgo Alto</w:t>
              </w:r>
            </w:ins>
            <w:del w:id="300" w:author="Luis Jorge Guevara Suárez" w:date="2025-06-11T10:20:00Z" w16du:dateUtc="2025-06-11T15:20:00Z">
              <w:r w:rsidDel="0050197B">
                <w:rPr>
                  <w:rFonts w:cs="Tahoma"/>
                  <w:sz w:val="18"/>
                  <w:szCs w:val="18"/>
                  <w:lang w:eastAsia="es-CO"/>
                </w:rPr>
                <w:delText>Riesgo Medio</w:delText>
              </w:r>
            </w:del>
          </w:p>
        </w:tc>
        <w:tc>
          <w:tcPr>
            <w:tcW w:w="426" w:type="dxa"/>
            <w:tcBorders>
              <w:top w:val="single" w:sz="4" w:space="0" w:color="auto"/>
              <w:left w:val="single" w:sz="6" w:space="0" w:color="auto"/>
              <w:bottom w:val="single" w:sz="4" w:space="0" w:color="auto"/>
              <w:right w:val="single" w:sz="6" w:space="0" w:color="auto"/>
            </w:tcBorders>
            <w:textDirection w:val="btLr"/>
            <w:vAlign w:val="center"/>
            <w:tcPrChange w:id="301" w:author="Luis Jorge Guevara Suárez" w:date="2025-06-11T10:22:00Z" w16du:dateUtc="2025-06-11T15:22:00Z">
              <w:tcPr>
                <w:tcW w:w="426" w:type="dxa"/>
                <w:tcBorders>
                  <w:top w:val="single" w:sz="4" w:space="0" w:color="auto"/>
                  <w:left w:val="single" w:sz="6" w:space="0" w:color="auto"/>
                  <w:bottom w:val="single" w:sz="4" w:space="0" w:color="auto"/>
                  <w:right w:val="single" w:sz="6" w:space="0" w:color="auto"/>
                </w:tcBorders>
                <w:textDirection w:val="btLr"/>
              </w:tcPr>
            </w:tcPrChange>
          </w:tcPr>
          <w:p w14:paraId="17A4C32A" w14:textId="5CC1C05A" w:rsidR="0050197B" w:rsidRPr="00CC3D08" w:rsidRDefault="0050197B" w:rsidP="0050197B">
            <w:pPr>
              <w:spacing w:line="240" w:lineRule="auto"/>
              <w:ind w:left="113" w:right="113"/>
              <w:jc w:val="center"/>
              <w:rPr>
                <w:rFonts w:cs="Tahoma"/>
                <w:sz w:val="18"/>
                <w:szCs w:val="18"/>
                <w:lang w:eastAsia="es-CO"/>
              </w:rPr>
            </w:pPr>
            <w:ins w:id="302" w:author="Luis Jorge Guevara Suárez" w:date="2025-06-11T10:21:00Z" w16du:dateUtc="2025-06-11T15:21:00Z">
              <w:r w:rsidRPr="00CC3D08">
                <w:rPr>
                  <w:rFonts w:cs="Tahoma"/>
                  <w:sz w:val="18"/>
                  <w:szCs w:val="18"/>
                  <w:lang w:eastAsia="es-CO"/>
                </w:rPr>
                <w:t>La CRC</w:t>
              </w:r>
            </w:ins>
            <w:del w:id="303" w:author="Luis Jorge Guevara Suárez" w:date="2025-06-11T10:20:00Z" w16du:dateUtc="2025-06-11T15:20:00Z">
              <w:r w:rsidDel="0050197B">
                <w:rPr>
                  <w:rFonts w:cs="Tahoma"/>
                  <w:sz w:val="18"/>
                  <w:szCs w:val="18"/>
                  <w:lang w:eastAsia="es-CO"/>
                </w:rPr>
                <w:delText>Contratista</w:delText>
              </w:r>
            </w:del>
          </w:p>
        </w:tc>
        <w:tc>
          <w:tcPr>
            <w:tcW w:w="2126" w:type="dxa"/>
            <w:tcBorders>
              <w:top w:val="single" w:sz="4" w:space="0" w:color="auto"/>
              <w:left w:val="single" w:sz="6" w:space="0" w:color="auto"/>
              <w:bottom w:val="single" w:sz="4" w:space="0" w:color="auto"/>
              <w:right w:val="single" w:sz="6" w:space="0" w:color="auto"/>
            </w:tcBorders>
            <w:shd w:val="clear" w:color="000000" w:fill="FFFFFF"/>
            <w:vAlign w:val="center"/>
            <w:tcPrChange w:id="304" w:author="Luis Jorge Guevara Suárez" w:date="2025-06-11T10:22:00Z" w16du:dateUtc="2025-06-11T15:22:00Z">
              <w:tcPr>
                <w:tcW w:w="2126" w:type="dxa"/>
                <w:tcBorders>
                  <w:top w:val="single" w:sz="4" w:space="0" w:color="auto"/>
                  <w:left w:val="single" w:sz="6" w:space="0" w:color="auto"/>
                  <w:bottom w:val="single" w:sz="4" w:space="0" w:color="auto"/>
                  <w:right w:val="single" w:sz="6" w:space="0" w:color="auto"/>
                </w:tcBorders>
                <w:shd w:val="clear" w:color="000000" w:fill="FFFFFF"/>
                <w:vAlign w:val="center"/>
              </w:tcPr>
            </w:tcPrChange>
          </w:tcPr>
          <w:p w14:paraId="26DFEE16" w14:textId="0FFD3243" w:rsidR="0050197B" w:rsidRPr="00CC3D08" w:rsidRDefault="0050197B" w:rsidP="0050197B">
            <w:pPr>
              <w:spacing w:line="240" w:lineRule="auto"/>
              <w:jc w:val="center"/>
              <w:rPr>
                <w:rFonts w:cs="Tahoma"/>
                <w:sz w:val="18"/>
                <w:szCs w:val="18"/>
                <w:lang w:eastAsia="es-CO"/>
              </w:rPr>
            </w:pPr>
            <w:ins w:id="305" w:author="Luis Jorge Guevara Suárez" w:date="2025-06-11T10:21:00Z" w16du:dateUtc="2025-06-11T15:21:00Z">
              <w:r w:rsidRPr="00734268">
                <w:rPr>
                  <w:rFonts w:cs="Tahoma"/>
                  <w:sz w:val="18"/>
                  <w:szCs w:val="18"/>
                  <w:lang w:eastAsia="es-CO"/>
                </w:rPr>
                <w:t>Realizar cronograma para la contratación teniendo en cuenta los tiempos definidos en la normatividad vigente, para garantizar el inicio oportuno de la ejecución.</w:t>
              </w:r>
            </w:ins>
            <w:del w:id="306" w:author="Luis Jorge Guevara Suárez" w:date="2025-06-11T10:20:00Z" w16du:dateUtc="2025-06-11T15:20:00Z">
              <w:r w:rsidDel="0050197B">
                <w:rPr>
                  <w:rFonts w:cs="Tahoma"/>
                  <w:sz w:val="18"/>
                  <w:szCs w:val="18"/>
                  <w:lang w:eastAsia="es-CO"/>
                </w:rPr>
                <w:delText>Consignar información clara en la invitación a publicar.</w:delText>
              </w:r>
            </w:del>
          </w:p>
        </w:tc>
        <w:tc>
          <w:tcPr>
            <w:tcW w:w="283" w:type="dxa"/>
            <w:tcBorders>
              <w:top w:val="single" w:sz="4" w:space="0" w:color="auto"/>
              <w:left w:val="single" w:sz="6" w:space="0" w:color="auto"/>
              <w:bottom w:val="single" w:sz="4" w:space="0" w:color="auto"/>
              <w:right w:val="single" w:sz="6" w:space="0" w:color="auto"/>
            </w:tcBorders>
            <w:shd w:val="clear" w:color="000000" w:fill="FFFFFF"/>
            <w:vAlign w:val="center"/>
            <w:tcPrChange w:id="307" w:author="Luis Jorge Guevara Suárez" w:date="2025-06-11T10:22:00Z" w16du:dateUtc="2025-06-11T15:22:00Z">
              <w:tcPr>
                <w:tcW w:w="283" w:type="dxa"/>
                <w:tcBorders>
                  <w:top w:val="single" w:sz="4" w:space="0" w:color="auto"/>
                  <w:left w:val="single" w:sz="6" w:space="0" w:color="auto"/>
                  <w:bottom w:val="single" w:sz="4" w:space="0" w:color="auto"/>
                  <w:right w:val="single" w:sz="6" w:space="0" w:color="auto"/>
                </w:tcBorders>
                <w:shd w:val="clear" w:color="000000" w:fill="FFFFFF"/>
                <w:vAlign w:val="center"/>
              </w:tcPr>
            </w:tcPrChange>
          </w:tcPr>
          <w:p w14:paraId="77BD94EF" w14:textId="7F7DE796" w:rsidR="0050197B" w:rsidRPr="00CC3D08" w:rsidRDefault="0050197B" w:rsidP="0050197B">
            <w:pPr>
              <w:spacing w:line="240" w:lineRule="auto"/>
              <w:jc w:val="center"/>
              <w:rPr>
                <w:rFonts w:cs="Tahoma"/>
                <w:color w:val="000000"/>
                <w:sz w:val="18"/>
                <w:szCs w:val="18"/>
                <w:lang w:eastAsia="es-CO"/>
              </w:rPr>
            </w:pPr>
            <w:ins w:id="308" w:author="Luis Jorge Guevara Suárez" w:date="2025-06-11T10:21:00Z" w16du:dateUtc="2025-06-11T15:21:00Z">
              <w:r w:rsidRPr="00CC3D08">
                <w:rPr>
                  <w:rFonts w:cs="Tahoma"/>
                  <w:color w:val="000000"/>
                  <w:sz w:val="18"/>
                  <w:szCs w:val="18"/>
                  <w:lang w:eastAsia="es-CO"/>
                </w:rPr>
                <w:t>1</w:t>
              </w:r>
            </w:ins>
            <w:del w:id="309" w:author="Luis Jorge Guevara Suárez" w:date="2025-06-11T10:20:00Z" w16du:dateUtc="2025-06-11T15:20:00Z">
              <w:r w:rsidDel="0050197B">
                <w:rPr>
                  <w:rFonts w:cs="Tahoma"/>
                  <w:color w:val="000000"/>
                  <w:sz w:val="18"/>
                  <w:szCs w:val="18"/>
                  <w:lang w:eastAsia="es-CO"/>
                </w:rPr>
                <w:delText>2</w:delText>
              </w:r>
            </w:del>
          </w:p>
        </w:tc>
        <w:tc>
          <w:tcPr>
            <w:tcW w:w="284" w:type="dxa"/>
            <w:tcBorders>
              <w:top w:val="single" w:sz="4" w:space="0" w:color="auto"/>
              <w:left w:val="single" w:sz="6" w:space="0" w:color="auto"/>
              <w:bottom w:val="single" w:sz="4" w:space="0" w:color="auto"/>
              <w:right w:val="single" w:sz="6" w:space="0" w:color="auto"/>
            </w:tcBorders>
            <w:shd w:val="clear" w:color="000000" w:fill="FFFFFF"/>
            <w:vAlign w:val="center"/>
            <w:tcPrChange w:id="310" w:author="Luis Jorge Guevara Suárez" w:date="2025-06-11T10:22:00Z" w16du:dateUtc="2025-06-11T15:22:00Z">
              <w:tcPr>
                <w:tcW w:w="284" w:type="dxa"/>
                <w:tcBorders>
                  <w:top w:val="single" w:sz="4" w:space="0" w:color="auto"/>
                  <w:left w:val="single" w:sz="6" w:space="0" w:color="auto"/>
                  <w:bottom w:val="single" w:sz="4" w:space="0" w:color="auto"/>
                  <w:right w:val="single" w:sz="6" w:space="0" w:color="auto"/>
                </w:tcBorders>
                <w:shd w:val="clear" w:color="000000" w:fill="FFFFFF"/>
                <w:vAlign w:val="center"/>
              </w:tcPr>
            </w:tcPrChange>
          </w:tcPr>
          <w:p w14:paraId="3F0797F3" w14:textId="1C2A6EFD" w:rsidR="0050197B" w:rsidRPr="00CC3D08" w:rsidRDefault="0050197B" w:rsidP="0050197B">
            <w:pPr>
              <w:spacing w:line="240" w:lineRule="auto"/>
              <w:jc w:val="center"/>
              <w:rPr>
                <w:rFonts w:cs="Tahoma"/>
                <w:color w:val="000000"/>
                <w:sz w:val="18"/>
                <w:szCs w:val="18"/>
                <w:lang w:eastAsia="es-CO"/>
              </w:rPr>
            </w:pPr>
            <w:ins w:id="311" w:author="Luis Jorge Guevara Suárez" w:date="2025-06-11T10:21:00Z" w16du:dateUtc="2025-06-11T15:21:00Z">
              <w:r w:rsidRPr="00CC3D08">
                <w:rPr>
                  <w:rFonts w:cs="Tahoma"/>
                  <w:color w:val="000000"/>
                  <w:sz w:val="18"/>
                  <w:szCs w:val="18"/>
                  <w:lang w:eastAsia="es-CO"/>
                </w:rPr>
                <w:t>3</w:t>
              </w:r>
            </w:ins>
            <w:del w:id="312" w:author="Luis Jorge Guevara Suárez" w:date="2025-06-11T10:20:00Z" w16du:dateUtc="2025-06-11T15:20:00Z">
              <w:r w:rsidDel="0050197B">
                <w:rPr>
                  <w:rFonts w:cs="Tahoma"/>
                  <w:color w:val="000000"/>
                  <w:sz w:val="18"/>
                  <w:szCs w:val="18"/>
                  <w:lang w:eastAsia="es-CO"/>
                </w:rPr>
                <w:delText>2</w:delText>
              </w:r>
            </w:del>
          </w:p>
        </w:tc>
        <w:tc>
          <w:tcPr>
            <w:tcW w:w="283" w:type="dxa"/>
            <w:tcBorders>
              <w:top w:val="single" w:sz="4" w:space="0" w:color="auto"/>
              <w:left w:val="single" w:sz="6" w:space="0" w:color="auto"/>
              <w:bottom w:val="single" w:sz="4" w:space="0" w:color="auto"/>
              <w:right w:val="single" w:sz="6" w:space="0" w:color="auto"/>
            </w:tcBorders>
            <w:shd w:val="clear" w:color="000000" w:fill="FFFFFF"/>
            <w:noWrap/>
            <w:vAlign w:val="center"/>
            <w:tcPrChange w:id="313" w:author="Luis Jorge Guevara Suárez" w:date="2025-06-11T10:22:00Z" w16du:dateUtc="2025-06-11T15:22:00Z">
              <w:tcPr>
                <w:tcW w:w="283" w:type="dxa"/>
                <w:tcBorders>
                  <w:top w:val="single" w:sz="4" w:space="0" w:color="auto"/>
                  <w:left w:val="single" w:sz="6" w:space="0" w:color="auto"/>
                  <w:bottom w:val="single" w:sz="4" w:space="0" w:color="auto"/>
                  <w:right w:val="single" w:sz="6" w:space="0" w:color="auto"/>
                </w:tcBorders>
                <w:shd w:val="clear" w:color="000000" w:fill="FFFFFF"/>
                <w:noWrap/>
                <w:vAlign w:val="center"/>
              </w:tcPr>
            </w:tcPrChange>
          </w:tcPr>
          <w:p w14:paraId="215D1A53" w14:textId="22F09F60" w:rsidR="0050197B" w:rsidRPr="00CC3D08" w:rsidRDefault="0050197B" w:rsidP="0050197B">
            <w:pPr>
              <w:spacing w:line="240" w:lineRule="auto"/>
              <w:jc w:val="center"/>
              <w:rPr>
                <w:rFonts w:cs="Tahoma"/>
                <w:sz w:val="18"/>
                <w:szCs w:val="18"/>
                <w:lang w:eastAsia="es-CO"/>
              </w:rPr>
            </w:pPr>
            <w:ins w:id="314" w:author="Luis Jorge Guevara Suárez" w:date="2025-06-11T10:21:00Z" w16du:dateUtc="2025-06-11T15:21:00Z">
              <w:r w:rsidRPr="00CC3D08">
                <w:rPr>
                  <w:rFonts w:cs="Tahoma"/>
                  <w:sz w:val="18"/>
                  <w:szCs w:val="18"/>
                  <w:lang w:eastAsia="es-CO"/>
                </w:rPr>
                <w:t>4</w:t>
              </w:r>
            </w:ins>
            <w:del w:id="315" w:author="Luis Jorge Guevara Suárez" w:date="2025-06-11T10:20:00Z" w16du:dateUtc="2025-06-11T15:20:00Z">
              <w:r w:rsidDel="0050197B">
                <w:rPr>
                  <w:rFonts w:cs="Tahoma"/>
                  <w:sz w:val="18"/>
                  <w:szCs w:val="18"/>
                  <w:lang w:eastAsia="es-CO"/>
                </w:rPr>
                <w:delText>4</w:delText>
              </w:r>
            </w:del>
          </w:p>
        </w:tc>
        <w:tc>
          <w:tcPr>
            <w:tcW w:w="284" w:type="dxa"/>
            <w:tcBorders>
              <w:top w:val="single" w:sz="4" w:space="0" w:color="auto"/>
              <w:left w:val="single" w:sz="6" w:space="0" w:color="auto"/>
              <w:bottom w:val="single" w:sz="4" w:space="0" w:color="auto"/>
              <w:right w:val="single" w:sz="6" w:space="0" w:color="auto"/>
            </w:tcBorders>
            <w:shd w:val="clear" w:color="000000" w:fill="FFFFFF"/>
            <w:noWrap/>
            <w:textDirection w:val="btLr"/>
            <w:vAlign w:val="center"/>
            <w:tcPrChange w:id="316" w:author="Luis Jorge Guevara Suárez" w:date="2025-06-11T10:22:00Z" w16du:dateUtc="2025-06-11T15:22:00Z">
              <w:tcPr>
                <w:tcW w:w="284" w:type="dxa"/>
                <w:tcBorders>
                  <w:top w:val="single" w:sz="4" w:space="0" w:color="auto"/>
                  <w:left w:val="single" w:sz="6" w:space="0" w:color="auto"/>
                  <w:bottom w:val="single" w:sz="4" w:space="0" w:color="auto"/>
                  <w:right w:val="single" w:sz="6" w:space="0" w:color="auto"/>
                </w:tcBorders>
                <w:shd w:val="clear" w:color="000000" w:fill="FFFFFF"/>
                <w:noWrap/>
                <w:textDirection w:val="btLr"/>
                <w:vAlign w:val="center"/>
              </w:tcPr>
            </w:tcPrChange>
          </w:tcPr>
          <w:p w14:paraId="0BC79BDA" w14:textId="041EF9F3" w:rsidR="0050197B" w:rsidRPr="00CC3D08" w:rsidRDefault="0050197B" w:rsidP="0050197B">
            <w:pPr>
              <w:spacing w:line="240" w:lineRule="auto"/>
              <w:ind w:left="113" w:right="113"/>
              <w:jc w:val="center"/>
              <w:rPr>
                <w:rFonts w:cs="Tahoma"/>
                <w:sz w:val="18"/>
                <w:szCs w:val="18"/>
                <w:lang w:eastAsia="es-CO"/>
              </w:rPr>
            </w:pPr>
            <w:ins w:id="317" w:author="Luis Jorge Guevara Suárez" w:date="2025-06-11T10:21:00Z" w16du:dateUtc="2025-06-11T15:21:00Z">
              <w:r>
                <w:rPr>
                  <w:rFonts w:cs="Tahoma"/>
                  <w:sz w:val="18"/>
                  <w:szCs w:val="18"/>
                  <w:lang w:eastAsia="es-CO"/>
                </w:rPr>
                <w:t>Riesgo bajo</w:t>
              </w:r>
            </w:ins>
            <w:del w:id="318" w:author="Luis Jorge Guevara Suárez" w:date="2025-06-11T10:20:00Z" w16du:dateUtc="2025-06-11T15:20:00Z">
              <w:r w:rsidDel="0050197B">
                <w:rPr>
                  <w:rFonts w:cs="Tahoma"/>
                  <w:sz w:val="18"/>
                  <w:szCs w:val="18"/>
                  <w:lang w:eastAsia="es-CO"/>
                </w:rPr>
                <w:delText>Riesgo Bajo</w:delText>
              </w:r>
            </w:del>
          </w:p>
        </w:tc>
        <w:tc>
          <w:tcPr>
            <w:tcW w:w="425" w:type="dxa"/>
            <w:tcBorders>
              <w:top w:val="single" w:sz="4" w:space="0" w:color="auto"/>
              <w:left w:val="single" w:sz="6" w:space="0" w:color="auto"/>
              <w:bottom w:val="single" w:sz="4" w:space="0" w:color="auto"/>
              <w:right w:val="single" w:sz="6" w:space="0" w:color="auto"/>
            </w:tcBorders>
            <w:shd w:val="clear" w:color="000000" w:fill="FFFFFF"/>
            <w:vAlign w:val="center"/>
            <w:tcPrChange w:id="319" w:author="Luis Jorge Guevara Suárez" w:date="2025-06-11T10:22:00Z" w16du:dateUtc="2025-06-11T15:22:00Z">
              <w:tcPr>
                <w:tcW w:w="425" w:type="dxa"/>
                <w:tcBorders>
                  <w:top w:val="single" w:sz="4" w:space="0" w:color="auto"/>
                  <w:left w:val="single" w:sz="6" w:space="0" w:color="auto"/>
                  <w:bottom w:val="single" w:sz="4" w:space="0" w:color="auto"/>
                  <w:right w:val="single" w:sz="6" w:space="0" w:color="auto"/>
                </w:tcBorders>
                <w:shd w:val="clear" w:color="000000" w:fill="FFFFFF"/>
                <w:vAlign w:val="center"/>
              </w:tcPr>
            </w:tcPrChange>
          </w:tcPr>
          <w:p w14:paraId="03B2A86E" w14:textId="33678B1D" w:rsidR="0050197B" w:rsidRPr="00CC3D08" w:rsidRDefault="0050197B" w:rsidP="0050197B">
            <w:pPr>
              <w:spacing w:line="240" w:lineRule="auto"/>
              <w:jc w:val="center"/>
              <w:rPr>
                <w:rFonts w:cs="Tahoma"/>
                <w:color w:val="000000"/>
                <w:sz w:val="18"/>
                <w:szCs w:val="18"/>
                <w:lang w:eastAsia="es-CO"/>
              </w:rPr>
            </w:pPr>
            <w:ins w:id="320" w:author="Luis Jorge Guevara Suárez" w:date="2025-06-11T10:21:00Z" w16du:dateUtc="2025-06-11T15:21:00Z">
              <w:r w:rsidRPr="00CC3D08">
                <w:rPr>
                  <w:rFonts w:cs="Tahoma"/>
                  <w:color w:val="000000"/>
                  <w:sz w:val="18"/>
                  <w:szCs w:val="18"/>
                  <w:lang w:eastAsia="es-CO"/>
                </w:rPr>
                <w:t>Si</w:t>
              </w:r>
            </w:ins>
            <w:del w:id="321" w:author="Luis Jorge Guevara Suárez" w:date="2025-06-11T10:20:00Z" w16du:dateUtc="2025-06-11T15:20:00Z">
              <w:r w:rsidDel="0050197B">
                <w:rPr>
                  <w:rFonts w:cs="Tahoma"/>
                  <w:color w:val="000000"/>
                  <w:sz w:val="18"/>
                  <w:szCs w:val="18"/>
                  <w:lang w:eastAsia="es-CO"/>
                </w:rPr>
                <w:delText>No</w:delText>
              </w:r>
            </w:del>
          </w:p>
        </w:tc>
        <w:tc>
          <w:tcPr>
            <w:tcW w:w="425" w:type="dxa"/>
            <w:tcBorders>
              <w:top w:val="single" w:sz="4" w:space="0" w:color="auto"/>
              <w:left w:val="single" w:sz="6" w:space="0" w:color="auto"/>
              <w:bottom w:val="single" w:sz="4" w:space="0" w:color="auto"/>
              <w:right w:val="single" w:sz="6" w:space="0" w:color="auto"/>
            </w:tcBorders>
            <w:shd w:val="clear" w:color="000000" w:fill="FFFFFF"/>
            <w:textDirection w:val="btLr"/>
            <w:vAlign w:val="center"/>
            <w:tcPrChange w:id="322" w:author="Luis Jorge Guevara Suárez" w:date="2025-06-11T10:22:00Z" w16du:dateUtc="2025-06-11T15:22:00Z">
              <w:tcPr>
                <w:tcW w:w="425" w:type="dxa"/>
                <w:tcBorders>
                  <w:top w:val="single" w:sz="4" w:space="0" w:color="auto"/>
                  <w:left w:val="single" w:sz="6" w:space="0" w:color="auto"/>
                  <w:bottom w:val="single" w:sz="4" w:space="0" w:color="auto"/>
                  <w:right w:val="single" w:sz="6" w:space="0" w:color="auto"/>
                </w:tcBorders>
                <w:shd w:val="clear" w:color="000000" w:fill="FFFFFF"/>
                <w:textDirection w:val="btLr"/>
                <w:vAlign w:val="center"/>
              </w:tcPr>
            </w:tcPrChange>
          </w:tcPr>
          <w:p w14:paraId="77F43A35" w14:textId="265094FA" w:rsidR="0050197B" w:rsidRPr="00CC3D08" w:rsidRDefault="0050197B" w:rsidP="0050197B">
            <w:pPr>
              <w:spacing w:line="240" w:lineRule="auto"/>
              <w:jc w:val="center"/>
              <w:rPr>
                <w:rFonts w:cs="Tahoma"/>
                <w:color w:val="000000"/>
                <w:sz w:val="18"/>
                <w:szCs w:val="18"/>
                <w:lang w:eastAsia="es-CO"/>
              </w:rPr>
            </w:pPr>
            <w:ins w:id="323" w:author="Luis Jorge Guevara Suárez" w:date="2025-06-11T10:21:00Z" w16du:dateUtc="2025-06-11T15:21:00Z">
              <w:r w:rsidRPr="00CC3D08">
                <w:rPr>
                  <w:rFonts w:cs="Tahoma"/>
                  <w:color w:val="000000"/>
                  <w:sz w:val="18"/>
                  <w:szCs w:val="18"/>
                  <w:lang w:eastAsia="es-CO"/>
                </w:rPr>
                <w:t>La CRC</w:t>
              </w:r>
            </w:ins>
            <w:del w:id="324" w:author="Luis Jorge Guevara Suárez" w:date="2025-06-11T10:20:00Z" w16du:dateUtc="2025-06-11T15:20:00Z">
              <w:r w:rsidDel="0050197B">
                <w:rPr>
                  <w:rFonts w:cs="Tahoma"/>
                  <w:color w:val="000000"/>
                  <w:sz w:val="18"/>
                  <w:szCs w:val="18"/>
                  <w:lang w:eastAsia="es-CO"/>
                </w:rPr>
                <w:delText>La CRC</w:delText>
              </w:r>
            </w:del>
          </w:p>
        </w:tc>
        <w:tc>
          <w:tcPr>
            <w:tcW w:w="567" w:type="dxa"/>
            <w:tcBorders>
              <w:top w:val="single" w:sz="4" w:space="0" w:color="auto"/>
              <w:left w:val="single" w:sz="6" w:space="0" w:color="auto"/>
              <w:bottom w:val="single" w:sz="4" w:space="0" w:color="auto"/>
              <w:right w:val="single" w:sz="6" w:space="0" w:color="auto"/>
            </w:tcBorders>
            <w:shd w:val="clear" w:color="000000" w:fill="FFFFFF"/>
            <w:textDirection w:val="btLr"/>
            <w:vAlign w:val="center"/>
            <w:tcPrChange w:id="325" w:author="Luis Jorge Guevara Suárez" w:date="2025-06-11T10:22:00Z" w16du:dateUtc="2025-06-11T15:22:00Z">
              <w:tcPr>
                <w:tcW w:w="567" w:type="dxa"/>
                <w:tcBorders>
                  <w:top w:val="single" w:sz="4" w:space="0" w:color="auto"/>
                  <w:left w:val="single" w:sz="6" w:space="0" w:color="auto"/>
                  <w:bottom w:val="single" w:sz="4" w:space="0" w:color="auto"/>
                  <w:right w:val="single" w:sz="6" w:space="0" w:color="auto"/>
                </w:tcBorders>
                <w:shd w:val="clear" w:color="000000" w:fill="FFFFFF"/>
                <w:textDirection w:val="btLr"/>
                <w:vAlign w:val="center"/>
              </w:tcPr>
            </w:tcPrChange>
          </w:tcPr>
          <w:p w14:paraId="6F69F092" w14:textId="7C70128F" w:rsidR="0050197B" w:rsidRPr="00CC3D08" w:rsidRDefault="0050197B" w:rsidP="0050197B">
            <w:pPr>
              <w:spacing w:line="240" w:lineRule="auto"/>
              <w:jc w:val="center"/>
              <w:rPr>
                <w:rFonts w:cs="Tahoma"/>
                <w:color w:val="000000"/>
                <w:sz w:val="18"/>
                <w:szCs w:val="18"/>
                <w:lang w:eastAsia="es-CO"/>
              </w:rPr>
            </w:pPr>
            <w:ins w:id="326" w:author="Luis Jorge Guevara Suárez" w:date="2025-06-11T10:21:00Z" w16du:dateUtc="2025-06-11T15:21:00Z">
              <w:r w:rsidRPr="00734268">
                <w:rPr>
                  <w:rFonts w:cs="Tahoma"/>
                  <w:color w:val="000000"/>
                  <w:sz w:val="18"/>
                  <w:szCs w:val="18"/>
                  <w:lang w:eastAsia="es-CO"/>
                </w:rPr>
                <w:t>Desde la inclusión de la contratación en el Plan Anual de Adquisición</w:t>
              </w:r>
            </w:ins>
            <w:del w:id="327" w:author="Luis Jorge Guevara Suárez" w:date="2025-06-11T10:20:00Z" w16du:dateUtc="2025-06-11T15:20:00Z">
              <w:r w:rsidRPr="00CC3D08" w:rsidDel="0050197B">
                <w:rPr>
                  <w:rFonts w:cs="Tahoma"/>
                  <w:color w:val="000000"/>
                  <w:sz w:val="18"/>
                  <w:szCs w:val="18"/>
                  <w:lang w:eastAsia="es-CO"/>
                </w:rPr>
                <w:delText>Etapa precontractual</w:delText>
              </w:r>
            </w:del>
          </w:p>
        </w:tc>
        <w:tc>
          <w:tcPr>
            <w:tcW w:w="709" w:type="dxa"/>
            <w:tcBorders>
              <w:top w:val="single" w:sz="4" w:space="0" w:color="auto"/>
              <w:left w:val="single" w:sz="6" w:space="0" w:color="auto"/>
              <w:bottom w:val="single" w:sz="4" w:space="0" w:color="auto"/>
              <w:right w:val="single" w:sz="6" w:space="0" w:color="auto"/>
            </w:tcBorders>
            <w:shd w:val="clear" w:color="000000" w:fill="FFFFFF"/>
            <w:textDirection w:val="btLr"/>
            <w:vAlign w:val="center"/>
            <w:tcPrChange w:id="328" w:author="Luis Jorge Guevara Suárez" w:date="2025-06-11T10:22:00Z" w16du:dateUtc="2025-06-11T15:22:00Z">
              <w:tcPr>
                <w:tcW w:w="709" w:type="dxa"/>
                <w:tcBorders>
                  <w:top w:val="single" w:sz="4" w:space="0" w:color="auto"/>
                  <w:left w:val="single" w:sz="6" w:space="0" w:color="auto"/>
                  <w:bottom w:val="single" w:sz="4" w:space="0" w:color="auto"/>
                  <w:right w:val="single" w:sz="6" w:space="0" w:color="auto"/>
                </w:tcBorders>
                <w:shd w:val="clear" w:color="000000" w:fill="FFFFFF"/>
                <w:textDirection w:val="btLr"/>
                <w:vAlign w:val="center"/>
              </w:tcPr>
            </w:tcPrChange>
          </w:tcPr>
          <w:p w14:paraId="4E3F11D7" w14:textId="7284ECAF" w:rsidR="0050197B" w:rsidRPr="00CC3D08" w:rsidRDefault="0050197B" w:rsidP="0050197B">
            <w:pPr>
              <w:spacing w:line="240" w:lineRule="auto"/>
              <w:jc w:val="center"/>
              <w:rPr>
                <w:rFonts w:cs="Tahoma"/>
                <w:color w:val="000000"/>
                <w:sz w:val="18"/>
                <w:szCs w:val="18"/>
                <w:lang w:eastAsia="es-CO"/>
              </w:rPr>
            </w:pPr>
            <w:ins w:id="329" w:author="Luis Jorge Guevara Suárez" w:date="2025-06-11T10:21:00Z" w16du:dateUtc="2025-06-11T15:21:00Z">
              <w:r w:rsidRPr="00734268">
                <w:rPr>
                  <w:rFonts w:cs="Tahoma"/>
                  <w:color w:val="000000"/>
                  <w:sz w:val="18"/>
                  <w:szCs w:val="18"/>
                  <w:lang w:eastAsia="es-CO"/>
                </w:rPr>
                <w:t>Hasta la adjudicación</w:t>
              </w:r>
            </w:ins>
            <w:del w:id="330" w:author="Luis Jorge Guevara Suárez" w:date="2025-06-11T10:20:00Z" w16du:dateUtc="2025-06-11T15:20:00Z">
              <w:r w:rsidRPr="00CC3D08" w:rsidDel="0050197B">
                <w:rPr>
                  <w:rFonts w:cs="Tahoma"/>
                  <w:color w:val="000000"/>
                  <w:sz w:val="18"/>
                  <w:szCs w:val="18"/>
                  <w:lang w:eastAsia="es-CO"/>
                </w:rPr>
                <w:delText>Etapa precontractual</w:delText>
              </w:r>
            </w:del>
          </w:p>
        </w:tc>
        <w:tc>
          <w:tcPr>
            <w:tcW w:w="1853" w:type="dxa"/>
            <w:tcBorders>
              <w:top w:val="single" w:sz="4" w:space="0" w:color="auto"/>
              <w:left w:val="single" w:sz="6" w:space="0" w:color="auto"/>
              <w:bottom w:val="single" w:sz="4" w:space="0" w:color="auto"/>
              <w:right w:val="single" w:sz="6" w:space="0" w:color="auto"/>
            </w:tcBorders>
            <w:shd w:val="clear" w:color="000000" w:fill="FFFFFF"/>
            <w:vAlign w:val="center"/>
            <w:tcPrChange w:id="331" w:author="Luis Jorge Guevara Suárez" w:date="2025-06-11T10:22:00Z" w16du:dateUtc="2025-06-11T15:22:00Z">
              <w:tcPr>
                <w:tcW w:w="1853" w:type="dxa"/>
                <w:tcBorders>
                  <w:top w:val="single" w:sz="4" w:space="0" w:color="auto"/>
                  <w:left w:val="single" w:sz="6" w:space="0" w:color="auto"/>
                  <w:bottom w:val="single" w:sz="4" w:space="0" w:color="auto"/>
                  <w:right w:val="single" w:sz="6" w:space="0" w:color="auto"/>
                </w:tcBorders>
                <w:shd w:val="clear" w:color="000000" w:fill="FFFFFF"/>
                <w:vAlign w:val="center"/>
              </w:tcPr>
            </w:tcPrChange>
          </w:tcPr>
          <w:p w14:paraId="649C483C" w14:textId="7078F5C6" w:rsidR="0050197B" w:rsidRPr="00796D0F" w:rsidRDefault="0050197B" w:rsidP="0050197B">
            <w:pPr>
              <w:spacing w:line="240" w:lineRule="auto"/>
              <w:jc w:val="center"/>
              <w:rPr>
                <w:rFonts w:cs="Tahoma"/>
                <w:sz w:val="18"/>
                <w:szCs w:val="18"/>
                <w:lang w:eastAsia="es-CO"/>
              </w:rPr>
            </w:pPr>
            <w:ins w:id="332" w:author="Luis Jorge Guevara Suárez" w:date="2025-06-11T10:21:00Z" w16du:dateUtc="2025-06-11T15:21:00Z">
              <w:r w:rsidRPr="00734268">
                <w:rPr>
                  <w:rFonts w:cs="Tahoma"/>
                  <w:sz w:val="18"/>
                  <w:szCs w:val="18"/>
                  <w:lang w:eastAsia="es-CO"/>
                </w:rPr>
                <w:t>Seguimiento al cumplimiento del cronograma de procesos de contratación de la Entidad y de los tiempos definidos en</w:t>
              </w:r>
              <w:r>
                <w:rPr>
                  <w:rFonts w:cs="Tahoma"/>
                  <w:sz w:val="18"/>
                  <w:szCs w:val="18"/>
                  <w:lang w:eastAsia="es-CO"/>
                </w:rPr>
                <w:t xml:space="preserve"> </w:t>
              </w:r>
              <w:r w:rsidRPr="00734268">
                <w:rPr>
                  <w:rFonts w:cs="Tahoma"/>
                  <w:sz w:val="18"/>
                  <w:szCs w:val="18"/>
                  <w:lang w:eastAsia="es-CO"/>
                </w:rPr>
                <w:t>la normatividad vigente de acuerdo con el tipo de proceso</w:t>
              </w:r>
              <w:r>
                <w:rPr>
                  <w:rFonts w:cs="Tahoma"/>
                  <w:sz w:val="18"/>
                  <w:szCs w:val="18"/>
                  <w:lang w:eastAsia="es-CO"/>
                </w:rPr>
                <w:t>.</w:t>
              </w:r>
            </w:ins>
            <w:del w:id="333" w:author="Luis Jorge Guevara Suárez" w:date="2025-06-11T10:20:00Z" w16du:dateUtc="2025-06-11T15:20:00Z">
              <w:r w:rsidDel="0050197B">
                <w:rPr>
                  <w:rFonts w:cs="Tahoma"/>
                  <w:sz w:val="18"/>
                  <w:szCs w:val="18"/>
                  <w:lang w:eastAsia="es-CO"/>
                </w:rPr>
                <w:delText>Seguimiento a la invitación y al cronograma del proceso.</w:delText>
              </w:r>
            </w:del>
          </w:p>
        </w:tc>
        <w:tc>
          <w:tcPr>
            <w:tcW w:w="1124" w:type="dxa"/>
            <w:tcBorders>
              <w:top w:val="single" w:sz="4" w:space="0" w:color="auto"/>
              <w:left w:val="single" w:sz="6" w:space="0" w:color="auto"/>
              <w:bottom w:val="single" w:sz="4" w:space="0" w:color="auto"/>
              <w:right w:val="single" w:sz="4" w:space="0" w:color="auto"/>
            </w:tcBorders>
            <w:shd w:val="clear" w:color="000000" w:fill="FFFFFF"/>
            <w:textDirection w:val="btLr"/>
            <w:vAlign w:val="center"/>
            <w:tcPrChange w:id="334" w:author="Luis Jorge Guevara Suárez" w:date="2025-06-11T10:22:00Z" w16du:dateUtc="2025-06-11T15:22:00Z">
              <w:tcPr>
                <w:tcW w:w="1124" w:type="dxa"/>
                <w:tcBorders>
                  <w:top w:val="single" w:sz="4" w:space="0" w:color="auto"/>
                  <w:left w:val="single" w:sz="6" w:space="0" w:color="auto"/>
                  <w:bottom w:val="single" w:sz="4" w:space="0" w:color="auto"/>
                  <w:right w:val="single" w:sz="4" w:space="0" w:color="auto"/>
                </w:tcBorders>
                <w:shd w:val="clear" w:color="000000" w:fill="FFFFFF"/>
                <w:textDirection w:val="btLr"/>
                <w:vAlign w:val="center"/>
              </w:tcPr>
            </w:tcPrChange>
          </w:tcPr>
          <w:p w14:paraId="5A8C0B8C" w14:textId="6B79A50A" w:rsidR="0050197B" w:rsidRPr="00CC3D08" w:rsidRDefault="0050197B" w:rsidP="0050197B">
            <w:pPr>
              <w:spacing w:line="240" w:lineRule="auto"/>
              <w:jc w:val="center"/>
              <w:rPr>
                <w:rFonts w:cs="Tahoma"/>
                <w:color w:val="000000"/>
                <w:sz w:val="18"/>
                <w:szCs w:val="18"/>
                <w:lang w:eastAsia="es-CO"/>
              </w:rPr>
            </w:pPr>
            <w:ins w:id="335" w:author="Luis Jorge Guevara Suárez" w:date="2025-06-11T10:21:00Z" w16du:dateUtc="2025-06-11T15:21:00Z">
              <w:r>
                <w:rPr>
                  <w:rFonts w:cs="Tahoma"/>
                  <w:color w:val="000000"/>
                  <w:sz w:val="18"/>
                  <w:szCs w:val="18"/>
                  <w:lang w:eastAsia="es-CO"/>
                </w:rPr>
                <w:t>S</w:t>
              </w:r>
              <w:r w:rsidRPr="00CC3D08">
                <w:rPr>
                  <w:rFonts w:cs="Tahoma"/>
                  <w:color w:val="000000"/>
                  <w:sz w:val="18"/>
                  <w:szCs w:val="18"/>
                  <w:lang w:eastAsia="es-CO"/>
                </w:rPr>
                <w:t>emanal</w:t>
              </w:r>
            </w:ins>
            <w:del w:id="336" w:author="Luis Jorge Guevara Suárez" w:date="2025-06-11T10:20:00Z" w16du:dateUtc="2025-06-11T15:20:00Z">
              <w:r w:rsidDel="0050197B">
                <w:rPr>
                  <w:rFonts w:cs="Tahoma"/>
                  <w:color w:val="000000"/>
                  <w:sz w:val="18"/>
                  <w:szCs w:val="18"/>
                  <w:lang w:eastAsia="es-CO"/>
                </w:rPr>
                <w:delText>Semanal</w:delText>
              </w:r>
            </w:del>
          </w:p>
        </w:tc>
      </w:tr>
      <w:tr w:rsidR="0050197B" w:rsidRPr="00CC3D08" w14:paraId="6CE3EBBD" w14:textId="77777777" w:rsidTr="005B308E">
        <w:trPr>
          <w:cantSplit/>
          <w:trHeight w:val="1977"/>
          <w:jc w:val="center"/>
          <w:trPrChange w:id="337" w:author="Luis Jorge Guevara Suárez" w:date="2025-06-11T10:22:00Z" w16du:dateUtc="2025-06-11T15:22:00Z">
            <w:trPr>
              <w:cantSplit/>
              <w:trHeight w:val="1977"/>
              <w:jc w:val="center"/>
            </w:trPr>
          </w:trPrChange>
        </w:trPr>
        <w:tc>
          <w:tcPr>
            <w:tcW w:w="416" w:type="dxa"/>
            <w:tcBorders>
              <w:top w:val="single" w:sz="4" w:space="0" w:color="auto"/>
              <w:left w:val="single" w:sz="8" w:space="0" w:color="auto"/>
              <w:bottom w:val="single" w:sz="4" w:space="0" w:color="auto"/>
              <w:right w:val="single" w:sz="4" w:space="0" w:color="auto"/>
            </w:tcBorders>
            <w:noWrap/>
            <w:vAlign w:val="center"/>
            <w:tcPrChange w:id="338" w:author="Luis Jorge Guevara Suárez" w:date="2025-06-11T10:22:00Z" w16du:dateUtc="2025-06-11T15:22:00Z">
              <w:tcPr>
                <w:tcW w:w="416" w:type="dxa"/>
                <w:tcBorders>
                  <w:top w:val="single" w:sz="4" w:space="0" w:color="auto"/>
                  <w:left w:val="single" w:sz="8" w:space="0" w:color="auto"/>
                  <w:bottom w:val="single" w:sz="4" w:space="0" w:color="auto"/>
                  <w:right w:val="single" w:sz="4" w:space="0" w:color="auto"/>
                </w:tcBorders>
                <w:noWrap/>
                <w:vAlign w:val="center"/>
              </w:tcPr>
            </w:tcPrChange>
          </w:tcPr>
          <w:p w14:paraId="30D45F79" w14:textId="73170240" w:rsidR="0050197B" w:rsidRPr="00CC3D08" w:rsidRDefault="0050197B" w:rsidP="0050197B">
            <w:pPr>
              <w:spacing w:line="240" w:lineRule="auto"/>
              <w:jc w:val="center"/>
              <w:rPr>
                <w:rFonts w:cs="Tahoma"/>
                <w:b/>
                <w:bCs/>
                <w:sz w:val="18"/>
                <w:szCs w:val="18"/>
                <w:lang w:eastAsia="es-CO"/>
              </w:rPr>
            </w:pPr>
            <w:ins w:id="339" w:author="Luis Jorge Guevara Suárez" w:date="2025-06-11T10:21:00Z" w16du:dateUtc="2025-06-11T15:21:00Z">
              <w:r>
                <w:rPr>
                  <w:rFonts w:cs="Tahoma"/>
                  <w:b/>
                  <w:bCs/>
                  <w:sz w:val="18"/>
                  <w:szCs w:val="18"/>
                  <w:lang w:eastAsia="es-CO"/>
                </w:rPr>
                <w:t>7</w:t>
              </w:r>
            </w:ins>
            <w:del w:id="340" w:author="Luis Jorge Guevara Suárez" w:date="2025-06-11T10:20:00Z" w16du:dateUtc="2025-06-11T15:20:00Z">
              <w:r w:rsidRPr="00CC3D08" w:rsidDel="0050197B">
                <w:rPr>
                  <w:rFonts w:cs="Tahoma"/>
                  <w:b/>
                  <w:bCs/>
                  <w:sz w:val="18"/>
                  <w:szCs w:val="18"/>
                  <w:lang w:eastAsia="es-CO"/>
                </w:rPr>
                <w:delText>7</w:delText>
              </w:r>
            </w:del>
          </w:p>
        </w:tc>
        <w:tc>
          <w:tcPr>
            <w:tcW w:w="283" w:type="dxa"/>
            <w:tcBorders>
              <w:top w:val="single" w:sz="4" w:space="0" w:color="auto"/>
              <w:left w:val="nil"/>
              <w:bottom w:val="single" w:sz="4" w:space="0" w:color="auto"/>
              <w:right w:val="single" w:sz="4" w:space="0" w:color="auto"/>
            </w:tcBorders>
            <w:textDirection w:val="btLr"/>
            <w:vAlign w:val="center"/>
            <w:tcPrChange w:id="341" w:author="Luis Jorge Guevara Suárez" w:date="2025-06-11T10:22:00Z" w16du:dateUtc="2025-06-11T15:22:00Z">
              <w:tcPr>
                <w:tcW w:w="283" w:type="dxa"/>
                <w:tcBorders>
                  <w:top w:val="single" w:sz="4" w:space="0" w:color="auto"/>
                  <w:left w:val="nil"/>
                  <w:bottom w:val="single" w:sz="4" w:space="0" w:color="auto"/>
                  <w:right w:val="single" w:sz="4" w:space="0" w:color="auto"/>
                </w:tcBorders>
                <w:textDirection w:val="btLr"/>
                <w:vAlign w:val="center"/>
              </w:tcPr>
            </w:tcPrChange>
          </w:tcPr>
          <w:p w14:paraId="5E5F6206" w14:textId="4D3AC949" w:rsidR="0050197B" w:rsidRPr="00CC3D08" w:rsidRDefault="0050197B" w:rsidP="0050197B">
            <w:pPr>
              <w:spacing w:line="240" w:lineRule="auto"/>
              <w:jc w:val="center"/>
              <w:rPr>
                <w:rFonts w:cs="Tahoma"/>
                <w:color w:val="000000"/>
                <w:sz w:val="18"/>
                <w:szCs w:val="18"/>
                <w:lang w:eastAsia="es-CO"/>
              </w:rPr>
            </w:pPr>
            <w:ins w:id="342" w:author="Luis Jorge Guevara Suárez" w:date="2025-06-11T10:21:00Z" w16du:dateUtc="2025-06-11T15:21:00Z">
              <w:r>
                <w:rPr>
                  <w:rFonts w:cs="Tahoma"/>
                  <w:color w:val="000000"/>
                  <w:sz w:val="18"/>
                  <w:szCs w:val="18"/>
                  <w:lang w:eastAsia="es-CO"/>
                </w:rPr>
                <w:t>General</w:t>
              </w:r>
            </w:ins>
            <w:del w:id="343" w:author="Luis Jorge Guevara Suárez" w:date="2025-06-11T10:20:00Z" w16du:dateUtc="2025-06-11T15:20:00Z">
              <w:r w:rsidDel="0050197B">
                <w:rPr>
                  <w:rFonts w:cs="Tahoma"/>
                  <w:color w:val="000000"/>
                  <w:sz w:val="18"/>
                  <w:szCs w:val="18"/>
                  <w:lang w:eastAsia="es-CO"/>
                </w:rPr>
                <w:delText>General</w:delText>
              </w:r>
            </w:del>
          </w:p>
        </w:tc>
        <w:tc>
          <w:tcPr>
            <w:tcW w:w="284" w:type="dxa"/>
            <w:tcBorders>
              <w:top w:val="single" w:sz="4" w:space="0" w:color="auto"/>
              <w:left w:val="nil"/>
              <w:bottom w:val="single" w:sz="4" w:space="0" w:color="auto"/>
              <w:right w:val="single" w:sz="4" w:space="0" w:color="auto"/>
            </w:tcBorders>
            <w:noWrap/>
            <w:textDirection w:val="btLr"/>
            <w:vAlign w:val="center"/>
            <w:tcPrChange w:id="344" w:author="Luis Jorge Guevara Suárez" w:date="2025-06-11T10:22:00Z" w16du:dateUtc="2025-06-11T15:22:00Z">
              <w:tcPr>
                <w:tcW w:w="284" w:type="dxa"/>
                <w:tcBorders>
                  <w:top w:val="single" w:sz="4" w:space="0" w:color="auto"/>
                  <w:left w:val="nil"/>
                  <w:bottom w:val="single" w:sz="4" w:space="0" w:color="auto"/>
                  <w:right w:val="single" w:sz="4" w:space="0" w:color="auto"/>
                </w:tcBorders>
                <w:noWrap/>
                <w:textDirection w:val="btLr"/>
                <w:vAlign w:val="center"/>
              </w:tcPr>
            </w:tcPrChange>
          </w:tcPr>
          <w:p w14:paraId="0C405B72" w14:textId="6348C65E" w:rsidR="0050197B" w:rsidRPr="00CC3D08" w:rsidRDefault="0050197B" w:rsidP="0050197B">
            <w:pPr>
              <w:spacing w:line="240" w:lineRule="auto"/>
              <w:jc w:val="center"/>
              <w:rPr>
                <w:rFonts w:cs="Tahoma"/>
                <w:color w:val="000000"/>
                <w:sz w:val="18"/>
                <w:szCs w:val="18"/>
                <w:lang w:eastAsia="es-CO"/>
              </w:rPr>
            </w:pPr>
            <w:ins w:id="345" w:author="Luis Jorge Guevara Suárez" w:date="2025-06-11T10:21:00Z" w16du:dateUtc="2025-06-11T15:21:00Z">
              <w:r>
                <w:rPr>
                  <w:rFonts w:cs="Tahoma"/>
                  <w:color w:val="000000"/>
                  <w:sz w:val="18"/>
                  <w:szCs w:val="18"/>
                  <w:lang w:eastAsia="es-CO"/>
                </w:rPr>
                <w:t>Interno</w:t>
              </w:r>
            </w:ins>
            <w:del w:id="346" w:author="Luis Jorge Guevara Suárez" w:date="2025-06-11T10:20:00Z" w16du:dateUtc="2025-06-11T15:20:00Z">
              <w:r w:rsidRPr="00CC3D08" w:rsidDel="0050197B">
                <w:rPr>
                  <w:rFonts w:cs="Tahoma"/>
                  <w:color w:val="000000"/>
                  <w:sz w:val="18"/>
                  <w:szCs w:val="18"/>
                  <w:lang w:eastAsia="es-CO"/>
                </w:rPr>
                <w:delText>Interno</w:delText>
              </w:r>
            </w:del>
          </w:p>
        </w:tc>
        <w:tc>
          <w:tcPr>
            <w:tcW w:w="425" w:type="dxa"/>
            <w:tcBorders>
              <w:top w:val="single" w:sz="4" w:space="0" w:color="auto"/>
              <w:left w:val="nil"/>
              <w:bottom w:val="single" w:sz="4" w:space="0" w:color="auto"/>
              <w:right w:val="single" w:sz="4" w:space="0" w:color="auto"/>
            </w:tcBorders>
            <w:textDirection w:val="btLr"/>
            <w:vAlign w:val="center"/>
            <w:tcPrChange w:id="347" w:author="Luis Jorge Guevara Suárez" w:date="2025-06-11T10:22:00Z" w16du:dateUtc="2025-06-11T15:22:00Z">
              <w:tcPr>
                <w:tcW w:w="425" w:type="dxa"/>
                <w:tcBorders>
                  <w:top w:val="single" w:sz="4" w:space="0" w:color="auto"/>
                  <w:left w:val="nil"/>
                  <w:bottom w:val="single" w:sz="4" w:space="0" w:color="auto"/>
                  <w:right w:val="single" w:sz="4" w:space="0" w:color="auto"/>
                </w:tcBorders>
                <w:textDirection w:val="btLr"/>
                <w:vAlign w:val="center"/>
              </w:tcPr>
            </w:tcPrChange>
          </w:tcPr>
          <w:p w14:paraId="1C00E109" w14:textId="79EEDD9C" w:rsidR="0050197B" w:rsidRPr="00CC3D08" w:rsidRDefault="0050197B" w:rsidP="0050197B">
            <w:pPr>
              <w:spacing w:line="240" w:lineRule="auto"/>
              <w:jc w:val="center"/>
              <w:rPr>
                <w:rFonts w:cs="Tahoma"/>
                <w:color w:val="000000"/>
                <w:sz w:val="18"/>
                <w:szCs w:val="18"/>
                <w:lang w:eastAsia="es-CO"/>
              </w:rPr>
            </w:pPr>
            <w:ins w:id="348" w:author="Luis Jorge Guevara Suárez" w:date="2025-06-11T10:21:00Z" w16du:dateUtc="2025-06-11T15:21:00Z">
              <w:r>
                <w:rPr>
                  <w:rFonts w:cs="Tahoma"/>
                  <w:color w:val="000000"/>
                  <w:sz w:val="18"/>
                  <w:szCs w:val="18"/>
                  <w:lang w:eastAsia="es-CO"/>
                </w:rPr>
                <w:t>Planeación</w:t>
              </w:r>
            </w:ins>
            <w:del w:id="349" w:author="Luis Jorge Guevara Suárez" w:date="2025-06-11T10:20:00Z" w16du:dateUtc="2025-06-11T15:20:00Z">
              <w:r w:rsidDel="0050197B">
                <w:rPr>
                  <w:rFonts w:cs="Tahoma"/>
                  <w:color w:val="000000"/>
                  <w:sz w:val="18"/>
                  <w:szCs w:val="18"/>
                  <w:lang w:eastAsia="es-CO"/>
                </w:rPr>
                <w:delText>Ejecución</w:delText>
              </w:r>
            </w:del>
          </w:p>
        </w:tc>
        <w:tc>
          <w:tcPr>
            <w:tcW w:w="283" w:type="dxa"/>
            <w:tcBorders>
              <w:top w:val="single" w:sz="4" w:space="0" w:color="auto"/>
              <w:left w:val="nil"/>
              <w:bottom w:val="single" w:sz="4" w:space="0" w:color="auto"/>
              <w:right w:val="single" w:sz="4" w:space="0" w:color="auto"/>
            </w:tcBorders>
            <w:noWrap/>
            <w:textDirection w:val="btLr"/>
            <w:vAlign w:val="center"/>
            <w:tcPrChange w:id="350" w:author="Luis Jorge Guevara Suárez" w:date="2025-06-11T10:22:00Z" w16du:dateUtc="2025-06-11T15:22:00Z">
              <w:tcPr>
                <w:tcW w:w="283" w:type="dxa"/>
                <w:tcBorders>
                  <w:top w:val="single" w:sz="4" w:space="0" w:color="auto"/>
                  <w:left w:val="nil"/>
                  <w:bottom w:val="single" w:sz="4" w:space="0" w:color="auto"/>
                  <w:right w:val="single" w:sz="4" w:space="0" w:color="auto"/>
                </w:tcBorders>
                <w:noWrap/>
                <w:textDirection w:val="btLr"/>
                <w:vAlign w:val="center"/>
              </w:tcPr>
            </w:tcPrChange>
          </w:tcPr>
          <w:p w14:paraId="68C5C7B8" w14:textId="5BB8A53A" w:rsidR="0050197B" w:rsidRPr="00CC3D08" w:rsidRDefault="0050197B" w:rsidP="0050197B">
            <w:pPr>
              <w:spacing w:line="240" w:lineRule="auto"/>
              <w:jc w:val="center"/>
              <w:rPr>
                <w:rFonts w:cs="Tahoma"/>
                <w:color w:val="000000"/>
                <w:sz w:val="18"/>
                <w:szCs w:val="18"/>
                <w:lang w:eastAsia="es-CO"/>
              </w:rPr>
            </w:pPr>
            <w:ins w:id="351" w:author="Luis Jorge Guevara Suárez" w:date="2025-06-11T10:21:00Z" w16du:dateUtc="2025-06-11T15:21:00Z">
              <w:r w:rsidRPr="00CC3D08">
                <w:rPr>
                  <w:rFonts w:cs="Tahoma"/>
                  <w:color w:val="000000"/>
                  <w:sz w:val="18"/>
                  <w:szCs w:val="18"/>
                  <w:lang w:eastAsia="es-CO"/>
                </w:rPr>
                <w:t>Riesgo</w:t>
              </w:r>
              <w:r>
                <w:rPr>
                  <w:rFonts w:cs="Tahoma"/>
                  <w:color w:val="000000"/>
                  <w:sz w:val="18"/>
                  <w:szCs w:val="18"/>
                  <w:lang w:eastAsia="es-CO"/>
                </w:rPr>
                <w:t>s</w:t>
              </w:r>
              <w:r w:rsidRPr="00CC3D08">
                <w:rPr>
                  <w:rFonts w:cs="Tahoma"/>
                  <w:color w:val="000000"/>
                  <w:sz w:val="18"/>
                  <w:szCs w:val="18"/>
                  <w:lang w:eastAsia="es-CO"/>
                </w:rPr>
                <w:t xml:space="preserve"> Operacional</w:t>
              </w:r>
              <w:r>
                <w:rPr>
                  <w:rFonts w:cs="Tahoma"/>
                  <w:color w:val="000000"/>
                  <w:sz w:val="18"/>
                  <w:szCs w:val="18"/>
                  <w:lang w:eastAsia="es-CO"/>
                </w:rPr>
                <w:t>es</w:t>
              </w:r>
            </w:ins>
            <w:del w:id="352" w:author="Luis Jorge Guevara Suárez" w:date="2025-06-11T10:20:00Z" w16du:dateUtc="2025-06-11T15:20:00Z">
              <w:r w:rsidRPr="00CC3D08" w:rsidDel="0050197B">
                <w:rPr>
                  <w:rFonts w:cs="Tahoma"/>
                  <w:color w:val="000000"/>
                  <w:sz w:val="18"/>
                  <w:szCs w:val="18"/>
                  <w:lang w:eastAsia="es-CO"/>
                </w:rPr>
                <w:delText>Riesgo Operacional</w:delText>
              </w:r>
            </w:del>
          </w:p>
        </w:tc>
        <w:tc>
          <w:tcPr>
            <w:tcW w:w="2552" w:type="dxa"/>
            <w:tcBorders>
              <w:top w:val="single" w:sz="4" w:space="0" w:color="auto"/>
              <w:left w:val="nil"/>
              <w:bottom w:val="single" w:sz="4" w:space="0" w:color="auto"/>
              <w:right w:val="single" w:sz="4" w:space="0" w:color="auto"/>
            </w:tcBorders>
            <w:vAlign w:val="center"/>
            <w:tcPrChange w:id="353" w:author="Luis Jorge Guevara Suárez" w:date="2025-06-11T10:22:00Z" w16du:dateUtc="2025-06-11T15:22:00Z">
              <w:tcPr>
                <w:tcW w:w="2552" w:type="dxa"/>
                <w:tcBorders>
                  <w:top w:val="single" w:sz="4" w:space="0" w:color="auto"/>
                  <w:left w:val="nil"/>
                  <w:bottom w:val="single" w:sz="4" w:space="0" w:color="auto"/>
                  <w:right w:val="single" w:sz="4" w:space="0" w:color="auto"/>
                </w:tcBorders>
                <w:vAlign w:val="center"/>
              </w:tcPr>
            </w:tcPrChange>
          </w:tcPr>
          <w:p w14:paraId="55A79024" w14:textId="77777777" w:rsidR="0050197B" w:rsidRPr="00034AC1" w:rsidRDefault="0050197B" w:rsidP="0050197B">
            <w:pPr>
              <w:spacing w:line="240" w:lineRule="auto"/>
              <w:jc w:val="center"/>
              <w:rPr>
                <w:ins w:id="354" w:author="Luis Jorge Guevara Suárez" w:date="2025-06-11T10:21:00Z" w16du:dateUtc="2025-06-11T15:21:00Z"/>
                <w:rFonts w:cs="Tahoma"/>
                <w:sz w:val="18"/>
                <w:szCs w:val="18"/>
                <w:lang w:eastAsia="es-CO"/>
              </w:rPr>
            </w:pPr>
            <w:ins w:id="355" w:author="Luis Jorge Guevara Suárez" w:date="2025-06-11T10:21:00Z" w16du:dateUtc="2025-06-11T15:21:00Z">
              <w:r w:rsidRPr="00034AC1">
                <w:rPr>
                  <w:rFonts w:cs="Tahoma"/>
                  <w:sz w:val="18"/>
                  <w:szCs w:val="18"/>
                  <w:lang w:eastAsia="es-CO"/>
                </w:rPr>
                <w:t>Falta de capacidad para promover y adelantar el</w:t>
              </w:r>
            </w:ins>
          </w:p>
          <w:p w14:paraId="068BD98E" w14:textId="18518867" w:rsidR="0050197B" w:rsidRPr="00CC3D08" w:rsidRDefault="0050197B" w:rsidP="0050197B">
            <w:pPr>
              <w:spacing w:line="240" w:lineRule="auto"/>
              <w:jc w:val="center"/>
              <w:rPr>
                <w:rFonts w:cs="Tahoma"/>
                <w:sz w:val="18"/>
                <w:szCs w:val="18"/>
                <w:lang w:eastAsia="es-CO"/>
              </w:rPr>
            </w:pPr>
            <w:ins w:id="356" w:author="Luis Jorge Guevara Suárez" w:date="2025-06-11T10:21:00Z" w16du:dateUtc="2025-06-11T15:21:00Z">
              <w:r w:rsidRPr="00034AC1">
                <w:rPr>
                  <w:rFonts w:cs="Tahoma"/>
                  <w:sz w:val="18"/>
                  <w:szCs w:val="18"/>
                  <w:lang w:eastAsia="es-CO"/>
                </w:rPr>
                <w:t>proceso de selección.</w:t>
              </w:r>
            </w:ins>
            <w:del w:id="357" w:author="Luis Jorge Guevara Suárez" w:date="2025-06-11T10:20:00Z" w16du:dateUtc="2025-06-11T15:20:00Z">
              <w:r w:rsidDel="0050197B">
                <w:rPr>
                  <w:rFonts w:cs="Tahoma"/>
                  <w:sz w:val="18"/>
                  <w:szCs w:val="18"/>
                  <w:lang w:eastAsia="es-CO"/>
                </w:rPr>
                <w:delText>Interpretaciones en la invitación y en el contrato</w:delText>
              </w:r>
            </w:del>
          </w:p>
        </w:tc>
        <w:tc>
          <w:tcPr>
            <w:tcW w:w="1984" w:type="dxa"/>
            <w:tcBorders>
              <w:top w:val="single" w:sz="4" w:space="0" w:color="auto"/>
              <w:left w:val="nil"/>
              <w:bottom w:val="single" w:sz="4" w:space="0" w:color="auto"/>
              <w:right w:val="single" w:sz="4" w:space="0" w:color="auto"/>
            </w:tcBorders>
            <w:vAlign w:val="center"/>
            <w:tcPrChange w:id="358" w:author="Luis Jorge Guevara Suárez" w:date="2025-06-11T10:22:00Z" w16du:dateUtc="2025-06-11T15:22:00Z">
              <w:tcPr>
                <w:tcW w:w="1984" w:type="dxa"/>
                <w:tcBorders>
                  <w:top w:val="single" w:sz="4" w:space="0" w:color="auto"/>
                  <w:left w:val="nil"/>
                  <w:bottom w:val="single" w:sz="4" w:space="0" w:color="auto"/>
                  <w:right w:val="single" w:sz="4" w:space="0" w:color="auto"/>
                </w:tcBorders>
                <w:vAlign w:val="center"/>
              </w:tcPr>
            </w:tcPrChange>
          </w:tcPr>
          <w:p w14:paraId="0AEA8A4C" w14:textId="77777777" w:rsidR="0050197B" w:rsidRPr="00034AC1" w:rsidRDefault="0050197B" w:rsidP="0050197B">
            <w:pPr>
              <w:spacing w:line="240" w:lineRule="auto"/>
              <w:jc w:val="center"/>
              <w:rPr>
                <w:ins w:id="359" w:author="Luis Jorge Guevara Suárez" w:date="2025-06-11T10:21:00Z" w16du:dateUtc="2025-06-11T15:21:00Z"/>
                <w:rFonts w:cs="Tahoma"/>
                <w:sz w:val="18"/>
                <w:szCs w:val="18"/>
                <w:lang w:eastAsia="es-CO"/>
              </w:rPr>
            </w:pPr>
            <w:ins w:id="360" w:author="Luis Jorge Guevara Suárez" w:date="2025-06-11T10:21:00Z" w16du:dateUtc="2025-06-11T15:21:00Z">
              <w:r w:rsidRPr="00034AC1">
                <w:rPr>
                  <w:rFonts w:cs="Tahoma"/>
                  <w:sz w:val="18"/>
                  <w:szCs w:val="18"/>
                  <w:lang w:eastAsia="es-CO"/>
                </w:rPr>
                <w:t>Revocatoria del Proceso de selección.</w:t>
              </w:r>
            </w:ins>
          </w:p>
          <w:p w14:paraId="3E25CBCB" w14:textId="62C845E5" w:rsidR="0050197B" w:rsidRPr="00CC3D08" w:rsidRDefault="0050197B" w:rsidP="0050197B">
            <w:pPr>
              <w:spacing w:line="240" w:lineRule="auto"/>
              <w:jc w:val="center"/>
              <w:rPr>
                <w:rFonts w:cs="Tahoma"/>
                <w:sz w:val="18"/>
                <w:szCs w:val="18"/>
                <w:lang w:eastAsia="es-CO"/>
              </w:rPr>
            </w:pPr>
            <w:ins w:id="361" w:author="Luis Jorge Guevara Suárez" w:date="2025-06-11T10:21:00Z" w16du:dateUtc="2025-06-11T15:21:00Z">
              <w:r w:rsidRPr="00034AC1">
                <w:rPr>
                  <w:rFonts w:cs="Tahoma"/>
                  <w:sz w:val="18"/>
                  <w:szCs w:val="18"/>
                  <w:lang w:eastAsia="es-CO"/>
                </w:rPr>
                <w:t>Nulidad del acto administrativo de apertura.</w:t>
              </w:r>
            </w:ins>
            <w:del w:id="362" w:author="Luis Jorge Guevara Suárez" w:date="2025-06-11T10:20:00Z" w16du:dateUtc="2025-06-11T15:20:00Z">
              <w:r w:rsidDel="0050197B">
                <w:rPr>
                  <w:rFonts w:cs="Tahoma"/>
                  <w:sz w:val="18"/>
                  <w:szCs w:val="18"/>
                  <w:lang w:eastAsia="es-CO"/>
                </w:rPr>
                <w:delText>Afecta a la entidad económicamente y respecto de la ejecución del contrato</w:delText>
              </w:r>
            </w:del>
          </w:p>
        </w:tc>
        <w:tc>
          <w:tcPr>
            <w:tcW w:w="284" w:type="dxa"/>
            <w:tcBorders>
              <w:top w:val="single" w:sz="4" w:space="0" w:color="auto"/>
              <w:left w:val="nil"/>
              <w:bottom w:val="single" w:sz="4" w:space="0" w:color="auto"/>
              <w:right w:val="single" w:sz="4" w:space="0" w:color="auto"/>
            </w:tcBorders>
            <w:shd w:val="clear" w:color="000000" w:fill="FFFFFF"/>
            <w:noWrap/>
            <w:vAlign w:val="center"/>
            <w:tcPrChange w:id="363" w:author="Luis Jorge Guevara Suárez" w:date="2025-06-11T10:22:00Z" w16du:dateUtc="2025-06-11T15:22:00Z">
              <w:tcPr>
                <w:tcW w:w="284" w:type="dxa"/>
                <w:tcBorders>
                  <w:top w:val="single" w:sz="4" w:space="0" w:color="auto"/>
                  <w:left w:val="nil"/>
                  <w:bottom w:val="single" w:sz="4" w:space="0" w:color="auto"/>
                  <w:right w:val="single" w:sz="4" w:space="0" w:color="auto"/>
                </w:tcBorders>
                <w:shd w:val="clear" w:color="000000" w:fill="FFFFFF"/>
                <w:noWrap/>
                <w:vAlign w:val="center"/>
              </w:tcPr>
            </w:tcPrChange>
          </w:tcPr>
          <w:p w14:paraId="4B07EEDB" w14:textId="382E5C8D" w:rsidR="0050197B" w:rsidRPr="00CC3D08" w:rsidRDefault="0050197B" w:rsidP="0050197B">
            <w:pPr>
              <w:spacing w:line="240" w:lineRule="auto"/>
              <w:jc w:val="center"/>
              <w:rPr>
                <w:rFonts w:cs="Tahoma"/>
                <w:sz w:val="18"/>
                <w:szCs w:val="18"/>
                <w:lang w:eastAsia="es-CO"/>
              </w:rPr>
            </w:pPr>
            <w:ins w:id="364" w:author="Luis Jorge Guevara Suárez" w:date="2025-06-11T10:21:00Z" w16du:dateUtc="2025-06-11T15:21:00Z">
              <w:r w:rsidRPr="00CC3D08">
                <w:rPr>
                  <w:rFonts w:cs="Tahoma"/>
                  <w:sz w:val="18"/>
                  <w:szCs w:val="18"/>
                  <w:lang w:eastAsia="es-CO"/>
                </w:rPr>
                <w:t>1</w:t>
              </w:r>
            </w:ins>
            <w:del w:id="365" w:author="Luis Jorge Guevara Suárez" w:date="2025-06-11T10:20:00Z" w16du:dateUtc="2025-06-11T15:20:00Z">
              <w:r w:rsidDel="0050197B">
                <w:rPr>
                  <w:rFonts w:cs="Tahoma"/>
                  <w:sz w:val="18"/>
                  <w:szCs w:val="18"/>
                  <w:lang w:eastAsia="es-CO"/>
                </w:rPr>
                <w:delText>3</w:delText>
              </w:r>
            </w:del>
          </w:p>
        </w:tc>
        <w:tc>
          <w:tcPr>
            <w:tcW w:w="283" w:type="dxa"/>
            <w:tcBorders>
              <w:top w:val="single" w:sz="4" w:space="0" w:color="auto"/>
              <w:left w:val="nil"/>
              <w:bottom w:val="single" w:sz="4" w:space="0" w:color="auto"/>
              <w:right w:val="single" w:sz="4" w:space="0" w:color="auto"/>
            </w:tcBorders>
            <w:shd w:val="clear" w:color="000000" w:fill="FFFFFF"/>
            <w:noWrap/>
            <w:vAlign w:val="center"/>
            <w:tcPrChange w:id="366" w:author="Luis Jorge Guevara Suárez" w:date="2025-06-11T10:22:00Z" w16du:dateUtc="2025-06-11T15:22:00Z">
              <w:tcPr>
                <w:tcW w:w="283" w:type="dxa"/>
                <w:tcBorders>
                  <w:top w:val="single" w:sz="4" w:space="0" w:color="auto"/>
                  <w:left w:val="nil"/>
                  <w:bottom w:val="single" w:sz="4" w:space="0" w:color="auto"/>
                  <w:right w:val="single" w:sz="4" w:space="0" w:color="auto"/>
                </w:tcBorders>
                <w:shd w:val="clear" w:color="000000" w:fill="FFFFFF"/>
                <w:noWrap/>
                <w:vAlign w:val="center"/>
              </w:tcPr>
            </w:tcPrChange>
          </w:tcPr>
          <w:p w14:paraId="0A6325AC" w14:textId="65A15873" w:rsidR="0050197B" w:rsidRPr="00CC3D08" w:rsidRDefault="0050197B" w:rsidP="0050197B">
            <w:pPr>
              <w:spacing w:line="240" w:lineRule="auto"/>
              <w:jc w:val="center"/>
              <w:rPr>
                <w:rFonts w:cs="Tahoma"/>
                <w:sz w:val="18"/>
                <w:szCs w:val="18"/>
                <w:lang w:eastAsia="es-CO"/>
              </w:rPr>
            </w:pPr>
            <w:ins w:id="367" w:author="Luis Jorge Guevara Suárez" w:date="2025-06-11T10:21:00Z" w16du:dateUtc="2025-06-11T15:21:00Z">
              <w:r>
                <w:rPr>
                  <w:rFonts w:cs="Tahoma"/>
                  <w:sz w:val="18"/>
                  <w:szCs w:val="18"/>
                  <w:lang w:eastAsia="es-CO"/>
                </w:rPr>
                <w:t>4</w:t>
              </w:r>
            </w:ins>
            <w:del w:id="368" w:author="Luis Jorge Guevara Suárez" w:date="2025-06-11T10:20:00Z" w16du:dateUtc="2025-06-11T15:20:00Z">
              <w:r w:rsidDel="0050197B">
                <w:rPr>
                  <w:rFonts w:cs="Tahoma"/>
                  <w:sz w:val="18"/>
                  <w:szCs w:val="18"/>
                  <w:lang w:eastAsia="es-CO"/>
                </w:rPr>
                <w:delText>4</w:delText>
              </w:r>
            </w:del>
          </w:p>
        </w:tc>
        <w:tc>
          <w:tcPr>
            <w:tcW w:w="284" w:type="dxa"/>
            <w:tcBorders>
              <w:top w:val="single" w:sz="4" w:space="0" w:color="auto"/>
              <w:left w:val="single" w:sz="4" w:space="0" w:color="auto"/>
              <w:bottom w:val="single" w:sz="4" w:space="0" w:color="auto"/>
              <w:right w:val="single" w:sz="4" w:space="0" w:color="auto"/>
            </w:tcBorders>
            <w:noWrap/>
            <w:vAlign w:val="center"/>
            <w:tcPrChange w:id="369" w:author="Luis Jorge Guevara Suárez" w:date="2025-06-11T10:22:00Z" w16du:dateUtc="2025-06-11T15:22:00Z">
              <w:tcPr>
                <w:tcW w:w="284" w:type="dxa"/>
                <w:tcBorders>
                  <w:top w:val="single" w:sz="4" w:space="0" w:color="auto"/>
                  <w:left w:val="single" w:sz="4" w:space="0" w:color="auto"/>
                  <w:bottom w:val="single" w:sz="4" w:space="0" w:color="auto"/>
                  <w:right w:val="single" w:sz="4" w:space="0" w:color="auto"/>
                </w:tcBorders>
                <w:noWrap/>
                <w:vAlign w:val="center"/>
              </w:tcPr>
            </w:tcPrChange>
          </w:tcPr>
          <w:p w14:paraId="18A8F05C" w14:textId="79CB1BB3" w:rsidR="0050197B" w:rsidRPr="00CC3D08" w:rsidRDefault="0050197B" w:rsidP="0050197B">
            <w:pPr>
              <w:spacing w:line="240" w:lineRule="auto"/>
              <w:jc w:val="center"/>
              <w:rPr>
                <w:rFonts w:cs="Tahoma"/>
                <w:sz w:val="18"/>
                <w:szCs w:val="18"/>
                <w:lang w:eastAsia="es-CO"/>
              </w:rPr>
            </w:pPr>
            <w:ins w:id="370" w:author="Luis Jorge Guevara Suárez" w:date="2025-06-11T10:21:00Z" w16du:dateUtc="2025-06-11T15:21:00Z">
              <w:r>
                <w:rPr>
                  <w:rFonts w:cs="Tahoma"/>
                  <w:sz w:val="18"/>
                  <w:szCs w:val="18"/>
                  <w:lang w:eastAsia="es-CO"/>
                </w:rPr>
                <w:t>5</w:t>
              </w:r>
            </w:ins>
            <w:del w:id="371" w:author="Luis Jorge Guevara Suárez" w:date="2025-06-11T10:20:00Z" w16du:dateUtc="2025-06-11T15:20:00Z">
              <w:r w:rsidDel="0050197B">
                <w:rPr>
                  <w:rFonts w:cs="Tahoma"/>
                  <w:sz w:val="18"/>
                  <w:szCs w:val="18"/>
                  <w:lang w:eastAsia="es-CO"/>
                </w:rPr>
                <w:delText>7</w:delText>
              </w:r>
            </w:del>
          </w:p>
        </w:tc>
        <w:tc>
          <w:tcPr>
            <w:tcW w:w="283" w:type="dxa"/>
            <w:tcBorders>
              <w:top w:val="single" w:sz="4" w:space="0" w:color="auto"/>
              <w:left w:val="single" w:sz="4" w:space="0" w:color="auto"/>
              <w:bottom w:val="single" w:sz="4" w:space="0" w:color="auto"/>
              <w:right w:val="single" w:sz="4" w:space="0" w:color="auto"/>
            </w:tcBorders>
            <w:noWrap/>
            <w:textDirection w:val="btLr"/>
            <w:vAlign w:val="center"/>
            <w:tcPrChange w:id="372" w:author="Luis Jorge Guevara Suárez" w:date="2025-06-11T10:22:00Z" w16du:dateUtc="2025-06-11T15:22:00Z">
              <w:tcPr>
                <w:tcW w:w="283" w:type="dxa"/>
                <w:tcBorders>
                  <w:top w:val="single" w:sz="4" w:space="0" w:color="auto"/>
                  <w:left w:val="single" w:sz="4" w:space="0" w:color="auto"/>
                  <w:bottom w:val="single" w:sz="4" w:space="0" w:color="auto"/>
                  <w:right w:val="single" w:sz="4" w:space="0" w:color="auto"/>
                </w:tcBorders>
                <w:noWrap/>
                <w:textDirection w:val="btLr"/>
                <w:vAlign w:val="center"/>
              </w:tcPr>
            </w:tcPrChange>
          </w:tcPr>
          <w:p w14:paraId="2419A7BB" w14:textId="7FF29FC1" w:rsidR="0050197B" w:rsidRPr="00CC3D08" w:rsidRDefault="0050197B" w:rsidP="0050197B">
            <w:pPr>
              <w:spacing w:line="240" w:lineRule="auto"/>
              <w:ind w:left="113" w:right="113"/>
              <w:jc w:val="center"/>
              <w:rPr>
                <w:rFonts w:cs="Tahoma"/>
                <w:sz w:val="18"/>
                <w:szCs w:val="18"/>
                <w:lang w:eastAsia="es-CO"/>
              </w:rPr>
            </w:pPr>
            <w:ins w:id="373" w:author="Luis Jorge Guevara Suárez" w:date="2025-06-11T10:21:00Z" w16du:dateUtc="2025-06-11T15:21:00Z">
              <w:r>
                <w:rPr>
                  <w:rFonts w:cs="Tahoma"/>
                  <w:sz w:val="18"/>
                  <w:szCs w:val="18"/>
                  <w:lang w:eastAsia="es-CO"/>
                </w:rPr>
                <w:t>Riesgo Medio</w:t>
              </w:r>
            </w:ins>
            <w:del w:id="374" w:author="Luis Jorge Guevara Suárez" w:date="2025-06-11T10:20:00Z" w16du:dateUtc="2025-06-11T15:20:00Z">
              <w:r w:rsidDel="0050197B">
                <w:rPr>
                  <w:rFonts w:cs="Tahoma"/>
                  <w:sz w:val="18"/>
                  <w:szCs w:val="18"/>
                  <w:lang w:eastAsia="es-CO"/>
                </w:rPr>
                <w:delText>Riesgo Alto</w:delText>
              </w:r>
            </w:del>
          </w:p>
        </w:tc>
        <w:tc>
          <w:tcPr>
            <w:tcW w:w="426" w:type="dxa"/>
            <w:tcBorders>
              <w:top w:val="single" w:sz="4" w:space="0" w:color="auto"/>
              <w:left w:val="nil"/>
              <w:bottom w:val="single" w:sz="4" w:space="0" w:color="auto"/>
              <w:right w:val="single" w:sz="4" w:space="0" w:color="auto"/>
            </w:tcBorders>
            <w:textDirection w:val="btLr"/>
            <w:vAlign w:val="center"/>
            <w:tcPrChange w:id="375" w:author="Luis Jorge Guevara Suárez" w:date="2025-06-11T10:22:00Z" w16du:dateUtc="2025-06-11T15:22:00Z">
              <w:tcPr>
                <w:tcW w:w="426" w:type="dxa"/>
                <w:tcBorders>
                  <w:top w:val="single" w:sz="4" w:space="0" w:color="auto"/>
                  <w:left w:val="nil"/>
                  <w:bottom w:val="single" w:sz="4" w:space="0" w:color="auto"/>
                  <w:right w:val="single" w:sz="4" w:space="0" w:color="auto"/>
                </w:tcBorders>
                <w:textDirection w:val="btLr"/>
              </w:tcPr>
            </w:tcPrChange>
          </w:tcPr>
          <w:p w14:paraId="07446E27" w14:textId="19E7A787" w:rsidR="0050197B" w:rsidRPr="00CC3D08" w:rsidRDefault="0050197B" w:rsidP="0050197B">
            <w:pPr>
              <w:spacing w:line="240" w:lineRule="auto"/>
              <w:ind w:left="113" w:right="113"/>
              <w:jc w:val="center"/>
              <w:rPr>
                <w:rFonts w:cs="Tahoma"/>
                <w:sz w:val="18"/>
                <w:szCs w:val="18"/>
                <w:lang w:eastAsia="es-CO"/>
              </w:rPr>
            </w:pPr>
            <w:ins w:id="376" w:author="Luis Jorge Guevara Suárez" w:date="2025-06-11T10:21:00Z" w16du:dateUtc="2025-06-11T15:21:00Z">
              <w:r w:rsidRPr="00CC3D08">
                <w:rPr>
                  <w:rFonts w:cs="Tahoma"/>
                  <w:sz w:val="18"/>
                  <w:szCs w:val="18"/>
                  <w:lang w:eastAsia="es-CO"/>
                </w:rPr>
                <w:t>La CRC</w:t>
              </w:r>
            </w:ins>
            <w:del w:id="377" w:author="Luis Jorge Guevara Suárez" w:date="2025-06-11T10:20:00Z" w16du:dateUtc="2025-06-11T15:20:00Z">
              <w:r w:rsidDel="0050197B">
                <w:rPr>
                  <w:rFonts w:cs="Tahoma"/>
                  <w:sz w:val="18"/>
                  <w:szCs w:val="18"/>
                  <w:lang w:eastAsia="es-CO"/>
                </w:rPr>
                <w:delText>La CRC</w:delText>
              </w:r>
            </w:del>
          </w:p>
        </w:tc>
        <w:tc>
          <w:tcPr>
            <w:tcW w:w="2126" w:type="dxa"/>
            <w:tcBorders>
              <w:top w:val="single" w:sz="4" w:space="0" w:color="auto"/>
              <w:left w:val="nil"/>
              <w:bottom w:val="single" w:sz="4" w:space="0" w:color="auto"/>
              <w:right w:val="single" w:sz="4" w:space="0" w:color="auto"/>
            </w:tcBorders>
            <w:shd w:val="clear" w:color="000000" w:fill="FFFFFF"/>
            <w:vAlign w:val="center"/>
            <w:tcPrChange w:id="378" w:author="Luis Jorge Guevara Suárez" w:date="2025-06-11T10:22:00Z" w16du:dateUtc="2025-06-11T15:22:00Z">
              <w:tcPr>
                <w:tcW w:w="2126" w:type="dxa"/>
                <w:tcBorders>
                  <w:top w:val="single" w:sz="4" w:space="0" w:color="auto"/>
                  <w:left w:val="nil"/>
                  <w:bottom w:val="single" w:sz="4" w:space="0" w:color="auto"/>
                  <w:right w:val="single" w:sz="4" w:space="0" w:color="auto"/>
                </w:tcBorders>
                <w:shd w:val="clear" w:color="000000" w:fill="FFFFFF"/>
                <w:vAlign w:val="center"/>
              </w:tcPr>
            </w:tcPrChange>
          </w:tcPr>
          <w:p w14:paraId="67429100" w14:textId="6712959F" w:rsidR="0050197B" w:rsidRPr="00CC3D08" w:rsidRDefault="0050197B" w:rsidP="0050197B">
            <w:pPr>
              <w:spacing w:line="240" w:lineRule="auto"/>
              <w:jc w:val="center"/>
              <w:rPr>
                <w:rFonts w:cs="Tahoma"/>
                <w:sz w:val="18"/>
                <w:szCs w:val="18"/>
                <w:lang w:eastAsia="es-CO"/>
              </w:rPr>
            </w:pPr>
            <w:ins w:id="379" w:author="Luis Jorge Guevara Suárez" w:date="2025-06-11T10:21:00Z" w16du:dateUtc="2025-06-11T15:21:00Z">
              <w:r w:rsidRPr="00034AC1">
                <w:rPr>
                  <w:rFonts w:cs="Tahoma"/>
                  <w:sz w:val="18"/>
                  <w:szCs w:val="18"/>
                  <w:lang w:eastAsia="es-CO"/>
                </w:rPr>
                <w:t xml:space="preserve">Planeación del proceso de contratación de acuerdo con las características particulares de los requerimientos de la Entidad. </w:t>
              </w:r>
            </w:ins>
            <w:del w:id="380" w:author="Luis Jorge Guevara Suárez" w:date="2025-06-11T10:20:00Z" w16du:dateUtc="2025-06-11T15:20:00Z">
              <w:r w:rsidDel="0050197B">
                <w:rPr>
                  <w:rFonts w:cs="Tahoma"/>
                  <w:sz w:val="18"/>
                  <w:szCs w:val="18"/>
                  <w:lang w:eastAsia="es-CO"/>
                </w:rPr>
                <w:delText>Consignar información clara en la invitación a publicar, en los documentos previos y en el contrato.</w:delText>
              </w:r>
            </w:del>
          </w:p>
        </w:tc>
        <w:tc>
          <w:tcPr>
            <w:tcW w:w="283" w:type="dxa"/>
            <w:tcBorders>
              <w:top w:val="single" w:sz="4" w:space="0" w:color="auto"/>
              <w:left w:val="nil"/>
              <w:bottom w:val="single" w:sz="4" w:space="0" w:color="auto"/>
              <w:right w:val="single" w:sz="4" w:space="0" w:color="auto"/>
            </w:tcBorders>
            <w:shd w:val="clear" w:color="000000" w:fill="FFFFFF"/>
            <w:vAlign w:val="center"/>
            <w:tcPrChange w:id="381" w:author="Luis Jorge Guevara Suárez" w:date="2025-06-11T10:22:00Z" w16du:dateUtc="2025-06-11T15:22:00Z">
              <w:tcPr>
                <w:tcW w:w="283" w:type="dxa"/>
                <w:tcBorders>
                  <w:top w:val="single" w:sz="4" w:space="0" w:color="auto"/>
                  <w:left w:val="nil"/>
                  <w:bottom w:val="single" w:sz="4" w:space="0" w:color="auto"/>
                  <w:right w:val="single" w:sz="4" w:space="0" w:color="auto"/>
                </w:tcBorders>
                <w:shd w:val="clear" w:color="000000" w:fill="FFFFFF"/>
                <w:vAlign w:val="center"/>
              </w:tcPr>
            </w:tcPrChange>
          </w:tcPr>
          <w:p w14:paraId="7FC1AE19" w14:textId="4F02DBB6" w:rsidR="0050197B" w:rsidRPr="00CC3D08" w:rsidRDefault="0050197B" w:rsidP="0050197B">
            <w:pPr>
              <w:spacing w:line="240" w:lineRule="auto"/>
              <w:jc w:val="center"/>
              <w:rPr>
                <w:rFonts w:cs="Tahoma"/>
                <w:color w:val="000000"/>
                <w:sz w:val="18"/>
                <w:szCs w:val="18"/>
                <w:lang w:eastAsia="es-CO"/>
              </w:rPr>
            </w:pPr>
            <w:ins w:id="382" w:author="Luis Jorge Guevara Suárez" w:date="2025-06-11T10:21:00Z" w16du:dateUtc="2025-06-11T15:21:00Z">
              <w:r w:rsidRPr="00CC3D08">
                <w:rPr>
                  <w:rFonts w:cs="Tahoma"/>
                  <w:color w:val="000000"/>
                  <w:sz w:val="18"/>
                  <w:szCs w:val="18"/>
                  <w:lang w:eastAsia="es-CO"/>
                </w:rPr>
                <w:t>1</w:t>
              </w:r>
            </w:ins>
            <w:del w:id="383" w:author="Luis Jorge Guevara Suárez" w:date="2025-06-11T10:20:00Z" w16du:dateUtc="2025-06-11T15:20:00Z">
              <w:r w:rsidDel="0050197B">
                <w:rPr>
                  <w:rFonts w:cs="Tahoma"/>
                  <w:color w:val="000000"/>
                  <w:sz w:val="18"/>
                  <w:szCs w:val="18"/>
                  <w:lang w:eastAsia="es-CO"/>
                </w:rPr>
                <w:delText>2</w:delText>
              </w:r>
            </w:del>
          </w:p>
        </w:tc>
        <w:tc>
          <w:tcPr>
            <w:tcW w:w="284" w:type="dxa"/>
            <w:tcBorders>
              <w:top w:val="single" w:sz="4" w:space="0" w:color="auto"/>
              <w:left w:val="nil"/>
              <w:bottom w:val="single" w:sz="4" w:space="0" w:color="auto"/>
              <w:right w:val="single" w:sz="4" w:space="0" w:color="auto"/>
            </w:tcBorders>
            <w:shd w:val="clear" w:color="000000" w:fill="FFFFFF"/>
            <w:vAlign w:val="center"/>
            <w:tcPrChange w:id="384" w:author="Luis Jorge Guevara Suárez" w:date="2025-06-11T10:22:00Z" w16du:dateUtc="2025-06-11T15:22:00Z">
              <w:tcPr>
                <w:tcW w:w="284" w:type="dxa"/>
                <w:tcBorders>
                  <w:top w:val="single" w:sz="4" w:space="0" w:color="auto"/>
                  <w:left w:val="nil"/>
                  <w:bottom w:val="single" w:sz="4" w:space="0" w:color="auto"/>
                  <w:right w:val="single" w:sz="4" w:space="0" w:color="auto"/>
                </w:tcBorders>
                <w:shd w:val="clear" w:color="000000" w:fill="FFFFFF"/>
                <w:vAlign w:val="center"/>
              </w:tcPr>
            </w:tcPrChange>
          </w:tcPr>
          <w:p w14:paraId="4440F403" w14:textId="3BB3C4FC" w:rsidR="0050197B" w:rsidRPr="00CC3D08" w:rsidRDefault="0050197B" w:rsidP="0050197B">
            <w:pPr>
              <w:spacing w:line="240" w:lineRule="auto"/>
              <w:jc w:val="center"/>
              <w:rPr>
                <w:rFonts w:cs="Tahoma"/>
                <w:color w:val="000000"/>
                <w:sz w:val="18"/>
                <w:szCs w:val="18"/>
                <w:lang w:eastAsia="es-CO"/>
              </w:rPr>
            </w:pPr>
            <w:ins w:id="385" w:author="Luis Jorge Guevara Suárez" w:date="2025-06-11T10:21:00Z" w16du:dateUtc="2025-06-11T15:21:00Z">
              <w:r>
                <w:rPr>
                  <w:rFonts w:cs="Tahoma"/>
                  <w:color w:val="000000"/>
                  <w:sz w:val="18"/>
                  <w:szCs w:val="18"/>
                  <w:lang w:eastAsia="es-CO"/>
                </w:rPr>
                <w:t>2</w:t>
              </w:r>
            </w:ins>
            <w:del w:id="386" w:author="Luis Jorge Guevara Suárez" w:date="2025-06-11T10:20:00Z" w16du:dateUtc="2025-06-11T15:20:00Z">
              <w:r w:rsidDel="0050197B">
                <w:rPr>
                  <w:rFonts w:cs="Tahoma"/>
                  <w:color w:val="000000"/>
                  <w:sz w:val="18"/>
                  <w:szCs w:val="18"/>
                  <w:lang w:eastAsia="es-CO"/>
                </w:rPr>
                <w:delText>3</w:delText>
              </w:r>
            </w:del>
          </w:p>
        </w:tc>
        <w:tc>
          <w:tcPr>
            <w:tcW w:w="283" w:type="dxa"/>
            <w:tcBorders>
              <w:top w:val="single" w:sz="4" w:space="0" w:color="auto"/>
              <w:left w:val="nil"/>
              <w:bottom w:val="single" w:sz="4" w:space="0" w:color="auto"/>
              <w:right w:val="single" w:sz="4" w:space="0" w:color="auto"/>
            </w:tcBorders>
            <w:shd w:val="clear" w:color="000000" w:fill="FFFFFF"/>
            <w:noWrap/>
            <w:vAlign w:val="center"/>
            <w:tcPrChange w:id="387" w:author="Luis Jorge Guevara Suárez" w:date="2025-06-11T10:22:00Z" w16du:dateUtc="2025-06-11T15:22:00Z">
              <w:tcPr>
                <w:tcW w:w="283" w:type="dxa"/>
                <w:tcBorders>
                  <w:top w:val="single" w:sz="4" w:space="0" w:color="auto"/>
                  <w:left w:val="nil"/>
                  <w:bottom w:val="single" w:sz="4" w:space="0" w:color="auto"/>
                  <w:right w:val="single" w:sz="4" w:space="0" w:color="auto"/>
                </w:tcBorders>
                <w:shd w:val="clear" w:color="000000" w:fill="FFFFFF"/>
                <w:noWrap/>
                <w:vAlign w:val="center"/>
              </w:tcPr>
            </w:tcPrChange>
          </w:tcPr>
          <w:p w14:paraId="0ADDE58B" w14:textId="7A98D8A7" w:rsidR="0050197B" w:rsidRPr="00CC3D08" w:rsidRDefault="0050197B" w:rsidP="0050197B">
            <w:pPr>
              <w:spacing w:line="240" w:lineRule="auto"/>
              <w:jc w:val="center"/>
              <w:rPr>
                <w:rFonts w:cs="Tahoma"/>
                <w:sz w:val="18"/>
                <w:szCs w:val="18"/>
                <w:lang w:eastAsia="es-CO"/>
              </w:rPr>
            </w:pPr>
            <w:ins w:id="388" w:author="Luis Jorge Guevara Suárez" w:date="2025-06-11T10:21:00Z" w16du:dateUtc="2025-06-11T15:21:00Z">
              <w:r>
                <w:rPr>
                  <w:rFonts w:cs="Tahoma"/>
                  <w:sz w:val="18"/>
                  <w:szCs w:val="18"/>
                  <w:lang w:eastAsia="es-CO"/>
                </w:rPr>
                <w:t>3</w:t>
              </w:r>
            </w:ins>
            <w:del w:id="389" w:author="Luis Jorge Guevara Suárez" w:date="2025-06-11T10:20:00Z" w16du:dateUtc="2025-06-11T15:20:00Z">
              <w:r w:rsidDel="0050197B">
                <w:rPr>
                  <w:rFonts w:cs="Tahoma"/>
                  <w:sz w:val="18"/>
                  <w:szCs w:val="18"/>
                  <w:lang w:eastAsia="es-CO"/>
                </w:rPr>
                <w:delText>5</w:delText>
              </w:r>
            </w:del>
          </w:p>
        </w:tc>
        <w:tc>
          <w:tcPr>
            <w:tcW w:w="284" w:type="dxa"/>
            <w:tcBorders>
              <w:top w:val="single" w:sz="4" w:space="0" w:color="auto"/>
              <w:left w:val="nil"/>
              <w:bottom w:val="single" w:sz="4" w:space="0" w:color="auto"/>
              <w:right w:val="single" w:sz="4" w:space="0" w:color="auto"/>
            </w:tcBorders>
            <w:shd w:val="clear" w:color="000000" w:fill="FFFFFF"/>
            <w:noWrap/>
            <w:textDirection w:val="btLr"/>
            <w:vAlign w:val="center"/>
            <w:tcPrChange w:id="390" w:author="Luis Jorge Guevara Suárez" w:date="2025-06-11T10:22:00Z" w16du:dateUtc="2025-06-11T15:22:00Z">
              <w:tcPr>
                <w:tcW w:w="284" w:type="dxa"/>
                <w:tcBorders>
                  <w:top w:val="single" w:sz="4" w:space="0" w:color="auto"/>
                  <w:left w:val="nil"/>
                  <w:bottom w:val="single" w:sz="4" w:space="0" w:color="auto"/>
                  <w:right w:val="single" w:sz="4" w:space="0" w:color="auto"/>
                </w:tcBorders>
                <w:shd w:val="clear" w:color="000000" w:fill="FFFFFF"/>
                <w:noWrap/>
                <w:textDirection w:val="btLr"/>
                <w:vAlign w:val="center"/>
              </w:tcPr>
            </w:tcPrChange>
          </w:tcPr>
          <w:p w14:paraId="7DBBBFC9" w14:textId="54BC6817" w:rsidR="0050197B" w:rsidRPr="00CC3D08" w:rsidRDefault="0050197B" w:rsidP="0050197B">
            <w:pPr>
              <w:spacing w:line="240" w:lineRule="auto"/>
              <w:ind w:left="113" w:right="113"/>
              <w:jc w:val="center"/>
              <w:rPr>
                <w:rFonts w:cs="Tahoma"/>
                <w:sz w:val="18"/>
                <w:szCs w:val="18"/>
                <w:lang w:eastAsia="es-CO"/>
              </w:rPr>
            </w:pPr>
            <w:ins w:id="391" w:author="Luis Jorge Guevara Suárez" w:date="2025-06-11T10:21:00Z" w16du:dateUtc="2025-06-11T15:21:00Z">
              <w:r>
                <w:rPr>
                  <w:rFonts w:cs="Tahoma"/>
                  <w:sz w:val="18"/>
                  <w:szCs w:val="18"/>
                  <w:lang w:eastAsia="es-CO"/>
                </w:rPr>
                <w:t>Riesgo Bajo</w:t>
              </w:r>
            </w:ins>
            <w:del w:id="392" w:author="Luis Jorge Guevara Suárez" w:date="2025-06-11T10:20:00Z" w16du:dateUtc="2025-06-11T15:20:00Z">
              <w:r w:rsidDel="0050197B">
                <w:rPr>
                  <w:rFonts w:cs="Tahoma"/>
                  <w:sz w:val="18"/>
                  <w:szCs w:val="18"/>
                  <w:lang w:eastAsia="es-CO"/>
                </w:rPr>
                <w:delText>Riesgo Medio</w:delText>
              </w:r>
            </w:del>
          </w:p>
        </w:tc>
        <w:tc>
          <w:tcPr>
            <w:tcW w:w="425" w:type="dxa"/>
            <w:tcBorders>
              <w:top w:val="single" w:sz="4" w:space="0" w:color="auto"/>
              <w:left w:val="nil"/>
              <w:bottom w:val="single" w:sz="4" w:space="0" w:color="auto"/>
              <w:right w:val="single" w:sz="4" w:space="0" w:color="auto"/>
            </w:tcBorders>
            <w:shd w:val="clear" w:color="000000" w:fill="FFFFFF"/>
            <w:vAlign w:val="center"/>
            <w:tcPrChange w:id="393" w:author="Luis Jorge Guevara Suárez" w:date="2025-06-11T10:22:00Z" w16du:dateUtc="2025-06-11T15:22:00Z">
              <w:tcPr>
                <w:tcW w:w="425" w:type="dxa"/>
                <w:tcBorders>
                  <w:top w:val="single" w:sz="4" w:space="0" w:color="auto"/>
                  <w:left w:val="nil"/>
                  <w:bottom w:val="single" w:sz="4" w:space="0" w:color="auto"/>
                  <w:right w:val="single" w:sz="4" w:space="0" w:color="auto"/>
                </w:tcBorders>
                <w:shd w:val="clear" w:color="000000" w:fill="FFFFFF"/>
                <w:vAlign w:val="center"/>
              </w:tcPr>
            </w:tcPrChange>
          </w:tcPr>
          <w:p w14:paraId="26B98E5D" w14:textId="5AF22A12" w:rsidR="0050197B" w:rsidRPr="00CC3D08" w:rsidRDefault="0050197B" w:rsidP="0050197B">
            <w:pPr>
              <w:spacing w:line="240" w:lineRule="auto"/>
              <w:jc w:val="center"/>
              <w:rPr>
                <w:rFonts w:cs="Tahoma"/>
                <w:color w:val="000000"/>
                <w:sz w:val="18"/>
                <w:szCs w:val="18"/>
                <w:lang w:eastAsia="es-CO"/>
              </w:rPr>
            </w:pPr>
            <w:ins w:id="394" w:author="Luis Jorge Guevara Suárez" w:date="2025-06-11T10:21:00Z" w16du:dateUtc="2025-06-11T15:21:00Z">
              <w:r>
                <w:rPr>
                  <w:rFonts w:cs="Tahoma"/>
                  <w:color w:val="000000"/>
                  <w:sz w:val="18"/>
                  <w:szCs w:val="18"/>
                  <w:lang w:eastAsia="es-CO"/>
                </w:rPr>
                <w:t>Si</w:t>
              </w:r>
            </w:ins>
            <w:del w:id="395" w:author="Luis Jorge Guevara Suárez" w:date="2025-06-11T10:20:00Z" w16du:dateUtc="2025-06-11T15:20:00Z">
              <w:r w:rsidDel="0050197B">
                <w:rPr>
                  <w:rFonts w:cs="Tahoma"/>
                  <w:color w:val="000000"/>
                  <w:sz w:val="18"/>
                  <w:szCs w:val="18"/>
                  <w:lang w:eastAsia="es-CO"/>
                </w:rPr>
                <w:delText>SI</w:delText>
              </w:r>
            </w:del>
          </w:p>
        </w:tc>
        <w:tc>
          <w:tcPr>
            <w:tcW w:w="425" w:type="dxa"/>
            <w:tcBorders>
              <w:top w:val="single" w:sz="4" w:space="0" w:color="auto"/>
              <w:left w:val="nil"/>
              <w:bottom w:val="single" w:sz="4" w:space="0" w:color="auto"/>
              <w:right w:val="single" w:sz="4" w:space="0" w:color="auto"/>
            </w:tcBorders>
            <w:shd w:val="clear" w:color="000000" w:fill="FFFFFF"/>
            <w:textDirection w:val="btLr"/>
            <w:vAlign w:val="center"/>
            <w:tcPrChange w:id="396" w:author="Luis Jorge Guevara Suárez" w:date="2025-06-11T10:22:00Z" w16du:dateUtc="2025-06-11T15:22:00Z">
              <w:tcPr>
                <w:tcW w:w="425" w:type="dxa"/>
                <w:tcBorders>
                  <w:top w:val="single" w:sz="4" w:space="0" w:color="auto"/>
                  <w:left w:val="nil"/>
                  <w:bottom w:val="single" w:sz="4" w:space="0" w:color="auto"/>
                  <w:right w:val="single" w:sz="4" w:space="0" w:color="auto"/>
                </w:tcBorders>
                <w:shd w:val="clear" w:color="000000" w:fill="FFFFFF"/>
                <w:textDirection w:val="btLr"/>
                <w:vAlign w:val="center"/>
              </w:tcPr>
            </w:tcPrChange>
          </w:tcPr>
          <w:p w14:paraId="37974181" w14:textId="1744EE13" w:rsidR="0050197B" w:rsidRPr="00CC3D08" w:rsidRDefault="0050197B" w:rsidP="0050197B">
            <w:pPr>
              <w:spacing w:line="240" w:lineRule="auto"/>
              <w:jc w:val="center"/>
              <w:rPr>
                <w:rFonts w:cs="Tahoma"/>
                <w:color w:val="000000"/>
                <w:sz w:val="18"/>
                <w:szCs w:val="18"/>
                <w:lang w:eastAsia="es-CO"/>
              </w:rPr>
            </w:pPr>
            <w:ins w:id="397" w:author="Luis Jorge Guevara Suárez" w:date="2025-06-11T10:21:00Z" w16du:dateUtc="2025-06-11T15:21:00Z">
              <w:r w:rsidRPr="00CC3D08">
                <w:rPr>
                  <w:rFonts w:cs="Tahoma"/>
                  <w:color w:val="000000"/>
                  <w:sz w:val="18"/>
                  <w:szCs w:val="18"/>
                  <w:lang w:eastAsia="es-CO"/>
                </w:rPr>
                <w:t>La CRC</w:t>
              </w:r>
            </w:ins>
            <w:del w:id="398" w:author="Luis Jorge Guevara Suárez" w:date="2025-06-11T10:20:00Z" w16du:dateUtc="2025-06-11T15:20:00Z">
              <w:r w:rsidDel="0050197B">
                <w:rPr>
                  <w:rFonts w:cs="Tahoma"/>
                  <w:color w:val="000000"/>
                  <w:sz w:val="18"/>
                  <w:szCs w:val="18"/>
                  <w:lang w:eastAsia="es-CO"/>
                </w:rPr>
                <w:delText>La CRC</w:delText>
              </w:r>
            </w:del>
          </w:p>
        </w:tc>
        <w:tc>
          <w:tcPr>
            <w:tcW w:w="567" w:type="dxa"/>
            <w:tcBorders>
              <w:top w:val="single" w:sz="4" w:space="0" w:color="auto"/>
              <w:left w:val="nil"/>
              <w:bottom w:val="single" w:sz="4" w:space="0" w:color="auto"/>
              <w:right w:val="single" w:sz="4" w:space="0" w:color="auto"/>
            </w:tcBorders>
            <w:shd w:val="clear" w:color="000000" w:fill="FFFFFF"/>
            <w:textDirection w:val="btLr"/>
            <w:vAlign w:val="center"/>
            <w:tcPrChange w:id="399" w:author="Luis Jorge Guevara Suárez" w:date="2025-06-11T10:22:00Z" w16du:dateUtc="2025-06-11T15:22:00Z">
              <w:tcPr>
                <w:tcW w:w="567" w:type="dxa"/>
                <w:tcBorders>
                  <w:top w:val="single" w:sz="4" w:space="0" w:color="auto"/>
                  <w:left w:val="nil"/>
                  <w:bottom w:val="single" w:sz="4" w:space="0" w:color="auto"/>
                  <w:right w:val="single" w:sz="4" w:space="0" w:color="auto"/>
                </w:tcBorders>
                <w:shd w:val="clear" w:color="000000" w:fill="FFFFFF"/>
                <w:textDirection w:val="btLr"/>
                <w:vAlign w:val="center"/>
              </w:tcPr>
            </w:tcPrChange>
          </w:tcPr>
          <w:p w14:paraId="40B8C2C9" w14:textId="4A6E1A34" w:rsidR="0050197B" w:rsidRPr="00CC3D08" w:rsidRDefault="0050197B" w:rsidP="0050197B">
            <w:pPr>
              <w:spacing w:line="240" w:lineRule="auto"/>
              <w:jc w:val="center"/>
              <w:rPr>
                <w:rFonts w:cs="Tahoma"/>
                <w:color w:val="000000"/>
                <w:sz w:val="18"/>
                <w:szCs w:val="18"/>
                <w:lang w:eastAsia="es-CO"/>
              </w:rPr>
            </w:pPr>
            <w:ins w:id="400" w:author="Luis Jorge Guevara Suárez" w:date="2025-06-11T10:21:00Z" w16du:dateUtc="2025-06-11T15:21:00Z">
              <w:r w:rsidRPr="00034AC1">
                <w:rPr>
                  <w:rFonts w:cs="Tahoma"/>
                  <w:color w:val="000000"/>
                  <w:sz w:val="18"/>
                  <w:szCs w:val="18"/>
                  <w:lang w:eastAsia="es-CO"/>
                </w:rPr>
                <w:t>Desde la estructuración de los documentos del proceso</w:t>
              </w:r>
            </w:ins>
            <w:del w:id="401" w:author="Luis Jorge Guevara Suárez" w:date="2025-06-11T10:20:00Z" w16du:dateUtc="2025-06-11T15:20:00Z">
              <w:r w:rsidRPr="00CC3D08" w:rsidDel="0050197B">
                <w:rPr>
                  <w:rFonts w:cs="Tahoma"/>
                  <w:color w:val="000000"/>
                  <w:sz w:val="18"/>
                  <w:szCs w:val="18"/>
                  <w:lang w:eastAsia="es-CO"/>
                </w:rPr>
                <w:delText>Etapa precontractual</w:delText>
              </w:r>
            </w:del>
          </w:p>
        </w:tc>
        <w:tc>
          <w:tcPr>
            <w:tcW w:w="709" w:type="dxa"/>
            <w:tcBorders>
              <w:top w:val="single" w:sz="4" w:space="0" w:color="auto"/>
              <w:left w:val="nil"/>
              <w:bottom w:val="single" w:sz="4" w:space="0" w:color="auto"/>
              <w:right w:val="single" w:sz="4" w:space="0" w:color="auto"/>
            </w:tcBorders>
            <w:shd w:val="clear" w:color="000000" w:fill="FFFFFF"/>
            <w:textDirection w:val="btLr"/>
            <w:vAlign w:val="center"/>
            <w:tcPrChange w:id="402" w:author="Luis Jorge Guevara Suárez" w:date="2025-06-11T10:22:00Z" w16du:dateUtc="2025-06-11T15:22:00Z">
              <w:tcPr>
                <w:tcW w:w="709" w:type="dxa"/>
                <w:tcBorders>
                  <w:top w:val="single" w:sz="4" w:space="0" w:color="auto"/>
                  <w:left w:val="nil"/>
                  <w:bottom w:val="single" w:sz="4" w:space="0" w:color="auto"/>
                  <w:right w:val="single" w:sz="4" w:space="0" w:color="auto"/>
                </w:tcBorders>
                <w:shd w:val="clear" w:color="000000" w:fill="FFFFFF"/>
                <w:textDirection w:val="btLr"/>
                <w:vAlign w:val="center"/>
              </w:tcPr>
            </w:tcPrChange>
          </w:tcPr>
          <w:p w14:paraId="0B157975" w14:textId="7CF02BC8" w:rsidR="0050197B" w:rsidRPr="00CC3D08" w:rsidRDefault="0050197B" w:rsidP="0050197B">
            <w:pPr>
              <w:spacing w:line="240" w:lineRule="auto"/>
              <w:jc w:val="center"/>
              <w:rPr>
                <w:rFonts w:cs="Tahoma"/>
                <w:color w:val="000000"/>
                <w:sz w:val="18"/>
                <w:szCs w:val="18"/>
                <w:lang w:eastAsia="es-CO"/>
              </w:rPr>
            </w:pPr>
            <w:ins w:id="403" w:author="Luis Jorge Guevara Suárez" w:date="2025-06-11T10:21:00Z" w16du:dateUtc="2025-06-11T15:21:00Z">
              <w:r w:rsidRPr="00034AC1">
                <w:rPr>
                  <w:rFonts w:cs="Tahoma"/>
                  <w:color w:val="000000"/>
                  <w:sz w:val="18"/>
                  <w:szCs w:val="18"/>
                  <w:lang w:eastAsia="es-CO"/>
                </w:rPr>
                <w:t>Hasta la adjudicación del contrato</w:t>
              </w:r>
            </w:ins>
            <w:del w:id="404" w:author="Luis Jorge Guevara Suárez" w:date="2025-06-11T10:20:00Z" w16du:dateUtc="2025-06-11T15:20:00Z">
              <w:r w:rsidRPr="00CC3D08" w:rsidDel="0050197B">
                <w:rPr>
                  <w:rFonts w:cs="Tahoma"/>
                  <w:color w:val="000000"/>
                  <w:sz w:val="18"/>
                  <w:szCs w:val="18"/>
                  <w:lang w:eastAsia="es-CO"/>
                </w:rPr>
                <w:delText>Etapa precontractual</w:delText>
              </w:r>
            </w:del>
          </w:p>
        </w:tc>
        <w:tc>
          <w:tcPr>
            <w:tcW w:w="1853" w:type="dxa"/>
            <w:tcBorders>
              <w:top w:val="single" w:sz="4" w:space="0" w:color="auto"/>
              <w:left w:val="nil"/>
              <w:bottom w:val="single" w:sz="4" w:space="0" w:color="auto"/>
              <w:right w:val="single" w:sz="4" w:space="0" w:color="auto"/>
            </w:tcBorders>
            <w:shd w:val="clear" w:color="000000" w:fill="FFFFFF"/>
            <w:vAlign w:val="center"/>
            <w:tcPrChange w:id="405" w:author="Luis Jorge Guevara Suárez" w:date="2025-06-11T10:22:00Z" w16du:dateUtc="2025-06-11T15:22:00Z">
              <w:tcPr>
                <w:tcW w:w="1853" w:type="dxa"/>
                <w:tcBorders>
                  <w:top w:val="single" w:sz="4" w:space="0" w:color="auto"/>
                  <w:left w:val="nil"/>
                  <w:bottom w:val="single" w:sz="4" w:space="0" w:color="auto"/>
                  <w:right w:val="single" w:sz="4" w:space="0" w:color="auto"/>
                </w:tcBorders>
                <w:shd w:val="clear" w:color="000000" w:fill="FFFFFF"/>
                <w:vAlign w:val="center"/>
              </w:tcPr>
            </w:tcPrChange>
          </w:tcPr>
          <w:p w14:paraId="51E12836" w14:textId="24CC9144" w:rsidR="0050197B" w:rsidRPr="00CC3D08" w:rsidRDefault="0050197B" w:rsidP="0050197B">
            <w:pPr>
              <w:spacing w:line="240" w:lineRule="auto"/>
              <w:jc w:val="center"/>
              <w:rPr>
                <w:rFonts w:cs="Tahoma"/>
                <w:color w:val="000000"/>
                <w:sz w:val="18"/>
                <w:szCs w:val="18"/>
                <w:lang w:eastAsia="es-CO"/>
              </w:rPr>
            </w:pPr>
            <w:ins w:id="406" w:author="Luis Jorge Guevara Suárez" w:date="2025-06-11T10:21:00Z" w16du:dateUtc="2025-06-11T15:21:00Z">
              <w:r w:rsidRPr="00034AC1">
                <w:rPr>
                  <w:rFonts w:cs="Tahoma"/>
                  <w:sz w:val="18"/>
                  <w:szCs w:val="18"/>
                  <w:lang w:eastAsia="es-CO"/>
                </w:rPr>
                <w:t>Seguimiento al cronograma planteado al proceso de selección</w:t>
              </w:r>
            </w:ins>
            <w:del w:id="407" w:author="Luis Jorge Guevara Suárez" w:date="2025-06-11T10:20:00Z" w16du:dateUtc="2025-06-11T15:20:00Z">
              <w:r w:rsidDel="0050197B">
                <w:rPr>
                  <w:rFonts w:cs="Tahoma"/>
                  <w:color w:val="000000"/>
                  <w:sz w:val="18"/>
                  <w:szCs w:val="18"/>
                  <w:lang w:eastAsia="es-CO"/>
                </w:rPr>
                <w:delText>Minuciosa revisión de los estudios y documentos previos, así como de la invitación y del contrato a celebrar.</w:delText>
              </w:r>
            </w:del>
          </w:p>
        </w:tc>
        <w:tc>
          <w:tcPr>
            <w:tcW w:w="1124" w:type="dxa"/>
            <w:tcBorders>
              <w:top w:val="single" w:sz="4" w:space="0" w:color="auto"/>
              <w:left w:val="nil"/>
              <w:bottom w:val="single" w:sz="4" w:space="0" w:color="auto"/>
              <w:right w:val="single" w:sz="8" w:space="0" w:color="auto"/>
            </w:tcBorders>
            <w:shd w:val="clear" w:color="000000" w:fill="FFFFFF"/>
            <w:textDirection w:val="btLr"/>
            <w:vAlign w:val="center"/>
            <w:tcPrChange w:id="408" w:author="Luis Jorge Guevara Suárez" w:date="2025-06-11T10:22:00Z" w16du:dateUtc="2025-06-11T15:22:00Z">
              <w:tcPr>
                <w:tcW w:w="1124" w:type="dxa"/>
                <w:tcBorders>
                  <w:top w:val="single" w:sz="4" w:space="0" w:color="auto"/>
                  <w:left w:val="nil"/>
                  <w:bottom w:val="single" w:sz="4" w:space="0" w:color="auto"/>
                  <w:right w:val="single" w:sz="8" w:space="0" w:color="auto"/>
                </w:tcBorders>
                <w:shd w:val="clear" w:color="000000" w:fill="FFFFFF"/>
                <w:textDirection w:val="btLr"/>
                <w:vAlign w:val="center"/>
              </w:tcPr>
            </w:tcPrChange>
          </w:tcPr>
          <w:p w14:paraId="45D08DFD" w14:textId="56EDB00C" w:rsidR="0050197B" w:rsidRPr="00CC3D08" w:rsidRDefault="0050197B" w:rsidP="0050197B">
            <w:pPr>
              <w:spacing w:line="240" w:lineRule="auto"/>
              <w:jc w:val="center"/>
              <w:rPr>
                <w:rFonts w:cs="Tahoma"/>
                <w:color w:val="000000"/>
                <w:sz w:val="18"/>
                <w:szCs w:val="18"/>
                <w:lang w:eastAsia="es-CO"/>
              </w:rPr>
            </w:pPr>
            <w:ins w:id="409" w:author="Luis Jorge Guevara Suárez" w:date="2025-06-11T10:21:00Z" w16du:dateUtc="2025-06-11T15:21:00Z">
              <w:r>
                <w:rPr>
                  <w:rFonts w:cs="Tahoma"/>
                  <w:color w:val="000000"/>
                  <w:sz w:val="18"/>
                  <w:szCs w:val="18"/>
                  <w:lang w:eastAsia="es-CO"/>
                </w:rPr>
                <w:t>S</w:t>
              </w:r>
              <w:r w:rsidRPr="00CC3D08">
                <w:rPr>
                  <w:rFonts w:cs="Tahoma"/>
                  <w:color w:val="000000"/>
                  <w:sz w:val="18"/>
                  <w:szCs w:val="18"/>
                  <w:lang w:eastAsia="es-CO"/>
                </w:rPr>
                <w:t>emanal</w:t>
              </w:r>
            </w:ins>
            <w:del w:id="410" w:author="Luis Jorge Guevara Suárez" w:date="2025-06-11T10:20:00Z" w16du:dateUtc="2025-06-11T15:20:00Z">
              <w:r w:rsidDel="0050197B">
                <w:rPr>
                  <w:rFonts w:cs="Tahoma"/>
                  <w:color w:val="000000"/>
                  <w:sz w:val="18"/>
                  <w:szCs w:val="18"/>
                  <w:lang w:eastAsia="es-CO"/>
                </w:rPr>
                <w:delText>Semanal</w:delText>
              </w:r>
            </w:del>
          </w:p>
        </w:tc>
      </w:tr>
      <w:tr w:rsidR="005B308E" w:rsidRPr="00CC3D08" w14:paraId="1F34A094" w14:textId="77777777" w:rsidTr="005B308E">
        <w:trPr>
          <w:cantSplit/>
          <w:trHeight w:val="2529"/>
          <w:jc w:val="center"/>
          <w:trPrChange w:id="411" w:author="Luis Jorge Guevara Suárez" w:date="2025-06-11T10:23:00Z" w16du:dateUtc="2025-06-11T15:23:00Z">
            <w:trPr>
              <w:cantSplit/>
              <w:trHeight w:val="2529"/>
              <w:jc w:val="center"/>
            </w:trPr>
          </w:trPrChange>
        </w:trPr>
        <w:tc>
          <w:tcPr>
            <w:tcW w:w="416" w:type="dxa"/>
            <w:tcBorders>
              <w:top w:val="single" w:sz="4" w:space="0" w:color="auto"/>
              <w:left w:val="single" w:sz="4" w:space="0" w:color="auto"/>
              <w:bottom w:val="single" w:sz="8" w:space="0" w:color="auto"/>
              <w:right w:val="single" w:sz="4" w:space="0" w:color="auto"/>
            </w:tcBorders>
            <w:noWrap/>
            <w:vAlign w:val="center"/>
            <w:tcPrChange w:id="412" w:author="Luis Jorge Guevara Suárez" w:date="2025-06-11T10:23:00Z" w16du:dateUtc="2025-06-11T15:23:00Z">
              <w:tcPr>
                <w:tcW w:w="416" w:type="dxa"/>
                <w:tcBorders>
                  <w:top w:val="single" w:sz="4" w:space="0" w:color="auto"/>
                  <w:left w:val="single" w:sz="4" w:space="0" w:color="auto"/>
                  <w:bottom w:val="single" w:sz="4" w:space="0" w:color="auto"/>
                  <w:right w:val="single" w:sz="4" w:space="0" w:color="auto"/>
                </w:tcBorders>
                <w:noWrap/>
                <w:vAlign w:val="center"/>
              </w:tcPr>
            </w:tcPrChange>
          </w:tcPr>
          <w:p w14:paraId="7ED7A0C6" w14:textId="39359D6C" w:rsidR="005B308E" w:rsidRPr="00CC3D08" w:rsidRDefault="005B308E" w:rsidP="005B308E">
            <w:pPr>
              <w:spacing w:line="240" w:lineRule="auto"/>
              <w:jc w:val="center"/>
              <w:rPr>
                <w:rFonts w:cs="Tahoma"/>
                <w:b/>
                <w:bCs/>
                <w:sz w:val="18"/>
                <w:szCs w:val="18"/>
                <w:lang w:eastAsia="es-CO"/>
              </w:rPr>
            </w:pPr>
            <w:ins w:id="413" w:author="Luis Jorge Guevara Suárez" w:date="2025-06-11T10:21:00Z" w16du:dateUtc="2025-06-11T15:21:00Z">
              <w:r>
                <w:rPr>
                  <w:rFonts w:cs="Tahoma"/>
                  <w:b/>
                  <w:bCs/>
                  <w:sz w:val="18"/>
                  <w:szCs w:val="18"/>
                  <w:lang w:eastAsia="es-CO"/>
                </w:rPr>
                <w:t>8</w:t>
              </w:r>
            </w:ins>
            <w:del w:id="414" w:author="Luis Jorge Guevara Suárez" w:date="2025-06-11T10:20:00Z" w16du:dateUtc="2025-06-11T15:20:00Z">
              <w:r w:rsidRPr="00CC3D08" w:rsidDel="0050197B">
                <w:rPr>
                  <w:rFonts w:cs="Tahoma"/>
                  <w:b/>
                  <w:bCs/>
                  <w:sz w:val="18"/>
                  <w:szCs w:val="18"/>
                  <w:lang w:eastAsia="es-CO"/>
                </w:rPr>
                <w:delText>8</w:delText>
              </w:r>
            </w:del>
          </w:p>
        </w:tc>
        <w:tc>
          <w:tcPr>
            <w:tcW w:w="283" w:type="dxa"/>
            <w:tcBorders>
              <w:top w:val="single" w:sz="4" w:space="0" w:color="auto"/>
              <w:left w:val="nil"/>
              <w:bottom w:val="single" w:sz="8" w:space="0" w:color="auto"/>
              <w:right w:val="single" w:sz="4" w:space="0" w:color="auto"/>
            </w:tcBorders>
            <w:noWrap/>
            <w:textDirection w:val="btLr"/>
            <w:vAlign w:val="center"/>
            <w:tcPrChange w:id="415" w:author="Luis Jorge Guevara Suárez" w:date="2025-06-11T10:23:00Z" w16du:dateUtc="2025-06-11T15:23:00Z">
              <w:tcPr>
                <w:tcW w:w="283" w:type="dxa"/>
                <w:tcBorders>
                  <w:top w:val="single" w:sz="4" w:space="0" w:color="auto"/>
                  <w:left w:val="nil"/>
                  <w:bottom w:val="single" w:sz="4" w:space="0" w:color="auto"/>
                  <w:right w:val="single" w:sz="4" w:space="0" w:color="auto"/>
                </w:tcBorders>
                <w:noWrap/>
                <w:textDirection w:val="btLr"/>
                <w:vAlign w:val="center"/>
              </w:tcPr>
            </w:tcPrChange>
          </w:tcPr>
          <w:p w14:paraId="313FDA85" w14:textId="2BBE346C" w:rsidR="005B308E" w:rsidRPr="00CC3D08" w:rsidRDefault="005B308E" w:rsidP="005B308E">
            <w:pPr>
              <w:spacing w:line="240" w:lineRule="auto"/>
              <w:jc w:val="center"/>
              <w:rPr>
                <w:rFonts w:cs="Tahoma"/>
                <w:color w:val="000000"/>
                <w:sz w:val="18"/>
                <w:szCs w:val="18"/>
                <w:lang w:eastAsia="es-CO"/>
              </w:rPr>
            </w:pPr>
            <w:ins w:id="416" w:author="Luis Jorge Guevara Suárez" w:date="2025-06-11T10:22:00Z" w16du:dateUtc="2025-06-11T15:22:00Z">
              <w:r>
                <w:rPr>
                  <w:rFonts w:cs="Tahoma"/>
                  <w:color w:val="000000"/>
                  <w:sz w:val="18"/>
                  <w:szCs w:val="18"/>
                  <w:lang w:eastAsia="es-CO"/>
                </w:rPr>
                <w:t>General</w:t>
              </w:r>
            </w:ins>
            <w:del w:id="417" w:author="Luis Jorge Guevara Suárez" w:date="2025-06-11T10:20:00Z" w16du:dateUtc="2025-06-11T15:20:00Z">
              <w:r w:rsidDel="0050197B">
                <w:rPr>
                  <w:rFonts w:cs="Tahoma"/>
                  <w:color w:val="000000"/>
                  <w:sz w:val="18"/>
                  <w:szCs w:val="18"/>
                  <w:lang w:eastAsia="es-CO"/>
                </w:rPr>
                <w:delText>Específico</w:delText>
              </w:r>
            </w:del>
          </w:p>
        </w:tc>
        <w:tc>
          <w:tcPr>
            <w:tcW w:w="284" w:type="dxa"/>
            <w:tcBorders>
              <w:top w:val="single" w:sz="4" w:space="0" w:color="auto"/>
              <w:left w:val="nil"/>
              <w:bottom w:val="single" w:sz="8" w:space="0" w:color="auto"/>
              <w:right w:val="single" w:sz="4" w:space="0" w:color="auto"/>
            </w:tcBorders>
            <w:noWrap/>
            <w:textDirection w:val="btLr"/>
            <w:vAlign w:val="center"/>
            <w:tcPrChange w:id="418" w:author="Luis Jorge Guevara Suárez" w:date="2025-06-11T10:23:00Z" w16du:dateUtc="2025-06-11T15:23:00Z">
              <w:tcPr>
                <w:tcW w:w="284" w:type="dxa"/>
                <w:tcBorders>
                  <w:top w:val="single" w:sz="4" w:space="0" w:color="auto"/>
                  <w:left w:val="nil"/>
                  <w:bottom w:val="single" w:sz="4" w:space="0" w:color="auto"/>
                  <w:right w:val="single" w:sz="4" w:space="0" w:color="auto"/>
                </w:tcBorders>
                <w:noWrap/>
                <w:textDirection w:val="btLr"/>
                <w:vAlign w:val="center"/>
              </w:tcPr>
            </w:tcPrChange>
          </w:tcPr>
          <w:p w14:paraId="79AEED44" w14:textId="3AEDE20F" w:rsidR="005B308E" w:rsidRPr="00CC3D08" w:rsidRDefault="005B308E" w:rsidP="005B308E">
            <w:pPr>
              <w:spacing w:line="240" w:lineRule="auto"/>
              <w:jc w:val="center"/>
              <w:rPr>
                <w:rFonts w:cs="Tahoma"/>
                <w:color w:val="000000"/>
                <w:sz w:val="18"/>
                <w:szCs w:val="18"/>
                <w:lang w:eastAsia="es-CO"/>
              </w:rPr>
            </w:pPr>
            <w:ins w:id="419" w:author="Luis Jorge Guevara Suárez" w:date="2025-06-11T10:22:00Z" w16du:dateUtc="2025-06-11T15:22:00Z">
              <w:r>
                <w:rPr>
                  <w:rFonts w:cs="Tahoma"/>
                  <w:color w:val="000000"/>
                  <w:sz w:val="18"/>
                  <w:szCs w:val="18"/>
                  <w:lang w:eastAsia="es-CO"/>
                </w:rPr>
                <w:t>Externo</w:t>
              </w:r>
            </w:ins>
            <w:del w:id="420" w:author="Luis Jorge Guevara Suárez" w:date="2025-06-11T10:20:00Z" w16du:dateUtc="2025-06-11T15:20:00Z">
              <w:r w:rsidDel="0050197B">
                <w:rPr>
                  <w:rFonts w:cs="Tahoma"/>
                  <w:color w:val="000000"/>
                  <w:sz w:val="18"/>
                  <w:szCs w:val="18"/>
                  <w:lang w:eastAsia="es-CO"/>
                </w:rPr>
                <w:delText>Interno</w:delText>
              </w:r>
            </w:del>
          </w:p>
        </w:tc>
        <w:tc>
          <w:tcPr>
            <w:tcW w:w="425" w:type="dxa"/>
            <w:tcBorders>
              <w:top w:val="single" w:sz="4" w:space="0" w:color="auto"/>
              <w:left w:val="nil"/>
              <w:bottom w:val="single" w:sz="8" w:space="0" w:color="auto"/>
              <w:right w:val="single" w:sz="4" w:space="0" w:color="auto"/>
            </w:tcBorders>
            <w:textDirection w:val="btLr"/>
            <w:vAlign w:val="center"/>
            <w:tcPrChange w:id="421" w:author="Luis Jorge Guevara Suárez" w:date="2025-06-11T10:23:00Z" w16du:dateUtc="2025-06-11T15:23:00Z">
              <w:tcPr>
                <w:tcW w:w="425" w:type="dxa"/>
                <w:tcBorders>
                  <w:top w:val="single" w:sz="4" w:space="0" w:color="auto"/>
                  <w:left w:val="nil"/>
                  <w:bottom w:val="single" w:sz="4" w:space="0" w:color="auto"/>
                  <w:right w:val="single" w:sz="4" w:space="0" w:color="auto"/>
                </w:tcBorders>
                <w:textDirection w:val="btLr"/>
                <w:vAlign w:val="center"/>
              </w:tcPr>
            </w:tcPrChange>
          </w:tcPr>
          <w:p w14:paraId="46D13872" w14:textId="53063696" w:rsidR="005B308E" w:rsidRPr="00CC3D08" w:rsidRDefault="005B308E" w:rsidP="005B308E">
            <w:pPr>
              <w:spacing w:line="240" w:lineRule="auto"/>
              <w:jc w:val="center"/>
              <w:rPr>
                <w:rFonts w:cs="Tahoma"/>
                <w:color w:val="000000"/>
                <w:sz w:val="18"/>
                <w:szCs w:val="18"/>
                <w:lang w:eastAsia="es-CO"/>
              </w:rPr>
            </w:pPr>
            <w:ins w:id="422" w:author="Luis Jorge Guevara Suárez" w:date="2025-06-11T10:22:00Z" w16du:dateUtc="2025-06-11T15:22:00Z">
              <w:r>
                <w:rPr>
                  <w:rFonts w:cs="Tahoma"/>
                  <w:color w:val="000000"/>
                  <w:sz w:val="18"/>
                  <w:szCs w:val="18"/>
                  <w:lang w:eastAsia="es-CO"/>
                </w:rPr>
                <w:t>Selección</w:t>
              </w:r>
            </w:ins>
            <w:del w:id="423" w:author="Luis Jorge Guevara Suárez" w:date="2025-06-11T10:20:00Z" w16du:dateUtc="2025-06-11T15:20:00Z">
              <w:r w:rsidDel="0050197B">
                <w:rPr>
                  <w:rFonts w:cs="Tahoma"/>
                  <w:color w:val="000000"/>
                  <w:sz w:val="18"/>
                  <w:szCs w:val="18"/>
                  <w:lang w:eastAsia="es-CO"/>
                </w:rPr>
                <w:delText>Ejecución</w:delText>
              </w:r>
            </w:del>
          </w:p>
        </w:tc>
        <w:tc>
          <w:tcPr>
            <w:tcW w:w="283" w:type="dxa"/>
            <w:tcBorders>
              <w:top w:val="single" w:sz="4" w:space="0" w:color="auto"/>
              <w:left w:val="nil"/>
              <w:bottom w:val="single" w:sz="8" w:space="0" w:color="auto"/>
              <w:right w:val="single" w:sz="4" w:space="0" w:color="auto"/>
            </w:tcBorders>
            <w:noWrap/>
            <w:textDirection w:val="btLr"/>
            <w:vAlign w:val="center"/>
            <w:tcPrChange w:id="424" w:author="Luis Jorge Guevara Suárez" w:date="2025-06-11T10:23:00Z" w16du:dateUtc="2025-06-11T15:23:00Z">
              <w:tcPr>
                <w:tcW w:w="283" w:type="dxa"/>
                <w:tcBorders>
                  <w:top w:val="single" w:sz="4" w:space="0" w:color="auto"/>
                  <w:left w:val="nil"/>
                  <w:bottom w:val="single" w:sz="4" w:space="0" w:color="auto"/>
                  <w:right w:val="single" w:sz="4" w:space="0" w:color="auto"/>
                </w:tcBorders>
                <w:noWrap/>
                <w:textDirection w:val="btLr"/>
                <w:vAlign w:val="center"/>
              </w:tcPr>
            </w:tcPrChange>
          </w:tcPr>
          <w:p w14:paraId="636F593C" w14:textId="3068E9DE" w:rsidR="005B308E" w:rsidRPr="00CC3D08" w:rsidRDefault="005B308E" w:rsidP="005B308E">
            <w:pPr>
              <w:spacing w:line="240" w:lineRule="auto"/>
              <w:jc w:val="center"/>
              <w:rPr>
                <w:rFonts w:cs="Tahoma"/>
                <w:color w:val="000000"/>
                <w:sz w:val="18"/>
                <w:szCs w:val="18"/>
                <w:lang w:eastAsia="es-CO"/>
              </w:rPr>
            </w:pPr>
            <w:ins w:id="425" w:author="Luis Jorge Guevara Suárez" w:date="2025-06-11T10:22:00Z" w16du:dateUtc="2025-06-11T15:22:00Z">
              <w:r>
                <w:rPr>
                  <w:rFonts w:cs="Tahoma"/>
                  <w:color w:val="000000"/>
                  <w:sz w:val="18"/>
                  <w:szCs w:val="18"/>
                  <w:lang w:eastAsia="es-CO"/>
                </w:rPr>
                <w:t>Riesgo Económico</w:t>
              </w:r>
            </w:ins>
            <w:del w:id="426" w:author="Luis Jorge Guevara Suárez" w:date="2025-06-11T10:20:00Z" w16du:dateUtc="2025-06-11T15:20:00Z">
              <w:r w:rsidDel="0050197B">
                <w:rPr>
                  <w:rFonts w:cs="Tahoma"/>
                  <w:color w:val="000000"/>
                  <w:sz w:val="18"/>
                  <w:szCs w:val="18"/>
                  <w:lang w:eastAsia="es-CO"/>
                </w:rPr>
                <w:delText>Riesgo Operacional</w:delText>
              </w:r>
            </w:del>
          </w:p>
        </w:tc>
        <w:tc>
          <w:tcPr>
            <w:tcW w:w="2552" w:type="dxa"/>
            <w:tcBorders>
              <w:top w:val="single" w:sz="4" w:space="0" w:color="auto"/>
              <w:left w:val="nil"/>
              <w:bottom w:val="single" w:sz="8" w:space="0" w:color="auto"/>
              <w:right w:val="single" w:sz="4" w:space="0" w:color="auto"/>
            </w:tcBorders>
            <w:vAlign w:val="center"/>
            <w:tcPrChange w:id="427" w:author="Luis Jorge Guevara Suárez" w:date="2025-06-11T10:23:00Z" w16du:dateUtc="2025-06-11T15:23:00Z">
              <w:tcPr>
                <w:tcW w:w="2552" w:type="dxa"/>
                <w:tcBorders>
                  <w:top w:val="single" w:sz="4" w:space="0" w:color="auto"/>
                  <w:left w:val="nil"/>
                  <w:bottom w:val="single" w:sz="4" w:space="0" w:color="auto"/>
                  <w:right w:val="single" w:sz="4" w:space="0" w:color="auto"/>
                </w:tcBorders>
                <w:vAlign w:val="center"/>
              </w:tcPr>
            </w:tcPrChange>
          </w:tcPr>
          <w:p w14:paraId="41BF3B3F" w14:textId="43E0A72A" w:rsidR="005B308E" w:rsidRPr="00CC3D08" w:rsidRDefault="005B308E" w:rsidP="005B308E">
            <w:pPr>
              <w:spacing w:line="240" w:lineRule="auto"/>
              <w:jc w:val="center"/>
              <w:rPr>
                <w:rFonts w:cs="Tahoma"/>
                <w:sz w:val="18"/>
                <w:szCs w:val="18"/>
                <w:lang w:eastAsia="es-CO"/>
              </w:rPr>
            </w:pPr>
            <w:ins w:id="428" w:author="Luis Jorge Guevara Suárez" w:date="2025-06-11T10:22:00Z" w16du:dateUtc="2025-06-11T15:22:00Z">
              <w:r>
                <w:rPr>
                  <w:rFonts w:cs="Tahoma"/>
                  <w:sz w:val="18"/>
                  <w:szCs w:val="18"/>
                  <w:lang w:eastAsia="es-CO"/>
                </w:rPr>
                <w:t>Ofertas con precios Artificialmente bajos</w:t>
              </w:r>
            </w:ins>
            <w:del w:id="429" w:author="Luis Jorge Guevara Suárez" w:date="2025-06-11T10:20:00Z" w16du:dateUtc="2025-06-11T15:20:00Z">
              <w:r w:rsidDel="0050197B">
                <w:rPr>
                  <w:rFonts w:cs="Tahoma"/>
                  <w:sz w:val="18"/>
                  <w:szCs w:val="18"/>
                  <w:lang w:eastAsia="es-CO"/>
                </w:rPr>
                <w:delText>Incumplimiento de las obligaciones por parte del contratista en la ejecución del contrato.</w:delText>
              </w:r>
            </w:del>
          </w:p>
        </w:tc>
        <w:tc>
          <w:tcPr>
            <w:tcW w:w="1984" w:type="dxa"/>
            <w:tcBorders>
              <w:top w:val="single" w:sz="4" w:space="0" w:color="auto"/>
              <w:left w:val="nil"/>
              <w:bottom w:val="single" w:sz="8" w:space="0" w:color="auto"/>
              <w:right w:val="single" w:sz="4" w:space="0" w:color="auto"/>
            </w:tcBorders>
            <w:vAlign w:val="center"/>
            <w:tcPrChange w:id="430" w:author="Luis Jorge Guevara Suárez" w:date="2025-06-11T10:23:00Z" w16du:dateUtc="2025-06-11T15:23:00Z">
              <w:tcPr>
                <w:tcW w:w="1984" w:type="dxa"/>
                <w:tcBorders>
                  <w:top w:val="single" w:sz="4" w:space="0" w:color="auto"/>
                  <w:left w:val="nil"/>
                  <w:bottom w:val="single" w:sz="4" w:space="0" w:color="auto"/>
                  <w:right w:val="single" w:sz="4" w:space="0" w:color="auto"/>
                </w:tcBorders>
                <w:vAlign w:val="center"/>
              </w:tcPr>
            </w:tcPrChange>
          </w:tcPr>
          <w:p w14:paraId="6050C1AB" w14:textId="1C79D4F8" w:rsidR="005B308E" w:rsidRPr="00CC3D08" w:rsidRDefault="005B308E" w:rsidP="005B308E">
            <w:pPr>
              <w:spacing w:line="240" w:lineRule="auto"/>
              <w:jc w:val="center"/>
              <w:rPr>
                <w:rFonts w:cs="Tahoma"/>
                <w:sz w:val="18"/>
                <w:szCs w:val="18"/>
                <w:lang w:eastAsia="es-CO"/>
              </w:rPr>
            </w:pPr>
            <w:ins w:id="431" w:author="Luis Jorge Guevara Suárez" w:date="2025-06-11T10:22:00Z" w16du:dateUtc="2025-06-11T15:22:00Z">
              <w:r>
                <w:rPr>
                  <w:rFonts w:cs="Tahoma"/>
                  <w:sz w:val="18"/>
                  <w:szCs w:val="18"/>
                  <w:lang w:eastAsia="es-CO"/>
                </w:rPr>
                <w:t>Transgrede el principio de Transparencia y economía propios de la contratación estatal.</w:t>
              </w:r>
            </w:ins>
            <w:del w:id="432" w:author="Luis Jorge Guevara Suárez" w:date="2025-06-11T10:20:00Z" w16du:dateUtc="2025-06-11T15:20:00Z">
              <w:r w:rsidDel="0050197B">
                <w:rPr>
                  <w:rFonts w:cs="Tahoma"/>
                  <w:sz w:val="18"/>
                  <w:szCs w:val="18"/>
                  <w:lang w:eastAsia="es-CO"/>
                </w:rPr>
                <w:delText>Mala prestación del Servicio.</w:delText>
              </w:r>
            </w:del>
          </w:p>
        </w:tc>
        <w:tc>
          <w:tcPr>
            <w:tcW w:w="284" w:type="dxa"/>
            <w:tcBorders>
              <w:top w:val="single" w:sz="4" w:space="0" w:color="auto"/>
              <w:left w:val="nil"/>
              <w:bottom w:val="single" w:sz="8" w:space="0" w:color="auto"/>
              <w:right w:val="single" w:sz="4" w:space="0" w:color="auto"/>
            </w:tcBorders>
            <w:shd w:val="clear" w:color="000000" w:fill="FFFFFF"/>
            <w:noWrap/>
            <w:vAlign w:val="center"/>
            <w:tcPrChange w:id="433" w:author="Luis Jorge Guevara Suárez" w:date="2025-06-11T10:23:00Z" w16du:dateUtc="2025-06-11T15:23:00Z">
              <w:tcPr>
                <w:tcW w:w="284" w:type="dxa"/>
                <w:tcBorders>
                  <w:top w:val="single" w:sz="4" w:space="0" w:color="auto"/>
                  <w:left w:val="nil"/>
                  <w:bottom w:val="single" w:sz="4" w:space="0" w:color="auto"/>
                  <w:right w:val="single" w:sz="4" w:space="0" w:color="auto"/>
                </w:tcBorders>
                <w:shd w:val="clear" w:color="000000" w:fill="FFFFFF"/>
                <w:noWrap/>
                <w:vAlign w:val="center"/>
              </w:tcPr>
            </w:tcPrChange>
          </w:tcPr>
          <w:p w14:paraId="15229889" w14:textId="08EBF85A" w:rsidR="005B308E" w:rsidRPr="00CC3D08" w:rsidRDefault="005B308E" w:rsidP="005B308E">
            <w:pPr>
              <w:spacing w:line="240" w:lineRule="auto"/>
              <w:jc w:val="center"/>
              <w:rPr>
                <w:rFonts w:cs="Tahoma"/>
                <w:sz w:val="18"/>
                <w:szCs w:val="18"/>
                <w:lang w:eastAsia="es-CO"/>
              </w:rPr>
            </w:pPr>
            <w:ins w:id="434" w:author="Luis Jorge Guevara Suárez" w:date="2025-06-11T10:22:00Z" w16du:dateUtc="2025-06-11T15:22:00Z">
              <w:r>
                <w:rPr>
                  <w:rFonts w:cs="Tahoma"/>
                  <w:sz w:val="18"/>
                  <w:szCs w:val="18"/>
                  <w:lang w:eastAsia="es-CO"/>
                </w:rPr>
                <w:t>3</w:t>
              </w:r>
            </w:ins>
            <w:del w:id="435" w:author="Luis Jorge Guevara Suárez" w:date="2025-06-11T10:20:00Z" w16du:dateUtc="2025-06-11T15:20:00Z">
              <w:r w:rsidDel="0050197B">
                <w:rPr>
                  <w:rFonts w:cs="Tahoma"/>
                  <w:sz w:val="18"/>
                  <w:szCs w:val="18"/>
                  <w:lang w:eastAsia="es-CO"/>
                </w:rPr>
                <w:delText>2</w:delText>
              </w:r>
            </w:del>
          </w:p>
        </w:tc>
        <w:tc>
          <w:tcPr>
            <w:tcW w:w="283" w:type="dxa"/>
            <w:tcBorders>
              <w:top w:val="single" w:sz="4" w:space="0" w:color="auto"/>
              <w:left w:val="nil"/>
              <w:bottom w:val="single" w:sz="8" w:space="0" w:color="auto"/>
              <w:right w:val="single" w:sz="4" w:space="0" w:color="auto"/>
            </w:tcBorders>
            <w:shd w:val="clear" w:color="000000" w:fill="FFFFFF"/>
            <w:noWrap/>
            <w:vAlign w:val="center"/>
            <w:tcPrChange w:id="436" w:author="Luis Jorge Guevara Suárez" w:date="2025-06-11T10:23:00Z" w16du:dateUtc="2025-06-11T15:23:00Z">
              <w:tcPr>
                <w:tcW w:w="283" w:type="dxa"/>
                <w:tcBorders>
                  <w:top w:val="single" w:sz="4" w:space="0" w:color="auto"/>
                  <w:left w:val="nil"/>
                  <w:bottom w:val="single" w:sz="4" w:space="0" w:color="auto"/>
                  <w:right w:val="single" w:sz="4" w:space="0" w:color="auto"/>
                </w:tcBorders>
                <w:shd w:val="clear" w:color="000000" w:fill="FFFFFF"/>
                <w:noWrap/>
                <w:vAlign w:val="center"/>
              </w:tcPr>
            </w:tcPrChange>
          </w:tcPr>
          <w:p w14:paraId="6B428A52" w14:textId="5FA34865" w:rsidR="005B308E" w:rsidRPr="00CC3D08" w:rsidRDefault="005B308E" w:rsidP="005B308E">
            <w:pPr>
              <w:spacing w:line="240" w:lineRule="auto"/>
              <w:jc w:val="center"/>
              <w:rPr>
                <w:rFonts w:cs="Tahoma"/>
                <w:sz w:val="18"/>
                <w:szCs w:val="18"/>
                <w:lang w:eastAsia="es-CO"/>
              </w:rPr>
            </w:pPr>
            <w:ins w:id="437" w:author="Luis Jorge Guevara Suárez" w:date="2025-06-11T10:22:00Z" w16du:dateUtc="2025-06-11T15:22:00Z">
              <w:r>
                <w:rPr>
                  <w:rFonts w:cs="Tahoma"/>
                  <w:sz w:val="18"/>
                  <w:szCs w:val="18"/>
                  <w:lang w:eastAsia="es-CO"/>
                </w:rPr>
                <w:t>4</w:t>
              </w:r>
            </w:ins>
            <w:del w:id="438" w:author="Luis Jorge Guevara Suárez" w:date="2025-06-11T10:20:00Z" w16du:dateUtc="2025-06-11T15:20:00Z">
              <w:r w:rsidDel="0050197B">
                <w:rPr>
                  <w:rFonts w:cs="Tahoma"/>
                  <w:sz w:val="18"/>
                  <w:szCs w:val="18"/>
                  <w:lang w:eastAsia="es-CO"/>
                </w:rPr>
                <w:delText>3</w:delText>
              </w:r>
            </w:del>
          </w:p>
        </w:tc>
        <w:tc>
          <w:tcPr>
            <w:tcW w:w="284" w:type="dxa"/>
            <w:tcBorders>
              <w:top w:val="single" w:sz="4" w:space="0" w:color="auto"/>
              <w:left w:val="single" w:sz="4" w:space="0" w:color="auto"/>
              <w:bottom w:val="single" w:sz="8" w:space="0" w:color="auto"/>
              <w:right w:val="single" w:sz="4" w:space="0" w:color="auto"/>
            </w:tcBorders>
            <w:noWrap/>
            <w:vAlign w:val="center"/>
            <w:tcPrChange w:id="439" w:author="Luis Jorge Guevara Suárez" w:date="2025-06-11T10:23:00Z" w16du:dateUtc="2025-06-11T15:23:00Z">
              <w:tcPr>
                <w:tcW w:w="284" w:type="dxa"/>
                <w:tcBorders>
                  <w:top w:val="single" w:sz="4" w:space="0" w:color="auto"/>
                  <w:left w:val="single" w:sz="4" w:space="0" w:color="auto"/>
                  <w:bottom w:val="single" w:sz="4" w:space="0" w:color="auto"/>
                  <w:right w:val="single" w:sz="4" w:space="0" w:color="auto"/>
                </w:tcBorders>
                <w:noWrap/>
                <w:vAlign w:val="center"/>
              </w:tcPr>
            </w:tcPrChange>
          </w:tcPr>
          <w:p w14:paraId="72C161B9" w14:textId="161D3145" w:rsidR="005B308E" w:rsidRPr="00CC3D08" w:rsidRDefault="005B308E" w:rsidP="005B308E">
            <w:pPr>
              <w:spacing w:line="240" w:lineRule="auto"/>
              <w:jc w:val="center"/>
              <w:rPr>
                <w:rFonts w:cs="Tahoma"/>
                <w:sz w:val="18"/>
                <w:szCs w:val="18"/>
                <w:lang w:eastAsia="es-CO"/>
              </w:rPr>
            </w:pPr>
            <w:ins w:id="440" w:author="Luis Jorge Guevara Suárez" w:date="2025-06-11T10:22:00Z" w16du:dateUtc="2025-06-11T15:22:00Z">
              <w:r>
                <w:rPr>
                  <w:rFonts w:cs="Tahoma"/>
                  <w:sz w:val="18"/>
                  <w:szCs w:val="18"/>
                  <w:lang w:eastAsia="es-CO"/>
                </w:rPr>
                <w:t>4</w:t>
              </w:r>
            </w:ins>
            <w:del w:id="441" w:author="Luis Jorge Guevara Suárez" w:date="2025-06-11T10:20:00Z" w16du:dateUtc="2025-06-11T15:20:00Z">
              <w:r w:rsidDel="0050197B">
                <w:rPr>
                  <w:rFonts w:cs="Tahoma"/>
                  <w:sz w:val="18"/>
                  <w:szCs w:val="18"/>
                  <w:lang w:eastAsia="es-CO"/>
                </w:rPr>
                <w:delText>5</w:delText>
              </w:r>
            </w:del>
          </w:p>
        </w:tc>
        <w:tc>
          <w:tcPr>
            <w:tcW w:w="283" w:type="dxa"/>
            <w:tcBorders>
              <w:top w:val="single" w:sz="4" w:space="0" w:color="auto"/>
              <w:left w:val="single" w:sz="4" w:space="0" w:color="auto"/>
              <w:bottom w:val="single" w:sz="8" w:space="0" w:color="auto"/>
              <w:right w:val="single" w:sz="4" w:space="0" w:color="auto"/>
            </w:tcBorders>
            <w:noWrap/>
            <w:textDirection w:val="btLr"/>
            <w:vAlign w:val="center"/>
            <w:tcPrChange w:id="442" w:author="Luis Jorge Guevara Suárez" w:date="2025-06-11T10:23:00Z" w16du:dateUtc="2025-06-11T15:23:00Z">
              <w:tcPr>
                <w:tcW w:w="283" w:type="dxa"/>
                <w:tcBorders>
                  <w:top w:val="single" w:sz="4" w:space="0" w:color="auto"/>
                  <w:left w:val="single" w:sz="4" w:space="0" w:color="auto"/>
                  <w:bottom w:val="single" w:sz="4" w:space="0" w:color="auto"/>
                  <w:right w:val="single" w:sz="4" w:space="0" w:color="auto"/>
                </w:tcBorders>
                <w:noWrap/>
                <w:textDirection w:val="btLr"/>
                <w:vAlign w:val="center"/>
              </w:tcPr>
            </w:tcPrChange>
          </w:tcPr>
          <w:p w14:paraId="7FCEF2CF" w14:textId="78F7F117" w:rsidR="005B308E" w:rsidRPr="00CC3D08" w:rsidRDefault="005B308E" w:rsidP="005B308E">
            <w:pPr>
              <w:spacing w:line="240" w:lineRule="auto"/>
              <w:ind w:left="113" w:right="113"/>
              <w:jc w:val="center"/>
              <w:rPr>
                <w:rFonts w:cs="Tahoma"/>
                <w:sz w:val="18"/>
                <w:szCs w:val="18"/>
                <w:lang w:eastAsia="es-CO"/>
              </w:rPr>
            </w:pPr>
            <w:ins w:id="443" w:author="Luis Jorge Guevara Suárez" w:date="2025-06-11T10:22:00Z" w16du:dateUtc="2025-06-11T15:22:00Z">
              <w:r>
                <w:rPr>
                  <w:rFonts w:cs="Tahoma"/>
                  <w:sz w:val="18"/>
                  <w:szCs w:val="18"/>
                  <w:lang w:eastAsia="es-CO"/>
                </w:rPr>
                <w:t>Riesgo Medio</w:t>
              </w:r>
            </w:ins>
            <w:del w:id="444" w:author="Luis Jorge Guevara Suárez" w:date="2025-06-11T10:20:00Z" w16du:dateUtc="2025-06-11T15:20:00Z">
              <w:r w:rsidDel="0050197B">
                <w:rPr>
                  <w:rFonts w:cs="Tahoma"/>
                  <w:sz w:val="18"/>
                  <w:szCs w:val="18"/>
                  <w:lang w:eastAsia="es-CO"/>
                </w:rPr>
                <w:delText>Riesgo Medio</w:delText>
              </w:r>
            </w:del>
          </w:p>
        </w:tc>
        <w:tc>
          <w:tcPr>
            <w:tcW w:w="426" w:type="dxa"/>
            <w:tcBorders>
              <w:top w:val="single" w:sz="4" w:space="0" w:color="auto"/>
              <w:left w:val="nil"/>
              <w:bottom w:val="single" w:sz="8" w:space="0" w:color="auto"/>
              <w:right w:val="single" w:sz="4" w:space="0" w:color="auto"/>
            </w:tcBorders>
            <w:shd w:val="clear" w:color="000000" w:fill="FFFFFF"/>
            <w:textDirection w:val="btLr"/>
            <w:tcPrChange w:id="445" w:author="Luis Jorge Guevara Suárez" w:date="2025-06-11T10:23:00Z" w16du:dateUtc="2025-06-11T15:23:00Z">
              <w:tcPr>
                <w:tcW w:w="426" w:type="dxa"/>
                <w:tcBorders>
                  <w:top w:val="single" w:sz="4" w:space="0" w:color="auto"/>
                  <w:left w:val="nil"/>
                  <w:bottom w:val="single" w:sz="4" w:space="0" w:color="auto"/>
                  <w:right w:val="single" w:sz="4" w:space="0" w:color="auto"/>
                </w:tcBorders>
                <w:shd w:val="clear" w:color="000000" w:fill="FFFFFF"/>
                <w:textDirection w:val="btLr"/>
              </w:tcPr>
            </w:tcPrChange>
          </w:tcPr>
          <w:p w14:paraId="4145F219" w14:textId="5AE8F511" w:rsidR="005B308E" w:rsidRPr="00CC3D08" w:rsidRDefault="005B308E" w:rsidP="005B308E">
            <w:pPr>
              <w:spacing w:line="240" w:lineRule="auto"/>
              <w:ind w:left="113" w:right="113"/>
              <w:jc w:val="center"/>
              <w:rPr>
                <w:rFonts w:cs="Tahoma"/>
                <w:sz w:val="18"/>
                <w:szCs w:val="18"/>
                <w:lang w:eastAsia="es-CO"/>
              </w:rPr>
            </w:pPr>
            <w:ins w:id="446" w:author="Luis Jorge Guevara Suárez" w:date="2025-06-11T10:22:00Z" w16du:dateUtc="2025-06-11T15:22:00Z">
              <w:r>
                <w:rPr>
                  <w:rFonts w:cs="Tahoma"/>
                  <w:sz w:val="18"/>
                  <w:szCs w:val="18"/>
                  <w:lang w:eastAsia="es-CO"/>
                </w:rPr>
                <w:t>Contratista</w:t>
              </w:r>
            </w:ins>
            <w:del w:id="447" w:author="Luis Jorge Guevara Suárez" w:date="2025-06-11T10:20:00Z" w16du:dateUtc="2025-06-11T15:20:00Z">
              <w:r w:rsidDel="0050197B">
                <w:rPr>
                  <w:rFonts w:cs="Tahoma"/>
                  <w:sz w:val="18"/>
                  <w:szCs w:val="18"/>
                  <w:lang w:eastAsia="es-CO"/>
                </w:rPr>
                <w:delText>Contratista</w:delText>
              </w:r>
            </w:del>
          </w:p>
        </w:tc>
        <w:tc>
          <w:tcPr>
            <w:tcW w:w="2126" w:type="dxa"/>
            <w:tcBorders>
              <w:top w:val="single" w:sz="4" w:space="0" w:color="auto"/>
              <w:left w:val="nil"/>
              <w:bottom w:val="single" w:sz="8" w:space="0" w:color="auto"/>
              <w:right w:val="single" w:sz="4" w:space="0" w:color="auto"/>
            </w:tcBorders>
            <w:shd w:val="clear" w:color="000000" w:fill="FFFFFF"/>
            <w:vAlign w:val="center"/>
            <w:tcPrChange w:id="448" w:author="Luis Jorge Guevara Suárez" w:date="2025-06-11T10:23:00Z" w16du:dateUtc="2025-06-11T15:23:00Z">
              <w:tcPr>
                <w:tcW w:w="2126" w:type="dxa"/>
                <w:tcBorders>
                  <w:top w:val="single" w:sz="4" w:space="0" w:color="auto"/>
                  <w:left w:val="nil"/>
                  <w:bottom w:val="single" w:sz="4" w:space="0" w:color="auto"/>
                  <w:right w:val="single" w:sz="4" w:space="0" w:color="auto"/>
                </w:tcBorders>
                <w:shd w:val="clear" w:color="000000" w:fill="FFFFFF"/>
                <w:vAlign w:val="center"/>
              </w:tcPr>
            </w:tcPrChange>
          </w:tcPr>
          <w:p w14:paraId="33658F83" w14:textId="360E74CD" w:rsidR="005B308E" w:rsidRPr="00CC3D08" w:rsidRDefault="005B308E" w:rsidP="005B308E">
            <w:pPr>
              <w:spacing w:line="240" w:lineRule="auto"/>
              <w:jc w:val="center"/>
              <w:rPr>
                <w:rFonts w:cs="Tahoma"/>
                <w:sz w:val="18"/>
                <w:szCs w:val="18"/>
                <w:lang w:eastAsia="es-CO"/>
              </w:rPr>
            </w:pPr>
            <w:ins w:id="449" w:author="Luis Jorge Guevara Suárez" w:date="2025-06-11T10:22:00Z" w16du:dateUtc="2025-06-11T15:22:00Z">
              <w:r>
                <w:rPr>
                  <w:rFonts w:cs="Tahoma"/>
                  <w:sz w:val="18"/>
                  <w:szCs w:val="18"/>
                  <w:lang w:eastAsia="es-CO"/>
                </w:rPr>
                <w:t>Dar aplicación al decreto 1082 de 2015</w:t>
              </w:r>
            </w:ins>
            <w:del w:id="450" w:author="Luis Jorge Guevara Suárez" w:date="2025-06-11T10:20:00Z" w16du:dateUtc="2025-06-11T15:20:00Z">
              <w:r w:rsidDel="0050197B">
                <w:rPr>
                  <w:rFonts w:cs="Tahoma"/>
                  <w:sz w:val="18"/>
                  <w:szCs w:val="18"/>
                  <w:lang w:eastAsia="es-CO"/>
                </w:rPr>
                <w:delText>Consignar información clara en la invitación a publicar, en los documentos previos y en el contrato.</w:delText>
              </w:r>
            </w:del>
          </w:p>
        </w:tc>
        <w:tc>
          <w:tcPr>
            <w:tcW w:w="283" w:type="dxa"/>
            <w:tcBorders>
              <w:top w:val="single" w:sz="4" w:space="0" w:color="auto"/>
              <w:left w:val="nil"/>
              <w:bottom w:val="single" w:sz="8" w:space="0" w:color="auto"/>
              <w:right w:val="single" w:sz="4" w:space="0" w:color="auto"/>
            </w:tcBorders>
            <w:shd w:val="clear" w:color="000000" w:fill="FFFFFF"/>
            <w:vAlign w:val="center"/>
            <w:tcPrChange w:id="451" w:author="Luis Jorge Guevara Suárez" w:date="2025-06-11T10:23:00Z" w16du:dateUtc="2025-06-11T15:23:00Z">
              <w:tcPr>
                <w:tcW w:w="283" w:type="dxa"/>
                <w:tcBorders>
                  <w:top w:val="single" w:sz="4" w:space="0" w:color="auto"/>
                  <w:left w:val="nil"/>
                  <w:bottom w:val="single" w:sz="4" w:space="0" w:color="auto"/>
                  <w:right w:val="single" w:sz="4" w:space="0" w:color="auto"/>
                </w:tcBorders>
                <w:shd w:val="clear" w:color="000000" w:fill="FFFFFF"/>
                <w:vAlign w:val="center"/>
              </w:tcPr>
            </w:tcPrChange>
          </w:tcPr>
          <w:p w14:paraId="5A3F53AE" w14:textId="63A3BE54" w:rsidR="005B308E" w:rsidRPr="00CC3D08" w:rsidRDefault="005B308E" w:rsidP="005B308E">
            <w:pPr>
              <w:spacing w:line="240" w:lineRule="auto"/>
              <w:jc w:val="center"/>
              <w:rPr>
                <w:rFonts w:cs="Tahoma"/>
                <w:color w:val="000000"/>
                <w:sz w:val="18"/>
                <w:szCs w:val="18"/>
                <w:lang w:eastAsia="es-CO"/>
              </w:rPr>
            </w:pPr>
            <w:ins w:id="452" w:author="Luis Jorge Guevara Suárez" w:date="2025-06-11T10:22:00Z" w16du:dateUtc="2025-06-11T15:22:00Z">
              <w:r>
                <w:rPr>
                  <w:rFonts w:cs="Tahoma"/>
                  <w:color w:val="000000"/>
                  <w:sz w:val="18"/>
                  <w:szCs w:val="18"/>
                  <w:lang w:eastAsia="es-CO"/>
                </w:rPr>
                <w:t>1</w:t>
              </w:r>
            </w:ins>
            <w:del w:id="453" w:author="Luis Jorge Guevara Suárez" w:date="2025-06-11T10:20:00Z" w16du:dateUtc="2025-06-11T15:20:00Z">
              <w:r w:rsidDel="0050197B">
                <w:rPr>
                  <w:rFonts w:cs="Tahoma"/>
                  <w:color w:val="000000"/>
                  <w:sz w:val="18"/>
                  <w:szCs w:val="18"/>
                  <w:lang w:eastAsia="es-CO"/>
                </w:rPr>
                <w:delText>1</w:delText>
              </w:r>
            </w:del>
          </w:p>
        </w:tc>
        <w:tc>
          <w:tcPr>
            <w:tcW w:w="284" w:type="dxa"/>
            <w:tcBorders>
              <w:top w:val="single" w:sz="4" w:space="0" w:color="auto"/>
              <w:left w:val="nil"/>
              <w:bottom w:val="single" w:sz="8" w:space="0" w:color="auto"/>
              <w:right w:val="single" w:sz="4" w:space="0" w:color="auto"/>
            </w:tcBorders>
            <w:shd w:val="clear" w:color="000000" w:fill="FFFFFF"/>
            <w:vAlign w:val="center"/>
            <w:tcPrChange w:id="454" w:author="Luis Jorge Guevara Suárez" w:date="2025-06-11T10:23:00Z" w16du:dateUtc="2025-06-11T15:23:00Z">
              <w:tcPr>
                <w:tcW w:w="284" w:type="dxa"/>
                <w:tcBorders>
                  <w:top w:val="single" w:sz="4" w:space="0" w:color="auto"/>
                  <w:left w:val="nil"/>
                  <w:bottom w:val="single" w:sz="4" w:space="0" w:color="auto"/>
                  <w:right w:val="single" w:sz="4" w:space="0" w:color="auto"/>
                </w:tcBorders>
                <w:shd w:val="clear" w:color="000000" w:fill="FFFFFF"/>
                <w:vAlign w:val="center"/>
              </w:tcPr>
            </w:tcPrChange>
          </w:tcPr>
          <w:p w14:paraId="4A7A11CD" w14:textId="1BC97EE6" w:rsidR="005B308E" w:rsidRPr="00CC3D08" w:rsidRDefault="005B308E" w:rsidP="005B308E">
            <w:pPr>
              <w:spacing w:line="240" w:lineRule="auto"/>
              <w:jc w:val="center"/>
              <w:rPr>
                <w:rFonts w:cs="Tahoma"/>
                <w:color w:val="000000"/>
                <w:sz w:val="18"/>
                <w:szCs w:val="18"/>
                <w:lang w:eastAsia="es-CO"/>
              </w:rPr>
            </w:pPr>
            <w:ins w:id="455" w:author="Luis Jorge Guevara Suárez" w:date="2025-06-11T10:22:00Z" w16du:dateUtc="2025-06-11T15:22:00Z">
              <w:r>
                <w:rPr>
                  <w:rFonts w:cs="Tahoma"/>
                  <w:color w:val="000000"/>
                  <w:sz w:val="18"/>
                  <w:szCs w:val="18"/>
                  <w:lang w:eastAsia="es-CO"/>
                </w:rPr>
                <w:t>3</w:t>
              </w:r>
            </w:ins>
            <w:del w:id="456" w:author="Luis Jorge Guevara Suárez" w:date="2025-06-11T10:20:00Z" w16du:dateUtc="2025-06-11T15:20:00Z">
              <w:r w:rsidDel="0050197B">
                <w:rPr>
                  <w:rFonts w:cs="Tahoma"/>
                  <w:color w:val="000000"/>
                  <w:sz w:val="18"/>
                  <w:szCs w:val="18"/>
                  <w:lang w:eastAsia="es-CO"/>
                </w:rPr>
                <w:delText>3</w:delText>
              </w:r>
            </w:del>
          </w:p>
        </w:tc>
        <w:tc>
          <w:tcPr>
            <w:tcW w:w="283" w:type="dxa"/>
            <w:tcBorders>
              <w:top w:val="single" w:sz="4" w:space="0" w:color="auto"/>
              <w:left w:val="nil"/>
              <w:bottom w:val="single" w:sz="8" w:space="0" w:color="auto"/>
              <w:right w:val="single" w:sz="4" w:space="0" w:color="auto"/>
            </w:tcBorders>
            <w:shd w:val="clear" w:color="000000" w:fill="FFFFFF"/>
            <w:noWrap/>
            <w:vAlign w:val="center"/>
            <w:tcPrChange w:id="457" w:author="Luis Jorge Guevara Suárez" w:date="2025-06-11T10:23:00Z" w16du:dateUtc="2025-06-11T15:23:00Z">
              <w:tcPr>
                <w:tcW w:w="283" w:type="dxa"/>
                <w:tcBorders>
                  <w:top w:val="single" w:sz="4" w:space="0" w:color="auto"/>
                  <w:left w:val="nil"/>
                  <w:bottom w:val="single" w:sz="4" w:space="0" w:color="auto"/>
                  <w:right w:val="single" w:sz="4" w:space="0" w:color="auto"/>
                </w:tcBorders>
                <w:shd w:val="clear" w:color="000000" w:fill="FFFFFF"/>
                <w:noWrap/>
                <w:vAlign w:val="center"/>
              </w:tcPr>
            </w:tcPrChange>
          </w:tcPr>
          <w:p w14:paraId="4809CC46" w14:textId="1C1603FD" w:rsidR="005B308E" w:rsidRPr="00CC3D08" w:rsidRDefault="005B308E" w:rsidP="005B308E">
            <w:pPr>
              <w:spacing w:line="240" w:lineRule="auto"/>
              <w:jc w:val="center"/>
              <w:rPr>
                <w:rFonts w:cs="Tahoma"/>
                <w:sz w:val="18"/>
                <w:szCs w:val="18"/>
                <w:lang w:eastAsia="es-CO"/>
              </w:rPr>
            </w:pPr>
            <w:ins w:id="458" w:author="Luis Jorge Guevara Suárez" w:date="2025-06-11T10:22:00Z" w16du:dateUtc="2025-06-11T15:22:00Z">
              <w:r>
                <w:rPr>
                  <w:rFonts w:cs="Tahoma"/>
                  <w:sz w:val="18"/>
                  <w:szCs w:val="18"/>
                  <w:lang w:eastAsia="es-CO"/>
                </w:rPr>
                <w:t>2</w:t>
              </w:r>
            </w:ins>
            <w:del w:id="459" w:author="Luis Jorge Guevara Suárez" w:date="2025-06-11T10:20:00Z" w16du:dateUtc="2025-06-11T15:20:00Z">
              <w:r w:rsidDel="0050197B">
                <w:rPr>
                  <w:rFonts w:cs="Tahoma"/>
                  <w:sz w:val="18"/>
                  <w:szCs w:val="18"/>
                  <w:lang w:eastAsia="es-CO"/>
                </w:rPr>
                <w:delText>4</w:delText>
              </w:r>
            </w:del>
          </w:p>
        </w:tc>
        <w:tc>
          <w:tcPr>
            <w:tcW w:w="284" w:type="dxa"/>
            <w:tcBorders>
              <w:top w:val="single" w:sz="4" w:space="0" w:color="auto"/>
              <w:left w:val="nil"/>
              <w:bottom w:val="single" w:sz="8" w:space="0" w:color="auto"/>
              <w:right w:val="single" w:sz="4" w:space="0" w:color="auto"/>
            </w:tcBorders>
            <w:shd w:val="clear" w:color="000000" w:fill="FFFFFF"/>
            <w:noWrap/>
            <w:textDirection w:val="btLr"/>
            <w:vAlign w:val="center"/>
            <w:tcPrChange w:id="460" w:author="Luis Jorge Guevara Suárez" w:date="2025-06-11T10:23:00Z" w16du:dateUtc="2025-06-11T15:23:00Z">
              <w:tcPr>
                <w:tcW w:w="284" w:type="dxa"/>
                <w:tcBorders>
                  <w:top w:val="single" w:sz="4" w:space="0" w:color="auto"/>
                  <w:left w:val="nil"/>
                  <w:bottom w:val="single" w:sz="4" w:space="0" w:color="auto"/>
                  <w:right w:val="single" w:sz="4" w:space="0" w:color="auto"/>
                </w:tcBorders>
                <w:shd w:val="clear" w:color="000000" w:fill="FFFFFF"/>
                <w:noWrap/>
                <w:textDirection w:val="btLr"/>
                <w:vAlign w:val="center"/>
              </w:tcPr>
            </w:tcPrChange>
          </w:tcPr>
          <w:p w14:paraId="3AEE7B5D" w14:textId="13A3D0DD" w:rsidR="005B308E" w:rsidRPr="00CC3D08" w:rsidRDefault="005B308E" w:rsidP="005B308E">
            <w:pPr>
              <w:spacing w:line="240" w:lineRule="auto"/>
              <w:ind w:left="113" w:right="113"/>
              <w:jc w:val="center"/>
              <w:rPr>
                <w:rFonts w:cs="Tahoma"/>
                <w:sz w:val="18"/>
                <w:szCs w:val="18"/>
                <w:lang w:eastAsia="es-CO"/>
              </w:rPr>
            </w:pPr>
            <w:ins w:id="461" w:author="Luis Jorge Guevara Suárez" w:date="2025-06-11T10:22:00Z" w16du:dateUtc="2025-06-11T15:22:00Z">
              <w:r>
                <w:rPr>
                  <w:rFonts w:cs="Tahoma"/>
                  <w:sz w:val="18"/>
                  <w:szCs w:val="18"/>
                  <w:lang w:eastAsia="es-CO"/>
                </w:rPr>
                <w:t>Riesgo Bajo</w:t>
              </w:r>
            </w:ins>
            <w:del w:id="462" w:author="Luis Jorge Guevara Suárez" w:date="2025-06-11T10:20:00Z" w16du:dateUtc="2025-06-11T15:20:00Z">
              <w:r w:rsidDel="0050197B">
                <w:rPr>
                  <w:rFonts w:cs="Tahoma"/>
                  <w:sz w:val="18"/>
                  <w:szCs w:val="18"/>
                  <w:lang w:eastAsia="es-CO"/>
                </w:rPr>
                <w:delText>Riesgo Bajo</w:delText>
              </w:r>
            </w:del>
          </w:p>
        </w:tc>
        <w:tc>
          <w:tcPr>
            <w:tcW w:w="425" w:type="dxa"/>
            <w:tcBorders>
              <w:top w:val="single" w:sz="4" w:space="0" w:color="auto"/>
              <w:left w:val="nil"/>
              <w:bottom w:val="single" w:sz="8" w:space="0" w:color="auto"/>
              <w:right w:val="single" w:sz="4" w:space="0" w:color="auto"/>
            </w:tcBorders>
            <w:shd w:val="clear" w:color="000000" w:fill="FFFFFF"/>
            <w:vAlign w:val="center"/>
            <w:tcPrChange w:id="463" w:author="Luis Jorge Guevara Suárez" w:date="2025-06-11T10:23:00Z" w16du:dateUtc="2025-06-11T15:23:00Z">
              <w:tcPr>
                <w:tcW w:w="425" w:type="dxa"/>
                <w:tcBorders>
                  <w:top w:val="single" w:sz="4" w:space="0" w:color="auto"/>
                  <w:left w:val="nil"/>
                  <w:bottom w:val="single" w:sz="4" w:space="0" w:color="auto"/>
                  <w:right w:val="single" w:sz="4" w:space="0" w:color="auto"/>
                </w:tcBorders>
                <w:shd w:val="clear" w:color="000000" w:fill="FFFFFF"/>
                <w:vAlign w:val="center"/>
              </w:tcPr>
            </w:tcPrChange>
          </w:tcPr>
          <w:p w14:paraId="69FF61C5" w14:textId="0E905A7F" w:rsidR="005B308E" w:rsidRPr="00CC3D08" w:rsidRDefault="005B308E" w:rsidP="005B308E">
            <w:pPr>
              <w:spacing w:line="240" w:lineRule="auto"/>
              <w:jc w:val="center"/>
              <w:rPr>
                <w:rFonts w:cs="Tahoma"/>
                <w:color w:val="000000"/>
                <w:sz w:val="18"/>
                <w:szCs w:val="18"/>
                <w:lang w:eastAsia="es-CO"/>
              </w:rPr>
            </w:pPr>
            <w:ins w:id="464" w:author="Luis Jorge Guevara Suárez" w:date="2025-06-11T10:22:00Z" w16du:dateUtc="2025-06-11T15:22:00Z">
              <w:r w:rsidRPr="00CC3D08">
                <w:rPr>
                  <w:rFonts w:cs="Tahoma"/>
                  <w:color w:val="000000"/>
                  <w:sz w:val="18"/>
                  <w:szCs w:val="18"/>
                  <w:lang w:eastAsia="es-CO"/>
                </w:rPr>
                <w:t>Si</w:t>
              </w:r>
            </w:ins>
            <w:del w:id="465" w:author="Luis Jorge Guevara Suárez" w:date="2025-06-11T10:20:00Z" w16du:dateUtc="2025-06-11T15:20:00Z">
              <w:r w:rsidDel="0050197B">
                <w:rPr>
                  <w:rFonts w:cs="Tahoma"/>
                  <w:color w:val="000000"/>
                  <w:sz w:val="18"/>
                  <w:szCs w:val="18"/>
                  <w:lang w:eastAsia="es-CO"/>
                </w:rPr>
                <w:delText>SI</w:delText>
              </w:r>
            </w:del>
          </w:p>
        </w:tc>
        <w:tc>
          <w:tcPr>
            <w:tcW w:w="425" w:type="dxa"/>
            <w:tcBorders>
              <w:top w:val="single" w:sz="4" w:space="0" w:color="auto"/>
              <w:left w:val="nil"/>
              <w:bottom w:val="single" w:sz="8" w:space="0" w:color="auto"/>
              <w:right w:val="single" w:sz="4" w:space="0" w:color="auto"/>
            </w:tcBorders>
            <w:shd w:val="clear" w:color="000000" w:fill="FFFFFF"/>
            <w:textDirection w:val="btLr"/>
            <w:vAlign w:val="center"/>
            <w:tcPrChange w:id="466" w:author="Luis Jorge Guevara Suárez" w:date="2025-06-11T10:23:00Z" w16du:dateUtc="2025-06-11T15:23:00Z">
              <w:tcPr>
                <w:tcW w:w="425" w:type="dxa"/>
                <w:tcBorders>
                  <w:top w:val="single" w:sz="4" w:space="0" w:color="auto"/>
                  <w:left w:val="nil"/>
                  <w:bottom w:val="single" w:sz="4" w:space="0" w:color="auto"/>
                  <w:right w:val="single" w:sz="4" w:space="0" w:color="auto"/>
                </w:tcBorders>
                <w:shd w:val="clear" w:color="000000" w:fill="FFFFFF"/>
                <w:textDirection w:val="btLr"/>
                <w:vAlign w:val="center"/>
              </w:tcPr>
            </w:tcPrChange>
          </w:tcPr>
          <w:p w14:paraId="0556AB3F" w14:textId="52EC740E" w:rsidR="005B308E" w:rsidRPr="00CC3D08" w:rsidRDefault="005B308E" w:rsidP="005B308E">
            <w:pPr>
              <w:spacing w:line="240" w:lineRule="auto"/>
              <w:jc w:val="center"/>
              <w:rPr>
                <w:rFonts w:cs="Tahoma"/>
                <w:color w:val="000000"/>
                <w:sz w:val="18"/>
                <w:szCs w:val="18"/>
                <w:lang w:eastAsia="es-CO"/>
              </w:rPr>
            </w:pPr>
            <w:ins w:id="467" w:author="Luis Jorge Guevara Suárez" w:date="2025-06-11T10:22:00Z" w16du:dateUtc="2025-06-11T15:22:00Z">
              <w:r>
                <w:rPr>
                  <w:rFonts w:cs="Tahoma"/>
                  <w:color w:val="000000"/>
                  <w:sz w:val="18"/>
                  <w:szCs w:val="18"/>
                  <w:lang w:eastAsia="es-CO"/>
                </w:rPr>
                <w:t>La CRC</w:t>
              </w:r>
            </w:ins>
            <w:del w:id="468" w:author="Luis Jorge Guevara Suárez" w:date="2025-06-11T10:20:00Z" w16du:dateUtc="2025-06-11T15:20:00Z">
              <w:r w:rsidDel="0050197B">
                <w:rPr>
                  <w:rFonts w:cs="Tahoma"/>
                  <w:color w:val="000000"/>
                  <w:sz w:val="18"/>
                  <w:szCs w:val="18"/>
                  <w:lang w:eastAsia="es-CO"/>
                </w:rPr>
                <w:delText>La CRC</w:delText>
              </w:r>
            </w:del>
          </w:p>
        </w:tc>
        <w:tc>
          <w:tcPr>
            <w:tcW w:w="567" w:type="dxa"/>
            <w:tcBorders>
              <w:top w:val="single" w:sz="4" w:space="0" w:color="auto"/>
              <w:left w:val="nil"/>
              <w:bottom w:val="single" w:sz="8" w:space="0" w:color="auto"/>
              <w:right w:val="single" w:sz="4" w:space="0" w:color="auto"/>
            </w:tcBorders>
            <w:shd w:val="clear" w:color="000000" w:fill="FFFFFF"/>
            <w:textDirection w:val="btLr"/>
            <w:vAlign w:val="center"/>
            <w:tcPrChange w:id="469" w:author="Luis Jorge Guevara Suárez" w:date="2025-06-11T10:23:00Z" w16du:dateUtc="2025-06-11T15:23:00Z">
              <w:tcPr>
                <w:tcW w:w="567" w:type="dxa"/>
                <w:tcBorders>
                  <w:top w:val="single" w:sz="4" w:space="0" w:color="auto"/>
                  <w:left w:val="nil"/>
                  <w:bottom w:val="single" w:sz="4" w:space="0" w:color="auto"/>
                  <w:right w:val="single" w:sz="4" w:space="0" w:color="auto"/>
                </w:tcBorders>
                <w:shd w:val="clear" w:color="000000" w:fill="FFFFFF"/>
                <w:textDirection w:val="btLr"/>
                <w:vAlign w:val="center"/>
              </w:tcPr>
            </w:tcPrChange>
          </w:tcPr>
          <w:p w14:paraId="68F439D8" w14:textId="542D2696" w:rsidR="005B308E" w:rsidRPr="00CC3D08" w:rsidRDefault="005B308E" w:rsidP="005B308E">
            <w:pPr>
              <w:spacing w:line="240" w:lineRule="auto"/>
              <w:jc w:val="center"/>
              <w:rPr>
                <w:rFonts w:cs="Tahoma"/>
                <w:color w:val="000000"/>
                <w:sz w:val="18"/>
                <w:szCs w:val="18"/>
                <w:lang w:eastAsia="es-CO"/>
              </w:rPr>
            </w:pPr>
            <w:ins w:id="470" w:author="Luis Jorge Guevara Suárez" w:date="2025-06-11T10:22:00Z" w16du:dateUtc="2025-06-11T15:22:00Z">
              <w:r w:rsidRPr="00CC3D08">
                <w:rPr>
                  <w:rFonts w:cs="Tahoma"/>
                  <w:color w:val="000000"/>
                  <w:sz w:val="18"/>
                  <w:szCs w:val="18"/>
                  <w:lang w:eastAsia="es-CO"/>
                </w:rPr>
                <w:t>Etapa precontractual</w:t>
              </w:r>
            </w:ins>
            <w:del w:id="471" w:author="Luis Jorge Guevara Suárez" w:date="2025-06-11T10:20:00Z" w16du:dateUtc="2025-06-11T15:20:00Z">
              <w:r w:rsidRPr="00CC3D08" w:rsidDel="0050197B">
                <w:rPr>
                  <w:rFonts w:cs="Tahoma"/>
                  <w:color w:val="000000"/>
                  <w:sz w:val="18"/>
                  <w:szCs w:val="18"/>
                  <w:lang w:eastAsia="es-CO"/>
                </w:rPr>
                <w:delText>Etapa precontractual</w:delText>
              </w:r>
            </w:del>
          </w:p>
        </w:tc>
        <w:tc>
          <w:tcPr>
            <w:tcW w:w="709" w:type="dxa"/>
            <w:tcBorders>
              <w:top w:val="single" w:sz="4" w:space="0" w:color="auto"/>
              <w:left w:val="nil"/>
              <w:bottom w:val="single" w:sz="8" w:space="0" w:color="auto"/>
              <w:right w:val="single" w:sz="4" w:space="0" w:color="auto"/>
            </w:tcBorders>
            <w:shd w:val="clear" w:color="000000" w:fill="FFFFFF"/>
            <w:textDirection w:val="btLr"/>
            <w:vAlign w:val="center"/>
            <w:tcPrChange w:id="472" w:author="Luis Jorge Guevara Suárez" w:date="2025-06-11T10:23:00Z" w16du:dateUtc="2025-06-11T15:23:00Z">
              <w:tcPr>
                <w:tcW w:w="709" w:type="dxa"/>
                <w:tcBorders>
                  <w:top w:val="single" w:sz="4" w:space="0" w:color="auto"/>
                  <w:left w:val="nil"/>
                  <w:bottom w:val="single" w:sz="4" w:space="0" w:color="auto"/>
                  <w:right w:val="single" w:sz="4" w:space="0" w:color="auto"/>
                </w:tcBorders>
                <w:shd w:val="clear" w:color="000000" w:fill="FFFFFF"/>
                <w:textDirection w:val="btLr"/>
                <w:vAlign w:val="center"/>
              </w:tcPr>
            </w:tcPrChange>
          </w:tcPr>
          <w:p w14:paraId="7C5C08E1" w14:textId="632E18BD" w:rsidR="005B308E" w:rsidRPr="00CC3D08" w:rsidRDefault="005B308E" w:rsidP="005B308E">
            <w:pPr>
              <w:spacing w:line="240" w:lineRule="auto"/>
              <w:jc w:val="center"/>
              <w:rPr>
                <w:rFonts w:cs="Tahoma"/>
                <w:color w:val="000000"/>
                <w:sz w:val="18"/>
                <w:szCs w:val="18"/>
                <w:lang w:eastAsia="es-CO"/>
              </w:rPr>
            </w:pPr>
            <w:ins w:id="473" w:author="Luis Jorge Guevara Suárez" w:date="2025-06-11T10:22:00Z" w16du:dateUtc="2025-06-11T15:22:00Z">
              <w:r w:rsidRPr="00CC3D08">
                <w:rPr>
                  <w:rFonts w:cs="Tahoma"/>
                  <w:color w:val="000000"/>
                  <w:sz w:val="18"/>
                  <w:szCs w:val="18"/>
                  <w:lang w:eastAsia="es-CO"/>
                </w:rPr>
                <w:t>Etapa precontractual</w:t>
              </w:r>
            </w:ins>
            <w:del w:id="474" w:author="Luis Jorge Guevara Suárez" w:date="2025-06-11T10:20:00Z" w16du:dateUtc="2025-06-11T15:20:00Z">
              <w:r w:rsidRPr="00CC3D08" w:rsidDel="0050197B">
                <w:rPr>
                  <w:rFonts w:cs="Tahoma"/>
                  <w:color w:val="000000"/>
                  <w:sz w:val="18"/>
                  <w:szCs w:val="18"/>
                  <w:lang w:eastAsia="es-CO"/>
                </w:rPr>
                <w:delText>Etapa precontractual</w:delText>
              </w:r>
            </w:del>
          </w:p>
        </w:tc>
        <w:tc>
          <w:tcPr>
            <w:tcW w:w="1853" w:type="dxa"/>
            <w:tcBorders>
              <w:top w:val="single" w:sz="4" w:space="0" w:color="auto"/>
              <w:left w:val="nil"/>
              <w:bottom w:val="single" w:sz="8" w:space="0" w:color="auto"/>
              <w:right w:val="single" w:sz="4" w:space="0" w:color="auto"/>
            </w:tcBorders>
            <w:shd w:val="clear" w:color="000000" w:fill="FFFFFF"/>
            <w:vAlign w:val="center"/>
            <w:tcPrChange w:id="475" w:author="Luis Jorge Guevara Suárez" w:date="2025-06-11T10:23:00Z" w16du:dateUtc="2025-06-11T15:23:00Z">
              <w:tcPr>
                <w:tcW w:w="1853" w:type="dxa"/>
                <w:tcBorders>
                  <w:top w:val="single" w:sz="4" w:space="0" w:color="auto"/>
                  <w:left w:val="nil"/>
                  <w:bottom w:val="single" w:sz="4" w:space="0" w:color="auto"/>
                  <w:right w:val="single" w:sz="4" w:space="0" w:color="auto"/>
                </w:tcBorders>
                <w:shd w:val="clear" w:color="000000" w:fill="FFFFFF"/>
                <w:vAlign w:val="center"/>
              </w:tcPr>
            </w:tcPrChange>
          </w:tcPr>
          <w:p w14:paraId="71CD91C7" w14:textId="7A77F91A" w:rsidR="005B308E" w:rsidRPr="00CC3D08" w:rsidRDefault="005B308E" w:rsidP="005B308E">
            <w:pPr>
              <w:spacing w:line="240" w:lineRule="auto"/>
              <w:jc w:val="center"/>
              <w:rPr>
                <w:rFonts w:cs="Tahoma"/>
                <w:sz w:val="18"/>
                <w:szCs w:val="18"/>
                <w:lang w:eastAsia="es-CO"/>
              </w:rPr>
            </w:pPr>
            <w:ins w:id="476" w:author="Luis Jorge Guevara Suárez" w:date="2025-06-11T10:22:00Z" w16du:dateUtc="2025-06-11T15:22:00Z">
              <w:r>
                <w:rPr>
                  <w:rFonts w:cs="Tahoma"/>
                  <w:color w:val="000000"/>
                  <w:sz w:val="18"/>
                  <w:szCs w:val="18"/>
                  <w:lang w:eastAsia="es-CO"/>
                </w:rPr>
                <w:t>Seguimiento por parte del grupo de contratación en los casos en los que se presenta la situación.</w:t>
              </w:r>
            </w:ins>
            <w:del w:id="477" w:author="Luis Jorge Guevara Suárez" w:date="2025-06-11T10:20:00Z" w16du:dateUtc="2025-06-11T15:20:00Z">
              <w:r w:rsidDel="0050197B">
                <w:rPr>
                  <w:rFonts w:cs="Tahoma"/>
                  <w:sz w:val="18"/>
                  <w:szCs w:val="18"/>
                  <w:lang w:eastAsia="es-CO"/>
                </w:rPr>
                <w:delText>Minuciosa revisión de los estudios y documentos previos, así como de la invitación y del contrato a celebrar. Además, rigurosa verificación por parte del supervisor del contrato respecto de la ejecución de este.</w:delText>
              </w:r>
            </w:del>
          </w:p>
        </w:tc>
        <w:tc>
          <w:tcPr>
            <w:tcW w:w="1124" w:type="dxa"/>
            <w:tcBorders>
              <w:top w:val="single" w:sz="4" w:space="0" w:color="auto"/>
              <w:left w:val="nil"/>
              <w:bottom w:val="single" w:sz="8" w:space="0" w:color="auto"/>
              <w:right w:val="single" w:sz="4" w:space="0" w:color="auto"/>
            </w:tcBorders>
            <w:shd w:val="clear" w:color="000000" w:fill="FFFFFF"/>
            <w:textDirection w:val="btLr"/>
            <w:vAlign w:val="center"/>
            <w:tcPrChange w:id="478" w:author="Luis Jorge Guevara Suárez" w:date="2025-06-11T10:23:00Z" w16du:dateUtc="2025-06-11T15:23:00Z">
              <w:tcPr>
                <w:tcW w:w="1124" w:type="dxa"/>
                <w:tcBorders>
                  <w:top w:val="single" w:sz="4" w:space="0" w:color="auto"/>
                  <w:left w:val="nil"/>
                  <w:bottom w:val="single" w:sz="4" w:space="0" w:color="auto"/>
                  <w:right w:val="single" w:sz="4" w:space="0" w:color="auto"/>
                </w:tcBorders>
                <w:shd w:val="clear" w:color="000000" w:fill="FFFFFF"/>
                <w:textDirection w:val="btLr"/>
                <w:vAlign w:val="center"/>
              </w:tcPr>
            </w:tcPrChange>
          </w:tcPr>
          <w:p w14:paraId="765E6AD0" w14:textId="679C509B" w:rsidR="005B308E" w:rsidRPr="00CC3D08" w:rsidRDefault="005B308E" w:rsidP="005B308E">
            <w:pPr>
              <w:spacing w:line="240" w:lineRule="auto"/>
              <w:jc w:val="center"/>
              <w:rPr>
                <w:rFonts w:cs="Tahoma"/>
                <w:color w:val="000000"/>
                <w:sz w:val="18"/>
                <w:szCs w:val="18"/>
                <w:lang w:eastAsia="es-CO"/>
              </w:rPr>
            </w:pPr>
            <w:ins w:id="479" w:author="Luis Jorge Guevara Suárez" w:date="2025-06-11T10:22:00Z" w16du:dateUtc="2025-06-11T15:22:00Z">
              <w:r>
                <w:rPr>
                  <w:rFonts w:cs="Tahoma"/>
                  <w:color w:val="000000"/>
                  <w:sz w:val="18"/>
                  <w:szCs w:val="18"/>
                  <w:lang w:eastAsia="es-CO"/>
                </w:rPr>
                <w:t>Semanal</w:t>
              </w:r>
            </w:ins>
            <w:del w:id="480" w:author="Luis Jorge Guevara Suárez" w:date="2025-06-11T10:20:00Z" w16du:dateUtc="2025-06-11T15:20:00Z">
              <w:r w:rsidDel="0050197B">
                <w:rPr>
                  <w:rFonts w:cs="Tahoma"/>
                  <w:color w:val="000000"/>
                  <w:sz w:val="18"/>
                  <w:szCs w:val="18"/>
                  <w:lang w:eastAsia="es-CO"/>
                </w:rPr>
                <w:delText>Semanal</w:delText>
              </w:r>
            </w:del>
          </w:p>
        </w:tc>
      </w:tr>
      <w:tr w:rsidR="005B308E" w:rsidRPr="00CC3D08" w14:paraId="6FEC39ED" w14:textId="77777777" w:rsidTr="005B308E">
        <w:trPr>
          <w:cantSplit/>
          <w:trHeight w:val="2264"/>
          <w:jc w:val="center"/>
          <w:trPrChange w:id="481" w:author="Luis Jorge Guevara Suárez" w:date="2025-06-11T10:23:00Z" w16du:dateUtc="2025-06-11T15:23:00Z">
            <w:trPr>
              <w:cantSplit/>
              <w:trHeight w:val="2264"/>
              <w:jc w:val="center"/>
            </w:trPr>
          </w:trPrChange>
        </w:trPr>
        <w:tc>
          <w:tcPr>
            <w:tcW w:w="416" w:type="dxa"/>
            <w:tcBorders>
              <w:top w:val="single" w:sz="8" w:space="0" w:color="auto"/>
              <w:left w:val="single" w:sz="8" w:space="0" w:color="auto"/>
              <w:bottom w:val="single" w:sz="4" w:space="0" w:color="auto"/>
              <w:right w:val="single" w:sz="4" w:space="0" w:color="auto"/>
            </w:tcBorders>
            <w:noWrap/>
            <w:vAlign w:val="center"/>
            <w:hideMark/>
            <w:tcPrChange w:id="482" w:author="Luis Jorge Guevara Suárez" w:date="2025-06-11T10:23:00Z" w16du:dateUtc="2025-06-11T15:23:00Z">
              <w:tcPr>
                <w:tcW w:w="416" w:type="dxa"/>
                <w:tcBorders>
                  <w:top w:val="nil"/>
                  <w:left w:val="single" w:sz="8" w:space="0" w:color="auto"/>
                  <w:bottom w:val="single" w:sz="4" w:space="0" w:color="auto"/>
                  <w:right w:val="single" w:sz="4" w:space="0" w:color="auto"/>
                </w:tcBorders>
                <w:noWrap/>
                <w:vAlign w:val="center"/>
                <w:hideMark/>
              </w:tcPr>
            </w:tcPrChange>
          </w:tcPr>
          <w:p w14:paraId="410120B6" w14:textId="77777777" w:rsidR="005B308E" w:rsidRPr="00CC3D08" w:rsidRDefault="005B308E" w:rsidP="005B308E">
            <w:pPr>
              <w:spacing w:line="240" w:lineRule="auto"/>
              <w:jc w:val="center"/>
              <w:rPr>
                <w:rFonts w:cs="Tahoma"/>
                <w:b/>
                <w:bCs/>
                <w:sz w:val="18"/>
                <w:szCs w:val="18"/>
                <w:lang w:eastAsia="es-CO"/>
              </w:rPr>
            </w:pPr>
            <w:r w:rsidRPr="00CC3D08">
              <w:rPr>
                <w:rFonts w:cs="Tahoma"/>
                <w:b/>
                <w:bCs/>
                <w:sz w:val="18"/>
                <w:szCs w:val="18"/>
                <w:lang w:eastAsia="es-CO"/>
              </w:rPr>
              <w:lastRenderedPageBreak/>
              <w:t>9</w:t>
            </w:r>
          </w:p>
        </w:tc>
        <w:tc>
          <w:tcPr>
            <w:tcW w:w="283" w:type="dxa"/>
            <w:tcBorders>
              <w:top w:val="single" w:sz="8" w:space="0" w:color="auto"/>
              <w:left w:val="nil"/>
              <w:bottom w:val="single" w:sz="4" w:space="0" w:color="auto"/>
              <w:right w:val="single" w:sz="4" w:space="0" w:color="auto"/>
            </w:tcBorders>
            <w:textDirection w:val="btLr"/>
            <w:vAlign w:val="center"/>
            <w:tcPrChange w:id="483" w:author="Luis Jorge Guevara Suárez" w:date="2025-06-11T10:23:00Z" w16du:dateUtc="2025-06-11T15:23:00Z">
              <w:tcPr>
                <w:tcW w:w="283" w:type="dxa"/>
                <w:tcBorders>
                  <w:top w:val="single" w:sz="8" w:space="0" w:color="auto"/>
                  <w:left w:val="nil"/>
                  <w:bottom w:val="single" w:sz="4" w:space="0" w:color="auto"/>
                  <w:right w:val="single" w:sz="4" w:space="0" w:color="auto"/>
                </w:tcBorders>
                <w:textDirection w:val="btLr"/>
                <w:vAlign w:val="center"/>
              </w:tcPr>
            </w:tcPrChange>
          </w:tcPr>
          <w:p w14:paraId="6350C2E0" w14:textId="1BD199DF" w:rsidR="005B308E" w:rsidRPr="00CC3D08" w:rsidRDefault="005B308E" w:rsidP="005B308E">
            <w:pPr>
              <w:spacing w:line="240" w:lineRule="auto"/>
              <w:jc w:val="center"/>
              <w:rPr>
                <w:rFonts w:cs="Tahoma"/>
                <w:color w:val="000000"/>
                <w:sz w:val="18"/>
                <w:szCs w:val="18"/>
                <w:lang w:eastAsia="es-CO"/>
              </w:rPr>
            </w:pPr>
            <w:ins w:id="484" w:author="Luis Jorge Guevara Suárez" w:date="2025-06-11T10:22:00Z" w16du:dateUtc="2025-06-11T15:22:00Z">
              <w:r>
                <w:rPr>
                  <w:rFonts w:cs="Tahoma"/>
                  <w:color w:val="000000"/>
                  <w:sz w:val="18"/>
                  <w:szCs w:val="18"/>
                  <w:lang w:eastAsia="es-CO"/>
                </w:rPr>
                <w:t>General</w:t>
              </w:r>
            </w:ins>
            <w:del w:id="485" w:author="Luis Jorge Guevara Suárez" w:date="2025-06-11T10:20:00Z" w16du:dateUtc="2025-06-11T15:20:00Z">
              <w:r w:rsidDel="0050197B">
                <w:rPr>
                  <w:rFonts w:cs="Tahoma"/>
                  <w:color w:val="000000"/>
                  <w:sz w:val="18"/>
                  <w:szCs w:val="18"/>
                  <w:lang w:eastAsia="es-CO"/>
                </w:rPr>
                <w:delText>Específico</w:delText>
              </w:r>
            </w:del>
          </w:p>
        </w:tc>
        <w:tc>
          <w:tcPr>
            <w:tcW w:w="284" w:type="dxa"/>
            <w:tcBorders>
              <w:top w:val="single" w:sz="8" w:space="0" w:color="auto"/>
              <w:left w:val="nil"/>
              <w:bottom w:val="single" w:sz="4" w:space="0" w:color="auto"/>
              <w:right w:val="single" w:sz="4" w:space="0" w:color="auto"/>
            </w:tcBorders>
            <w:noWrap/>
            <w:textDirection w:val="btLr"/>
            <w:vAlign w:val="center"/>
            <w:tcPrChange w:id="486" w:author="Luis Jorge Guevara Suárez" w:date="2025-06-11T10:23:00Z" w16du:dateUtc="2025-06-11T15:23:00Z">
              <w:tcPr>
                <w:tcW w:w="284" w:type="dxa"/>
                <w:tcBorders>
                  <w:top w:val="nil"/>
                  <w:left w:val="nil"/>
                  <w:bottom w:val="single" w:sz="4" w:space="0" w:color="auto"/>
                  <w:right w:val="single" w:sz="4" w:space="0" w:color="auto"/>
                </w:tcBorders>
                <w:noWrap/>
                <w:textDirection w:val="btLr"/>
                <w:vAlign w:val="center"/>
              </w:tcPr>
            </w:tcPrChange>
          </w:tcPr>
          <w:p w14:paraId="2C5106A2" w14:textId="5308CB9D" w:rsidR="005B308E" w:rsidRPr="00CC3D08" w:rsidRDefault="005B308E" w:rsidP="005B308E">
            <w:pPr>
              <w:spacing w:line="240" w:lineRule="auto"/>
              <w:jc w:val="center"/>
              <w:rPr>
                <w:rFonts w:cs="Tahoma"/>
                <w:color w:val="000000"/>
                <w:sz w:val="18"/>
                <w:szCs w:val="18"/>
                <w:lang w:eastAsia="es-CO"/>
              </w:rPr>
            </w:pPr>
            <w:ins w:id="487" w:author="Luis Jorge Guevara Suárez" w:date="2025-06-11T10:22:00Z" w16du:dateUtc="2025-06-11T15:22:00Z">
              <w:r w:rsidRPr="00CC3D08">
                <w:rPr>
                  <w:rFonts w:cs="Tahoma"/>
                  <w:color w:val="000000"/>
                  <w:sz w:val="18"/>
                  <w:szCs w:val="18"/>
                  <w:lang w:eastAsia="es-CO"/>
                </w:rPr>
                <w:t>Externo</w:t>
              </w:r>
            </w:ins>
            <w:del w:id="488" w:author="Luis Jorge Guevara Suárez" w:date="2025-06-11T10:20:00Z" w16du:dateUtc="2025-06-11T15:20:00Z">
              <w:r w:rsidRPr="00CC3D08" w:rsidDel="0050197B">
                <w:rPr>
                  <w:rFonts w:cs="Tahoma"/>
                  <w:color w:val="000000"/>
                  <w:sz w:val="18"/>
                  <w:szCs w:val="18"/>
                  <w:lang w:eastAsia="es-CO"/>
                </w:rPr>
                <w:delText>Externo</w:delText>
              </w:r>
            </w:del>
          </w:p>
        </w:tc>
        <w:tc>
          <w:tcPr>
            <w:tcW w:w="425" w:type="dxa"/>
            <w:tcBorders>
              <w:top w:val="single" w:sz="8" w:space="0" w:color="auto"/>
              <w:left w:val="nil"/>
              <w:bottom w:val="single" w:sz="4" w:space="0" w:color="auto"/>
              <w:right w:val="single" w:sz="4" w:space="0" w:color="auto"/>
            </w:tcBorders>
            <w:textDirection w:val="btLr"/>
            <w:vAlign w:val="center"/>
            <w:tcPrChange w:id="489" w:author="Luis Jorge Guevara Suárez" w:date="2025-06-11T10:23:00Z" w16du:dateUtc="2025-06-11T15:23:00Z">
              <w:tcPr>
                <w:tcW w:w="425" w:type="dxa"/>
                <w:tcBorders>
                  <w:top w:val="nil"/>
                  <w:left w:val="nil"/>
                  <w:bottom w:val="single" w:sz="4" w:space="0" w:color="auto"/>
                  <w:right w:val="single" w:sz="4" w:space="0" w:color="auto"/>
                </w:tcBorders>
                <w:textDirection w:val="btLr"/>
                <w:vAlign w:val="center"/>
              </w:tcPr>
            </w:tcPrChange>
          </w:tcPr>
          <w:p w14:paraId="3B7846F9" w14:textId="13782A71" w:rsidR="005B308E" w:rsidRPr="00CC3D08" w:rsidRDefault="005B308E" w:rsidP="005B308E">
            <w:pPr>
              <w:spacing w:line="240" w:lineRule="auto"/>
              <w:jc w:val="center"/>
              <w:rPr>
                <w:rFonts w:cs="Tahoma"/>
                <w:color w:val="000000"/>
                <w:sz w:val="18"/>
                <w:szCs w:val="18"/>
                <w:lang w:eastAsia="es-CO"/>
              </w:rPr>
            </w:pPr>
            <w:ins w:id="490" w:author="Luis Jorge Guevara Suárez" w:date="2025-06-11T10:22:00Z" w16du:dateUtc="2025-06-11T15:22:00Z">
              <w:r w:rsidRPr="00CC3D08">
                <w:rPr>
                  <w:rFonts w:cs="Tahoma"/>
                  <w:color w:val="000000"/>
                  <w:sz w:val="18"/>
                  <w:szCs w:val="18"/>
                  <w:lang w:eastAsia="es-CO"/>
                </w:rPr>
                <w:t>Selección</w:t>
              </w:r>
            </w:ins>
            <w:del w:id="491" w:author="Luis Jorge Guevara Suárez" w:date="2025-06-11T10:20:00Z" w16du:dateUtc="2025-06-11T15:20:00Z">
              <w:r w:rsidDel="0050197B">
                <w:rPr>
                  <w:rFonts w:cs="Tahoma"/>
                  <w:color w:val="000000"/>
                  <w:sz w:val="18"/>
                  <w:szCs w:val="18"/>
                  <w:lang w:eastAsia="es-CO"/>
                </w:rPr>
                <w:delText>Planeación</w:delText>
              </w:r>
            </w:del>
          </w:p>
        </w:tc>
        <w:tc>
          <w:tcPr>
            <w:tcW w:w="283" w:type="dxa"/>
            <w:tcBorders>
              <w:top w:val="single" w:sz="8" w:space="0" w:color="auto"/>
              <w:left w:val="nil"/>
              <w:bottom w:val="single" w:sz="4" w:space="0" w:color="auto"/>
              <w:right w:val="single" w:sz="4" w:space="0" w:color="auto"/>
            </w:tcBorders>
            <w:noWrap/>
            <w:textDirection w:val="btLr"/>
            <w:vAlign w:val="center"/>
            <w:tcPrChange w:id="492" w:author="Luis Jorge Guevara Suárez" w:date="2025-06-11T10:23:00Z" w16du:dateUtc="2025-06-11T15:23:00Z">
              <w:tcPr>
                <w:tcW w:w="283" w:type="dxa"/>
                <w:tcBorders>
                  <w:top w:val="single" w:sz="8" w:space="0" w:color="auto"/>
                  <w:left w:val="nil"/>
                  <w:bottom w:val="single" w:sz="4" w:space="0" w:color="auto"/>
                  <w:right w:val="single" w:sz="4" w:space="0" w:color="auto"/>
                </w:tcBorders>
                <w:noWrap/>
                <w:textDirection w:val="btLr"/>
                <w:vAlign w:val="center"/>
              </w:tcPr>
            </w:tcPrChange>
          </w:tcPr>
          <w:p w14:paraId="10479B4C" w14:textId="0400F3D1" w:rsidR="005B308E" w:rsidRPr="00CC3D08" w:rsidRDefault="005B308E" w:rsidP="005B308E">
            <w:pPr>
              <w:spacing w:line="240" w:lineRule="auto"/>
              <w:jc w:val="center"/>
              <w:rPr>
                <w:rFonts w:cs="Tahoma"/>
                <w:color w:val="000000"/>
                <w:sz w:val="18"/>
                <w:szCs w:val="18"/>
                <w:lang w:eastAsia="es-CO"/>
              </w:rPr>
            </w:pPr>
            <w:ins w:id="493" w:author="Luis Jorge Guevara Suárez" w:date="2025-06-11T10:22:00Z" w16du:dateUtc="2025-06-11T15:22:00Z">
              <w:r w:rsidRPr="00CC3D08">
                <w:rPr>
                  <w:rFonts w:cs="Tahoma"/>
                  <w:color w:val="000000"/>
                  <w:sz w:val="18"/>
                  <w:szCs w:val="18"/>
                  <w:lang w:eastAsia="es-CO"/>
                </w:rPr>
                <w:t>Riesgo</w:t>
              </w:r>
              <w:r>
                <w:rPr>
                  <w:rFonts w:cs="Tahoma"/>
                  <w:color w:val="000000"/>
                  <w:sz w:val="18"/>
                  <w:szCs w:val="18"/>
                  <w:lang w:eastAsia="es-CO"/>
                </w:rPr>
                <w:t>s</w:t>
              </w:r>
              <w:r w:rsidRPr="00CC3D08">
                <w:rPr>
                  <w:rFonts w:cs="Tahoma"/>
                  <w:color w:val="000000"/>
                  <w:sz w:val="18"/>
                  <w:szCs w:val="18"/>
                  <w:lang w:eastAsia="es-CO"/>
                </w:rPr>
                <w:t xml:space="preserve"> Operacional</w:t>
              </w:r>
              <w:r>
                <w:rPr>
                  <w:rFonts w:cs="Tahoma"/>
                  <w:color w:val="000000"/>
                  <w:sz w:val="18"/>
                  <w:szCs w:val="18"/>
                  <w:lang w:eastAsia="es-CO"/>
                </w:rPr>
                <w:t>es</w:t>
              </w:r>
            </w:ins>
            <w:del w:id="494" w:author="Luis Jorge Guevara Suárez" w:date="2025-06-11T10:20:00Z" w16du:dateUtc="2025-06-11T15:20:00Z">
              <w:r w:rsidRPr="00CC3D08" w:rsidDel="0050197B">
                <w:rPr>
                  <w:rFonts w:cs="Tahoma"/>
                  <w:color w:val="000000"/>
                  <w:sz w:val="18"/>
                  <w:szCs w:val="18"/>
                  <w:lang w:eastAsia="es-CO"/>
                </w:rPr>
                <w:delText>Riesgo</w:delText>
              </w:r>
              <w:r w:rsidDel="0050197B">
                <w:rPr>
                  <w:rFonts w:cs="Tahoma"/>
                  <w:color w:val="000000"/>
                  <w:sz w:val="18"/>
                  <w:szCs w:val="18"/>
                  <w:lang w:eastAsia="es-CO"/>
                </w:rPr>
                <w:delText>s</w:delText>
              </w:r>
              <w:r w:rsidRPr="00CC3D08" w:rsidDel="0050197B">
                <w:rPr>
                  <w:rFonts w:cs="Tahoma"/>
                  <w:color w:val="000000"/>
                  <w:sz w:val="18"/>
                  <w:szCs w:val="18"/>
                  <w:lang w:eastAsia="es-CO"/>
                </w:rPr>
                <w:delText xml:space="preserve"> Operacional</w:delText>
              </w:r>
              <w:r w:rsidDel="0050197B">
                <w:rPr>
                  <w:rFonts w:cs="Tahoma"/>
                  <w:color w:val="000000"/>
                  <w:sz w:val="18"/>
                  <w:szCs w:val="18"/>
                  <w:lang w:eastAsia="es-CO"/>
                </w:rPr>
                <w:delText>es</w:delText>
              </w:r>
            </w:del>
          </w:p>
        </w:tc>
        <w:tc>
          <w:tcPr>
            <w:tcW w:w="2552" w:type="dxa"/>
            <w:tcBorders>
              <w:top w:val="single" w:sz="8" w:space="0" w:color="auto"/>
              <w:left w:val="nil"/>
              <w:bottom w:val="single" w:sz="4" w:space="0" w:color="auto"/>
              <w:right w:val="single" w:sz="4" w:space="0" w:color="auto"/>
            </w:tcBorders>
            <w:vAlign w:val="center"/>
            <w:tcPrChange w:id="495" w:author="Luis Jorge Guevara Suárez" w:date="2025-06-11T10:23:00Z" w16du:dateUtc="2025-06-11T15:23:00Z">
              <w:tcPr>
                <w:tcW w:w="2552" w:type="dxa"/>
                <w:tcBorders>
                  <w:top w:val="nil"/>
                  <w:left w:val="nil"/>
                  <w:bottom w:val="single" w:sz="4" w:space="0" w:color="auto"/>
                  <w:right w:val="single" w:sz="4" w:space="0" w:color="auto"/>
                </w:tcBorders>
                <w:vAlign w:val="center"/>
              </w:tcPr>
            </w:tcPrChange>
          </w:tcPr>
          <w:p w14:paraId="261D681C" w14:textId="33964655" w:rsidR="005B308E" w:rsidRPr="00CC3D08" w:rsidRDefault="005B308E" w:rsidP="005B308E">
            <w:pPr>
              <w:spacing w:line="240" w:lineRule="auto"/>
              <w:jc w:val="center"/>
              <w:rPr>
                <w:rFonts w:cs="Tahoma"/>
                <w:sz w:val="18"/>
                <w:szCs w:val="18"/>
                <w:lang w:eastAsia="es-CO"/>
              </w:rPr>
            </w:pPr>
            <w:ins w:id="496" w:author="Luis Jorge Guevara Suárez" w:date="2025-06-11T10:22:00Z" w16du:dateUtc="2025-06-11T15:22:00Z">
              <w:r w:rsidRPr="00734268">
                <w:rPr>
                  <w:rFonts w:cs="Tahoma"/>
                  <w:sz w:val="18"/>
                  <w:szCs w:val="18"/>
                  <w:lang w:eastAsia="es-CO"/>
                </w:rPr>
                <w:t>Que no se presenten ofertas para la Convocatoria</w:t>
              </w:r>
            </w:ins>
            <w:del w:id="497" w:author="Luis Jorge Guevara Suárez" w:date="2025-06-11T10:20:00Z" w16du:dateUtc="2025-06-11T15:20:00Z">
              <w:r w:rsidDel="0050197B">
                <w:rPr>
                  <w:rFonts w:cs="Tahoma"/>
                  <w:sz w:val="18"/>
                  <w:szCs w:val="18"/>
                  <w:lang w:eastAsia="es-CO"/>
                </w:rPr>
                <w:delText>Demandas o reclamos de terceros sobre la selección del oferente.</w:delText>
              </w:r>
            </w:del>
          </w:p>
        </w:tc>
        <w:tc>
          <w:tcPr>
            <w:tcW w:w="1984" w:type="dxa"/>
            <w:tcBorders>
              <w:top w:val="single" w:sz="8" w:space="0" w:color="auto"/>
              <w:left w:val="nil"/>
              <w:bottom w:val="single" w:sz="4" w:space="0" w:color="auto"/>
              <w:right w:val="single" w:sz="4" w:space="0" w:color="auto"/>
            </w:tcBorders>
            <w:vAlign w:val="center"/>
            <w:tcPrChange w:id="498" w:author="Luis Jorge Guevara Suárez" w:date="2025-06-11T10:23:00Z" w16du:dateUtc="2025-06-11T15:23:00Z">
              <w:tcPr>
                <w:tcW w:w="1984" w:type="dxa"/>
                <w:tcBorders>
                  <w:top w:val="nil"/>
                  <w:left w:val="nil"/>
                  <w:bottom w:val="single" w:sz="4" w:space="0" w:color="auto"/>
                  <w:right w:val="single" w:sz="4" w:space="0" w:color="auto"/>
                </w:tcBorders>
                <w:vAlign w:val="center"/>
              </w:tcPr>
            </w:tcPrChange>
          </w:tcPr>
          <w:p w14:paraId="512FC82C" w14:textId="27150791" w:rsidR="005B308E" w:rsidRPr="00CC3D08" w:rsidRDefault="005B308E" w:rsidP="005B308E">
            <w:pPr>
              <w:spacing w:line="240" w:lineRule="auto"/>
              <w:jc w:val="center"/>
              <w:rPr>
                <w:rFonts w:cs="Tahoma"/>
                <w:sz w:val="18"/>
                <w:szCs w:val="18"/>
                <w:lang w:eastAsia="es-CO"/>
              </w:rPr>
            </w:pPr>
            <w:ins w:id="499" w:author="Luis Jorge Guevara Suárez" w:date="2025-06-11T10:22:00Z" w16du:dateUtc="2025-06-11T15:22:00Z">
              <w:r w:rsidRPr="00734268">
                <w:rPr>
                  <w:rFonts w:cs="Tahoma"/>
                  <w:sz w:val="18"/>
                  <w:szCs w:val="18"/>
                  <w:lang w:eastAsia="es-CO"/>
                </w:rPr>
                <w:t>No poder ejecutar el objeto del contrato</w:t>
              </w:r>
            </w:ins>
            <w:del w:id="500" w:author="Luis Jorge Guevara Suárez" w:date="2025-06-11T10:20:00Z" w16du:dateUtc="2025-06-11T15:20:00Z">
              <w:r w:rsidDel="0050197B">
                <w:rPr>
                  <w:rFonts w:cs="Tahoma"/>
                  <w:sz w:val="18"/>
                  <w:szCs w:val="18"/>
                  <w:lang w:eastAsia="es-CO"/>
                </w:rPr>
                <w:delText>La Entidad incurriría en gastos operacionales de sus funcionarios y daría lugar a posibles indemnizaciones.</w:delText>
              </w:r>
            </w:del>
          </w:p>
        </w:tc>
        <w:tc>
          <w:tcPr>
            <w:tcW w:w="284" w:type="dxa"/>
            <w:tcBorders>
              <w:top w:val="single" w:sz="8" w:space="0" w:color="auto"/>
              <w:left w:val="nil"/>
              <w:bottom w:val="single" w:sz="4" w:space="0" w:color="auto"/>
              <w:right w:val="single" w:sz="4" w:space="0" w:color="auto"/>
            </w:tcBorders>
            <w:shd w:val="clear" w:color="000000" w:fill="FFFFFF"/>
            <w:noWrap/>
            <w:vAlign w:val="center"/>
            <w:tcPrChange w:id="501" w:author="Luis Jorge Guevara Suárez" w:date="2025-06-11T10:23:00Z" w16du:dateUtc="2025-06-11T15:23:00Z">
              <w:tcPr>
                <w:tcW w:w="284" w:type="dxa"/>
                <w:tcBorders>
                  <w:top w:val="nil"/>
                  <w:left w:val="nil"/>
                  <w:bottom w:val="single" w:sz="4" w:space="0" w:color="auto"/>
                  <w:right w:val="single" w:sz="4" w:space="0" w:color="auto"/>
                </w:tcBorders>
                <w:shd w:val="clear" w:color="000000" w:fill="FFFFFF"/>
                <w:noWrap/>
                <w:vAlign w:val="center"/>
              </w:tcPr>
            </w:tcPrChange>
          </w:tcPr>
          <w:p w14:paraId="311F1D32" w14:textId="6CD01399" w:rsidR="005B308E" w:rsidRPr="00CC3D08" w:rsidRDefault="005B308E" w:rsidP="005B308E">
            <w:pPr>
              <w:spacing w:line="240" w:lineRule="auto"/>
              <w:jc w:val="center"/>
              <w:rPr>
                <w:rFonts w:cs="Tahoma"/>
                <w:sz w:val="18"/>
                <w:szCs w:val="18"/>
                <w:lang w:eastAsia="es-CO"/>
              </w:rPr>
            </w:pPr>
            <w:ins w:id="502" w:author="Luis Jorge Guevara Suárez" w:date="2025-06-11T10:22:00Z" w16du:dateUtc="2025-06-11T15:22:00Z">
              <w:r>
                <w:rPr>
                  <w:rFonts w:cs="Tahoma"/>
                  <w:sz w:val="18"/>
                  <w:szCs w:val="18"/>
                  <w:lang w:eastAsia="es-CO"/>
                </w:rPr>
                <w:t>1</w:t>
              </w:r>
            </w:ins>
            <w:del w:id="503" w:author="Luis Jorge Guevara Suárez" w:date="2025-06-11T10:20:00Z" w16du:dateUtc="2025-06-11T15:20:00Z">
              <w:r w:rsidDel="0050197B">
                <w:rPr>
                  <w:rFonts w:cs="Tahoma"/>
                  <w:sz w:val="18"/>
                  <w:szCs w:val="18"/>
                  <w:lang w:eastAsia="es-CO"/>
                </w:rPr>
                <w:delText>2</w:delText>
              </w:r>
            </w:del>
          </w:p>
        </w:tc>
        <w:tc>
          <w:tcPr>
            <w:tcW w:w="283" w:type="dxa"/>
            <w:tcBorders>
              <w:top w:val="single" w:sz="8" w:space="0" w:color="auto"/>
              <w:left w:val="nil"/>
              <w:bottom w:val="single" w:sz="4" w:space="0" w:color="auto"/>
              <w:right w:val="single" w:sz="4" w:space="0" w:color="auto"/>
            </w:tcBorders>
            <w:shd w:val="clear" w:color="000000" w:fill="FFFFFF"/>
            <w:noWrap/>
            <w:vAlign w:val="center"/>
            <w:tcPrChange w:id="504" w:author="Luis Jorge Guevara Suárez" w:date="2025-06-11T10:23:00Z" w16du:dateUtc="2025-06-11T15:23:00Z">
              <w:tcPr>
                <w:tcW w:w="283" w:type="dxa"/>
                <w:tcBorders>
                  <w:top w:val="nil"/>
                  <w:left w:val="nil"/>
                  <w:bottom w:val="single" w:sz="4" w:space="0" w:color="auto"/>
                  <w:right w:val="single" w:sz="4" w:space="0" w:color="auto"/>
                </w:tcBorders>
                <w:shd w:val="clear" w:color="000000" w:fill="FFFFFF"/>
                <w:noWrap/>
                <w:vAlign w:val="center"/>
              </w:tcPr>
            </w:tcPrChange>
          </w:tcPr>
          <w:p w14:paraId="11AFDF82" w14:textId="058CD131" w:rsidR="005B308E" w:rsidRPr="00CC3D08" w:rsidRDefault="005B308E" w:rsidP="005B308E">
            <w:pPr>
              <w:spacing w:line="240" w:lineRule="auto"/>
              <w:jc w:val="center"/>
              <w:rPr>
                <w:rFonts w:cs="Tahoma"/>
                <w:sz w:val="18"/>
                <w:szCs w:val="18"/>
                <w:lang w:eastAsia="es-CO"/>
              </w:rPr>
            </w:pPr>
            <w:ins w:id="505" w:author="Luis Jorge Guevara Suárez" w:date="2025-06-11T10:22:00Z" w16du:dateUtc="2025-06-11T15:22:00Z">
              <w:r>
                <w:rPr>
                  <w:rFonts w:cs="Tahoma"/>
                  <w:sz w:val="18"/>
                  <w:szCs w:val="18"/>
                  <w:lang w:eastAsia="es-CO"/>
                </w:rPr>
                <w:t>3</w:t>
              </w:r>
            </w:ins>
            <w:del w:id="506" w:author="Luis Jorge Guevara Suárez" w:date="2025-06-11T10:20:00Z" w16du:dateUtc="2025-06-11T15:20:00Z">
              <w:r w:rsidDel="0050197B">
                <w:rPr>
                  <w:rFonts w:cs="Tahoma"/>
                  <w:sz w:val="18"/>
                  <w:szCs w:val="18"/>
                  <w:lang w:eastAsia="es-CO"/>
                </w:rPr>
                <w:delText>4</w:delText>
              </w:r>
            </w:del>
          </w:p>
        </w:tc>
        <w:tc>
          <w:tcPr>
            <w:tcW w:w="284" w:type="dxa"/>
            <w:tcBorders>
              <w:top w:val="single" w:sz="8" w:space="0" w:color="auto"/>
              <w:left w:val="single" w:sz="4" w:space="0" w:color="auto"/>
              <w:bottom w:val="single" w:sz="4" w:space="0" w:color="auto"/>
              <w:right w:val="single" w:sz="4" w:space="0" w:color="auto"/>
            </w:tcBorders>
            <w:noWrap/>
            <w:vAlign w:val="center"/>
            <w:tcPrChange w:id="507" w:author="Luis Jorge Guevara Suárez" w:date="2025-06-11T10:23:00Z" w16du:dateUtc="2025-06-11T15:23:00Z">
              <w:tcPr>
                <w:tcW w:w="284" w:type="dxa"/>
                <w:tcBorders>
                  <w:top w:val="single" w:sz="4" w:space="0" w:color="auto"/>
                  <w:left w:val="single" w:sz="4" w:space="0" w:color="auto"/>
                  <w:bottom w:val="single" w:sz="4" w:space="0" w:color="auto"/>
                  <w:right w:val="single" w:sz="4" w:space="0" w:color="auto"/>
                </w:tcBorders>
                <w:noWrap/>
                <w:vAlign w:val="center"/>
              </w:tcPr>
            </w:tcPrChange>
          </w:tcPr>
          <w:p w14:paraId="231E37A0" w14:textId="0641FAFA" w:rsidR="005B308E" w:rsidRPr="00CC3D08" w:rsidRDefault="005B308E" w:rsidP="005B308E">
            <w:pPr>
              <w:spacing w:line="240" w:lineRule="auto"/>
              <w:jc w:val="center"/>
              <w:rPr>
                <w:rFonts w:cs="Tahoma"/>
                <w:sz w:val="18"/>
                <w:szCs w:val="18"/>
                <w:lang w:eastAsia="es-CO"/>
              </w:rPr>
            </w:pPr>
            <w:ins w:id="508" w:author="Luis Jorge Guevara Suárez" w:date="2025-06-11T10:22:00Z" w16du:dateUtc="2025-06-11T15:22:00Z">
              <w:r>
                <w:rPr>
                  <w:rFonts w:cs="Tahoma"/>
                  <w:sz w:val="18"/>
                  <w:szCs w:val="18"/>
                  <w:lang w:eastAsia="es-CO"/>
                </w:rPr>
                <w:t>4</w:t>
              </w:r>
            </w:ins>
            <w:del w:id="509" w:author="Luis Jorge Guevara Suárez" w:date="2025-06-11T10:20:00Z" w16du:dateUtc="2025-06-11T15:20:00Z">
              <w:r w:rsidDel="0050197B">
                <w:rPr>
                  <w:rFonts w:cs="Tahoma"/>
                  <w:sz w:val="18"/>
                  <w:szCs w:val="18"/>
                  <w:lang w:eastAsia="es-CO"/>
                </w:rPr>
                <w:delText>6</w:delText>
              </w:r>
            </w:del>
          </w:p>
        </w:tc>
        <w:tc>
          <w:tcPr>
            <w:tcW w:w="283" w:type="dxa"/>
            <w:tcBorders>
              <w:top w:val="single" w:sz="8" w:space="0" w:color="auto"/>
              <w:left w:val="single" w:sz="4" w:space="0" w:color="auto"/>
              <w:bottom w:val="single" w:sz="4" w:space="0" w:color="auto"/>
              <w:right w:val="single" w:sz="4" w:space="0" w:color="auto"/>
            </w:tcBorders>
            <w:noWrap/>
            <w:textDirection w:val="btLr"/>
            <w:vAlign w:val="center"/>
            <w:tcPrChange w:id="510" w:author="Luis Jorge Guevara Suárez" w:date="2025-06-11T10:23:00Z" w16du:dateUtc="2025-06-11T15:23:00Z">
              <w:tcPr>
                <w:tcW w:w="283" w:type="dxa"/>
                <w:tcBorders>
                  <w:top w:val="single" w:sz="4" w:space="0" w:color="auto"/>
                  <w:left w:val="single" w:sz="4" w:space="0" w:color="auto"/>
                  <w:bottom w:val="single" w:sz="4" w:space="0" w:color="auto"/>
                  <w:right w:val="single" w:sz="4" w:space="0" w:color="auto"/>
                </w:tcBorders>
                <w:noWrap/>
                <w:textDirection w:val="btLr"/>
                <w:vAlign w:val="center"/>
              </w:tcPr>
            </w:tcPrChange>
          </w:tcPr>
          <w:p w14:paraId="5948ADD8" w14:textId="2C4608D0" w:rsidR="005B308E" w:rsidRPr="00CC3D08" w:rsidRDefault="005B308E" w:rsidP="005B308E">
            <w:pPr>
              <w:spacing w:line="240" w:lineRule="auto"/>
              <w:ind w:left="113" w:right="113"/>
              <w:jc w:val="center"/>
              <w:rPr>
                <w:rFonts w:cs="Tahoma"/>
                <w:sz w:val="18"/>
                <w:szCs w:val="18"/>
                <w:lang w:eastAsia="es-CO"/>
              </w:rPr>
            </w:pPr>
            <w:ins w:id="511" w:author="Luis Jorge Guevara Suárez" w:date="2025-06-11T10:22:00Z" w16du:dateUtc="2025-06-11T15:22:00Z">
              <w:r>
                <w:rPr>
                  <w:rFonts w:cs="Tahoma"/>
                  <w:sz w:val="18"/>
                  <w:szCs w:val="18"/>
                  <w:lang w:eastAsia="es-CO"/>
                </w:rPr>
                <w:t>Riesgo Bajo</w:t>
              </w:r>
            </w:ins>
            <w:del w:id="512" w:author="Luis Jorge Guevara Suárez" w:date="2025-06-11T10:20:00Z" w16du:dateUtc="2025-06-11T15:20:00Z">
              <w:r w:rsidDel="0050197B">
                <w:rPr>
                  <w:rFonts w:cs="Tahoma"/>
                  <w:sz w:val="18"/>
                  <w:szCs w:val="18"/>
                  <w:lang w:eastAsia="es-CO"/>
                </w:rPr>
                <w:delText>Riesgo Alto</w:delText>
              </w:r>
            </w:del>
          </w:p>
        </w:tc>
        <w:tc>
          <w:tcPr>
            <w:tcW w:w="426" w:type="dxa"/>
            <w:tcBorders>
              <w:top w:val="single" w:sz="8" w:space="0" w:color="auto"/>
              <w:left w:val="nil"/>
              <w:bottom w:val="single" w:sz="4" w:space="0" w:color="auto"/>
              <w:right w:val="single" w:sz="4" w:space="0" w:color="auto"/>
            </w:tcBorders>
            <w:shd w:val="clear" w:color="000000" w:fill="FFFFFF"/>
            <w:textDirection w:val="btLr"/>
            <w:vAlign w:val="center"/>
            <w:tcPrChange w:id="513" w:author="Luis Jorge Guevara Suárez" w:date="2025-06-11T10:23:00Z" w16du:dateUtc="2025-06-11T15:23:00Z">
              <w:tcPr>
                <w:tcW w:w="426" w:type="dxa"/>
                <w:tcBorders>
                  <w:top w:val="nil"/>
                  <w:left w:val="nil"/>
                  <w:bottom w:val="single" w:sz="4" w:space="0" w:color="auto"/>
                  <w:right w:val="single" w:sz="4" w:space="0" w:color="auto"/>
                </w:tcBorders>
                <w:shd w:val="clear" w:color="000000" w:fill="FFFFFF"/>
                <w:textDirection w:val="btLr"/>
              </w:tcPr>
            </w:tcPrChange>
          </w:tcPr>
          <w:p w14:paraId="54422490" w14:textId="15CCCBB0" w:rsidR="005B308E" w:rsidRPr="00CC3D08" w:rsidRDefault="005B308E" w:rsidP="005B308E">
            <w:pPr>
              <w:spacing w:line="240" w:lineRule="auto"/>
              <w:ind w:left="113" w:right="113"/>
              <w:jc w:val="center"/>
              <w:rPr>
                <w:rFonts w:cs="Tahoma"/>
                <w:sz w:val="18"/>
                <w:szCs w:val="18"/>
                <w:lang w:eastAsia="es-CO"/>
              </w:rPr>
            </w:pPr>
            <w:ins w:id="514" w:author="Luis Jorge Guevara Suárez" w:date="2025-06-11T10:22:00Z" w16du:dateUtc="2025-06-11T15:22:00Z">
              <w:r w:rsidRPr="00CC3D08">
                <w:rPr>
                  <w:rFonts w:cs="Tahoma"/>
                  <w:sz w:val="18"/>
                  <w:szCs w:val="18"/>
                  <w:lang w:eastAsia="es-CO"/>
                </w:rPr>
                <w:t>La CRC</w:t>
              </w:r>
            </w:ins>
            <w:del w:id="515" w:author="Luis Jorge Guevara Suárez" w:date="2025-06-11T10:20:00Z" w16du:dateUtc="2025-06-11T15:20:00Z">
              <w:r w:rsidDel="0050197B">
                <w:rPr>
                  <w:rFonts w:cs="Tahoma"/>
                  <w:sz w:val="18"/>
                  <w:szCs w:val="18"/>
                  <w:lang w:eastAsia="es-CO"/>
                </w:rPr>
                <w:delText>La CRC</w:delText>
              </w:r>
            </w:del>
          </w:p>
        </w:tc>
        <w:tc>
          <w:tcPr>
            <w:tcW w:w="2126" w:type="dxa"/>
            <w:tcBorders>
              <w:top w:val="single" w:sz="8" w:space="0" w:color="auto"/>
              <w:left w:val="nil"/>
              <w:bottom w:val="single" w:sz="4" w:space="0" w:color="auto"/>
              <w:right w:val="single" w:sz="4" w:space="0" w:color="auto"/>
            </w:tcBorders>
            <w:shd w:val="clear" w:color="000000" w:fill="FFFFFF"/>
            <w:vAlign w:val="center"/>
            <w:tcPrChange w:id="516" w:author="Luis Jorge Guevara Suárez" w:date="2025-06-11T10:23:00Z" w16du:dateUtc="2025-06-11T15:23:00Z">
              <w:tcPr>
                <w:tcW w:w="2126" w:type="dxa"/>
                <w:tcBorders>
                  <w:top w:val="nil"/>
                  <w:left w:val="nil"/>
                  <w:bottom w:val="single" w:sz="4" w:space="0" w:color="auto"/>
                  <w:right w:val="single" w:sz="4" w:space="0" w:color="auto"/>
                </w:tcBorders>
                <w:shd w:val="clear" w:color="000000" w:fill="FFFFFF"/>
                <w:vAlign w:val="center"/>
              </w:tcPr>
            </w:tcPrChange>
          </w:tcPr>
          <w:p w14:paraId="6CAED449" w14:textId="77777777" w:rsidR="005B308E" w:rsidRPr="00734268" w:rsidRDefault="005B308E" w:rsidP="005B308E">
            <w:pPr>
              <w:spacing w:line="240" w:lineRule="auto"/>
              <w:jc w:val="center"/>
              <w:rPr>
                <w:ins w:id="517" w:author="Luis Jorge Guevara Suárez" w:date="2025-06-11T10:22:00Z" w16du:dateUtc="2025-06-11T15:22:00Z"/>
                <w:rFonts w:cs="Tahoma"/>
                <w:sz w:val="18"/>
                <w:szCs w:val="18"/>
                <w:lang w:eastAsia="es-CO"/>
              </w:rPr>
            </w:pPr>
          </w:p>
          <w:p w14:paraId="08819423" w14:textId="0A12DAF3" w:rsidR="005B308E" w:rsidRPr="00CC3D08" w:rsidRDefault="005B308E" w:rsidP="005B308E">
            <w:pPr>
              <w:spacing w:line="240" w:lineRule="auto"/>
              <w:jc w:val="center"/>
              <w:rPr>
                <w:rFonts w:cs="Tahoma"/>
                <w:sz w:val="18"/>
                <w:szCs w:val="18"/>
                <w:lang w:eastAsia="es-CO"/>
              </w:rPr>
            </w:pPr>
            <w:ins w:id="518" w:author="Luis Jorge Guevara Suárez" w:date="2025-06-11T10:22:00Z" w16du:dateUtc="2025-06-11T15:22:00Z">
              <w:r w:rsidRPr="00734268">
                <w:rPr>
                  <w:rFonts w:cs="Tahoma"/>
                  <w:sz w:val="18"/>
                  <w:szCs w:val="18"/>
                  <w:lang w:eastAsia="es-CO"/>
                </w:rPr>
                <w:t xml:space="preserve">Cumplimiento de los plazos establecidos de acuerdo con la modalidad de Contratación e identificación de las posibles razones que conlleven a los eventuales proponentes de no presentarse.                                                       </w:t>
              </w:r>
            </w:ins>
            <w:del w:id="519" w:author="Luis Jorge Guevara Suárez" w:date="2025-06-11T10:20:00Z" w16du:dateUtc="2025-06-11T15:20:00Z">
              <w:r w:rsidDel="0050197B">
                <w:rPr>
                  <w:rFonts w:cs="Tahoma"/>
                  <w:sz w:val="18"/>
                  <w:szCs w:val="18"/>
                  <w:lang w:eastAsia="es-CO"/>
                </w:rPr>
                <w:delText>Minuciosa revisión de la evaluación del contrato</w:delText>
              </w:r>
            </w:del>
          </w:p>
        </w:tc>
        <w:tc>
          <w:tcPr>
            <w:tcW w:w="283" w:type="dxa"/>
            <w:tcBorders>
              <w:top w:val="single" w:sz="8" w:space="0" w:color="auto"/>
              <w:left w:val="nil"/>
              <w:bottom w:val="single" w:sz="4" w:space="0" w:color="auto"/>
              <w:right w:val="single" w:sz="4" w:space="0" w:color="auto"/>
            </w:tcBorders>
            <w:shd w:val="clear" w:color="000000" w:fill="FFFFFF"/>
            <w:vAlign w:val="center"/>
            <w:tcPrChange w:id="520" w:author="Luis Jorge Guevara Suárez" w:date="2025-06-11T10:23:00Z" w16du:dateUtc="2025-06-11T15:23:00Z">
              <w:tcPr>
                <w:tcW w:w="283" w:type="dxa"/>
                <w:tcBorders>
                  <w:top w:val="nil"/>
                  <w:left w:val="nil"/>
                  <w:bottom w:val="single" w:sz="4" w:space="0" w:color="auto"/>
                  <w:right w:val="single" w:sz="4" w:space="0" w:color="auto"/>
                </w:tcBorders>
                <w:shd w:val="clear" w:color="000000" w:fill="FFFFFF"/>
                <w:vAlign w:val="center"/>
              </w:tcPr>
            </w:tcPrChange>
          </w:tcPr>
          <w:p w14:paraId="6E1CC4CD" w14:textId="10665B72" w:rsidR="005B308E" w:rsidRPr="00CC3D08" w:rsidRDefault="005B308E" w:rsidP="005B308E">
            <w:pPr>
              <w:spacing w:line="240" w:lineRule="auto"/>
              <w:jc w:val="center"/>
              <w:rPr>
                <w:rFonts w:cs="Tahoma"/>
                <w:color w:val="000000"/>
                <w:sz w:val="18"/>
                <w:szCs w:val="18"/>
                <w:lang w:eastAsia="es-CO"/>
              </w:rPr>
            </w:pPr>
            <w:ins w:id="521" w:author="Luis Jorge Guevara Suárez" w:date="2025-06-11T10:22:00Z" w16du:dateUtc="2025-06-11T15:22:00Z">
              <w:r>
                <w:rPr>
                  <w:rFonts w:cs="Tahoma"/>
                  <w:color w:val="000000"/>
                  <w:sz w:val="18"/>
                  <w:szCs w:val="18"/>
                  <w:lang w:eastAsia="es-CO"/>
                </w:rPr>
                <w:t>1</w:t>
              </w:r>
            </w:ins>
            <w:del w:id="522" w:author="Luis Jorge Guevara Suárez" w:date="2025-06-11T10:20:00Z" w16du:dateUtc="2025-06-11T15:20:00Z">
              <w:r w:rsidDel="0050197B">
                <w:rPr>
                  <w:rFonts w:cs="Tahoma"/>
                  <w:color w:val="000000"/>
                  <w:sz w:val="18"/>
                  <w:szCs w:val="18"/>
                  <w:lang w:eastAsia="es-CO"/>
                </w:rPr>
                <w:delText>1</w:delText>
              </w:r>
            </w:del>
          </w:p>
        </w:tc>
        <w:tc>
          <w:tcPr>
            <w:tcW w:w="284" w:type="dxa"/>
            <w:tcBorders>
              <w:top w:val="single" w:sz="8" w:space="0" w:color="auto"/>
              <w:left w:val="nil"/>
              <w:bottom w:val="single" w:sz="4" w:space="0" w:color="auto"/>
              <w:right w:val="single" w:sz="4" w:space="0" w:color="auto"/>
            </w:tcBorders>
            <w:shd w:val="clear" w:color="000000" w:fill="FFFFFF"/>
            <w:vAlign w:val="center"/>
            <w:tcPrChange w:id="523" w:author="Luis Jorge Guevara Suárez" w:date="2025-06-11T10:23:00Z" w16du:dateUtc="2025-06-11T15:23:00Z">
              <w:tcPr>
                <w:tcW w:w="284" w:type="dxa"/>
                <w:tcBorders>
                  <w:top w:val="nil"/>
                  <w:left w:val="nil"/>
                  <w:bottom w:val="single" w:sz="4" w:space="0" w:color="auto"/>
                  <w:right w:val="single" w:sz="4" w:space="0" w:color="auto"/>
                </w:tcBorders>
                <w:shd w:val="clear" w:color="000000" w:fill="FFFFFF"/>
                <w:vAlign w:val="center"/>
              </w:tcPr>
            </w:tcPrChange>
          </w:tcPr>
          <w:p w14:paraId="60B6CE41" w14:textId="41CEDC9C" w:rsidR="005B308E" w:rsidRPr="00CC3D08" w:rsidRDefault="005B308E" w:rsidP="005B308E">
            <w:pPr>
              <w:spacing w:line="240" w:lineRule="auto"/>
              <w:jc w:val="center"/>
              <w:rPr>
                <w:rFonts w:cs="Tahoma"/>
                <w:color w:val="000000"/>
                <w:sz w:val="18"/>
                <w:szCs w:val="18"/>
                <w:lang w:eastAsia="es-CO"/>
              </w:rPr>
            </w:pPr>
            <w:ins w:id="524" w:author="Luis Jorge Guevara Suárez" w:date="2025-06-11T10:22:00Z" w16du:dateUtc="2025-06-11T15:22:00Z">
              <w:r>
                <w:rPr>
                  <w:rFonts w:cs="Tahoma"/>
                  <w:color w:val="000000"/>
                  <w:sz w:val="18"/>
                  <w:szCs w:val="18"/>
                  <w:lang w:eastAsia="es-CO"/>
                </w:rPr>
                <w:t>1</w:t>
              </w:r>
            </w:ins>
            <w:del w:id="525" w:author="Luis Jorge Guevara Suárez" w:date="2025-06-11T10:20:00Z" w16du:dateUtc="2025-06-11T15:20:00Z">
              <w:r w:rsidDel="0050197B">
                <w:rPr>
                  <w:rFonts w:cs="Tahoma"/>
                  <w:color w:val="000000"/>
                  <w:sz w:val="18"/>
                  <w:szCs w:val="18"/>
                  <w:lang w:eastAsia="es-CO"/>
                </w:rPr>
                <w:delText>3</w:delText>
              </w:r>
            </w:del>
          </w:p>
        </w:tc>
        <w:tc>
          <w:tcPr>
            <w:tcW w:w="283" w:type="dxa"/>
            <w:tcBorders>
              <w:top w:val="single" w:sz="8" w:space="0" w:color="auto"/>
              <w:left w:val="nil"/>
              <w:bottom w:val="single" w:sz="4" w:space="0" w:color="auto"/>
              <w:right w:val="single" w:sz="4" w:space="0" w:color="auto"/>
            </w:tcBorders>
            <w:shd w:val="clear" w:color="000000" w:fill="FFFFFF"/>
            <w:noWrap/>
            <w:vAlign w:val="center"/>
            <w:tcPrChange w:id="526" w:author="Luis Jorge Guevara Suárez" w:date="2025-06-11T10:23:00Z" w16du:dateUtc="2025-06-11T15:23:00Z">
              <w:tcPr>
                <w:tcW w:w="283" w:type="dxa"/>
                <w:tcBorders>
                  <w:top w:val="nil"/>
                  <w:left w:val="nil"/>
                  <w:bottom w:val="single" w:sz="4" w:space="0" w:color="auto"/>
                  <w:right w:val="single" w:sz="4" w:space="0" w:color="auto"/>
                </w:tcBorders>
                <w:shd w:val="clear" w:color="000000" w:fill="FFFFFF"/>
                <w:noWrap/>
                <w:vAlign w:val="center"/>
              </w:tcPr>
            </w:tcPrChange>
          </w:tcPr>
          <w:p w14:paraId="60136F19" w14:textId="37F22F5A" w:rsidR="005B308E" w:rsidRPr="00CC3D08" w:rsidRDefault="005B308E" w:rsidP="005B308E">
            <w:pPr>
              <w:spacing w:line="240" w:lineRule="auto"/>
              <w:jc w:val="center"/>
              <w:rPr>
                <w:rFonts w:cs="Tahoma"/>
                <w:sz w:val="18"/>
                <w:szCs w:val="18"/>
                <w:lang w:eastAsia="es-CO"/>
              </w:rPr>
            </w:pPr>
            <w:ins w:id="527" w:author="Luis Jorge Guevara Suárez" w:date="2025-06-11T10:22:00Z" w16du:dateUtc="2025-06-11T15:22:00Z">
              <w:r>
                <w:rPr>
                  <w:rFonts w:cs="Tahoma"/>
                  <w:sz w:val="18"/>
                  <w:szCs w:val="18"/>
                  <w:lang w:eastAsia="es-CO"/>
                </w:rPr>
                <w:t>2</w:t>
              </w:r>
            </w:ins>
            <w:del w:id="528" w:author="Luis Jorge Guevara Suárez" w:date="2025-06-11T10:20:00Z" w16du:dateUtc="2025-06-11T15:20:00Z">
              <w:r w:rsidDel="0050197B">
                <w:rPr>
                  <w:rFonts w:cs="Tahoma"/>
                  <w:sz w:val="18"/>
                  <w:szCs w:val="18"/>
                  <w:lang w:eastAsia="es-CO"/>
                </w:rPr>
                <w:delText>4</w:delText>
              </w:r>
            </w:del>
          </w:p>
        </w:tc>
        <w:tc>
          <w:tcPr>
            <w:tcW w:w="284" w:type="dxa"/>
            <w:tcBorders>
              <w:top w:val="single" w:sz="8" w:space="0" w:color="auto"/>
              <w:left w:val="nil"/>
              <w:bottom w:val="single" w:sz="4" w:space="0" w:color="auto"/>
              <w:right w:val="single" w:sz="4" w:space="0" w:color="auto"/>
            </w:tcBorders>
            <w:shd w:val="clear" w:color="000000" w:fill="FFFFFF"/>
            <w:noWrap/>
            <w:textDirection w:val="btLr"/>
            <w:vAlign w:val="center"/>
            <w:tcPrChange w:id="529" w:author="Luis Jorge Guevara Suárez" w:date="2025-06-11T10:23:00Z" w16du:dateUtc="2025-06-11T15:23:00Z">
              <w:tcPr>
                <w:tcW w:w="284" w:type="dxa"/>
                <w:tcBorders>
                  <w:top w:val="nil"/>
                  <w:left w:val="nil"/>
                  <w:bottom w:val="single" w:sz="4" w:space="0" w:color="auto"/>
                  <w:right w:val="single" w:sz="4" w:space="0" w:color="auto"/>
                </w:tcBorders>
                <w:shd w:val="clear" w:color="000000" w:fill="FFFFFF"/>
                <w:noWrap/>
                <w:textDirection w:val="btLr"/>
                <w:vAlign w:val="center"/>
              </w:tcPr>
            </w:tcPrChange>
          </w:tcPr>
          <w:p w14:paraId="649A09F7" w14:textId="610F7200" w:rsidR="005B308E" w:rsidRPr="00CC3D08" w:rsidRDefault="005B308E" w:rsidP="005B308E">
            <w:pPr>
              <w:spacing w:line="240" w:lineRule="auto"/>
              <w:ind w:left="113" w:right="113"/>
              <w:jc w:val="center"/>
              <w:rPr>
                <w:rFonts w:cs="Tahoma"/>
                <w:sz w:val="18"/>
                <w:szCs w:val="18"/>
                <w:lang w:eastAsia="es-CO"/>
              </w:rPr>
            </w:pPr>
            <w:ins w:id="530" w:author="Luis Jorge Guevara Suárez" w:date="2025-06-11T10:22:00Z" w16du:dateUtc="2025-06-11T15:22:00Z">
              <w:r>
                <w:rPr>
                  <w:rFonts w:cs="Tahoma"/>
                  <w:sz w:val="18"/>
                  <w:szCs w:val="18"/>
                  <w:lang w:eastAsia="es-CO"/>
                </w:rPr>
                <w:t>Riesgo Bajo</w:t>
              </w:r>
            </w:ins>
            <w:del w:id="531" w:author="Luis Jorge Guevara Suárez" w:date="2025-06-11T10:20:00Z" w16du:dateUtc="2025-06-11T15:20:00Z">
              <w:r w:rsidDel="0050197B">
                <w:rPr>
                  <w:rFonts w:cs="Tahoma"/>
                  <w:sz w:val="18"/>
                  <w:szCs w:val="18"/>
                  <w:lang w:eastAsia="es-CO"/>
                </w:rPr>
                <w:delText>Riesgo Bajo</w:delText>
              </w:r>
            </w:del>
          </w:p>
        </w:tc>
        <w:tc>
          <w:tcPr>
            <w:tcW w:w="425" w:type="dxa"/>
            <w:tcBorders>
              <w:top w:val="single" w:sz="8" w:space="0" w:color="auto"/>
              <w:left w:val="nil"/>
              <w:bottom w:val="single" w:sz="4" w:space="0" w:color="auto"/>
              <w:right w:val="single" w:sz="4" w:space="0" w:color="auto"/>
            </w:tcBorders>
            <w:shd w:val="clear" w:color="000000" w:fill="FFFFFF"/>
            <w:vAlign w:val="center"/>
            <w:tcPrChange w:id="532" w:author="Luis Jorge Guevara Suárez" w:date="2025-06-11T10:23:00Z" w16du:dateUtc="2025-06-11T15:23:00Z">
              <w:tcPr>
                <w:tcW w:w="425" w:type="dxa"/>
                <w:tcBorders>
                  <w:top w:val="nil"/>
                  <w:left w:val="nil"/>
                  <w:bottom w:val="single" w:sz="4" w:space="0" w:color="auto"/>
                  <w:right w:val="single" w:sz="4" w:space="0" w:color="auto"/>
                </w:tcBorders>
                <w:shd w:val="clear" w:color="000000" w:fill="FFFFFF"/>
                <w:vAlign w:val="center"/>
              </w:tcPr>
            </w:tcPrChange>
          </w:tcPr>
          <w:p w14:paraId="047D3A8D" w14:textId="28954FD4" w:rsidR="005B308E" w:rsidRPr="00CC3D08" w:rsidRDefault="005B308E" w:rsidP="005B308E">
            <w:pPr>
              <w:spacing w:line="240" w:lineRule="auto"/>
              <w:jc w:val="center"/>
              <w:rPr>
                <w:rFonts w:cs="Tahoma"/>
                <w:color w:val="000000"/>
                <w:sz w:val="18"/>
                <w:szCs w:val="18"/>
                <w:lang w:eastAsia="es-CO"/>
              </w:rPr>
            </w:pPr>
            <w:ins w:id="533" w:author="Luis Jorge Guevara Suárez" w:date="2025-06-11T10:22:00Z" w16du:dateUtc="2025-06-11T15:22:00Z">
              <w:r w:rsidRPr="00CC3D08">
                <w:rPr>
                  <w:rFonts w:cs="Tahoma"/>
                  <w:color w:val="000000"/>
                  <w:sz w:val="18"/>
                  <w:szCs w:val="18"/>
                  <w:lang w:eastAsia="es-CO"/>
                </w:rPr>
                <w:t>Si</w:t>
              </w:r>
            </w:ins>
            <w:del w:id="534" w:author="Luis Jorge Guevara Suárez" w:date="2025-06-11T10:20:00Z" w16du:dateUtc="2025-06-11T15:20:00Z">
              <w:r w:rsidRPr="00CC3D08" w:rsidDel="0050197B">
                <w:rPr>
                  <w:rFonts w:cs="Tahoma"/>
                  <w:color w:val="000000"/>
                  <w:sz w:val="18"/>
                  <w:szCs w:val="18"/>
                  <w:lang w:eastAsia="es-CO"/>
                </w:rPr>
                <w:delText>Si</w:delText>
              </w:r>
            </w:del>
          </w:p>
        </w:tc>
        <w:tc>
          <w:tcPr>
            <w:tcW w:w="425" w:type="dxa"/>
            <w:tcBorders>
              <w:top w:val="single" w:sz="8" w:space="0" w:color="auto"/>
              <w:left w:val="nil"/>
              <w:bottom w:val="single" w:sz="4" w:space="0" w:color="auto"/>
              <w:right w:val="single" w:sz="4" w:space="0" w:color="auto"/>
            </w:tcBorders>
            <w:shd w:val="clear" w:color="000000" w:fill="FFFFFF"/>
            <w:textDirection w:val="btLr"/>
            <w:vAlign w:val="center"/>
            <w:tcPrChange w:id="535" w:author="Luis Jorge Guevara Suárez" w:date="2025-06-11T10:23:00Z" w16du:dateUtc="2025-06-11T15:23:00Z">
              <w:tcPr>
                <w:tcW w:w="425" w:type="dxa"/>
                <w:tcBorders>
                  <w:top w:val="nil"/>
                  <w:left w:val="nil"/>
                  <w:bottom w:val="single" w:sz="4" w:space="0" w:color="auto"/>
                  <w:right w:val="single" w:sz="4" w:space="0" w:color="auto"/>
                </w:tcBorders>
                <w:shd w:val="clear" w:color="000000" w:fill="FFFFFF"/>
                <w:textDirection w:val="btLr"/>
                <w:vAlign w:val="center"/>
              </w:tcPr>
            </w:tcPrChange>
          </w:tcPr>
          <w:p w14:paraId="533BE353" w14:textId="03244C17" w:rsidR="005B308E" w:rsidRPr="00CC3D08" w:rsidRDefault="005B308E" w:rsidP="005B308E">
            <w:pPr>
              <w:spacing w:line="240" w:lineRule="auto"/>
              <w:jc w:val="center"/>
              <w:rPr>
                <w:rFonts w:cs="Tahoma"/>
                <w:color w:val="000000"/>
                <w:sz w:val="18"/>
                <w:szCs w:val="18"/>
                <w:lang w:eastAsia="es-CO"/>
              </w:rPr>
            </w:pPr>
            <w:ins w:id="536" w:author="Luis Jorge Guevara Suárez" w:date="2025-06-11T10:22:00Z" w16du:dateUtc="2025-06-11T15:22:00Z">
              <w:r w:rsidRPr="00CC3D08">
                <w:rPr>
                  <w:rFonts w:cs="Tahoma"/>
                  <w:color w:val="000000"/>
                  <w:sz w:val="18"/>
                  <w:szCs w:val="18"/>
                  <w:lang w:eastAsia="es-CO"/>
                </w:rPr>
                <w:t>La CRC</w:t>
              </w:r>
            </w:ins>
            <w:del w:id="537" w:author="Luis Jorge Guevara Suárez" w:date="2025-06-11T10:20:00Z" w16du:dateUtc="2025-06-11T15:20:00Z">
              <w:r w:rsidDel="0050197B">
                <w:rPr>
                  <w:rFonts w:cs="Tahoma"/>
                  <w:color w:val="000000"/>
                  <w:sz w:val="18"/>
                  <w:szCs w:val="18"/>
                  <w:lang w:eastAsia="es-CO"/>
                </w:rPr>
                <w:delText>La CRC</w:delText>
              </w:r>
            </w:del>
          </w:p>
        </w:tc>
        <w:tc>
          <w:tcPr>
            <w:tcW w:w="567" w:type="dxa"/>
            <w:tcBorders>
              <w:top w:val="single" w:sz="8" w:space="0" w:color="auto"/>
              <w:left w:val="nil"/>
              <w:bottom w:val="single" w:sz="4" w:space="0" w:color="auto"/>
              <w:right w:val="single" w:sz="4" w:space="0" w:color="auto"/>
            </w:tcBorders>
            <w:shd w:val="clear" w:color="000000" w:fill="FFFFFF"/>
            <w:textDirection w:val="btLr"/>
            <w:vAlign w:val="center"/>
            <w:tcPrChange w:id="538" w:author="Luis Jorge Guevara Suárez" w:date="2025-06-11T10:23:00Z" w16du:dateUtc="2025-06-11T15:23:00Z">
              <w:tcPr>
                <w:tcW w:w="567" w:type="dxa"/>
                <w:tcBorders>
                  <w:top w:val="nil"/>
                  <w:left w:val="nil"/>
                  <w:bottom w:val="single" w:sz="4" w:space="0" w:color="auto"/>
                  <w:right w:val="single" w:sz="4" w:space="0" w:color="auto"/>
                </w:tcBorders>
                <w:shd w:val="clear" w:color="000000" w:fill="FFFFFF"/>
                <w:textDirection w:val="btLr"/>
                <w:vAlign w:val="center"/>
              </w:tcPr>
            </w:tcPrChange>
          </w:tcPr>
          <w:p w14:paraId="3B8CD885" w14:textId="2287BA31" w:rsidR="005B308E" w:rsidRPr="00CC3D08" w:rsidRDefault="005B308E" w:rsidP="005B308E">
            <w:pPr>
              <w:spacing w:line="240" w:lineRule="auto"/>
              <w:jc w:val="center"/>
              <w:rPr>
                <w:rFonts w:cs="Tahoma"/>
                <w:color w:val="000000"/>
                <w:sz w:val="18"/>
                <w:szCs w:val="18"/>
                <w:lang w:eastAsia="es-CO"/>
              </w:rPr>
            </w:pPr>
            <w:ins w:id="539" w:author="Luis Jorge Guevara Suárez" w:date="2025-06-11T10:22:00Z" w16du:dateUtc="2025-06-11T15:22:00Z">
              <w:r>
                <w:rPr>
                  <w:rFonts w:cs="Tahoma"/>
                  <w:color w:val="000000"/>
                  <w:sz w:val="18"/>
                  <w:szCs w:val="18"/>
                  <w:lang w:eastAsia="es-CO"/>
                </w:rPr>
                <w:t>Inició de la Etapa de Selección</w:t>
              </w:r>
            </w:ins>
            <w:del w:id="540" w:author="Luis Jorge Guevara Suárez" w:date="2025-06-11T10:20:00Z" w16du:dateUtc="2025-06-11T15:20:00Z">
              <w:r w:rsidRPr="00CC3D08" w:rsidDel="0050197B">
                <w:rPr>
                  <w:rFonts w:cs="Tahoma"/>
                  <w:color w:val="000000"/>
                  <w:sz w:val="18"/>
                  <w:szCs w:val="18"/>
                  <w:lang w:eastAsia="es-CO"/>
                </w:rPr>
                <w:delText>Etapa precontractual</w:delText>
              </w:r>
            </w:del>
          </w:p>
        </w:tc>
        <w:tc>
          <w:tcPr>
            <w:tcW w:w="709" w:type="dxa"/>
            <w:tcBorders>
              <w:top w:val="single" w:sz="8" w:space="0" w:color="auto"/>
              <w:left w:val="nil"/>
              <w:bottom w:val="single" w:sz="4" w:space="0" w:color="auto"/>
              <w:right w:val="single" w:sz="4" w:space="0" w:color="auto"/>
            </w:tcBorders>
            <w:shd w:val="clear" w:color="000000" w:fill="FFFFFF"/>
            <w:textDirection w:val="btLr"/>
            <w:vAlign w:val="center"/>
            <w:tcPrChange w:id="541" w:author="Luis Jorge Guevara Suárez" w:date="2025-06-11T10:23:00Z" w16du:dateUtc="2025-06-11T15:23:00Z">
              <w:tcPr>
                <w:tcW w:w="709" w:type="dxa"/>
                <w:tcBorders>
                  <w:top w:val="nil"/>
                  <w:left w:val="nil"/>
                  <w:bottom w:val="single" w:sz="4" w:space="0" w:color="auto"/>
                  <w:right w:val="single" w:sz="4" w:space="0" w:color="auto"/>
                </w:tcBorders>
                <w:shd w:val="clear" w:color="000000" w:fill="FFFFFF"/>
                <w:textDirection w:val="btLr"/>
                <w:vAlign w:val="center"/>
              </w:tcPr>
            </w:tcPrChange>
          </w:tcPr>
          <w:p w14:paraId="255B3957" w14:textId="4BFEA73E" w:rsidR="005B308E" w:rsidRPr="00CC3D08" w:rsidRDefault="005B308E" w:rsidP="005B308E">
            <w:pPr>
              <w:spacing w:line="240" w:lineRule="auto"/>
              <w:jc w:val="center"/>
              <w:rPr>
                <w:rFonts w:cs="Tahoma"/>
                <w:color w:val="000000"/>
                <w:sz w:val="18"/>
                <w:szCs w:val="18"/>
                <w:lang w:eastAsia="es-CO"/>
              </w:rPr>
            </w:pPr>
            <w:ins w:id="542" w:author="Luis Jorge Guevara Suárez" w:date="2025-06-11T10:22:00Z" w16du:dateUtc="2025-06-11T15:22:00Z">
              <w:r>
                <w:rPr>
                  <w:rFonts w:cs="Tahoma"/>
                  <w:color w:val="000000"/>
                  <w:sz w:val="18"/>
                  <w:szCs w:val="18"/>
                  <w:lang w:eastAsia="es-CO"/>
                </w:rPr>
                <w:t>Fin de la Etapa de Selección</w:t>
              </w:r>
            </w:ins>
            <w:del w:id="543" w:author="Luis Jorge Guevara Suárez" w:date="2025-06-11T10:20:00Z" w16du:dateUtc="2025-06-11T15:20:00Z">
              <w:r w:rsidRPr="00CC3D08" w:rsidDel="0050197B">
                <w:rPr>
                  <w:rFonts w:cs="Tahoma"/>
                  <w:color w:val="000000"/>
                  <w:sz w:val="18"/>
                  <w:szCs w:val="18"/>
                  <w:lang w:eastAsia="es-CO"/>
                </w:rPr>
                <w:delText>Etapa precontractual</w:delText>
              </w:r>
            </w:del>
          </w:p>
        </w:tc>
        <w:tc>
          <w:tcPr>
            <w:tcW w:w="1853" w:type="dxa"/>
            <w:tcBorders>
              <w:top w:val="single" w:sz="8" w:space="0" w:color="auto"/>
              <w:left w:val="nil"/>
              <w:bottom w:val="single" w:sz="4" w:space="0" w:color="auto"/>
              <w:right w:val="single" w:sz="4" w:space="0" w:color="auto"/>
            </w:tcBorders>
            <w:shd w:val="clear" w:color="000000" w:fill="FFFFFF"/>
            <w:vAlign w:val="center"/>
            <w:tcPrChange w:id="544" w:author="Luis Jorge Guevara Suárez" w:date="2025-06-11T10:23:00Z" w16du:dateUtc="2025-06-11T15:23:00Z">
              <w:tcPr>
                <w:tcW w:w="1853" w:type="dxa"/>
                <w:tcBorders>
                  <w:top w:val="nil"/>
                  <w:left w:val="nil"/>
                  <w:bottom w:val="single" w:sz="4" w:space="0" w:color="auto"/>
                  <w:right w:val="single" w:sz="4" w:space="0" w:color="auto"/>
                </w:tcBorders>
                <w:shd w:val="clear" w:color="000000" w:fill="FFFFFF"/>
                <w:vAlign w:val="center"/>
              </w:tcPr>
            </w:tcPrChange>
          </w:tcPr>
          <w:p w14:paraId="37B37BF9" w14:textId="0362E445" w:rsidR="005B308E" w:rsidRPr="00CC3D08" w:rsidRDefault="005B308E" w:rsidP="005B308E">
            <w:pPr>
              <w:spacing w:line="240" w:lineRule="auto"/>
              <w:jc w:val="center"/>
              <w:rPr>
                <w:rFonts w:cs="Tahoma"/>
                <w:color w:val="000000"/>
                <w:sz w:val="18"/>
                <w:szCs w:val="18"/>
                <w:lang w:eastAsia="es-CO"/>
              </w:rPr>
            </w:pPr>
            <w:ins w:id="545" w:author="Luis Jorge Guevara Suárez" w:date="2025-06-11T10:22:00Z" w16du:dateUtc="2025-06-11T15:22:00Z">
              <w:r w:rsidRPr="00734268">
                <w:rPr>
                  <w:rFonts w:cs="Tahoma"/>
                  <w:sz w:val="18"/>
                  <w:szCs w:val="18"/>
                  <w:lang w:eastAsia="es-CO"/>
                </w:rPr>
                <w:t>Seguimiento al cumplimiento en los plazos establecidos del proceso de selección de acuerdo con la modalidad de contratación y evaluación oportuna de las preguntas de eventuales proponentes.</w:t>
              </w:r>
            </w:ins>
            <w:del w:id="546" w:author="Luis Jorge Guevara Suárez" w:date="2025-06-11T10:20:00Z" w16du:dateUtc="2025-06-11T15:20:00Z">
              <w:r w:rsidDel="0050197B">
                <w:rPr>
                  <w:rFonts w:cs="Tahoma"/>
                  <w:color w:val="000000"/>
                  <w:sz w:val="18"/>
                  <w:szCs w:val="18"/>
                  <w:lang w:eastAsia="es-CO"/>
                </w:rPr>
                <w:delText>Revisión de la evaluación del contrato por parte del abogado del proceso</w:delText>
              </w:r>
            </w:del>
          </w:p>
        </w:tc>
        <w:tc>
          <w:tcPr>
            <w:tcW w:w="1124" w:type="dxa"/>
            <w:tcBorders>
              <w:top w:val="single" w:sz="8" w:space="0" w:color="auto"/>
              <w:left w:val="nil"/>
              <w:bottom w:val="single" w:sz="4" w:space="0" w:color="auto"/>
              <w:right w:val="single" w:sz="8" w:space="0" w:color="auto"/>
            </w:tcBorders>
            <w:shd w:val="clear" w:color="000000" w:fill="FFFFFF"/>
            <w:textDirection w:val="btLr"/>
            <w:vAlign w:val="center"/>
            <w:tcPrChange w:id="547" w:author="Luis Jorge Guevara Suárez" w:date="2025-06-11T10:23:00Z" w16du:dateUtc="2025-06-11T15:23:00Z">
              <w:tcPr>
                <w:tcW w:w="1124" w:type="dxa"/>
                <w:tcBorders>
                  <w:top w:val="nil"/>
                  <w:left w:val="nil"/>
                  <w:bottom w:val="single" w:sz="4" w:space="0" w:color="auto"/>
                  <w:right w:val="single" w:sz="8" w:space="0" w:color="auto"/>
                </w:tcBorders>
                <w:shd w:val="clear" w:color="000000" w:fill="FFFFFF"/>
                <w:textDirection w:val="btLr"/>
                <w:vAlign w:val="center"/>
              </w:tcPr>
            </w:tcPrChange>
          </w:tcPr>
          <w:p w14:paraId="7BA7D03A" w14:textId="03DBF061" w:rsidR="005B308E" w:rsidRPr="00CC3D08" w:rsidRDefault="005B308E" w:rsidP="005B308E">
            <w:pPr>
              <w:spacing w:line="240" w:lineRule="auto"/>
              <w:jc w:val="center"/>
              <w:rPr>
                <w:rFonts w:cs="Tahoma"/>
                <w:color w:val="000000"/>
                <w:sz w:val="18"/>
                <w:szCs w:val="18"/>
                <w:lang w:eastAsia="es-CO"/>
              </w:rPr>
            </w:pPr>
            <w:ins w:id="548" w:author="Luis Jorge Guevara Suárez" w:date="2025-06-11T10:22:00Z" w16du:dateUtc="2025-06-11T15:22:00Z">
              <w:r w:rsidRPr="00CC3D08">
                <w:rPr>
                  <w:rFonts w:cs="Tahoma"/>
                  <w:color w:val="000000"/>
                  <w:sz w:val="18"/>
                  <w:szCs w:val="18"/>
                  <w:lang w:eastAsia="es-CO"/>
                </w:rPr>
                <w:t>Semanal</w:t>
              </w:r>
            </w:ins>
            <w:del w:id="549" w:author="Luis Jorge Guevara Suárez" w:date="2025-06-11T10:20:00Z" w16du:dateUtc="2025-06-11T15:20:00Z">
              <w:r w:rsidDel="0050197B">
                <w:rPr>
                  <w:rFonts w:cs="Tahoma"/>
                  <w:color w:val="000000"/>
                  <w:sz w:val="18"/>
                  <w:szCs w:val="18"/>
                  <w:lang w:eastAsia="es-CO"/>
                </w:rPr>
                <w:delText>Semanal</w:delText>
              </w:r>
            </w:del>
          </w:p>
        </w:tc>
      </w:tr>
      <w:tr w:rsidR="005B308E" w:rsidRPr="00CC3D08" w14:paraId="5EB83594" w14:textId="77777777" w:rsidTr="005B308E">
        <w:trPr>
          <w:cantSplit/>
          <w:trHeight w:val="1687"/>
          <w:jc w:val="center"/>
          <w:trPrChange w:id="550" w:author="Luis Jorge Guevara Suárez" w:date="2025-06-11T10:25:00Z" w16du:dateUtc="2025-06-11T15:25:00Z">
            <w:trPr>
              <w:cantSplit/>
              <w:trHeight w:val="1979"/>
              <w:jc w:val="center"/>
            </w:trPr>
          </w:trPrChange>
        </w:trPr>
        <w:tc>
          <w:tcPr>
            <w:tcW w:w="416" w:type="dxa"/>
            <w:tcBorders>
              <w:top w:val="single" w:sz="4" w:space="0" w:color="auto"/>
              <w:left w:val="single" w:sz="4" w:space="0" w:color="auto"/>
              <w:bottom w:val="single" w:sz="4" w:space="0" w:color="auto"/>
              <w:right w:val="single" w:sz="4" w:space="0" w:color="auto"/>
            </w:tcBorders>
            <w:noWrap/>
            <w:vAlign w:val="center"/>
            <w:hideMark/>
            <w:tcPrChange w:id="551" w:author="Luis Jorge Guevara Suárez" w:date="2025-06-11T10:25:00Z" w16du:dateUtc="2025-06-11T15:25:00Z">
              <w:tcPr>
                <w:tcW w:w="416" w:type="dxa"/>
                <w:tcBorders>
                  <w:top w:val="single" w:sz="4" w:space="0" w:color="auto"/>
                  <w:left w:val="single" w:sz="4" w:space="0" w:color="auto"/>
                  <w:bottom w:val="single" w:sz="4" w:space="0" w:color="auto"/>
                  <w:right w:val="single" w:sz="4" w:space="0" w:color="auto"/>
                </w:tcBorders>
                <w:noWrap/>
                <w:vAlign w:val="center"/>
                <w:hideMark/>
              </w:tcPr>
            </w:tcPrChange>
          </w:tcPr>
          <w:p w14:paraId="547738D9" w14:textId="77777777" w:rsidR="005B308E" w:rsidRPr="00CC3D08" w:rsidRDefault="005B308E" w:rsidP="005B308E">
            <w:pPr>
              <w:spacing w:line="240" w:lineRule="auto"/>
              <w:jc w:val="center"/>
              <w:rPr>
                <w:rFonts w:cs="Tahoma"/>
                <w:b/>
                <w:bCs/>
                <w:sz w:val="18"/>
                <w:szCs w:val="18"/>
                <w:lang w:eastAsia="es-CO"/>
              </w:rPr>
            </w:pPr>
            <w:r w:rsidRPr="00CC3D08">
              <w:rPr>
                <w:rFonts w:cs="Tahoma"/>
                <w:b/>
                <w:bCs/>
                <w:sz w:val="18"/>
                <w:szCs w:val="18"/>
                <w:lang w:eastAsia="es-CO"/>
              </w:rPr>
              <w:t>10</w:t>
            </w:r>
          </w:p>
        </w:tc>
        <w:tc>
          <w:tcPr>
            <w:tcW w:w="283" w:type="dxa"/>
            <w:tcBorders>
              <w:top w:val="single" w:sz="4" w:space="0" w:color="auto"/>
              <w:left w:val="nil"/>
              <w:bottom w:val="single" w:sz="4" w:space="0" w:color="auto"/>
              <w:right w:val="single" w:sz="4" w:space="0" w:color="auto"/>
            </w:tcBorders>
            <w:textDirection w:val="btLr"/>
            <w:vAlign w:val="center"/>
            <w:tcPrChange w:id="552" w:author="Luis Jorge Guevara Suárez" w:date="2025-06-11T10:25:00Z" w16du:dateUtc="2025-06-11T15:25:00Z">
              <w:tcPr>
                <w:tcW w:w="283" w:type="dxa"/>
                <w:tcBorders>
                  <w:top w:val="single" w:sz="4" w:space="0" w:color="auto"/>
                  <w:left w:val="nil"/>
                  <w:bottom w:val="single" w:sz="4" w:space="0" w:color="auto"/>
                  <w:right w:val="single" w:sz="4" w:space="0" w:color="auto"/>
                </w:tcBorders>
                <w:textDirection w:val="btLr"/>
                <w:vAlign w:val="center"/>
              </w:tcPr>
            </w:tcPrChange>
          </w:tcPr>
          <w:p w14:paraId="7CCCD17E" w14:textId="467E035C" w:rsidR="005B308E" w:rsidRPr="00CC3D08" w:rsidRDefault="005B308E" w:rsidP="005B308E">
            <w:pPr>
              <w:spacing w:line="240" w:lineRule="auto"/>
              <w:jc w:val="center"/>
              <w:rPr>
                <w:rFonts w:cs="Tahoma"/>
                <w:color w:val="000000"/>
                <w:sz w:val="18"/>
                <w:szCs w:val="18"/>
                <w:lang w:eastAsia="es-CO"/>
              </w:rPr>
            </w:pPr>
            <w:ins w:id="553" w:author="Luis Jorge Guevara Suárez" w:date="2025-06-11T10:23:00Z" w16du:dateUtc="2025-06-11T15:23:00Z">
              <w:r>
                <w:rPr>
                  <w:rFonts w:cs="Tahoma"/>
                  <w:color w:val="000000"/>
                  <w:sz w:val="18"/>
                  <w:szCs w:val="18"/>
                  <w:lang w:eastAsia="es-CO"/>
                </w:rPr>
                <w:t>Especifico</w:t>
              </w:r>
            </w:ins>
            <w:del w:id="554" w:author="Luis Jorge Guevara Suárez" w:date="2025-06-11T10:22:00Z" w16du:dateUtc="2025-06-11T15:22:00Z">
              <w:r w:rsidDel="005B308E">
                <w:rPr>
                  <w:rFonts w:cs="Tahoma"/>
                  <w:color w:val="000000"/>
                  <w:sz w:val="18"/>
                  <w:szCs w:val="18"/>
                  <w:lang w:eastAsia="es-CO"/>
                </w:rPr>
                <w:delText>General</w:delText>
              </w:r>
            </w:del>
          </w:p>
        </w:tc>
        <w:tc>
          <w:tcPr>
            <w:tcW w:w="284" w:type="dxa"/>
            <w:tcBorders>
              <w:top w:val="single" w:sz="4" w:space="0" w:color="auto"/>
              <w:left w:val="nil"/>
              <w:bottom w:val="single" w:sz="4" w:space="0" w:color="auto"/>
              <w:right w:val="single" w:sz="4" w:space="0" w:color="auto"/>
            </w:tcBorders>
            <w:noWrap/>
            <w:textDirection w:val="btLr"/>
            <w:vAlign w:val="center"/>
            <w:tcPrChange w:id="555" w:author="Luis Jorge Guevara Suárez" w:date="2025-06-11T10:25:00Z" w16du:dateUtc="2025-06-11T15:25:00Z">
              <w:tcPr>
                <w:tcW w:w="284" w:type="dxa"/>
                <w:tcBorders>
                  <w:top w:val="single" w:sz="4" w:space="0" w:color="auto"/>
                  <w:left w:val="nil"/>
                  <w:bottom w:val="single" w:sz="4" w:space="0" w:color="auto"/>
                  <w:right w:val="single" w:sz="4" w:space="0" w:color="auto"/>
                </w:tcBorders>
                <w:noWrap/>
                <w:textDirection w:val="btLr"/>
                <w:vAlign w:val="center"/>
              </w:tcPr>
            </w:tcPrChange>
          </w:tcPr>
          <w:p w14:paraId="588DC7DB" w14:textId="6B53B71D" w:rsidR="005B308E" w:rsidRPr="00CC3D08" w:rsidRDefault="005B308E" w:rsidP="005B308E">
            <w:pPr>
              <w:spacing w:line="240" w:lineRule="auto"/>
              <w:jc w:val="center"/>
              <w:rPr>
                <w:rFonts w:cs="Tahoma"/>
                <w:color w:val="000000"/>
                <w:sz w:val="18"/>
                <w:szCs w:val="18"/>
                <w:lang w:eastAsia="es-CO"/>
              </w:rPr>
            </w:pPr>
            <w:ins w:id="556" w:author="Luis Jorge Guevara Suárez" w:date="2025-06-11T10:23:00Z" w16du:dateUtc="2025-06-11T15:23:00Z">
              <w:r>
                <w:rPr>
                  <w:rFonts w:cs="Tahoma"/>
                  <w:color w:val="000000"/>
                  <w:sz w:val="18"/>
                  <w:szCs w:val="18"/>
                  <w:lang w:eastAsia="es-CO"/>
                </w:rPr>
                <w:t>Interno</w:t>
              </w:r>
            </w:ins>
            <w:del w:id="557" w:author="Luis Jorge Guevara Suárez" w:date="2025-06-11T10:22:00Z" w16du:dateUtc="2025-06-11T15:22:00Z">
              <w:r w:rsidDel="005B308E">
                <w:rPr>
                  <w:rFonts w:cs="Tahoma"/>
                  <w:color w:val="000000"/>
                  <w:sz w:val="18"/>
                  <w:szCs w:val="18"/>
                  <w:lang w:eastAsia="es-CO"/>
                </w:rPr>
                <w:delText>Externo</w:delText>
              </w:r>
            </w:del>
          </w:p>
        </w:tc>
        <w:tc>
          <w:tcPr>
            <w:tcW w:w="425" w:type="dxa"/>
            <w:tcBorders>
              <w:top w:val="single" w:sz="4" w:space="0" w:color="auto"/>
              <w:left w:val="nil"/>
              <w:bottom w:val="single" w:sz="4" w:space="0" w:color="auto"/>
              <w:right w:val="single" w:sz="4" w:space="0" w:color="auto"/>
            </w:tcBorders>
            <w:textDirection w:val="btLr"/>
            <w:vAlign w:val="center"/>
            <w:tcPrChange w:id="558" w:author="Luis Jorge Guevara Suárez" w:date="2025-06-11T10:25:00Z" w16du:dateUtc="2025-06-11T15:25:00Z">
              <w:tcPr>
                <w:tcW w:w="425" w:type="dxa"/>
                <w:tcBorders>
                  <w:top w:val="single" w:sz="4" w:space="0" w:color="auto"/>
                  <w:left w:val="nil"/>
                  <w:bottom w:val="single" w:sz="4" w:space="0" w:color="auto"/>
                  <w:right w:val="single" w:sz="4" w:space="0" w:color="auto"/>
                </w:tcBorders>
                <w:textDirection w:val="btLr"/>
                <w:vAlign w:val="center"/>
              </w:tcPr>
            </w:tcPrChange>
          </w:tcPr>
          <w:p w14:paraId="52390AC7" w14:textId="05A4B372" w:rsidR="005B308E" w:rsidRPr="00CC3D08" w:rsidRDefault="005B308E" w:rsidP="005B308E">
            <w:pPr>
              <w:spacing w:line="240" w:lineRule="auto"/>
              <w:jc w:val="center"/>
              <w:rPr>
                <w:rFonts w:cs="Tahoma"/>
                <w:color w:val="000000"/>
                <w:sz w:val="18"/>
                <w:szCs w:val="18"/>
                <w:lang w:eastAsia="es-CO"/>
              </w:rPr>
            </w:pPr>
            <w:ins w:id="559" w:author="Luis Jorge Guevara Suárez" w:date="2025-06-11T10:23:00Z" w16du:dateUtc="2025-06-11T15:23:00Z">
              <w:r>
                <w:rPr>
                  <w:rFonts w:cs="Tahoma"/>
                  <w:color w:val="000000"/>
                  <w:sz w:val="18"/>
                  <w:szCs w:val="18"/>
                  <w:lang w:eastAsia="es-CO"/>
                </w:rPr>
                <w:t>Selección</w:t>
              </w:r>
            </w:ins>
            <w:del w:id="560" w:author="Luis Jorge Guevara Suárez" w:date="2025-06-11T10:22:00Z" w16du:dateUtc="2025-06-11T15:22:00Z">
              <w:r w:rsidDel="005B308E">
                <w:rPr>
                  <w:rFonts w:cs="Tahoma"/>
                  <w:color w:val="000000"/>
                  <w:sz w:val="18"/>
                  <w:szCs w:val="18"/>
                  <w:lang w:eastAsia="es-CO"/>
                </w:rPr>
                <w:delText>Selección</w:delText>
              </w:r>
            </w:del>
          </w:p>
        </w:tc>
        <w:tc>
          <w:tcPr>
            <w:tcW w:w="283" w:type="dxa"/>
            <w:tcBorders>
              <w:top w:val="single" w:sz="4" w:space="0" w:color="auto"/>
              <w:left w:val="nil"/>
              <w:bottom w:val="single" w:sz="4" w:space="0" w:color="auto"/>
              <w:right w:val="single" w:sz="4" w:space="0" w:color="auto"/>
            </w:tcBorders>
            <w:noWrap/>
            <w:textDirection w:val="btLr"/>
            <w:vAlign w:val="center"/>
            <w:tcPrChange w:id="561" w:author="Luis Jorge Guevara Suárez" w:date="2025-06-11T10:25:00Z" w16du:dateUtc="2025-06-11T15:25:00Z">
              <w:tcPr>
                <w:tcW w:w="283" w:type="dxa"/>
                <w:tcBorders>
                  <w:top w:val="single" w:sz="4" w:space="0" w:color="auto"/>
                  <w:left w:val="nil"/>
                  <w:bottom w:val="single" w:sz="4" w:space="0" w:color="auto"/>
                  <w:right w:val="single" w:sz="4" w:space="0" w:color="auto"/>
                </w:tcBorders>
                <w:noWrap/>
                <w:textDirection w:val="btLr"/>
                <w:vAlign w:val="center"/>
              </w:tcPr>
            </w:tcPrChange>
          </w:tcPr>
          <w:p w14:paraId="715F558C" w14:textId="1A84E313" w:rsidR="005B308E" w:rsidRPr="00CC3D08" w:rsidRDefault="005B308E" w:rsidP="005B308E">
            <w:pPr>
              <w:spacing w:line="240" w:lineRule="auto"/>
              <w:jc w:val="center"/>
              <w:rPr>
                <w:rFonts w:cs="Tahoma"/>
                <w:color w:val="000000"/>
                <w:sz w:val="18"/>
                <w:szCs w:val="18"/>
                <w:lang w:eastAsia="es-CO"/>
              </w:rPr>
            </w:pPr>
            <w:ins w:id="562" w:author="Luis Jorge Guevara Suárez" w:date="2025-06-11T10:23:00Z" w16du:dateUtc="2025-06-11T15:23:00Z">
              <w:r>
                <w:rPr>
                  <w:rFonts w:cs="Tahoma"/>
                  <w:color w:val="000000"/>
                  <w:sz w:val="18"/>
                  <w:szCs w:val="18"/>
                  <w:lang w:eastAsia="es-CO"/>
                </w:rPr>
                <w:t>Riesgo Operacional</w:t>
              </w:r>
            </w:ins>
            <w:del w:id="563" w:author="Luis Jorge Guevara Suárez" w:date="2025-06-11T10:22:00Z" w16du:dateUtc="2025-06-11T15:22:00Z">
              <w:r w:rsidDel="005B308E">
                <w:rPr>
                  <w:rFonts w:cs="Tahoma"/>
                  <w:color w:val="000000"/>
                  <w:sz w:val="18"/>
                  <w:szCs w:val="18"/>
                  <w:lang w:eastAsia="es-CO"/>
                </w:rPr>
                <w:delText>Riesgo Económico</w:delText>
              </w:r>
            </w:del>
          </w:p>
        </w:tc>
        <w:tc>
          <w:tcPr>
            <w:tcW w:w="2552" w:type="dxa"/>
            <w:tcBorders>
              <w:top w:val="single" w:sz="4" w:space="0" w:color="auto"/>
              <w:left w:val="nil"/>
              <w:bottom w:val="single" w:sz="4" w:space="0" w:color="auto"/>
              <w:right w:val="single" w:sz="4" w:space="0" w:color="auto"/>
            </w:tcBorders>
            <w:vAlign w:val="center"/>
            <w:tcPrChange w:id="564" w:author="Luis Jorge Guevara Suárez" w:date="2025-06-11T10:25:00Z" w16du:dateUtc="2025-06-11T15:25:00Z">
              <w:tcPr>
                <w:tcW w:w="2552" w:type="dxa"/>
                <w:tcBorders>
                  <w:top w:val="single" w:sz="4" w:space="0" w:color="auto"/>
                  <w:left w:val="nil"/>
                  <w:bottom w:val="single" w:sz="4" w:space="0" w:color="auto"/>
                  <w:right w:val="single" w:sz="4" w:space="0" w:color="auto"/>
                </w:tcBorders>
                <w:vAlign w:val="center"/>
              </w:tcPr>
            </w:tcPrChange>
          </w:tcPr>
          <w:p w14:paraId="7161D338" w14:textId="77080E64" w:rsidR="005B308E" w:rsidRPr="00CC3D08" w:rsidRDefault="005B308E" w:rsidP="005B308E">
            <w:pPr>
              <w:spacing w:line="240" w:lineRule="auto"/>
              <w:jc w:val="center"/>
              <w:rPr>
                <w:rFonts w:cs="Tahoma"/>
                <w:sz w:val="18"/>
                <w:szCs w:val="18"/>
                <w:lang w:eastAsia="es-CO"/>
              </w:rPr>
            </w:pPr>
            <w:ins w:id="565" w:author="Luis Jorge Guevara Suárez" w:date="2025-06-11T10:23:00Z" w16du:dateUtc="2025-06-11T15:23:00Z">
              <w:r w:rsidRPr="00796D0F">
                <w:rPr>
                  <w:rFonts w:cs="Tahoma"/>
                  <w:sz w:val="18"/>
                  <w:szCs w:val="18"/>
                  <w:lang w:eastAsia="es-CO"/>
                </w:rPr>
                <w:t>La ENTIDAD no publica en el SECOP los correspondientes documentos del proceso y los actos administrativos del proceso de contratación, dentro de los plazos legalmente establecidos</w:t>
              </w:r>
            </w:ins>
            <w:del w:id="566" w:author="Luis Jorge Guevara Suárez" w:date="2025-06-11T10:22:00Z" w16du:dateUtc="2025-06-11T15:22:00Z">
              <w:r w:rsidDel="005B308E">
                <w:rPr>
                  <w:rFonts w:cs="Tahoma"/>
                  <w:sz w:val="18"/>
                  <w:szCs w:val="18"/>
                  <w:lang w:eastAsia="es-CO"/>
                </w:rPr>
                <w:delText>Ofertas con precios Artificialmente bajos</w:delText>
              </w:r>
            </w:del>
          </w:p>
        </w:tc>
        <w:tc>
          <w:tcPr>
            <w:tcW w:w="1984" w:type="dxa"/>
            <w:tcBorders>
              <w:top w:val="single" w:sz="4" w:space="0" w:color="auto"/>
              <w:left w:val="nil"/>
              <w:bottom w:val="single" w:sz="4" w:space="0" w:color="auto"/>
              <w:right w:val="single" w:sz="4" w:space="0" w:color="auto"/>
            </w:tcBorders>
            <w:vAlign w:val="center"/>
            <w:tcPrChange w:id="567" w:author="Luis Jorge Guevara Suárez" w:date="2025-06-11T10:25:00Z" w16du:dateUtc="2025-06-11T15:25:00Z">
              <w:tcPr>
                <w:tcW w:w="1984" w:type="dxa"/>
                <w:tcBorders>
                  <w:top w:val="single" w:sz="4" w:space="0" w:color="auto"/>
                  <w:left w:val="nil"/>
                  <w:bottom w:val="single" w:sz="4" w:space="0" w:color="auto"/>
                  <w:right w:val="single" w:sz="4" w:space="0" w:color="auto"/>
                </w:tcBorders>
                <w:vAlign w:val="center"/>
              </w:tcPr>
            </w:tcPrChange>
          </w:tcPr>
          <w:p w14:paraId="50F0F2D2" w14:textId="0B1CFEE7" w:rsidR="005B308E" w:rsidRPr="00CC3D08" w:rsidRDefault="005B308E" w:rsidP="005B308E">
            <w:pPr>
              <w:spacing w:line="240" w:lineRule="auto"/>
              <w:jc w:val="center"/>
              <w:rPr>
                <w:rFonts w:cs="Tahoma"/>
                <w:sz w:val="18"/>
                <w:szCs w:val="18"/>
                <w:lang w:eastAsia="es-CO"/>
              </w:rPr>
            </w:pPr>
            <w:ins w:id="568" w:author="Luis Jorge Guevara Suárez" w:date="2025-06-11T10:23:00Z" w16du:dateUtc="2025-06-11T15:23:00Z">
              <w:r w:rsidRPr="00796D0F">
                <w:rPr>
                  <w:rFonts w:cs="Tahoma"/>
                  <w:sz w:val="18"/>
                  <w:szCs w:val="18"/>
                  <w:lang w:eastAsia="es-CO"/>
                </w:rPr>
                <w:t>Falta de pluralidad de oferentes y ofertas no acordes a lo requerido</w:t>
              </w:r>
            </w:ins>
            <w:del w:id="569" w:author="Luis Jorge Guevara Suárez" w:date="2025-06-11T10:22:00Z" w16du:dateUtc="2025-06-11T15:22:00Z">
              <w:r w:rsidDel="005B308E">
                <w:rPr>
                  <w:rFonts w:cs="Tahoma"/>
                  <w:sz w:val="18"/>
                  <w:szCs w:val="18"/>
                  <w:lang w:eastAsia="es-CO"/>
                </w:rPr>
                <w:delText>Transgrede el principio de Transparencia y economía propios de la contratación estatal.</w:delText>
              </w:r>
            </w:del>
          </w:p>
        </w:tc>
        <w:tc>
          <w:tcPr>
            <w:tcW w:w="284" w:type="dxa"/>
            <w:tcBorders>
              <w:top w:val="single" w:sz="4" w:space="0" w:color="auto"/>
              <w:left w:val="nil"/>
              <w:bottom w:val="single" w:sz="4" w:space="0" w:color="auto"/>
              <w:right w:val="single" w:sz="4" w:space="0" w:color="auto"/>
            </w:tcBorders>
            <w:noWrap/>
            <w:vAlign w:val="center"/>
            <w:tcPrChange w:id="570" w:author="Luis Jorge Guevara Suárez" w:date="2025-06-11T10:25:00Z" w16du:dateUtc="2025-06-11T15:25:00Z">
              <w:tcPr>
                <w:tcW w:w="284" w:type="dxa"/>
                <w:tcBorders>
                  <w:top w:val="single" w:sz="4" w:space="0" w:color="auto"/>
                  <w:left w:val="nil"/>
                  <w:bottom w:val="single" w:sz="4" w:space="0" w:color="auto"/>
                  <w:right w:val="single" w:sz="4" w:space="0" w:color="auto"/>
                </w:tcBorders>
                <w:noWrap/>
                <w:vAlign w:val="center"/>
              </w:tcPr>
            </w:tcPrChange>
          </w:tcPr>
          <w:p w14:paraId="46A03649" w14:textId="726B9F09" w:rsidR="005B308E" w:rsidRPr="00CC3D08" w:rsidRDefault="005B308E" w:rsidP="005B308E">
            <w:pPr>
              <w:spacing w:line="240" w:lineRule="auto"/>
              <w:jc w:val="center"/>
              <w:rPr>
                <w:rFonts w:cs="Tahoma"/>
                <w:sz w:val="18"/>
                <w:szCs w:val="18"/>
                <w:lang w:eastAsia="es-CO"/>
              </w:rPr>
            </w:pPr>
            <w:ins w:id="571" w:author="Luis Jorge Guevara Suárez" w:date="2025-06-11T10:23:00Z" w16du:dateUtc="2025-06-11T15:23:00Z">
              <w:r>
                <w:rPr>
                  <w:rFonts w:cs="Tahoma"/>
                  <w:sz w:val="18"/>
                  <w:szCs w:val="18"/>
                  <w:lang w:eastAsia="es-CO"/>
                </w:rPr>
                <w:t>2</w:t>
              </w:r>
            </w:ins>
            <w:del w:id="572" w:author="Luis Jorge Guevara Suárez" w:date="2025-06-11T10:22:00Z" w16du:dateUtc="2025-06-11T15:22:00Z">
              <w:r w:rsidDel="005B308E">
                <w:rPr>
                  <w:rFonts w:cs="Tahoma"/>
                  <w:sz w:val="18"/>
                  <w:szCs w:val="18"/>
                  <w:lang w:eastAsia="es-CO"/>
                </w:rPr>
                <w:delText>3</w:delText>
              </w:r>
            </w:del>
          </w:p>
        </w:tc>
        <w:tc>
          <w:tcPr>
            <w:tcW w:w="283" w:type="dxa"/>
            <w:tcBorders>
              <w:top w:val="single" w:sz="4" w:space="0" w:color="auto"/>
              <w:left w:val="nil"/>
              <w:bottom w:val="single" w:sz="4" w:space="0" w:color="auto"/>
              <w:right w:val="single" w:sz="4" w:space="0" w:color="auto"/>
            </w:tcBorders>
            <w:noWrap/>
            <w:vAlign w:val="center"/>
            <w:tcPrChange w:id="573" w:author="Luis Jorge Guevara Suárez" w:date="2025-06-11T10:25:00Z" w16du:dateUtc="2025-06-11T15:25:00Z">
              <w:tcPr>
                <w:tcW w:w="283" w:type="dxa"/>
                <w:tcBorders>
                  <w:top w:val="single" w:sz="4" w:space="0" w:color="auto"/>
                  <w:left w:val="nil"/>
                  <w:bottom w:val="single" w:sz="4" w:space="0" w:color="auto"/>
                  <w:right w:val="single" w:sz="4" w:space="0" w:color="auto"/>
                </w:tcBorders>
                <w:noWrap/>
                <w:vAlign w:val="center"/>
              </w:tcPr>
            </w:tcPrChange>
          </w:tcPr>
          <w:p w14:paraId="0B4F59C0" w14:textId="25C1022D" w:rsidR="005B308E" w:rsidRPr="00CC3D08" w:rsidRDefault="005B308E" w:rsidP="005B308E">
            <w:pPr>
              <w:spacing w:line="240" w:lineRule="auto"/>
              <w:jc w:val="center"/>
              <w:rPr>
                <w:rFonts w:cs="Tahoma"/>
                <w:sz w:val="18"/>
                <w:szCs w:val="18"/>
                <w:lang w:eastAsia="es-CO"/>
              </w:rPr>
            </w:pPr>
            <w:ins w:id="574" w:author="Luis Jorge Guevara Suárez" w:date="2025-06-11T10:23:00Z" w16du:dateUtc="2025-06-11T15:23:00Z">
              <w:r>
                <w:rPr>
                  <w:rFonts w:cs="Tahoma"/>
                  <w:sz w:val="18"/>
                  <w:szCs w:val="18"/>
                  <w:lang w:eastAsia="es-CO"/>
                </w:rPr>
                <w:t>3</w:t>
              </w:r>
            </w:ins>
            <w:del w:id="575" w:author="Luis Jorge Guevara Suárez" w:date="2025-06-11T10:22:00Z" w16du:dateUtc="2025-06-11T15:22:00Z">
              <w:r w:rsidDel="005B308E">
                <w:rPr>
                  <w:rFonts w:cs="Tahoma"/>
                  <w:sz w:val="18"/>
                  <w:szCs w:val="18"/>
                  <w:lang w:eastAsia="es-CO"/>
                </w:rPr>
                <w:delText>4</w:delText>
              </w:r>
            </w:del>
          </w:p>
        </w:tc>
        <w:tc>
          <w:tcPr>
            <w:tcW w:w="284" w:type="dxa"/>
            <w:tcBorders>
              <w:top w:val="single" w:sz="4" w:space="0" w:color="auto"/>
              <w:left w:val="single" w:sz="4" w:space="0" w:color="auto"/>
              <w:bottom w:val="single" w:sz="4" w:space="0" w:color="auto"/>
              <w:right w:val="single" w:sz="4" w:space="0" w:color="auto"/>
            </w:tcBorders>
            <w:noWrap/>
            <w:vAlign w:val="center"/>
            <w:tcPrChange w:id="576" w:author="Luis Jorge Guevara Suárez" w:date="2025-06-11T10:25:00Z" w16du:dateUtc="2025-06-11T15:25:00Z">
              <w:tcPr>
                <w:tcW w:w="284" w:type="dxa"/>
                <w:tcBorders>
                  <w:top w:val="single" w:sz="4" w:space="0" w:color="auto"/>
                  <w:left w:val="single" w:sz="4" w:space="0" w:color="auto"/>
                  <w:bottom w:val="single" w:sz="4" w:space="0" w:color="auto"/>
                  <w:right w:val="single" w:sz="4" w:space="0" w:color="auto"/>
                </w:tcBorders>
                <w:noWrap/>
                <w:vAlign w:val="center"/>
              </w:tcPr>
            </w:tcPrChange>
          </w:tcPr>
          <w:p w14:paraId="7E32DC4F" w14:textId="787D2D05" w:rsidR="005B308E" w:rsidRPr="00CC3D08" w:rsidRDefault="005B308E" w:rsidP="005B308E">
            <w:pPr>
              <w:spacing w:line="240" w:lineRule="auto"/>
              <w:jc w:val="center"/>
              <w:rPr>
                <w:rFonts w:cs="Tahoma"/>
                <w:sz w:val="18"/>
                <w:szCs w:val="18"/>
                <w:lang w:eastAsia="es-CO"/>
              </w:rPr>
            </w:pPr>
            <w:ins w:id="577" w:author="Luis Jorge Guevara Suárez" w:date="2025-06-11T10:23:00Z" w16du:dateUtc="2025-06-11T15:23:00Z">
              <w:r>
                <w:rPr>
                  <w:rFonts w:cs="Tahoma"/>
                  <w:sz w:val="18"/>
                  <w:szCs w:val="18"/>
                  <w:lang w:eastAsia="es-CO"/>
                </w:rPr>
                <w:t>5</w:t>
              </w:r>
            </w:ins>
            <w:del w:id="578" w:author="Luis Jorge Guevara Suárez" w:date="2025-06-11T10:22:00Z" w16du:dateUtc="2025-06-11T15:22:00Z">
              <w:r w:rsidDel="005B308E">
                <w:rPr>
                  <w:rFonts w:cs="Tahoma"/>
                  <w:sz w:val="18"/>
                  <w:szCs w:val="18"/>
                  <w:lang w:eastAsia="es-CO"/>
                </w:rPr>
                <w:delText>4</w:delText>
              </w:r>
            </w:del>
          </w:p>
        </w:tc>
        <w:tc>
          <w:tcPr>
            <w:tcW w:w="283" w:type="dxa"/>
            <w:tcBorders>
              <w:top w:val="single" w:sz="4" w:space="0" w:color="auto"/>
              <w:left w:val="single" w:sz="4" w:space="0" w:color="auto"/>
              <w:bottom w:val="single" w:sz="4" w:space="0" w:color="auto"/>
              <w:right w:val="single" w:sz="4" w:space="0" w:color="auto"/>
            </w:tcBorders>
            <w:noWrap/>
            <w:textDirection w:val="btLr"/>
            <w:vAlign w:val="center"/>
            <w:tcPrChange w:id="579" w:author="Luis Jorge Guevara Suárez" w:date="2025-06-11T10:25:00Z" w16du:dateUtc="2025-06-11T15:25:00Z">
              <w:tcPr>
                <w:tcW w:w="283" w:type="dxa"/>
                <w:tcBorders>
                  <w:top w:val="single" w:sz="4" w:space="0" w:color="auto"/>
                  <w:left w:val="single" w:sz="4" w:space="0" w:color="auto"/>
                  <w:bottom w:val="single" w:sz="4" w:space="0" w:color="auto"/>
                  <w:right w:val="single" w:sz="4" w:space="0" w:color="auto"/>
                </w:tcBorders>
                <w:noWrap/>
                <w:textDirection w:val="btLr"/>
                <w:vAlign w:val="center"/>
              </w:tcPr>
            </w:tcPrChange>
          </w:tcPr>
          <w:p w14:paraId="003AC06F" w14:textId="75350D41" w:rsidR="005B308E" w:rsidRPr="00CC3D08" w:rsidRDefault="005B308E" w:rsidP="005B308E">
            <w:pPr>
              <w:spacing w:line="240" w:lineRule="auto"/>
              <w:ind w:left="113" w:right="113"/>
              <w:jc w:val="center"/>
              <w:rPr>
                <w:rFonts w:cs="Tahoma"/>
                <w:sz w:val="18"/>
                <w:szCs w:val="18"/>
                <w:lang w:eastAsia="es-CO"/>
              </w:rPr>
            </w:pPr>
            <w:ins w:id="580" w:author="Luis Jorge Guevara Suárez" w:date="2025-06-11T10:23:00Z" w16du:dateUtc="2025-06-11T15:23:00Z">
              <w:r>
                <w:rPr>
                  <w:rFonts w:cs="Tahoma"/>
                  <w:sz w:val="18"/>
                  <w:szCs w:val="18"/>
                  <w:lang w:eastAsia="es-CO"/>
                </w:rPr>
                <w:t>Riesgo Medio</w:t>
              </w:r>
            </w:ins>
            <w:del w:id="581" w:author="Luis Jorge Guevara Suárez" w:date="2025-06-11T10:22:00Z" w16du:dateUtc="2025-06-11T15:22:00Z">
              <w:r w:rsidDel="005B308E">
                <w:rPr>
                  <w:rFonts w:cs="Tahoma"/>
                  <w:sz w:val="18"/>
                  <w:szCs w:val="18"/>
                  <w:lang w:eastAsia="es-CO"/>
                </w:rPr>
                <w:delText>Riesgo Medio</w:delText>
              </w:r>
            </w:del>
          </w:p>
        </w:tc>
        <w:tc>
          <w:tcPr>
            <w:tcW w:w="426" w:type="dxa"/>
            <w:tcBorders>
              <w:top w:val="single" w:sz="4" w:space="0" w:color="auto"/>
              <w:left w:val="nil"/>
              <w:bottom w:val="single" w:sz="4" w:space="0" w:color="auto"/>
              <w:right w:val="single" w:sz="4" w:space="0" w:color="auto"/>
            </w:tcBorders>
            <w:textDirection w:val="btLr"/>
            <w:tcPrChange w:id="582" w:author="Luis Jorge Guevara Suárez" w:date="2025-06-11T10:25:00Z" w16du:dateUtc="2025-06-11T15:25:00Z">
              <w:tcPr>
                <w:tcW w:w="426" w:type="dxa"/>
                <w:tcBorders>
                  <w:top w:val="single" w:sz="4" w:space="0" w:color="auto"/>
                  <w:left w:val="nil"/>
                  <w:bottom w:val="single" w:sz="4" w:space="0" w:color="auto"/>
                  <w:right w:val="single" w:sz="4" w:space="0" w:color="auto"/>
                </w:tcBorders>
                <w:textDirection w:val="btLr"/>
              </w:tcPr>
            </w:tcPrChange>
          </w:tcPr>
          <w:p w14:paraId="68F50E01" w14:textId="0F4A5AF2" w:rsidR="005B308E" w:rsidRPr="00CC3D08" w:rsidRDefault="005B308E" w:rsidP="005B308E">
            <w:pPr>
              <w:spacing w:line="240" w:lineRule="auto"/>
              <w:ind w:left="113" w:right="113"/>
              <w:jc w:val="center"/>
              <w:rPr>
                <w:rFonts w:cs="Tahoma"/>
                <w:sz w:val="18"/>
                <w:szCs w:val="18"/>
                <w:lang w:eastAsia="es-CO"/>
              </w:rPr>
            </w:pPr>
            <w:ins w:id="583" w:author="Luis Jorge Guevara Suárez" w:date="2025-06-11T10:23:00Z" w16du:dateUtc="2025-06-11T15:23:00Z">
              <w:r>
                <w:rPr>
                  <w:rFonts w:cs="Tahoma"/>
                  <w:sz w:val="18"/>
                  <w:szCs w:val="18"/>
                  <w:lang w:eastAsia="es-CO"/>
                </w:rPr>
                <w:t>La CRC</w:t>
              </w:r>
            </w:ins>
            <w:del w:id="584" w:author="Luis Jorge Guevara Suárez" w:date="2025-06-11T10:22:00Z" w16du:dateUtc="2025-06-11T15:22:00Z">
              <w:r w:rsidDel="005B308E">
                <w:rPr>
                  <w:rFonts w:cs="Tahoma"/>
                  <w:sz w:val="18"/>
                  <w:szCs w:val="18"/>
                  <w:lang w:eastAsia="es-CO"/>
                </w:rPr>
                <w:delText>Contratista</w:delText>
              </w:r>
            </w:del>
          </w:p>
        </w:tc>
        <w:tc>
          <w:tcPr>
            <w:tcW w:w="2126" w:type="dxa"/>
            <w:tcBorders>
              <w:top w:val="single" w:sz="4" w:space="0" w:color="auto"/>
              <w:left w:val="nil"/>
              <w:bottom w:val="single" w:sz="4" w:space="0" w:color="auto"/>
              <w:right w:val="single" w:sz="4" w:space="0" w:color="auto"/>
            </w:tcBorders>
            <w:vAlign w:val="center"/>
            <w:tcPrChange w:id="585" w:author="Luis Jorge Guevara Suárez" w:date="2025-06-11T10:25:00Z" w16du:dateUtc="2025-06-11T15:25:00Z">
              <w:tcPr>
                <w:tcW w:w="2126" w:type="dxa"/>
                <w:tcBorders>
                  <w:top w:val="single" w:sz="4" w:space="0" w:color="auto"/>
                  <w:left w:val="nil"/>
                  <w:bottom w:val="single" w:sz="4" w:space="0" w:color="auto"/>
                  <w:right w:val="single" w:sz="4" w:space="0" w:color="auto"/>
                </w:tcBorders>
                <w:vAlign w:val="center"/>
              </w:tcPr>
            </w:tcPrChange>
          </w:tcPr>
          <w:p w14:paraId="1C273899" w14:textId="328FB1C8" w:rsidR="005B308E" w:rsidRPr="00CC3D08" w:rsidRDefault="005B308E" w:rsidP="005B308E">
            <w:pPr>
              <w:spacing w:line="240" w:lineRule="auto"/>
              <w:jc w:val="center"/>
              <w:rPr>
                <w:rFonts w:cs="Tahoma"/>
                <w:sz w:val="18"/>
                <w:szCs w:val="18"/>
                <w:lang w:eastAsia="es-CO"/>
              </w:rPr>
            </w:pPr>
            <w:ins w:id="586" w:author="Luis Jorge Guevara Suárez" w:date="2025-06-11T10:23:00Z" w16du:dateUtc="2025-06-11T15:23:00Z">
              <w:r w:rsidRPr="00796D0F">
                <w:rPr>
                  <w:rFonts w:cs="Tahoma"/>
                  <w:sz w:val="18"/>
                  <w:szCs w:val="18"/>
                  <w:lang w:eastAsia="es-CO"/>
                </w:rPr>
                <w:t>Revisión de los documentos y cronogramas del proceso de selección</w:t>
              </w:r>
            </w:ins>
            <w:del w:id="587" w:author="Luis Jorge Guevara Suárez" w:date="2025-06-11T10:22:00Z" w16du:dateUtc="2025-06-11T15:22:00Z">
              <w:r w:rsidDel="005B308E">
                <w:rPr>
                  <w:rFonts w:cs="Tahoma"/>
                  <w:sz w:val="18"/>
                  <w:szCs w:val="18"/>
                  <w:lang w:eastAsia="es-CO"/>
                </w:rPr>
                <w:delText>Dar aplicación al decreto 1082 de 2015</w:delText>
              </w:r>
            </w:del>
          </w:p>
        </w:tc>
        <w:tc>
          <w:tcPr>
            <w:tcW w:w="283" w:type="dxa"/>
            <w:tcBorders>
              <w:top w:val="single" w:sz="4" w:space="0" w:color="auto"/>
              <w:left w:val="nil"/>
              <w:bottom w:val="single" w:sz="4" w:space="0" w:color="auto"/>
              <w:right w:val="single" w:sz="4" w:space="0" w:color="auto"/>
            </w:tcBorders>
            <w:vAlign w:val="center"/>
            <w:tcPrChange w:id="588" w:author="Luis Jorge Guevara Suárez" w:date="2025-06-11T10:25:00Z" w16du:dateUtc="2025-06-11T15:25:00Z">
              <w:tcPr>
                <w:tcW w:w="283" w:type="dxa"/>
                <w:tcBorders>
                  <w:top w:val="single" w:sz="4" w:space="0" w:color="auto"/>
                  <w:left w:val="nil"/>
                  <w:bottom w:val="single" w:sz="4" w:space="0" w:color="auto"/>
                  <w:right w:val="single" w:sz="4" w:space="0" w:color="auto"/>
                </w:tcBorders>
                <w:vAlign w:val="center"/>
              </w:tcPr>
            </w:tcPrChange>
          </w:tcPr>
          <w:p w14:paraId="27B30D97" w14:textId="4DA42484" w:rsidR="005B308E" w:rsidRPr="00CC3D08" w:rsidRDefault="005B308E" w:rsidP="005B308E">
            <w:pPr>
              <w:spacing w:line="240" w:lineRule="auto"/>
              <w:jc w:val="center"/>
              <w:rPr>
                <w:rFonts w:cs="Tahoma"/>
                <w:color w:val="000000"/>
                <w:sz w:val="18"/>
                <w:szCs w:val="18"/>
                <w:lang w:eastAsia="es-CO"/>
              </w:rPr>
            </w:pPr>
            <w:ins w:id="589" w:author="Luis Jorge Guevara Suárez" w:date="2025-06-11T10:23:00Z" w16du:dateUtc="2025-06-11T15:23:00Z">
              <w:r>
                <w:rPr>
                  <w:rFonts w:cs="Tahoma"/>
                  <w:color w:val="000000"/>
                  <w:sz w:val="18"/>
                  <w:szCs w:val="18"/>
                  <w:lang w:eastAsia="es-CO"/>
                </w:rPr>
                <w:t>1</w:t>
              </w:r>
            </w:ins>
            <w:del w:id="590" w:author="Luis Jorge Guevara Suárez" w:date="2025-06-11T10:22:00Z" w16du:dateUtc="2025-06-11T15:22:00Z">
              <w:r w:rsidDel="005B308E">
                <w:rPr>
                  <w:rFonts w:cs="Tahoma"/>
                  <w:color w:val="000000"/>
                  <w:sz w:val="18"/>
                  <w:szCs w:val="18"/>
                  <w:lang w:eastAsia="es-CO"/>
                </w:rPr>
                <w:delText>1</w:delText>
              </w:r>
            </w:del>
          </w:p>
        </w:tc>
        <w:tc>
          <w:tcPr>
            <w:tcW w:w="284" w:type="dxa"/>
            <w:tcBorders>
              <w:top w:val="single" w:sz="4" w:space="0" w:color="auto"/>
              <w:left w:val="nil"/>
              <w:bottom w:val="single" w:sz="4" w:space="0" w:color="auto"/>
              <w:right w:val="single" w:sz="4" w:space="0" w:color="auto"/>
            </w:tcBorders>
            <w:vAlign w:val="center"/>
            <w:tcPrChange w:id="591" w:author="Luis Jorge Guevara Suárez" w:date="2025-06-11T10:25:00Z" w16du:dateUtc="2025-06-11T15:25:00Z">
              <w:tcPr>
                <w:tcW w:w="284" w:type="dxa"/>
                <w:tcBorders>
                  <w:top w:val="single" w:sz="4" w:space="0" w:color="auto"/>
                  <w:left w:val="nil"/>
                  <w:bottom w:val="single" w:sz="4" w:space="0" w:color="auto"/>
                  <w:right w:val="single" w:sz="4" w:space="0" w:color="auto"/>
                </w:tcBorders>
                <w:vAlign w:val="center"/>
              </w:tcPr>
            </w:tcPrChange>
          </w:tcPr>
          <w:p w14:paraId="1B1D22B0" w14:textId="2D19B425" w:rsidR="005B308E" w:rsidRPr="00CC3D08" w:rsidRDefault="005B308E" w:rsidP="005B308E">
            <w:pPr>
              <w:spacing w:line="240" w:lineRule="auto"/>
              <w:jc w:val="center"/>
              <w:rPr>
                <w:rFonts w:cs="Tahoma"/>
                <w:color w:val="000000"/>
                <w:sz w:val="18"/>
                <w:szCs w:val="18"/>
                <w:lang w:eastAsia="es-CO"/>
              </w:rPr>
            </w:pPr>
            <w:ins w:id="592" w:author="Luis Jorge Guevara Suárez" w:date="2025-06-11T10:23:00Z" w16du:dateUtc="2025-06-11T15:23:00Z">
              <w:r>
                <w:rPr>
                  <w:rFonts w:cs="Tahoma"/>
                  <w:color w:val="000000"/>
                  <w:sz w:val="18"/>
                  <w:szCs w:val="18"/>
                  <w:lang w:eastAsia="es-CO"/>
                </w:rPr>
                <w:t>2</w:t>
              </w:r>
            </w:ins>
            <w:del w:id="593" w:author="Luis Jorge Guevara Suárez" w:date="2025-06-11T10:22:00Z" w16du:dateUtc="2025-06-11T15:22:00Z">
              <w:r w:rsidDel="005B308E">
                <w:rPr>
                  <w:rFonts w:cs="Tahoma"/>
                  <w:color w:val="000000"/>
                  <w:sz w:val="18"/>
                  <w:szCs w:val="18"/>
                  <w:lang w:eastAsia="es-CO"/>
                </w:rPr>
                <w:delText>3</w:delText>
              </w:r>
            </w:del>
          </w:p>
        </w:tc>
        <w:tc>
          <w:tcPr>
            <w:tcW w:w="283" w:type="dxa"/>
            <w:tcBorders>
              <w:top w:val="single" w:sz="4" w:space="0" w:color="auto"/>
              <w:left w:val="single" w:sz="4" w:space="0" w:color="auto"/>
              <w:bottom w:val="single" w:sz="4" w:space="0" w:color="auto"/>
              <w:right w:val="single" w:sz="4" w:space="0" w:color="auto"/>
            </w:tcBorders>
            <w:noWrap/>
            <w:vAlign w:val="center"/>
            <w:tcPrChange w:id="594" w:author="Luis Jorge Guevara Suárez" w:date="2025-06-11T10:25:00Z" w16du:dateUtc="2025-06-11T15:25:00Z">
              <w:tcPr>
                <w:tcW w:w="283" w:type="dxa"/>
                <w:tcBorders>
                  <w:top w:val="single" w:sz="4" w:space="0" w:color="auto"/>
                  <w:left w:val="single" w:sz="4" w:space="0" w:color="auto"/>
                  <w:bottom w:val="single" w:sz="4" w:space="0" w:color="auto"/>
                  <w:right w:val="single" w:sz="4" w:space="0" w:color="auto"/>
                </w:tcBorders>
                <w:noWrap/>
                <w:vAlign w:val="center"/>
              </w:tcPr>
            </w:tcPrChange>
          </w:tcPr>
          <w:p w14:paraId="47C882B1" w14:textId="4E20C143" w:rsidR="005B308E" w:rsidRPr="00CC3D08" w:rsidRDefault="005B308E" w:rsidP="005B308E">
            <w:pPr>
              <w:spacing w:line="240" w:lineRule="auto"/>
              <w:jc w:val="center"/>
              <w:rPr>
                <w:rFonts w:cs="Tahoma"/>
                <w:sz w:val="18"/>
                <w:szCs w:val="18"/>
                <w:lang w:eastAsia="es-CO"/>
              </w:rPr>
            </w:pPr>
            <w:ins w:id="595" w:author="Luis Jorge Guevara Suárez" w:date="2025-06-11T10:23:00Z" w16du:dateUtc="2025-06-11T15:23:00Z">
              <w:r>
                <w:rPr>
                  <w:rFonts w:cs="Tahoma"/>
                  <w:sz w:val="18"/>
                  <w:szCs w:val="18"/>
                  <w:lang w:eastAsia="es-CO"/>
                </w:rPr>
                <w:t>3</w:t>
              </w:r>
            </w:ins>
            <w:del w:id="596" w:author="Luis Jorge Guevara Suárez" w:date="2025-06-11T10:22:00Z" w16du:dateUtc="2025-06-11T15:22:00Z">
              <w:r w:rsidDel="005B308E">
                <w:rPr>
                  <w:rFonts w:cs="Tahoma"/>
                  <w:sz w:val="18"/>
                  <w:szCs w:val="18"/>
                  <w:lang w:eastAsia="es-CO"/>
                </w:rPr>
                <w:delText>2</w:delText>
              </w:r>
            </w:del>
          </w:p>
        </w:tc>
        <w:tc>
          <w:tcPr>
            <w:tcW w:w="284" w:type="dxa"/>
            <w:tcBorders>
              <w:top w:val="single" w:sz="4" w:space="0" w:color="auto"/>
              <w:left w:val="single" w:sz="4" w:space="0" w:color="auto"/>
              <w:bottom w:val="single" w:sz="4" w:space="0" w:color="auto"/>
              <w:right w:val="single" w:sz="4" w:space="0" w:color="auto"/>
            </w:tcBorders>
            <w:noWrap/>
            <w:textDirection w:val="btLr"/>
            <w:vAlign w:val="center"/>
            <w:tcPrChange w:id="597" w:author="Luis Jorge Guevara Suárez" w:date="2025-06-11T10:25:00Z" w16du:dateUtc="2025-06-11T15:25:00Z">
              <w:tcPr>
                <w:tcW w:w="284" w:type="dxa"/>
                <w:tcBorders>
                  <w:top w:val="single" w:sz="4" w:space="0" w:color="auto"/>
                  <w:left w:val="single" w:sz="4" w:space="0" w:color="auto"/>
                  <w:bottom w:val="single" w:sz="4" w:space="0" w:color="auto"/>
                  <w:right w:val="single" w:sz="4" w:space="0" w:color="auto"/>
                </w:tcBorders>
                <w:noWrap/>
                <w:textDirection w:val="btLr"/>
                <w:vAlign w:val="center"/>
              </w:tcPr>
            </w:tcPrChange>
          </w:tcPr>
          <w:p w14:paraId="724AA873" w14:textId="59A30EAA" w:rsidR="005B308E" w:rsidRPr="00CC3D08" w:rsidRDefault="005B308E" w:rsidP="005B308E">
            <w:pPr>
              <w:spacing w:line="240" w:lineRule="auto"/>
              <w:ind w:left="113" w:right="113"/>
              <w:jc w:val="center"/>
              <w:rPr>
                <w:rFonts w:cs="Tahoma"/>
                <w:sz w:val="18"/>
                <w:szCs w:val="18"/>
                <w:lang w:eastAsia="es-CO"/>
              </w:rPr>
            </w:pPr>
            <w:ins w:id="598" w:author="Luis Jorge Guevara Suárez" w:date="2025-06-11T10:23:00Z" w16du:dateUtc="2025-06-11T15:23:00Z">
              <w:r>
                <w:rPr>
                  <w:rFonts w:cs="Tahoma"/>
                  <w:sz w:val="18"/>
                  <w:szCs w:val="18"/>
                  <w:lang w:eastAsia="es-CO"/>
                </w:rPr>
                <w:t>Riesgo Bajo</w:t>
              </w:r>
            </w:ins>
            <w:del w:id="599" w:author="Luis Jorge Guevara Suárez" w:date="2025-06-11T10:22:00Z" w16du:dateUtc="2025-06-11T15:22:00Z">
              <w:r w:rsidDel="005B308E">
                <w:rPr>
                  <w:rFonts w:cs="Tahoma"/>
                  <w:sz w:val="18"/>
                  <w:szCs w:val="18"/>
                  <w:lang w:eastAsia="es-CO"/>
                </w:rPr>
                <w:delText>Riesgo Bajo</w:delText>
              </w:r>
            </w:del>
          </w:p>
        </w:tc>
        <w:tc>
          <w:tcPr>
            <w:tcW w:w="425" w:type="dxa"/>
            <w:tcBorders>
              <w:top w:val="single" w:sz="4" w:space="0" w:color="auto"/>
              <w:left w:val="nil"/>
              <w:bottom w:val="single" w:sz="4" w:space="0" w:color="auto"/>
              <w:right w:val="single" w:sz="4" w:space="0" w:color="auto"/>
            </w:tcBorders>
            <w:vAlign w:val="center"/>
            <w:tcPrChange w:id="600" w:author="Luis Jorge Guevara Suárez" w:date="2025-06-11T10:25:00Z" w16du:dateUtc="2025-06-11T15:25:00Z">
              <w:tcPr>
                <w:tcW w:w="425" w:type="dxa"/>
                <w:tcBorders>
                  <w:top w:val="single" w:sz="4" w:space="0" w:color="auto"/>
                  <w:left w:val="nil"/>
                  <w:bottom w:val="single" w:sz="4" w:space="0" w:color="auto"/>
                  <w:right w:val="single" w:sz="4" w:space="0" w:color="auto"/>
                </w:tcBorders>
                <w:vAlign w:val="center"/>
              </w:tcPr>
            </w:tcPrChange>
          </w:tcPr>
          <w:p w14:paraId="352D300D" w14:textId="5F767C1A" w:rsidR="005B308E" w:rsidRPr="00CC3D08" w:rsidRDefault="005B308E" w:rsidP="005B308E">
            <w:pPr>
              <w:spacing w:line="240" w:lineRule="auto"/>
              <w:jc w:val="center"/>
              <w:rPr>
                <w:rFonts w:cs="Tahoma"/>
                <w:color w:val="000000"/>
                <w:sz w:val="18"/>
                <w:szCs w:val="18"/>
                <w:lang w:eastAsia="es-CO"/>
              </w:rPr>
            </w:pPr>
            <w:ins w:id="601" w:author="Luis Jorge Guevara Suárez" w:date="2025-06-11T10:23:00Z" w16du:dateUtc="2025-06-11T15:23:00Z">
              <w:r>
                <w:rPr>
                  <w:rFonts w:cs="Tahoma"/>
                  <w:color w:val="000000"/>
                  <w:sz w:val="18"/>
                  <w:szCs w:val="18"/>
                  <w:lang w:eastAsia="es-CO"/>
                </w:rPr>
                <w:t>NO</w:t>
              </w:r>
            </w:ins>
            <w:del w:id="602" w:author="Luis Jorge Guevara Suárez" w:date="2025-06-11T10:22:00Z" w16du:dateUtc="2025-06-11T15:22:00Z">
              <w:r w:rsidRPr="00CC3D08" w:rsidDel="005B308E">
                <w:rPr>
                  <w:rFonts w:cs="Tahoma"/>
                  <w:color w:val="000000"/>
                  <w:sz w:val="18"/>
                  <w:szCs w:val="18"/>
                  <w:lang w:eastAsia="es-CO"/>
                </w:rPr>
                <w:delText>Si</w:delText>
              </w:r>
            </w:del>
          </w:p>
        </w:tc>
        <w:tc>
          <w:tcPr>
            <w:tcW w:w="425" w:type="dxa"/>
            <w:tcBorders>
              <w:top w:val="single" w:sz="4" w:space="0" w:color="auto"/>
              <w:left w:val="nil"/>
              <w:bottom w:val="single" w:sz="4" w:space="0" w:color="auto"/>
              <w:right w:val="single" w:sz="4" w:space="0" w:color="auto"/>
            </w:tcBorders>
            <w:textDirection w:val="btLr"/>
            <w:vAlign w:val="center"/>
            <w:tcPrChange w:id="603" w:author="Luis Jorge Guevara Suárez" w:date="2025-06-11T10:25:00Z" w16du:dateUtc="2025-06-11T15:25:00Z">
              <w:tcPr>
                <w:tcW w:w="425" w:type="dxa"/>
                <w:tcBorders>
                  <w:top w:val="single" w:sz="4" w:space="0" w:color="auto"/>
                  <w:left w:val="nil"/>
                  <w:bottom w:val="single" w:sz="4" w:space="0" w:color="auto"/>
                  <w:right w:val="single" w:sz="4" w:space="0" w:color="auto"/>
                </w:tcBorders>
                <w:textDirection w:val="btLr"/>
                <w:vAlign w:val="center"/>
              </w:tcPr>
            </w:tcPrChange>
          </w:tcPr>
          <w:p w14:paraId="21992855" w14:textId="5F83E44F" w:rsidR="005B308E" w:rsidRPr="00CC3D08" w:rsidRDefault="005B308E" w:rsidP="005B308E">
            <w:pPr>
              <w:spacing w:line="240" w:lineRule="auto"/>
              <w:jc w:val="center"/>
              <w:rPr>
                <w:rFonts w:cs="Tahoma"/>
                <w:color w:val="000000"/>
                <w:sz w:val="18"/>
                <w:szCs w:val="18"/>
                <w:lang w:eastAsia="es-CO"/>
              </w:rPr>
            </w:pPr>
            <w:ins w:id="604" w:author="Luis Jorge Guevara Suárez" w:date="2025-06-11T10:23:00Z" w16du:dateUtc="2025-06-11T15:23:00Z">
              <w:r>
                <w:rPr>
                  <w:rFonts w:cs="Tahoma"/>
                  <w:color w:val="000000"/>
                  <w:sz w:val="18"/>
                  <w:szCs w:val="18"/>
                  <w:lang w:eastAsia="es-CO"/>
                </w:rPr>
                <w:t>La CRC</w:t>
              </w:r>
            </w:ins>
            <w:del w:id="605" w:author="Luis Jorge Guevara Suárez" w:date="2025-06-11T10:22:00Z" w16du:dateUtc="2025-06-11T15:22:00Z">
              <w:r w:rsidDel="005B308E">
                <w:rPr>
                  <w:rFonts w:cs="Tahoma"/>
                  <w:color w:val="000000"/>
                  <w:sz w:val="18"/>
                  <w:szCs w:val="18"/>
                  <w:lang w:eastAsia="es-CO"/>
                </w:rPr>
                <w:delText>La CRC</w:delText>
              </w:r>
            </w:del>
          </w:p>
        </w:tc>
        <w:tc>
          <w:tcPr>
            <w:tcW w:w="567" w:type="dxa"/>
            <w:tcBorders>
              <w:top w:val="single" w:sz="4" w:space="0" w:color="auto"/>
              <w:left w:val="nil"/>
              <w:bottom w:val="single" w:sz="4" w:space="0" w:color="auto"/>
              <w:right w:val="single" w:sz="4" w:space="0" w:color="auto"/>
            </w:tcBorders>
            <w:textDirection w:val="btLr"/>
            <w:vAlign w:val="center"/>
            <w:tcPrChange w:id="606" w:author="Luis Jorge Guevara Suárez" w:date="2025-06-11T10:25:00Z" w16du:dateUtc="2025-06-11T15:25:00Z">
              <w:tcPr>
                <w:tcW w:w="567" w:type="dxa"/>
                <w:tcBorders>
                  <w:top w:val="single" w:sz="4" w:space="0" w:color="auto"/>
                  <w:left w:val="nil"/>
                  <w:bottom w:val="single" w:sz="4" w:space="0" w:color="auto"/>
                  <w:right w:val="single" w:sz="4" w:space="0" w:color="auto"/>
                </w:tcBorders>
                <w:textDirection w:val="btLr"/>
                <w:vAlign w:val="center"/>
              </w:tcPr>
            </w:tcPrChange>
          </w:tcPr>
          <w:p w14:paraId="0BAD14E8" w14:textId="61DA95FF" w:rsidR="005B308E" w:rsidRPr="00CC3D08" w:rsidRDefault="005B308E" w:rsidP="005B308E">
            <w:pPr>
              <w:spacing w:line="240" w:lineRule="auto"/>
              <w:jc w:val="center"/>
              <w:rPr>
                <w:rFonts w:cs="Tahoma"/>
                <w:color w:val="000000"/>
                <w:sz w:val="18"/>
                <w:szCs w:val="18"/>
                <w:lang w:eastAsia="es-CO"/>
              </w:rPr>
            </w:pPr>
            <w:ins w:id="607" w:author="Luis Jorge Guevara Suárez" w:date="2025-06-11T10:23:00Z" w16du:dateUtc="2025-06-11T15:23:00Z">
              <w:r w:rsidRPr="00CC3D08">
                <w:rPr>
                  <w:rFonts w:cs="Tahoma"/>
                  <w:color w:val="000000"/>
                  <w:sz w:val="18"/>
                  <w:szCs w:val="18"/>
                  <w:lang w:eastAsia="es-CO"/>
                </w:rPr>
                <w:t>Etapa precontractual</w:t>
              </w:r>
            </w:ins>
            <w:del w:id="608" w:author="Luis Jorge Guevara Suárez" w:date="2025-06-11T10:22:00Z" w16du:dateUtc="2025-06-11T15:22:00Z">
              <w:r w:rsidRPr="00CC3D08" w:rsidDel="005B308E">
                <w:rPr>
                  <w:rFonts w:cs="Tahoma"/>
                  <w:color w:val="000000"/>
                  <w:sz w:val="18"/>
                  <w:szCs w:val="18"/>
                  <w:lang w:eastAsia="es-CO"/>
                </w:rPr>
                <w:delText>Etapa precontractual</w:delText>
              </w:r>
            </w:del>
          </w:p>
        </w:tc>
        <w:tc>
          <w:tcPr>
            <w:tcW w:w="709" w:type="dxa"/>
            <w:tcBorders>
              <w:top w:val="single" w:sz="4" w:space="0" w:color="auto"/>
              <w:left w:val="nil"/>
              <w:bottom w:val="single" w:sz="4" w:space="0" w:color="auto"/>
              <w:right w:val="single" w:sz="4" w:space="0" w:color="auto"/>
            </w:tcBorders>
            <w:textDirection w:val="btLr"/>
            <w:vAlign w:val="center"/>
            <w:tcPrChange w:id="609" w:author="Luis Jorge Guevara Suárez" w:date="2025-06-11T10:25:00Z" w16du:dateUtc="2025-06-11T15:25:00Z">
              <w:tcPr>
                <w:tcW w:w="709" w:type="dxa"/>
                <w:tcBorders>
                  <w:top w:val="single" w:sz="4" w:space="0" w:color="auto"/>
                  <w:left w:val="nil"/>
                  <w:bottom w:val="single" w:sz="4" w:space="0" w:color="auto"/>
                  <w:right w:val="single" w:sz="4" w:space="0" w:color="auto"/>
                </w:tcBorders>
                <w:textDirection w:val="btLr"/>
                <w:vAlign w:val="center"/>
              </w:tcPr>
            </w:tcPrChange>
          </w:tcPr>
          <w:p w14:paraId="0A07BB76" w14:textId="19B935AD" w:rsidR="005B308E" w:rsidRPr="00CC3D08" w:rsidRDefault="005B308E" w:rsidP="005B308E">
            <w:pPr>
              <w:spacing w:line="240" w:lineRule="auto"/>
              <w:jc w:val="center"/>
              <w:rPr>
                <w:rFonts w:cs="Tahoma"/>
                <w:color w:val="000000"/>
                <w:sz w:val="18"/>
                <w:szCs w:val="18"/>
                <w:lang w:eastAsia="es-CO"/>
              </w:rPr>
            </w:pPr>
            <w:ins w:id="610" w:author="Luis Jorge Guevara Suárez" w:date="2025-06-11T10:23:00Z" w16du:dateUtc="2025-06-11T15:23:00Z">
              <w:r w:rsidRPr="00CC3D08">
                <w:rPr>
                  <w:rFonts w:cs="Tahoma"/>
                  <w:color w:val="000000"/>
                  <w:sz w:val="18"/>
                  <w:szCs w:val="18"/>
                  <w:lang w:eastAsia="es-CO"/>
                </w:rPr>
                <w:t>Etapa precontractual</w:t>
              </w:r>
            </w:ins>
            <w:del w:id="611" w:author="Luis Jorge Guevara Suárez" w:date="2025-06-11T10:22:00Z" w16du:dateUtc="2025-06-11T15:22:00Z">
              <w:r w:rsidRPr="00CC3D08" w:rsidDel="005B308E">
                <w:rPr>
                  <w:rFonts w:cs="Tahoma"/>
                  <w:color w:val="000000"/>
                  <w:sz w:val="18"/>
                  <w:szCs w:val="18"/>
                  <w:lang w:eastAsia="es-CO"/>
                </w:rPr>
                <w:delText>Etapa precontractual</w:delText>
              </w:r>
            </w:del>
          </w:p>
        </w:tc>
        <w:tc>
          <w:tcPr>
            <w:tcW w:w="1853" w:type="dxa"/>
            <w:tcBorders>
              <w:top w:val="single" w:sz="4" w:space="0" w:color="auto"/>
              <w:left w:val="nil"/>
              <w:bottom w:val="single" w:sz="4" w:space="0" w:color="auto"/>
              <w:right w:val="single" w:sz="4" w:space="0" w:color="auto"/>
            </w:tcBorders>
            <w:vAlign w:val="center"/>
            <w:tcPrChange w:id="612" w:author="Luis Jorge Guevara Suárez" w:date="2025-06-11T10:25:00Z" w16du:dateUtc="2025-06-11T15:25:00Z">
              <w:tcPr>
                <w:tcW w:w="1853" w:type="dxa"/>
                <w:tcBorders>
                  <w:top w:val="single" w:sz="4" w:space="0" w:color="auto"/>
                  <w:left w:val="nil"/>
                  <w:bottom w:val="single" w:sz="4" w:space="0" w:color="auto"/>
                  <w:right w:val="single" w:sz="4" w:space="0" w:color="auto"/>
                </w:tcBorders>
                <w:vAlign w:val="center"/>
              </w:tcPr>
            </w:tcPrChange>
          </w:tcPr>
          <w:p w14:paraId="65AF53AA" w14:textId="714CDFBF" w:rsidR="005B308E" w:rsidRPr="00CC3D08" w:rsidRDefault="005B308E" w:rsidP="005B308E">
            <w:pPr>
              <w:spacing w:line="240" w:lineRule="auto"/>
              <w:jc w:val="center"/>
              <w:rPr>
                <w:rFonts w:cs="Tahoma"/>
                <w:color w:val="000000"/>
                <w:sz w:val="18"/>
                <w:szCs w:val="18"/>
                <w:lang w:eastAsia="es-CO"/>
              </w:rPr>
            </w:pPr>
            <w:ins w:id="613" w:author="Luis Jorge Guevara Suárez" w:date="2025-06-11T10:23:00Z" w16du:dateUtc="2025-06-11T15:23:00Z">
              <w:r w:rsidRPr="00796D0F">
                <w:rPr>
                  <w:rFonts w:cs="Tahoma"/>
                  <w:sz w:val="18"/>
                  <w:szCs w:val="18"/>
                  <w:lang w:eastAsia="es-CO"/>
                </w:rPr>
                <w:t>Seguimiento a la invitación y al cronograma del proceso</w:t>
              </w:r>
            </w:ins>
            <w:del w:id="614" w:author="Luis Jorge Guevara Suárez" w:date="2025-06-11T10:22:00Z" w16du:dateUtc="2025-06-11T15:22:00Z">
              <w:r w:rsidDel="005B308E">
                <w:rPr>
                  <w:rFonts w:cs="Tahoma"/>
                  <w:color w:val="000000"/>
                  <w:sz w:val="18"/>
                  <w:szCs w:val="18"/>
                  <w:lang w:eastAsia="es-CO"/>
                </w:rPr>
                <w:delText>Seguimiento por parte del grupo de contratación en los casos en los que se presenta la situación.</w:delText>
              </w:r>
            </w:del>
          </w:p>
        </w:tc>
        <w:tc>
          <w:tcPr>
            <w:tcW w:w="1124" w:type="dxa"/>
            <w:tcBorders>
              <w:top w:val="single" w:sz="4" w:space="0" w:color="auto"/>
              <w:left w:val="nil"/>
              <w:bottom w:val="single" w:sz="4" w:space="0" w:color="auto"/>
              <w:right w:val="single" w:sz="4" w:space="0" w:color="auto"/>
            </w:tcBorders>
            <w:textDirection w:val="btLr"/>
            <w:vAlign w:val="center"/>
            <w:tcPrChange w:id="615" w:author="Luis Jorge Guevara Suárez" w:date="2025-06-11T10:25:00Z" w16du:dateUtc="2025-06-11T15:25:00Z">
              <w:tcPr>
                <w:tcW w:w="1124" w:type="dxa"/>
                <w:tcBorders>
                  <w:top w:val="single" w:sz="4" w:space="0" w:color="auto"/>
                  <w:left w:val="nil"/>
                  <w:bottom w:val="single" w:sz="4" w:space="0" w:color="auto"/>
                  <w:right w:val="single" w:sz="4" w:space="0" w:color="auto"/>
                </w:tcBorders>
                <w:textDirection w:val="btLr"/>
                <w:vAlign w:val="center"/>
              </w:tcPr>
            </w:tcPrChange>
          </w:tcPr>
          <w:p w14:paraId="12298AA2" w14:textId="2D30A18B" w:rsidR="005B308E" w:rsidRPr="00CC3D08" w:rsidRDefault="005B308E" w:rsidP="005B308E">
            <w:pPr>
              <w:spacing w:line="240" w:lineRule="auto"/>
              <w:jc w:val="center"/>
              <w:rPr>
                <w:rFonts w:cs="Tahoma"/>
                <w:color w:val="000000"/>
                <w:sz w:val="18"/>
                <w:szCs w:val="18"/>
                <w:lang w:eastAsia="es-CO"/>
              </w:rPr>
            </w:pPr>
            <w:ins w:id="616" w:author="Luis Jorge Guevara Suárez" w:date="2025-06-11T10:23:00Z" w16du:dateUtc="2025-06-11T15:23:00Z">
              <w:r>
                <w:rPr>
                  <w:rFonts w:cs="Tahoma"/>
                  <w:color w:val="000000"/>
                  <w:sz w:val="18"/>
                  <w:szCs w:val="18"/>
                  <w:lang w:eastAsia="es-CO"/>
                </w:rPr>
                <w:t>Semanal</w:t>
              </w:r>
            </w:ins>
            <w:del w:id="617" w:author="Luis Jorge Guevara Suárez" w:date="2025-06-11T10:22:00Z" w16du:dateUtc="2025-06-11T15:22:00Z">
              <w:r w:rsidDel="005B308E">
                <w:rPr>
                  <w:rFonts w:cs="Tahoma"/>
                  <w:color w:val="000000"/>
                  <w:sz w:val="18"/>
                  <w:szCs w:val="18"/>
                  <w:lang w:eastAsia="es-CO"/>
                </w:rPr>
                <w:delText>Semanal</w:delText>
              </w:r>
            </w:del>
          </w:p>
        </w:tc>
      </w:tr>
      <w:tr w:rsidR="005B308E" w:rsidRPr="00CC3D08" w14:paraId="3AD07C6C" w14:textId="77777777" w:rsidTr="005B308E">
        <w:trPr>
          <w:cantSplit/>
          <w:trHeight w:val="1687"/>
          <w:jc w:val="center"/>
          <w:trPrChange w:id="618" w:author="Luis Jorge Guevara Suárez" w:date="2025-06-11T10:25:00Z" w16du:dateUtc="2025-06-11T15:25:00Z">
            <w:trPr>
              <w:cantSplit/>
              <w:trHeight w:val="2539"/>
              <w:jc w:val="center"/>
            </w:trPr>
          </w:trPrChange>
        </w:trPr>
        <w:tc>
          <w:tcPr>
            <w:tcW w:w="416" w:type="dxa"/>
            <w:tcBorders>
              <w:top w:val="nil"/>
              <w:left w:val="single" w:sz="8" w:space="0" w:color="auto"/>
              <w:bottom w:val="single" w:sz="4" w:space="0" w:color="auto"/>
              <w:right w:val="single" w:sz="4" w:space="0" w:color="auto"/>
            </w:tcBorders>
            <w:noWrap/>
            <w:vAlign w:val="center"/>
            <w:tcPrChange w:id="619" w:author="Luis Jorge Guevara Suárez" w:date="2025-06-11T10:25:00Z" w16du:dateUtc="2025-06-11T15:25:00Z">
              <w:tcPr>
                <w:tcW w:w="416" w:type="dxa"/>
                <w:tcBorders>
                  <w:top w:val="nil"/>
                  <w:left w:val="single" w:sz="8" w:space="0" w:color="auto"/>
                  <w:bottom w:val="single" w:sz="4" w:space="0" w:color="auto"/>
                  <w:right w:val="single" w:sz="4" w:space="0" w:color="auto"/>
                </w:tcBorders>
                <w:noWrap/>
                <w:vAlign w:val="center"/>
              </w:tcPr>
            </w:tcPrChange>
          </w:tcPr>
          <w:p w14:paraId="714FC0EA" w14:textId="46CED495" w:rsidR="005B308E" w:rsidRPr="00CC3D08" w:rsidRDefault="005B308E" w:rsidP="005B308E">
            <w:pPr>
              <w:spacing w:line="240" w:lineRule="auto"/>
              <w:jc w:val="center"/>
              <w:rPr>
                <w:rFonts w:cs="Tahoma"/>
                <w:b/>
                <w:bCs/>
                <w:sz w:val="18"/>
                <w:szCs w:val="18"/>
                <w:lang w:eastAsia="es-CO"/>
              </w:rPr>
            </w:pPr>
            <w:ins w:id="620" w:author="Luis Jorge Guevara Suárez" w:date="2025-06-11T10:23:00Z" w16du:dateUtc="2025-06-11T15:23:00Z">
              <w:r>
                <w:rPr>
                  <w:rFonts w:cs="Tahoma"/>
                  <w:b/>
                  <w:bCs/>
                  <w:sz w:val="18"/>
                  <w:szCs w:val="18"/>
                  <w:lang w:eastAsia="es-CO"/>
                </w:rPr>
                <w:t>11</w:t>
              </w:r>
            </w:ins>
          </w:p>
        </w:tc>
        <w:tc>
          <w:tcPr>
            <w:tcW w:w="283" w:type="dxa"/>
            <w:tcBorders>
              <w:top w:val="single" w:sz="8" w:space="0" w:color="auto"/>
              <w:left w:val="nil"/>
              <w:bottom w:val="single" w:sz="4" w:space="0" w:color="auto"/>
              <w:right w:val="single" w:sz="4" w:space="0" w:color="auto"/>
            </w:tcBorders>
            <w:textDirection w:val="btLr"/>
            <w:vAlign w:val="center"/>
            <w:tcPrChange w:id="621" w:author="Luis Jorge Guevara Suárez" w:date="2025-06-11T10:25:00Z" w16du:dateUtc="2025-06-11T15:25:00Z">
              <w:tcPr>
                <w:tcW w:w="283" w:type="dxa"/>
                <w:tcBorders>
                  <w:top w:val="single" w:sz="8" w:space="0" w:color="auto"/>
                  <w:left w:val="nil"/>
                  <w:bottom w:val="single" w:sz="4" w:space="0" w:color="auto"/>
                  <w:right w:val="single" w:sz="4" w:space="0" w:color="auto"/>
                </w:tcBorders>
                <w:textDirection w:val="btLr"/>
                <w:vAlign w:val="center"/>
              </w:tcPr>
            </w:tcPrChange>
          </w:tcPr>
          <w:p w14:paraId="1BA8D0D7" w14:textId="3DB20E6A" w:rsidR="005B308E" w:rsidRPr="00CC3D08" w:rsidRDefault="005B308E" w:rsidP="005B308E">
            <w:pPr>
              <w:spacing w:line="240" w:lineRule="auto"/>
              <w:jc w:val="center"/>
              <w:rPr>
                <w:rFonts w:cs="Tahoma"/>
                <w:color w:val="000000"/>
                <w:sz w:val="18"/>
                <w:szCs w:val="18"/>
                <w:lang w:eastAsia="es-CO"/>
              </w:rPr>
            </w:pPr>
            <w:ins w:id="622" w:author="Luis Jorge Guevara Suárez" w:date="2025-06-11T10:23:00Z" w16du:dateUtc="2025-06-11T15:23:00Z">
              <w:r w:rsidRPr="00CC3D08">
                <w:rPr>
                  <w:rFonts w:cs="Tahoma"/>
                  <w:color w:val="000000"/>
                  <w:sz w:val="18"/>
                  <w:szCs w:val="18"/>
                  <w:lang w:eastAsia="es-CO"/>
                </w:rPr>
                <w:t>Específico</w:t>
              </w:r>
            </w:ins>
          </w:p>
        </w:tc>
        <w:tc>
          <w:tcPr>
            <w:tcW w:w="284" w:type="dxa"/>
            <w:tcBorders>
              <w:top w:val="nil"/>
              <w:left w:val="nil"/>
              <w:bottom w:val="single" w:sz="4" w:space="0" w:color="auto"/>
              <w:right w:val="single" w:sz="4" w:space="0" w:color="auto"/>
            </w:tcBorders>
            <w:noWrap/>
            <w:textDirection w:val="btLr"/>
            <w:vAlign w:val="center"/>
            <w:tcPrChange w:id="623" w:author="Luis Jorge Guevara Suárez" w:date="2025-06-11T10:25:00Z" w16du:dateUtc="2025-06-11T15:25:00Z">
              <w:tcPr>
                <w:tcW w:w="284" w:type="dxa"/>
                <w:tcBorders>
                  <w:top w:val="nil"/>
                  <w:left w:val="nil"/>
                  <w:bottom w:val="single" w:sz="4" w:space="0" w:color="auto"/>
                  <w:right w:val="single" w:sz="4" w:space="0" w:color="auto"/>
                </w:tcBorders>
                <w:noWrap/>
                <w:textDirection w:val="btLr"/>
                <w:vAlign w:val="center"/>
              </w:tcPr>
            </w:tcPrChange>
          </w:tcPr>
          <w:p w14:paraId="36607716" w14:textId="72DFC5D5" w:rsidR="005B308E" w:rsidRDefault="005B308E" w:rsidP="005B308E">
            <w:pPr>
              <w:spacing w:line="240" w:lineRule="auto"/>
              <w:jc w:val="center"/>
              <w:rPr>
                <w:rFonts w:cs="Tahoma"/>
                <w:color w:val="000000"/>
                <w:sz w:val="18"/>
                <w:szCs w:val="18"/>
                <w:lang w:eastAsia="es-CO"/>
              </w:rPr>
            </w:pPr>
            <w:ins w:id="624" w:author="Luis Jorge Guevara Suárez" w:date="2025-06-11T10:23:00Z" w16du:dateUtc="2025-06-11T15:23:00Z">
              <w:r>
                <w:rPr>
                  <w:rFonts w:cs="Tahoma"/>
                  <w:color w:val="000000"/>
                  <w:sz w:val="18"/>
                  <w:szCs w:val="18"/>
                  <w:lang w:eastAsia="es-CO"/>
                </w:rPr>
                <w:t>Externo</w:t>
              </w:r>
            </w:ins>
          </w:p>
        </w:tc>
        <w:tc>
          <w:tcPr>
            <w:tcW w:w="425" w:type="dxa"/>
            <w:tcBorders>
              <w:top w:val="nil"/>
              <w:left w:val="nil"/>
              <w:bottom w:val="single" w:sz="4" w:space="0" w:color="auto"/>
              <w:right w:val="single" w:sz="4" w:space="0" w:color="auto"/>
            </w:tcBorders>
            <w:textDirection w:val="btLr"/>
            <w:vAlign w:val="center"/>
            <w:tcPrChange w:id="625" w:author="Luis Jorge Guevara Suárez" w:date="2025-06-11T10:25:00Z" w16du:dateUtc="2025-06-11T15:25:00Z">
              <w:tcPr>
                <w:tcW w:w="425" w:type="dxa"/>
                <w:tcBorders>
                  <w:top w:val="nil"/>
                  <w:left w:val="nil"/>
                  <w:bottom w:val="single" w:sz="4" w:space="0" w:color="auto"/>
                  <w:right w:val="single" w:sz="4" w:space="0" w:color="auto"/>
                </w:tcBorders>
                <w:textDirection w:val="btLr"/>
                <w:vAlign w:val="center"/>
              </w:tcPr>
            </w:tcPrChange>
          </w:tcPr>
          <w:p w14:paraId="2DC55C90" w14:textId="0DB5679B" w:rsidR="005B308E" w:rsidRDefault="005B308E" w:rsidP="005B308E">
            <w:pPr>
              <w:spacing w:line="240" w:lineRule="auto"/>
              <w:jc w:val="center"/>
              <w:rPr>
                <w:rFonts w:cs="Tahoma"/>
                <w:color w:val="000000"/>
                <w:sz w:val="18"/>
                <w:szCs w:val="18"/>
                <w:lang w:eastAsia="es-CO"/>
              </w:rPr>
            </w:pPr>
            <w:ins w:id="626" w:author="Luis Jorge Guevara Suárez" w:date="2025-06-11T10:23:00Z" w16du:dateUtc="2025-06-11T15:23:00Z">
              <w:r>
                <w:rPr>
                  <w:rFonts w:cs="Tahoma"/>
                  <w:color w:val="000000"/>
                  <w:sz w:val="18"/>
                  <w:szCs w:val="18"/>
                  <w:lang w:eastAsia="es-CO"/>
                </w:rPr>
                <w:t>Selección</w:t>
              </w:r>
            </w:ins>
          </w:p>
        </w:tc>
        <w:tc>
          <w:tcPr>
            <w:tcW w:w="283" w:type="dxa"/>
            <w:tcBorders>
              <w:top w:val="single" w:sz="8" w:space="0" w:color="auto"/>
              <w:left w:val="nil"/>
              <w:bottom w:val="single" w:sz="4" w:space="0" w:color="auto"/>
              <w:right w:val="single" w:sz="4" w:space="0" w:color="auto"/>
            </w:tcBorders>
            <w:noWrap/>
            <w:textDirection w:val="btLr"/>
            <w:vAlign w:val="center"/>
            <w:tcPrChange w:id="627" w:author="Luis Jorge Guevara Suárez" w:date="2025-06-11T10:25:00Z" w16du:dateUtc="2025-06-11T15:25:00Z">
              <w:tcPr>
                <w:tcW w:w="283" w:type="dxa"/>
                <w:tcBorders>
                  <w:top w:val="single" w:sz="8" w:space="0" w:color="auto"/>
                  <w:left w:val="nil"/>
                  <w:bottom w:val="single" w:sz="4" w:space="0" w:color="auto"/>
                  <w:right w:val="single" w:sz="4" w:space="0" w:color="auto"/>
                </w:tcBorders>
                <w:noWrap/>
                <w:textDirection w:val="btLr"/>
                <w:vAlign w:val="center"/>
              </w:tcPr>
            </w:tcPrChange>
          </w:tcPr>
          <w:p w14:paraId="077CC46D" w14:textId="03545617" w:rsidR="005B308E" w:rsidRPr="00CC3D08" w:rsidRDefault="005B308E" w:rsidP="005B308E">
            <w:pPr>
              <w:spacing w:line="240" w:lineRule="auto"/>
              <w:jc w:val="center"/>
              <w:rPr>
                <w:rFonts w:cs="Tahoma"/>
                <w:color w:val="000000"/>
                <w:sz w:val="18"/>
                <w:szCs w:val="18"/>
                <w:lang w:eastAsia="es-CO"/>
              </w:rPr>
            </w:pPr>
            <w:ins w:id="628" w:author="Luis Jorge Guevara Suárez" w:date="2025-06-11T10:23:00Z" w16du:dateUtc="2025-06-11T15:23:00Z">
              <w:r w:rsidRPr="00CC3D08">
                <w:rPr>
                  <w:rFonts w:cs="Tahoma"/>
                  <w:color w:val="000000"/>
                  <w:sz w:val="18"/>
                  <w:szCs w:val="18"/>
                  <w:lang w:eastAsia="es-CO"/>
                </w:rPr>
                <w:t>Riesgo</w:t>
              </w:r>
              <w:r>
                <w:rPr>
                  <w:rFonts w:cs="Tahoma"/>
                  <w:color w:val="000000"/>
                  <w:sz w:val="18"/>
                  <w:szCs w:val="18"/>
                  <w:lang w:eastAsia="es-CO"/>
                </w:rPr>
                <w:t>s</w:t>
              </w:r>
              <w:r w:rsidRPr="00CC3D08">
                <w:rPr>
                  <w:rFonts w:cs="Tahoma"/>
                  <w:color w:val="000000"/>
                  <w:sz w:val="18"/>
                  <w:szCs w:val="18"/>
                  <w:lang w:eastAsia="es-CO"/>
                </w:rPr>
                <w:t xml:space="preserve"> Operacional</w:t>
              </w:r>
              <w:r>
                <w:rPr>
                  <w:rFonts w:cs="Tahoma"/>
                  <w:color w:val="000000"/>
                  <w:sz w:val="18"/>
                  <w:szCs w:val="18"/>
                  <w:lang w:eastAsia="es-CO"/>
                </w:rPr>
                <w:t>es</w:t>
              </w:r>
            </w:ins>
          </w:p>
        </w:tc>
        <w:tc>
          <w:tcPr>
            <w:tcW w:w="2552" w:type="dxa"/>
            <w:tcBorders>
              <w:top w:val="nil"/>
              <w:left w:val="nil"/>
              <w:bottom w:val="single" w:sz="4" w:space="0" w:color="auto"/>
              <w:right w:val="single" w:sz="4" w:space="0" w:color="auto"/>
            </w:tcBorders>
            <w:vAlign w:val="center"/>
            <w:tcPrChange w:id="629" w:author="Luis Jorge Guevara Suárez" w:date="2025-06-11T10:25:00Z" w16du:dateUtc="2025-06-11T15:25:00Z">
              <w:tcPr>
                <w:tcW w:w="2552" w:type="dxa"/>
                <w:tcBorders>
                  <w:top w:val="nil"/>
                  <w:left w:val="nil"/>
                  <w:bottom w:val="single" w:sz="4" w:space="0" w:color="auto"/>
                  <w:right w:val="single" w:sz="4" w:space="0" w:color="auto"/>
                </w:tcBorders>
                <w:vAlign w:val="center"/>
              </w:tcPr>
            </w:tcPrChange>
          </w:tcPr>
          <w:p w14:paraId="58884158" w14:textId="55776D59" w:rsidR="005B308E" w:rsidRDefault="005B308E" w:rsidP="005B308E">
            <w:pPr>
              <w:spacing w:line="240" w:lineRule="auto"/>
              <w:jc w:val="center"/>
              <w:rPr>
                <w:rFonts w:cs="Tahoma"/>
                <w:sz w:val="18"/>
                <w:szCs w:val="18"/>
                <w:lang w:eastAsia="es-CO"/>
              </w:rPr>
            </w:pPr>
            <w:ins w:id="630" w:author="Luis Jorge Guevara Suárez" w:date="2025-06-11T10:23:00Z" w16du:dateUtc="2025-06-11T15:23:00Z">
              <w:r>
                <w:rPr>
                  <w:rFonts w:cs="Tahoma"/>
                  <w:sz w:val="18"/>
                  <w:szCs w:val="18"/>
                  <w:lang w:eastAsia="es-CO"/>
                </w:rPr>
                <w:t>Declaratoria de desierta del proceso, porque los oferentes no cumplen con la totalidad de los requisitos habilitantes o por encontrarse incursos en alguno inhabilidad e incompatibilidad.</w:t>
              </w:r>
            </w:ins>
          </w:p>
        </w:tc>
        <w:tc>
          <w:tcPr>
            <w:tcW w:w="1984" w:type="dxa"/>
            <w:tcBorders>
              <w:top w:val="nil"/>
              <w:left w:val="nil"/>
              <w:bottom w:val="single" w:sz="4" w:space="0" w:color="auto"/>
              <w:right w:val="single" w:sz="4" w:space="0" w:color="auto"/>
            </w:tcBorders>
            <w:vAlign w:val="center"/>
            <w:tcPrChange w:id="631" w:author="Luis Jorge Guevara Suárez" w:date="2025-06-11T10:25:00Z" w16du:dateUtc="2025-06-11T15:25:00Z">
              <w:tcPr>
                <w:tcW w:w="1984" w:type="dxa"/>
                <w:tcBorders>
                  <w:top w:val="nil"/>
                  <w:left w:val="nil"/>
                  <w:bottom w:val="single" w:sz="4" w:space="0" w:color="auto"/>
                  <w:right w:val="single" w:sz="4" w:space="0" w:color="auto"/>
                </w:tcBorders>
                <w:vAlign w:val="center"/>
              </w:tcPr>
            </w:tcPrChange>
          </w:tcPr>
          <w:p w14:paraId="61AAC3A1" w14:textId="77777777" w:rsidR="005B308E" w:rsidRDefault="005B308E" w:rsidP="005B308E">
            <w:pPr>
              <w:pStyle w:val="Prrafodelista"/>
              <w:numPr>
                <w:ilvl w:val="0"/>
                <w:numId w:val="4"/>
              </w:numPr>
              <w:spacing w:line="240" w:lineRule="auto"/>
              <w:ind w:left="76" w:hanging="142"/>
              <w:rPr>
                <w:ins w:id="632" w:author="Luis Jorge Guevara Suárez" w:date="2025-06-11T10:23:00Z" w16du:dateUtc="2025-06-11T15:23:00Z"/>
                <w:rFonts w:cs="Tahoma"/>
                <w:sz w:val="18"/>
                <w:szCs w:val="18"/>
                <w:lang w:eastAsia="es-CO"/>
              </w:rPr>
            </w:pPr>
            <w:ins w:id="633" w:author="Luis Jorge Guevara Suárez" w:date="2025-06-11T10:23:00Z" w16du:dateUtc="2025-06-11T15:23:00Z">
              <w:r w:rsidRPr="009425BD">
                <w:rPr>
                  <w:rFonts w:cs="Tahoma"/>
                  <w:sz w:val="18"/>
                  <w:szCs w:val="18"/>
                  <w:lang w:eastAsia="es-CO"/>
                </w:rPr>
                <w:t>Pérdida de tiempo.</w:t>
              </w:r>
            </w:ins>
          </w:p>
          <w:p w14:paraId="6F1FCF3A" w14:textId="77777777" w:rsidR="005B308E" w:rsidRDefault="005B308E" w:rsidP="005B308E">
            <w:pPr>
              <w:pStyle w:val="Prrafodelista"/>
              <w:numPr>
                <w:ilvl w:val="0"/>
                <w:numId w:val="4"/>
              </w:numPr>
              <w:spacing w:line="240" w:lineRule="auto"/>
              <w:ind w:left="76" w:hanging="142"/>
              <w:rPr>
                <w:ins w:id="634" w:author="Luis Jorge Guevara Suárez" w:date="2025-06-11T10:23:00Z" w16du:dateUtc="2025-06-11T15:23:00Z"/>
                <w:rFonts w:cs="Tahoma"/>
                <w:sz w:val="18"/>
                <w:szCs w:val="18"/>
                <w:lang w:eastAsia="es-CO"/>
              </w:rPr>
            </w:pPr>
            <w:ins w:id="635" w:author="Luis Jorge Guevara Suárez" w:date="2025-06-11T10:23:00Z" w16du:dateUtc="2025-06-11T15:23:00Z">
              <w:r>
                <w:rPr>
                  <w:rFonts w:cs="Tahoma"/>
                  <w:sz w:val="18"/>
                  <w:szCs w:val="18"/>
                  <w:lang w:eastAsia="es-CO"/>
                </w:rPr>
                <w:t>Necesidad de iniciar un nuevo proceso.</w:t>
              </w:r>
            </w:ins>
          </w:p>
          <w:p w14:paraId="7E3FAC33" w14:textId="325DD8CF" w:rsidR="005B308E" w:rsidRPr="00796D0F" w:rsidRDefault="005B308E" w:rsidP="005B308E">
            <w:pPr>
              <w:spacing w:line="240" w:lineRule="auto"/>
              <w:jc w:val="center"/>
              <w:rPr>
                <w:rFonts w:cs="Tahoma"/>
                <w:sz w:val="18"/>
                <w:szCs w:val="18"/>
                <w:lang w:eastAsia="es-CO"/>
              </w:rPr>
            </w:pPr>
            <w:ins w:id="636" w:author="Luis Jorge Guevara Suárez" w:date="2025-06-11T10:23:00Z" w16du:dateUtc="2025-06-11T15:23:00Z">
              <w:r>
                <w:rPr>
                  <w:rFonts w:cs="Tahoma"/>
                  <w:sz w:val="18"/>
                  <w:szCs w:val="18"/>
                  <w:lang w:eastAsia="es-CO"/>
                </w:rPr>
                <w:t>No se puede satisfacer la necesidad de la Entidad.</w:t>
              </w:r>
            </w:ins>
          </w:p>
        </w:tc>
        <w:tc>
          <w:tcPr>
            <w:tcW w:w="284" w:type="dxa"/>
            <w:tcBorders>
              <w:top w:val="nil"/>
              <w:left w:val="nil"/>
              <w:bottom w:val="single" w:sz="4" w:space="0" w:color="auto"/>
              <w:right w:val="single" w:sz="4" w:space="0" w:color="auto"/>
            </w:tcBorders>
            <w:shd w:val="clear" w:color="000000" w:fill="FFFFFF"/>
            <w:noWrap/>
            <w:vAlign w:val="center"/>
            <w:tcPrChange w:id="637" w:author="Luis Jorge Guevara Suárez" w:date="2025-06-11T10:25:00Z" w16du:dateUtc="2025-06-11T15:25:00Z">
              <w:tcPr>
                <w:tcW w:w="284" w:type="dxa"/>
                <w:tcBorders>
                  <w:top w:val="nil"/>
                  <w:left w:val="nil"/>
                  <w:bottom w:val="single" w:sz="4" w:space="0" w:color="auto"/>
                  <w:right w:val="single" w:sz="4" w:space="0" w:color="auto"/>
                </w:tcBorders>
                <w:shd w:val="clear" w:color="000000" w:fill="FFFFFF"/>
                <w:noWrap/>
                <w:vAlign w:val="center"/>
              </w:tcPr>
            </w:tcPrChange>
          </w:tcPr>
          <w:p w14:paraId="6BBE1B8F" w14:textId="5553570A" w:rsidR="005B308E" w:rsidRDefault="005B308E" w:rsidP="005B308E">
            <w:pPr>
              <w:spacing w:line="240" w:lineRule="auto"/>
              <w:jc w:val="center"/>
              <w:rPr>
                <w:rFonts w:cs="Tahoma"/>
                <w:sz w:val="18"/>
                <w:szCs w:val="18"/>
                <w:lang w:eastAsia="es-CO"/>
              </w:rPr>
            </w:pPr>
            <w:ins w:id="638" w:author="Luis Jorge Guevara Suárez" w:date="2025-06-11T10:23:00Z" w16du:dateUtc="2025-06-11T15:23:00Z">
              <w:r>
                <w:rPr>
                  <w:rFonts w:cs="Tahoma"/>
                  <w:sz w:val="18"/>
                  <w:szCs w:val="18"/>
                  <w:lang w:eastAsia="es-CO"/>
                </w:rPr>
                <w:t>3</w:t>
              </w:r>
            </w:ins>
          </w:p>
        </w:tc>
        <w:tc>
          <w:tcPr>
            <w:tcW w:w="283" w:type="dxa"/>
            <w:tcBorders>
              <w:top w:val="nil"/>
              <w:left w:val="nil"/>
              <w:bottom w:val="single" w:sz="4" w:space="0" w:color="auto"/>
              <w:right w:val="single" w:sz="4" w:space="0" w:color="auto"/>
            </w:tcBorders>
            <w:shd w:val="clear" w:color="000000" w:fill="FFFFFF"/>
            <w:noWrap/>
            <w:vAlign w:val="center"/>
            <w:tcPrChange w:id="639" w:author="Luis Jorge Guevara Suárez" w:date="2025-06-11T10:25:00Z" w16du:dateUtc="2025-06-11T15:25:00Z">
              <w:tcPr>
                <w:tcW w:w="283" w:type="dxa"/>
                <w:tcBorders>
                  <w:top w:val="nil"/>
                  <w:left w:val="nil"/>
                  <w:bottom w:val="single" w:sz="4" w:space="0" w:color="auto"/>
                  <w:right w:val="single" w:sz="4" w:space="0" w:color="auto"/>
                </w:tcBorders>
                <w:shd w:val="clear" w:color="000000" w:fill="FFFFFF"/>
                <w:noWrap/>
                <w:vAlign w:val="center"/>
              </w:tcPr>
            </w:tcPrChange>
          </w:tcPr>
          <w:p w14:paraId="773420AD" w14:textId="793EEC4D" w:rsidR="005B308E" w:rsidRDefault="005B308E" w:rsidP="005B308E">
            <w:pPr>
              <w:spacing w:line="240" w:lineRule="auto"/>
              <w:jc w:val="center"/>
              <w:rPr>
                <w:rFonts w:cs="Tahoma"/>
                <w:sz w:val="18"/>
                <w:szCs w:val="18"/>
                <w:lang w:eastAsia="es-CO"/>
              </w:rPr>
            </w:pPr>
            <w:ins w:id="640" w:author="Luis Jorge Guevara Suárez" w:date="2025-06-11T10:23:00Z" w16du:dateUtc="2025-06-11T15:23:00Z">
              <w:r>
                <w:rPr>
                  <w:rFonts w:cs="Tahoma"/>
                  <w:sz w:val="18"/>
                  <w:szCs w:val="18"/>
                  <w:lang w:eastAsia="es-CO"/>
                </w:rPr>
                <w:t>3</w:t>
              </w:r>
            </w:ins>
          </w:p>
        </w:tc>
        <w:tc>
          <w:tcPr>
            <w:tcW w:w="284" w:type="dxa"/>
            <w:tcBorders>
              <w:top w:val="single" w:sz="4" w:space="0" w:color="auto"/>
              <w:left w:val="single" w:sz="4" w:space="0" w:color="auto"/>
              <w:bottom w:val="single" w:sz="4" w:space="0" w:color="auto"/>
              <w:right w:val="single" w:sz="4" w:space="0" w:color="auto"/>
            </w:tcBorders>
            <w:noWrap/>
            <w:vAlign w:val="center"/>
            <w:tcPrChange w:id="641" w:author="Luis Jorge Guevara Suárez" w:date="2025-06-11T10:25:00Z" w16du:dateUtc="2025-06-11T15:25:00Z">
              <w:tcPr>
                <w:tcW w:w="284" w:type="dxa"/>
                <w:tcBorders>
                  <w:top w:val="single" w:sz="4" w:space="0" w:color="auto"/>
                  <w:left w:val="single" w:sz="4" w:space="0" w:color="auto"/>
                  <w:bottom w:val="single" w:sz="4" w:space="0" w:color="auto"/>
                  <w:right w:val="single" w:sz="4" w:space="0" w:color="auto"/>
                </w:tcBorders>
                <w:noWrap/>
                <w:vAlign w:val="center"/>
              </w:tcPr>
            </w:tcPrChange>
          </w:tcPr>
          <w:p w14:paraId="25D6840F" w14:textId="7DFC45B9" w:rsidR="005B308E" w:rsidRDefault="005B308E" w:rsidP="005B308E">
            <w:pPr>
              <w:spacing w:line="240" w:lineRule="auto"/>
              <w:jc w:val="center"/>
              <w:rPr>
                <w:rFonts w:cs="Tahoma"/>
                <w:sz w:val="18"/>
                <w:szCs w:val="18"/>
                <w:lang w:eastAsia="es-CO"/>
              </w:rPr>
            </w:pPr>
            <w:ins w:id="642" w:author="Luis Jorge Guevara Suárez" w:date="2025-06-11T10:23:00Z" w16du:dateUtc="2025-06-11T15:23:00Z">
              <w:r>
                <w:rPr>
                  <w:rFonts w:cs="Tahoma"/>
                  <w:sz w:val="18"/>
                  <w:szCs w:val="18"/>
                  <w:lang w:eastAsia="es-CO"/>
                </w:rPr>
                <w:t>6</w:t>
              </w:r>
            </w:ins>
          </w:p>
        </w:tc>
        <w:tc>
          <w:tcPr>
            <w:tcW w:w="283" w:type="dxa"/>
            <w:tcBorders>
              <w:top w:val="single" w:sz="4" w:space="0" w:color="auto"/>
              <w:left w:val="single" w:sz="4" w:space="0" w:color="auto"/>
              <w:bottom w:val="single" w:sz="4" w:space="0" w:color="auto"/>
              <w:right w:val="single" w:sz="4" w:space="0" w:color="auto"/>
            </w:tcBorders>
            <w:noWrap/>
            <w:textDirection w:val="btLr"/>
            <w:vAlign w:val="center"/>
            <w:tcPrChange w:id="643" w:author="Luis Jorge Guevara Suárez" w:date="2025-06-11T10:25:00Z" w16du:dateUtc="2025-06-11T15:25:00Z">
              <w:tcPr>
                <w:tcW w:w="283" w:type="dxa"/>
                <w:tcBorders>
                  <w:top w:val="single" w:sz="4" w:space="0" w:color="auto"/>
                  <w:left w:val="single" w:sz="4" w:space="0" w:color="auto"/>
                  <w:bottom w:val="single" w:sz="4" w:space="0" w:color="auto"/>
                  <w:right w:val="single" w:sz="4" w:space="0" w:color="auto"/>
                </w:tcBorders>
                <w:noWrap/>
                <w:textDirection w:val="btLr"/>
                <w:vAlign w:val="center"/>
              </w:tcPr>
            </w:tcPrChange>
          </w:tcPr>
          <w:p w14:paraId="31950CFD" w14:textId="520BBEDF" w:rsidR="005B308E" w:rsidRDefault="005B308E" w:rsidP="005B308E">
            <w:pPr>
              <w:spacing w:line="240" w:lineRule="auto"/>
              <w:ind w:left="113" w:right="113"/>
              <w:jc w:val="center"/>
              <w:rPr>
                <w:rFonts w:cs="Tahoma"/>
                <w:sz w:val="18"/>
                <w:szCs w:val="18"/>
                <w:lang w:eastAsia="es-CO"/>
              </w:rPr>
            </w:pPr>
            <w:ins w:id="644" w:author="Luis Jorge Guevara Suárez" w:date="2025-06-11T10:23:00Z" w16du:dateUtc="2025-06-11T15:23:00Z">
              <w:r>
                <w:rPr>
                  <w:rFonts w:cs="Tahoma"/>
                  <w:sz w:val="18"/>
                  <w:szCs w:val="18"/>
                  <w:lang w:eastAsia="es-CO"/>
                </w:rPr>
                <w:t>Riesgo Alto</w:t>
              </w:r>
            </w:ins>
          </w:p>
        </w:tc>
        <w:tc>
          <w:tcPr>
            <w:tcW w:w="426" w:type="dxa"/>
            <w:tcBorders>
              <w:top w:val="nil"/>
              <w:left w:val="nil"/>
              <w:bottom w:val="single" w:sz="4" w:space="0" w:color="auto"/>
              <w:right w:val="single" w:sz="4" w:space="0" w:color="auto"/>
            </w:tcBorders>
            <w:shd w:val="clear" w:color="000000" w:fill="FFFFFF"/>
            <w:textDirection w:val="btLr"/>
            <w:tcPrChange w:id="645" w:author="Luis Jorge Guevara Suárez" w:date="2025-06-11T10:25:00Z" w16du:dateUtc="2025-06-11T15:25:00Z">
              <w:tcPr>
                <w:tcW w:w="426" w:type="dxa"/>
                <w:tcBorders>
                  <w:top w:val="nil"/>
                  <w:left w:val="nil"/>
                  <w:bottom w:val="single" w:sz="4" w:space="0" w:color="auto"/>
                  <w:right w:val="single" w:sz="4" w:space="0" w:color="auto"/>
                </w:tcBorders>
                <w:shd w:val="clear" w:color="000000" w:fill="FFFFFF"/>
                <w:textDirection w:val="btLr"/>
              </w:tcPr>
            </w:tcPrChange>
          </w:tcPr>
          <w:p w14:paraId="3E202213" w14:textId="27A643CF" w:rsidR="005B308E" w:rsidRDefault="005B308E" w:rsidP="005B308E">
            <w:pPr>
              <w:spacing w:line="240" w:lineRule="auto"/>
              <w:ind w:left="113" w:right="113"/>
              <w:jc w:val="center"/>
              <w:rPr>
                <w:rFonts w:cs="Tahoma"/>
                <w:sz w:val="18"/>
                <w:szCs w:val="18"/>
                <w:lang w:eastAsia="es-CO"/>
              </w:rPr>
            </w:pPr>
            <w:ins w:id="646" w:author="Luis Jorge Guevara Suárez" w:date="2025-06-11T10:23:00Z" w16du:dateUtc="2025-06-11T15:23:00Z">
              <w:r>
                <w:rPr>
                  <w:rFonts w:cs="Tahoma"/>
                  <w:sz w:val="18"/>
                  <w:szCs w:val="18"/>
                  <w:lang w:eastAsia="es-CO"/>
                </w:rPr>
                <w:t>Contratista</w:t>
              </w:r>
            </w:ins>
          </w:p>
        </w:tc>
        <w:tc>
          <w:tcPr>
            <w:tcW w:w="2126" w:type="dxa"/>
            <w:tcBorders>
              <w:top w:val="nil"/>
              <w:left w:val="nil"/>
              <w:bottom w:val="single" w:sz="4" w:space="0" w:color="auto"/>
              <w:right w:val="single" w:sz="4" w:space="0" w:color="auto"/>
            </w:tcBorders>
            <w:shd w:val="clear" w:color="000000" w:fill="FFFFFF"/>
            <w:vAlign w:val="center"/>
            <w:tcPrChange w:id="647" w:author="Luis Jorge Guevara Suárez" w:date="2025-06-11T10:25:00Z" w16du:dateUtc="2025-06-11T15:25:00Z">
              <w:tcPr>
                <w:tcW w:w="2126" w:type="dxa"/>
                <w:tcBorders>
                  <w:top w:val="nil"/>
                  <w:left w:val="nil"/>
                  <w:bottom w:val="single" w:sz="4" w:space="0" w:color="auto"/>
                  <w:right w:val="single" w:sz="4" w:space="0" w:color="auto"/>
                </w:tcBorders>
                <w:shd w:val="clear" w:color="000000" w:fill="FFFFFF"/>
                <w:vAlign w:val="center"/>
              </w:tcPr>
            </w:tcPrChange>
          </w:tcPr>
          <w:p w14:paraId="71C7F669" w14:textId="30842B06" w:rsidR="005B308E" w:rsidRPr="00796D0F" w:rsidRDefault="005B308E" w:rsidP="005B308E">
            <w:pPr>
              <w:spacing w:line="240" w:lineRule="auto"/>
              <w:jc w:val="center"/>
              <w:rPr>
                <w:rFonts w:cs="Tahoma"/>
                <w:sz w:val="18"/>
                <w:szCs w:val="18"/>
                <w:lang w:eastAsia="es-CO"/>
              </w:rPr>
            </w:pPr>
            <w:ins w:id="648" w:author="Luis Jorge Guevara Suárez" w:date="2025-06-11T10:23:00Z" w16du:dateUtc="2025-06-11T15:23:00Z">
              <w:r>
                <w:rPr>
                  <w:rFonts w:cs="Tahoma"/>
                  <w:sz w:val="18"/>
                  <w:szCs w:val="18"/>
                  <w:lang w:eastAsia="es-CO"/>
                </w:rPr>
                <w:t>Elaborar los estudios previos, estudios del sector y pliegos de condiciones de acuerdo con la normatividad vigente.</w:t>
              </w:r>
            </w:ins>
          </w:p>
        </w:tc>
        <w:tc>
          <w:tcPr>
            <w:tcW w:w="283" w:type="dxa"/>
            <w:tcBorders>
              <w:top w:val="nil"/>
              <w:left w:val="nil"/>
              <w:bottom w:val="single" w:sz="4" w:space="0" w:color="auto"/>
              <w:right w:val="single" w:sz="4" w:space="0" w:color="auto"/>
            </w:tcBorders>
            <w:shd w:val="clear" w:color="000000" w:fill="FFFFFF"/>
            <w:vAlign w:val="center"/>
            <w:tcPrChange w:id="649" w:author="Luis Jorge Guevara Suárez" w:date="2025-06-11T10:25:00Z" w16du:dateUtc="2025-06-11T15:25:00Z">
              <w:tcPr>
                <w:tcW w:w="283" w:type="dxa"/>
                <w:tcBorders>
                  <w:top w:val="nil"/>
                  <w:left w:val="nil"/>
                  <w:bottom w:val="single" w:sz="4" w:space="0" w:color="auto"/>
                  <w:right w:val="single" w:sz="4" w:space="0" w:color="auto"/>
                </w:tcBorders>
                <w:shd w:val="clear" w:color="000000" w:fill="FFFFFF"/>
                <w:vAlign w:val="center"/>
              </w:tcPr>
            </w:tcPrChange>
          </w:tcPr>
          <w:p w14:paraId="1F450D3D" w14:textId="59736250" w:rsidR="005B308E" w:rsidRDefault="005B308E" w:rsidP="005B308E">
            <w:pPr>
              <w:spacing w:line="240" w:lineRule="auto"/>
              <w:jc w:val="center"/>
              <w:rPr>
                <w:rFonts w:cs="Tahoma"/>
                <w:color w:val="000000"/>
                <w:sz w:val="18"/>
                <w:szCs w:val="18"/>
                <w:lang w:eastAsia="es-CO"/>
              </w:rPr>
            </w:pPr>
            <w:ins w:id="650" w:author="Luis Jorge Guevara Suárez" w:date="2025-06-11T10:23:00Z" w16du:dateUtc="2025-06-11T15:23:00Z">
              <w:r>
                <w:rPr>
                  <w:rFonts w:cs="Tahoma"/>
                  <w:color w:val="000000"/>
                  <w:sz w:val="18"/>
                  <w:szCs w:val="18"/>
                  <w:lang w:eastAsia="es-CO"/>
                </w:rPr>
                <w:t>1</w:t>
              </w:r>
            </w:ins>
          </w:p>
        </w:tc>
        <w:tc>
          <w:tcPr>
            <w:tcW w:w="284" w:type="dxa"/>
            <w:tcBorders>
              <w:top w:val="nil"/>
              <w:left w:val="nil"/>
              <w:bottom w:val="single" w:sz="4" w:space="0" w:color="auto"/>
              <w:right w:val="single" w:sz="4" w:space="0" w:color="auto"/>
            </w:tcBorders>
            <w:shd w:val="clear" w:color="000000" w:fill="FFFFFF"/>
            <w:vAlign w:val="center"/>
            <w:tcPrChange w:id="651" w:author="Luis Jorge Guevara Suárez" w:date="2025-06-11T10:25:00Z" w16du:dateUtc="2025-06-11T15:25:00Z">
              <w:tcPr>
                <w:tcW w:w="284" w:type="dxa"/>
                <w:tcBorders>
                  <w:top w:val="nil"/>
                  <w:left w:val="nil"/>
                  <w:bottom w:val="single" w:sz="4" w:space="0" w:color="auto"/>
                  <w:right w:val="single" w:sz="4" w:space="0" w:color="auto"/>
                </w:tcBorders>
                <w:shd w:val="clear" w:color="000000" w:fill="FFFFFF"/>
                <w:vAlign w:val="center"/>
              </w:tcPr>
            </w:tcPrChange>
          </w:tcPr>
          <w:p w14:paraId="371990A3" w14:textId="3A8F8ECC" w:rsidR="005B308E" w:rsidRDefault="005B308E" w:rsidP="005B308E">
            <w:pPr>
              <w:spacing w:line="240" w:lineRule="auto"/>
              <w:jc w:val="center"/>
              <w:rPr>
                <w:rFonts w:cs="Tahoma"/>
                <w:color w:val="000000"/>
                <w:sz w:val="18"/>
                <w:szCs w:val="18"/>
                <w:lang w:eastAsia="es-CO"/>
              </w:rPr>
            </w:pPr>
            <w:ins w:id="652" w:author="Luis Jorge Guevara Suárez" w:date="2025-06-11T10:23:00Z" w16du:dateUtc="2025-06-11T15:23:00Z">
              <w:r>
                <w:rPr>
                  <w:rFonts w:cs="Tahoma"/>
                  <w:color w:val="000000"/>
                  <w:sz w:val="18"/>
                  <w:szCs w:val="18"/>
                  <w:lang w:eastAsia="es-CO"/>
                </w:rPr>
                <w:t>5</w:t>
              </w:r>
            </w:ins>
          </w:p>
        </w:tc>
        <w:tc>
          <w:tcPr>
            <w:tcW w:w="283" w:type="dxa"/>
            <w:tcBorders>
              <w:top w:val="nil"/>
              <w:left w:val="nil"/>
              <w:bottom w:val="single" w:sz="4" w:space="0" w:color="auto"/>
              <w:right w:val="single" w:sz="4" w:space="0" w:color="auto"/>
            </w:tcBorders>
            <w:shd w:val="clear" w:color="000000" w:fill="FFFFFF"/>
            <w:noWrap/>
            <w:vAlign w:val="center"/>
            <w:tcPrChange w:id="653" w:author="Luis Jorge Guevara Suárez" w:date="2025-06-11T10:25:00Z" w16du:dateUtc="2025-06-11T15:25:00Z">
              <w:tcPr>
                <w:tcW w:w="283" w:type="dxa"/>
                <w:tcBorders>
                  <w:top w:val="nil"/>
                  <w:left w:val="nil"/>
                  <w:bottom w:val="single" w:sz="4" w:space="0" w:color="auto"/>
                  <w:right w:val="single" w:sz="4" w:space="0" w:color="auto"/>
                </w:tcBorders>
                <w:shd w:val="clear" w:color="000000" w:fill="FFFFFF"/>
                <w:noWrap/>
                <w:vAlign w:val="center"/>
              </w:tcPr>
            </w:tcPrChange>
          </w:tcPr>
          <w:p w14:paraId="6ACE8EE2" w14:textId="30660BFD" w:rsidR="005B308E" w:rsidRDefault="005B308E" w:rsidP="005B308E">
            <w:pPr>
              <w:spacing w:line="240" w:lineRule="auto"/>
              <w:jc w:val="center"/>
              <w:rPr>
                <w:rFonts w:cs="Tahoma"/>
                <w:sz w:val="18"/>
                <w:szCs w:val="18"/>
                <w:lang w:eastAsia="es-CO"/>
              </w:rPr>
            </w:pPr>
            <w:ins w:id="654" w:author="Luis Jorge Guevara Suárez" w:date="2025-06-11T10:23:00Z" w16du:dateUtc="2025-06-11T15:23:00Z">
              <w:r>
                <w:rPr>
                  <w:rFonts w:cs="Tahoma"/>
                  <w:sz w:val="18"/>
                  <w:szCs w:val="18"/>
                  <w:lang w:eastAsia="es-CO"/>
                </w:rPr>
                <w:t>6</w:t>
              </w:r>
            </w:ins>
          </w:p>
        </w:tc>
        <w:tc>
          <w:tcPr>
            <w:tcW w:w="284" w:type="dxa"/>
            <w:tcBorders>
              <w:top w:val="nil"/>
              <w:left w:val="nil"/>
              <w:bottom w:val="single" w:sz="4" w:space="0" w:color="auto"/>
              <w:right w:val="single" w:sz="4" w:space="0" w:color="auto"/>
            </w:tcBorders>
            <w:shd w:val="clear" w:color="000000" w:fill="FFFFFF"/>
            <w:noWrap/>
            <w:textDirection w:val="btLr"/>
            <w:vAlign w:val="center"/>
            <w:tcPrChange w:id="655" w:author="Luis Jorge Guevara Suárez" w:date="2025-06-11T10:25:00Z" w16du:dateUtc="2025-06-11T15:25:00Z">
              <w:tcPr>
                <w:tcW w:w="284" w:type="dxa"/>
                <w:tcBorders>
                  <w:top w:val="nil"/>
                  <w:left w:val="nil"/>
                  <w:bottom w:val="single" w:sz="4" w:space="0" w:color="auto"/>
                  <w:right w:val="single" w:sz="4" w:space="0" w:color="auto"/>
                </w:tcBorders>
                <w:shd w:val="clear" w:color="000000" w:fill="FFFFFF"/>
                <w:noWrap/>
                <w:textDirection w:val="btLr"/>
                <w:vAlign w:val="center"/>
              </w:tcPr>
            </w:tcPrChange>
          </w:tcPr>
          <w:p w14:paraId="114C73DC" w14:textId="55E6C79E" w:rsidR="005B308E" w:rsidRDefault="005B308E" w:rsidP="005B308E">
            <w:pPr>
              <w:spacing w:line="240" w:lineRule="auto"/>
              <w:ind w:left="113" w:right="113"/>
              <w:jc w:val="center"/>
              <w:rPr>
                <w:rFonts w:cs="Tahoma"/>
                <w:sz w:val="18"/>
                <w:szCs w:val="18"/>
                <w:lang w:eastAsia="es-CO"/>
              </w:rPr>
            </w:pPr>
            <w:ins w:id="656" w:author="Luis Jorge Guevara Suárez" w:date="2025-06-11T10:23:00Z" w16du:dateUtc="2025-06-11T15:23:00Z">
              <w:r>
                <w:rPr>
                  <w:rFonts w:cs="Tahoma"/>
                  <w:sz w:val="18"/>
                  <w:szCs w:val="18"/>
                  <w:lang w:eastAsia="es-CO"/>
                </w:rPr>
                <w:t>Riesgo Alto</w:t>
              </w:r>
            </w:ins>
          </w:p>
        </w:tc>
        <w:tc>
          <w:tcPr>
            <w:tcW w:w="425" w:type="dxa"/>
            <w:tcBorders>
              <w:top w:val="nil"/>
              <w:left w:val="nil"/>
              <w:bottom w:val="single" w:sz="4" w:space="0" w:color="auto"/>
              <w:right w:val="single" w:sz="4" w:space="0" w:color="auto"/>
            </w:tcBorders>
            <w:shd w:val="clear" w:color="000000" w:fill="FFFFFF"/>
            <w:vAlign w:val="center"/>
            <w:tcPrChange w:id="657" w:author="Luis Jorge Guevara Suárez" w:date="2025-06-11T10:25:00Z" w16du:dateUtc="2025-06-11T15:25:00Z">
              <w:tcPr>
                <w:tcW w:w="425" w:type="dxa"/>
                <w:tcBorders>
                  <w:top w:val="nil"/>
                  <w:left w:val="nil"/>
                  <w:bottom w:val="single" w:sz="4" w:space="0" w:color="auto"/>
                  <w:right w:val="single" w:sz="4" w:space="0" w:color="auto"/>
                </w:tcBorders>
                <w:shd w:val="clear" w:color="000000" w:fill="FFFFFF"/>
                <w:vAlign w:val="center"/>
              </w:tcPr>
            </w:tcPrChange>
          </w:tcPr>
          <w:p w14:paraId="3D0566DC" w14:textId="1184E905" w:rsidR="005B308E" w:rsidRDefault="005B308E" w:rsidP="005B308E">
            <w:pPr>
              <w:spacing w:line="240" w:lineRule="auto"/>
              <w:jc w:val="center"/>
              <w:rPr>
                <w:rFonts w:cs="Tahoma"/>
                <w:color w:val="000000"/>
                <w:sz w:val="18"/>
                <w:szCs w:val="18"/>
                <w:lang w:eastAsia="es-CO"/>
              </w:rPr>
            </w:pPr>
            <w:ins w:id="658" w:author="Luis Jorge Guevara Suárez" w:date="2025-06-11T10:23:00Z" w16du:dateUtc="2025-06-11T15:23:00Z">
              <w:r w:rsidRPr="00CC3D08">
                <w:rPr>
                  <w:rFonts w:cs="Tahoma"/>
                  <w:color w:val="000000"/>
                  <w:sz w:val="18"/>
                  <w:szCs w:val="18"/>
                  <w:lang w:eastAsia="es-CO"/>
                </w:rPr>
                <w:t>Si</w:t>
              </w:r>
            </w:ins>
          </w:p>
        </w:tc>
        <w:tc>
          <w:tcPr>
            <w:tcW w:w="425" w:type="dxa"/>
            <w:tcBorders>
              <w:top w:val="nil"/>
              <w:left w:val="nil"/>
              <w:bottom w:val="single" w:sz="4" w:space="0" w:color="auto"/>
              <w:right w:val="single" w:sz="4" w:space="0" w:color="auto"/>
            </w:tcBorders>
            <w:shd w:val="clear" w:color="000000" w:fill="FFFFFF"/>
            <w:textDirection w:val="btLr"/>
            <w:vAlign w:val="center"/>
            <w:tcPrChange w:id="659" w:author="Luis Jorge Guevara Suárez" w:date="2025-06-11T10:25:00Z" w16du:dateUtc="2025-06-11T15:25:00Z">
              <w:tcPr>
                <w:tcW w:w="425" w:type="dxa"/>
                <w:tcBorders>
                  <w:top w:val="nil"/>
                  <w:left w:val="nil"/>
                  <w:bottom w:val="single" w:sz="4" w:space="0" w:color="auto"/>
                  <w:right w:val="single" w:sz="4" w:space="0" w:color="auto"/>
                </w:tcBorders>
                <w:shd w:val="clear" w:color="000000" w:fill="FFFFFF"/>
                <w:textDirection w:val="btLr"/>
                <w:vAlign w:val="center"/>
              </w:tcPr>
            </w:tcPrChange>
          </w:tcPr>
          <w:p w14:paraId="1347D8A5" w14:textId="32EC1885" w:rsidR="005B308E" w:rsidRDefault="005B308E" w:rsidP="005B308E">
            <w:pPr>
              <w:spacing w:line="240" w:lineRule="auto"/>
              <w:jc w:val="center"/>
              <w:rPr>
                <w:rFonts w:cs="Tahoma"/>
                <w:color w:val="000000"/>
                <w:sz w:val="18"/>
                <w:szCs w:val="18"/>
                <w:lang w:eastAsia="es-CO"/>
              </w:rPr>
            </w:pPr>
            <w:ins w:id="660" w:author="Luis Jorge Guevara Suárez" w:date="2025-06-11T10:23:00Z" w16du:dateUtc="2025-06-11T15:23:00Z">
              <w:r>
                <w:rPr>
                  <w:rFonts w:cs="Tahoma"/>
                  <w:color w:val="000000"/>
                  <w:sz w:val="18"/>
                  <w:szCs w:val="18"/>
                  <w:lang w:eastAsia="es-CO"/>
                </w:rPr>
                <w:t>La CRC</w:t>
              </w:r>
            </w:ins>
          </w:p>
        </w:tc>
        <w:tc>
          <w:tcPr>
            <w:tcW w:w="567" w:type="dxa"/>
            <w:tcBorders>
              <w:top w:val="nil"/>
              <w:left w:val="nil"/>
              <w:bottom w:val="single" w:sz="4" w:space="0" w:color="auto"/>
              <w:right w:val="single" w:sz="4" w:space="0" w:color="auto"/>
            </w:tcBorders>
            <w:shd w:val="clear" w:color="000000" w:fill="FFFFFF"/>
            <w:textDirection w:val="btLr"/>
            <w:vAlign w:val="center"/>
            <w:tcPrChange w:id="661" w:author="Luis Jorge Guevara Suárez" w:date="2025-06-11T10:25:00Z" w16du:dateUtc="2025-06-11T15:25:00Z">
              <w:tcPr>
                <w:tcW w:w="567" w:type="dxa"/>
                <w:tcBorders>
                  <w:top w:val="nil"/>
                  <w:left w:val="nil"/>
                  <w:bottom w:val="single" w:sz="4" w:space="0" w:color="auto"/>
                  <w:right w:val="single" w:sz="4" w:space="0" w:color="auto"/>
                </w:tcBorders>
                <w:shd w:val="clear" w:color="000000" w:fill="FFFFFF"/>
                <w:textDirection w:val="btLr"/>
                <w:vAlign w:val="center"/>
              </w:tcPr>
            </w:tcPrChange>
          </w:tcPr>
          <w:p w14:paraId="464EF9CC" w14:textId="26756688" w:rsidR="005B308E" w:rsidRDefault="005B308E" w:rsidP="005B308E">
            <w:pPr>
              <w:spacing w:line="240" w:lineRule="auto"/>
              <w:jc w:val="center"/>
              <w:rPr>
                <w:rFonts w:cs="Tahoma"/>
                <w:color w:val="000000"/>
                <w:sz w:val="18"/>
                <w:szCs w:val="18"/>
                <w:lang w:eastAsia="es-CO"/>
              </w:rPr>
            </w:pPr>
            <w:ins w:id="662" w:author="Luis Jorge Guevara Suárez" w:date="2025-06-11T10:23:00Z" w16du:dateUtc="2025-06-11T15:23:00Z">
              <w:r w:rsidRPr="00CC3D08">
                <w:rPr>
                  <w:rFonts w:cs="Tahoma"/>
                  <w:color w:val="000000"/>
                  <w:sz w:val="18"/>
                  <w:szCs w:val="18"/>
                  <w:lang w:eastAsia="es-CO"/>
                </w:rPr>
                <w:t>Etapa precontractual</w:t>
              </w:r>
            </w:ins>
          </w:p>
        </w:tc>
        <w:tc>
          <w:tcPr>
            <w:tcW w:w="709" w:type="dxa"/>
            <w:tcBorders>
              <w:top w:val="nil"/>
              <w:left w:val="nil"/>
              <w:bottom w:val="single" w:sz="4" w:space="0" w:color="auto"/>
              <w:right w:val="single" w:sz="4" w:space="0" w:color="auto"/>
            </w:tcBorders>
            <w:shd w:val="clear" w:color="000000" w:fill="FFFFFF"/>
            <w:textDirection w:val="btLr"/>
            <w:vAlign w:val="center"/>
            <w:tcPrChange w:id="663" w:author="Luis Jorge Guevara Suárez" w:date="2025-06-11T10:25:00Z" w16du:dateUtc="2025-06-11T15:25:00Z">
              <w:tcPr>
                <w:tcW w:w="709" w:type="dxa"/>
                <w:tcBorders>
                  <w:top w:val="nil"/>
                  <w:left w:val="nil"/>
                  <w:bottom w:val="single" w:sz="4" w:space="0" w:color="auto"/>
                  <w:right w:val="single" w:sz="4" w:space="0" w:color="auto"/>
                </w:tcBorders>
                <w:shd w:val="clear" w:color="000000" w:fill="FFFFFF"/>
                <w:textDirection w:val="btLr"/>
                <w:vAlign w:val="center"/>
              </w:tcPr>
            </w:tcPrChange>
          </w:tcPr>
          <w:p w14:paraId="5ED1E85D" w14:textId="00EB3C70" w:rsidR="005B308E" w:rsidRDefault="005B308E" w:rsidP="005B308E">
            <w:pPr>
              <w:spacing w:line="240" w:lineRule="auto"/>
              <w:jc w:val="center"/>
              <w:rPr>
                <w:rFonts w:cs="Tahoma"/>
                <w:color w:val="000000"/>
                <w:sz w:val="18"/>
                <w:szCs w:val="18"/>
                <w:lang w:eastAsia="es-CO"/>
              </w:rPr>
            </w:pPr>
            <w:ins w:id="664" w:author="Luis Jorge Guevara Suárez" w:date="2025-06-11T10:23:00Z" w16du:dateUtc="2025-06-11T15:23:00Z">
              <w:r w:rsidRPr="00CC3D08">
                <w:rPr>
                  <w:rFonts w:cs="Tahoma"/>
                  <w:color w:val="000000"/>
                  <w:sz w:val="18"/>
                  <w:szCs w:val="18"/>
                  <w:lang w:eastAsia="es-CO"/>
                </w:rPr>
                <w:t>Etapa precontractual</w:t>
              </w:r>
            </w:ins>
          </w:p>
        </w:tc>
        <w:tc>
          <w:tcPr>
            <w:tcW w:w="1853" w:type="dxa"/>
            <w:tcBorders>
              <w:top w:val="nil"/>
              <w:left w:val="nil"/>
              <w:bottom w:val="single" w:sz="4" w:space="0" w:color="auto"/>
              <w:right w:val="single" w:sz="4" w:space="0" w:color="auto"/>
            </w:tcBorders>
            <w:shd w:val="clear" w:color="000000" w:fill="FFFFFF"/>
            <w:vAlign w:val="center"/>
            <w:tcPrChange w:id="665" w:author="Luis Jorge Guevara Suárez" w:date="2025-06-11T10:25:00Z" w16du:dateUtc="2025-06-11T15:25:00Z">
              <w:tcPr>
                <w:tcW w:w="1853" w:type="dxa"/>
                <w:tcBorders>
                  <w:top w:val="nil"/>
                  <w:left w:val="nil"/>
                  <w:bottom w:val="single" w:sz="4" w:space="0" w:color="auto"/>
                  <w:right w:val="single" w:sz="4" w:space="0" w:color="auto"/>
                </w:tcBorders>
                <w:shd w:val="clear" w:color="000000" w:fill="FFFFFF"/>
                <w:vAlign w:val="center"/>
              </w:tcPr>
            </w:tcPrChange>
          </w:tcPr>
          <w:p w14:paraId="35CC2F26" w14:textId="5B7A3DAC" w:rsidR="005B308E" w:rsidRPr="00796D0F" w:rsidRDefault="005B308E" w:rsidP="005B308E">
            <w:pPr>
              <w:spacing w:line="240" w:lineRule="auto"/>
              <w:jc w:val="center"/>
              <w:rPr>
                <w:rFonts w:cs="Tahoma"/>
                <w:sz w:val="18"/>
                <w:szCs w:val="18"/>
                <w:lang w:eastAsia="es-CO"/>
              </w:rPr>
            </w:pPr>
            <w:ins w:id="666" w:author="Luis Jorge Guevara Suárez" w:date="2025-06-11T10:23:00Z" w16du:dateUtc="2025-06-11T15:23:00Z">
              <w:r>
                <w:rPr>
                  <w:rFonts w:cs="Tahoma"/>
                  <w:sz w:val="18"/>
                  <w:szCs w:val="18"/>
                  <w:lang w:eastAsia="es-CO"/>
                </w:rPr>
                <w:t>Seguimiento a la invitación y al cronograma del proceso.</w:t>
              </w:r>
            </w:ins>
          </w:p>
        </w:tc>
        <w:tc>
          <w:tcPr>
            <w:tcW w:w="1124" w:type="dxa"/>
            <w:tcBorders>
              <w:top w:val="nil"/>
              <w:left w:val="nil"/>
              <w:bottom w:val="single" w:sz="4" w:space="0" w:color="auto"/>
              <w:right w:val="single" w:sz="8" w:space="0" w:color="auto"/>
            </w:tcBorders>
            <w:shd w:val="clear" w:color="000000" w:fill="FFFFFF"/>
            <w:textDirection w:val="btLr"/>
            <w:vAlign w:val="center"/>
            <w:tcPrChange w:id="667" w:author="Luis Jorge Guevara Suárez" w:date="2025-06-11T10:25:00Z" w16du:dateUtc="2025-06-11T15:25:00Z">
              <w:tcPr>
                <w:tcW w:w="1124" w:type="dxa"/>
                <w:tcBorders>
                  <w:top w:val="nil"/>
                  <w:left w:val="nil"/>
                  <w:bottom w:val="single" w:sz="4" w:space="0" w:color="auto"/>
                  <w:right w:val="single" w:sz="8" w:space="0" w:color="auto"/>
                </w:tcBorders>
                <w:shd w:val="clear" w:color="000000" w:fill="FFFFFF"/>
                <w:textDirection w:val="btLr"/>
                <w:vAlign w:val="center"/>
              </w:tcPr>
            </w:tcPrChange>
          </w:tcPr>
          <w:p w14:paraId="753985D7" w14:textId="7B9CD708" w:rsidR="005B308E" w:rsidRDefault="005B308E" w:rsidP="005B308E">
            <w:pPr>
              <w:spacing w:line="240" w:lineRule="auto"/>
              <w:jc w:val="center"/>
              <w:rPr>
                <w:rFonts w:cs="Tahoma"/>
                <w:color w:val="000000"/>
                <w:sz w:val="18"/>
                <w:szCs w:val="18"/>
                <w:lang w:eastAsia="es-CO"/>
              </w:rPr>
            </w:pPr>
            <w:ins w:id="668" w:author="Luis Jorge Guevara Suárez" w:date="2025-06-11T10:23:00Z" w16du:dateUtc="2025-06-11T15:23:00Z">
              <w:r>
                <w:rPr>
                  <w:rFonts w:cs="Tahoma"/>
                  <w:color w:val="000000"/>
                  <w:sz w:val="18"/>
                  <w:szCs w:val="18"/>
                  <w:lang w:eastAsia="es-CO"/>
                </w:rPr>
                <w:t>Semanal</w:t>
              </w:r>
            </w:ins>
          </w:p>
        </w:tc>
      </w:tr>
      <w:tr w:rsidR="005B308E" w:rsidRPr="00CC3D08" w14:paraId="7CCABD60" w14:textId="77777777" w:rsidTr="005B308E">
        <w:trPr>
          <w:cantSplit/>
          <w:trHeight w:val="1824"/>
          <w:jc w:val="center"/>
          <w:trPrChange w:id="669" w:author="Luis Jorge Guevara Suárez" w:date="2025-06-11T10:30:00Z" w16du:dateUtc="2025-06-11T15:30:00Z">
            <w:trPr>
              <w:cantSplit/>
              <w:trHeight w:val="2539"/>
              <w:jc w:val="center"/>
            </w:trPr>
          </w:trPrChange>
        </w:trPr>
        <w:tc>
          <w:tcPr>
            <w:tcW w:w="416" w:type="dxa"/>
            <w:tcBorders>
              <w:top w:val="single" w:sz="4" w:space="0" w:color="auto"/>
              <w:left w:val="single" w:sz="8" w:space="0" w:color="auto"/>
              <w:bottom w:val="single" w:sz="4" w:space="0" w:color="auto"/>
              <w:right w:val="single" w:sz="4" w:space="0" w:color="auto"/>
            </w:tcBorders>
            <w:noWrap/>
            <w:vAlign w:val="center"/>
            <w:tcPrChange w:id="670" w:author="Luis Jorge Guevara Suárez" w:date="2025-06-11T10:30:00Z" w16du:dateUtc="2025-06-11T15:30:00Z">
              <w:tcPr>
                <w:tcW w:w="416" w:type="dxa"/>
                <w:tcBorders>
                  <w:top w:val="nil"/>
                  <w:left w:val="single" w:sz="8" w:space="0" w:color="auto"/>
                  <w:bottom w:val="single" w:sz="4" w:space="0" w:color="auto"/>
                  <w:right w:val="single" w:sz="4" w:space="0" w:color="auto"/>
                </w:tcBorders>
                <w:noWrap/>
                <w:vAlign w:val="center"/>
              </w:tcPr>
            </w:tcPrChange>
          </w:tcPr>
          <w:p w14:paraId="1F35F4DD" w14:textId="67AE5796" w:rsidR="005B308E" w:rsidRPr="00CC3D08" w:rsidRDefault="005B308E" w:rsidP="005B308E">
            <w:pPr>
              <w:spacing w:line="240" w:lineRule="auto"/>
              <w:jc w:val="center"/>
              <w:rPr>
                <w:rFonts w:cs="Tahoma"/>
                <w:b/>
                <w:bCs/>
                <w:sz w:val="18"/>
                <w:szCs w:val="18"/>
                <w:lang w:eastAsia="es-CO"/>
              </w:rPr>
            </w:pPr>
            <w:ins w:id="671" w:author="Luis Jorge Guevara Suárez" w:date="2025-06-11T10:23:00Z" w16du:dateUtc="2025-06-11T15:23:00Z">
              <w:r>
                <w:rPr>
                  <w:rFonts w:cs="Tahoma"/>
                  <w:b/>
                  <w:bCs/>
                  <w:sz w:val="18"/>
                  <w:szCs w:val="18"/>
                  <w:lang w:eastAsia="es-CO"/>
                </w:rPr>
                <w:t>12</w:t>
              </w:r>
            </w:ins>
          </w:p>
        </w:tc>
        <w:tc>
          <w:tcPr>
            <w:tcW w:w="283" w:type="dxa"/>
            <w:tcBorders>
              <w:top w:val="single" w:sz="4" w:space="0" w:color="auto"/>
              <w:left w:val="nil"/>
              <w:bottom w:val="single" w:sz="4" w:space="0" w:color="auto"/>
              <w:right w:val="single" w:sz="4" w:space="0" w:color="auto"/>
            </w:tcBorders>
            <w:textDirection w:val="btLr"/>
            <w:vAlign w:val="center"/>
            <w:tcPrChange w:id="672" w:author="Luis Jorge Guevara Suárez" w:date="2025-06-11T10:30:00Z" w16du:dateUtc="2025-06-11T15:30:00Z">
              <w:tcPr>
                <w:tcW w:w="283" w:type="dxa"/>
                <w:tcBorders>
                  <w:top w:val="single" w:sz="8" w:space="0" w:color="auto"/>
                  <w:left w:val="nil"/>
                  <w:bottom w:val="single" w:sz="4" w:space="0" w:color="auto"/>
                  <w:right w:val="single" w:sz="4" w:space="0" w:color="auto"/>
                </w:tcBorders>
                <w:textDirection w:val="btLr"/>
                <w:vAlign w:val="center"/>
              </w:tcPr>
            </w:tcPrChange>
          </w:tcPr>
          <w:p w14:paraId="73FF8126" w14:textId="4595FD94" w:rsidR="005B308E" w:rsidRPr="00CC3D08" w:rsidRDefault="005B308E" w:rsidP="005B308E">
            <w:pPr>
              <w:spacing w:line="240" w:lineRule="auto"/>
              <w:jc w:val="center"/>
              <w:rPr>
                <w:rFonts w:cs="Tahoma"/>
                <w:color w:val="000000"/>
                <w:sz w:val="18"/>
                <w:szCs w:val="18"/>
                <w:lang w:eastAsia="es-CO"/>
              </w:rPr>
            </w:pPr>
            <w:ins w:id="673" w:author="Luis Jorge Guevara Suárez" w:date="2025-06-11T10:24:00Z" w16du:dateUtc="2025-06-11T15:24:00Z">
              <w:r>
                <w:rPr>
                  <w:rFonts w:cs="Tahoma"/>
                  <w:color w:val="000000"/>
                  <w:sz w:val="18"/>
                  <w:szCs w:val="18"/>
                  <w:lang w:eastAsia="es-CO"/>
                </w:rPr>
                <w:t>Especifico</w:t>
              </w:r>
            </w:ins>
          </w:p>
        </w:tc>
        <w:tc>
          <w:tcPr>
            <w:tcW w:w="284" w:type="dxa"/>
            <w:tcBorders>
              <w:top w:val="single" w:sz="4" w:space="0" w:color="auto"/>
              <w:left w:val="nil"/>
              <w:bottom w:val="single" w:sz="4" w:space="0" w:color="auto"/>
              <w:right w:val="single" w:sz="4" w:space="0" w:color="auto"/>
            </w:tcBorders>
            <w:noWrap/>
            <w:textDirection w:val="btLr"/>
            <w:vAlign w:val="center"/>
            <w:tcPrChange w:id="674" w:author="Luis Jorge Guevara Suárez" w:date="2025-06-11T10:30:00Z" w16du:dateUtc="2025-06-11T15:30:00Z">
              <w:tcPr>
                <w:tcW w:w="284" w:type="dxa"/>
                <w:tcBorders>
                  <w:top w:val="nil"/>
                  <w:left w:val="nil"/>
                  <w:bottom w:val="single" w:sz="4" w:space="0" w:color="auto"/>
                  <w:right w:val="single" w:sz="4" w:space="0" w:color="auto"/>
                </w:tcBorders>
                <w:noWrap/>
                <w:textDirection w:val="btLr"/>
                <w:vAlign w:val="center"/>
              </w:tcPr>
            </w:tcPrChange>
          </w:tcPr>
          <w:p w14:paraId="2C0A77DB" w14:textId="262DE990" w:rsidR="005B308E" w:rsidRDefault="005B308E" w:rsidP="005B308E">
            <w:pPr>
              <w:spacing w:line="240" w:lineRule="auto"/>
              <w:jc w:val="center"/>
              <w:rPr>
                <w:rFonts w:cs="Tahoma"/>
                <w:color w:val="000000"/>
                <w:sz w:val="18"/>
                <w:szCs w:val="18"/>
                <w:lang w:eastAsia="es-CO"/>
              </w:rPr>
            </w:pPr>
            <w:ins w:id="675" w:author="Luis Jorge Guevara Suárez" w:date="2025-06-11T10:24:00Z" w16du:dateUtc="2025-06-11T15:24:00Z">
              <w:r>
                <w:rPr>
                  <w:rFonts w:cs="Tahoma"/>
                  <w:color w:val="000000"/>
                  <w:sz w:val="18"/>
                  <w:szCs w:val="18"/>
                  <w:lang w:eastAsia="es-CO"/>
                </w:rPr>
                <w:t>Externo</w:t>
              </w:r>
            </w:ins>
          </w:p>
        </w:tc>
        <w:tc>
          <w:tcPr>
            <w:tcW w:w="425" w:type="dxa"/>
            <w:tcBorders>
              <w:top w:val="single" w:sz="4" w:space="0" w:color="auto"/>
              <w:left w:val="nil"/>
              <w:bottom w:val="single" w:sz="4" w:space="0" w:color="auto"/>
              <w:right w:val="single" w:sz="4" w:space="0" w:color="auto"/>
            </w:tcBorders>
            <w:textDirection w:val="btLr"/>
            <w:vAlign w:val="center"/>
            <w:tcPrChange w:id="676" w:author="Luis Jorge Guevara Suárez" w:date="2025-06-11T10:30:00Z" w16du:dateUtc="2025-06-11T15:30:00Z">
              <w:tcPr>
                <w:tcW w:w="425" w:type="dxa"/>
                <w:tcBorders>
                  <w:top w:val="nil"/>
                  <w:left w:val="nil"/>
                  <w:bottom w:val="single" w:sz="4" w:space="0" w:color="auto"/>
                  <w:right w:val="single" w:sz="4" w:space="0" w:color="auto"/>
                </w:tcBorders>
                <w:textDirection w:val="btLr"/>
                <w:vAlign w:val="center"/>
              </w:tcPr>
            </w:tcPrChange>
          </w:tcPr>
          <w:p w14:paraId="28A4D983" w14:textId="4A660823" w:rsidR="005B308E" w:rsidRDefault="005B308E" w:rsidP="005B308E">
            <w:pPr>
              <w:spacing w:line="240" w:lineRule="auto"/>
              <w:jc w:val="center"/>
              <w:rPr>
                <w:rFonts w:cs="Tahoma"/>
                <w:color w:val="000000"/>
                <w:sz w:val="18"/>
                <w:szCs w:val="18"/>
                <w:lang w:eastAsia="es-CO"/>
              </w:rPr>
            </w:pPr>
            <w:ins w:id="677" w:author="Luis Jorge Guevara Suárez" w:date="2025-06-11T10:24:00Z" w16du:dateUtc="2025-06-11T15:24:00Z">
              <w:r>
                <w:rPr>
                  <w:rFonts w:cs="Tahoma"/>
                  <w:color w:val="000000"/>
                  <w:sz w:val="18"/>
                  <w:szCs w:val="18"/>
                  <w:lang w:eastAsia="es-CO"/>
                </w:rPr>
                <w:t>Selección</w:t>
              </w:r>
            </w:ins>
          </w:p>
        </w:tc>
        <w:tc>
          <w:tcPr>
            <w:tcW w:w="283" w:type="dxa"/>
            <w:tcBorders>
              <w:top w:val="single" w:sz="4" w:space="0" w:color="auto"/>
              <w:left w:val="nil"/>
              <w:bottom w:val="single" w:sz="4" w:space="0" w:color="auto"/>
              <w:right w:val="single" w:sz="4" w:space="0" w:color="auto"/>
            </w:tcBorders>
            <w:noWrap/>
            <w:textDirection w:val="btLr"/>
            <w:vAlign w:val="center"/>
            <w:tcPrChange w:id="678" w:author="Luis Jorge Guevara Suárez" w:date="2025-06-11T10:30:00Z" w16du:dateUtc="2025-06-11T15:30:00Z">
              <w:tcPr>
                <w:tcW w:w="283" w:type="dxa"/>
                <w:tcBorders>
                  <w:top w:val="single" w:sz="8" w:space="0" w:color="auto"/>
                  <w:left w:val="nil"/>
                  <w:bottom w:val="single" w:sz="4" w:space="0" w:color="auto"/>
                  <w:right w:val="single" w:sz="4" w:space="0" w:color="auto"/>
                </w:tcBorders>
                <w:noWrap/>
                <w:textDirection w:val="btLr"/>
                <w:vAlign w:val="center"/>
              </w:tcPr>
            </w:tcPrChange>
          </w:tcPr>
          <w:p w14:paraId="57393EF8" w14:textId="475303DA" w:rsidR="005B308E" w:rsidRPr="00CC3D08" w:rsidRDefault="005B308E" w:rsidP="005B308E">
            <w:pPr>
              <w:spacing w:line="240" w:lineRule="auto"/>
              <w:jc w:val="center"/>
              <w:rPr>
                <w:rFonts w:cs="Tahoma"/>
                <w:color w:val="000000"/>
                <w:sz w:val="18"/>
                <w:szCs w:val="18"/>
                <w:lang w:eastAsia="es-CO"/>
              </w:rPr>
            </w:pPr>
            <w:ins w:id="679" w:author="Luis Jorge Guevara Suárez" w:date="2025-06-11T10:24:00Z" w16du:dateUtc="2025-06-11T15:24:00Z">
              <w:r>
                <w:rPr>
                  <w:rFonts w:cs="Tahoma"/>
                  <w:color w:val="000000"/>
                  <w:sz w:val="18"/>
                  <w:szCs w:val="18"/>
                  <w:lang w:eastAsia="es-CO"/>
                </w:rPr>
                <w:t>Riesgo Operacional</w:t>
              </w:r>
            </w:ins>
          </w:p>
        </w:tc>
        <w:tc>
          <w:tcPr>
            <w:tcW w:w="2552" w:type="dxa"/>
            <w:tcBorders>
              <w:top w:val="single" w:sz="4" w:space="0" w:color="auto"/>
              <w:left w:val="nil"/>
              <w:bottom w:val="single" w:sz="4" w:space="0" w:color="auto"/>
              <w:right w:val="single" w:sz="4" w:space="0" w:color="auto"/>
            </w:tcBorders>
            <w:vAlign w:val="center"/>
            <w:tcPrChange w:id="680" w:author="Luis Jorge Guevara Suárez" w:date="2025-06-11T10:30:00Z" w16du:dateUtc="2025-06-11T15:30:00Z">
              <w:tcPr>
                <w:tcW w:w="2552" w:type="dxa"/>
                <w:tcBorders>
                  <w:top w:val="nil"/>
                  <w:left w:val="nil"/>
                  <w:bottom w:val="single" w:sz="4" w:space="0" w:color="auto"/>
                  <w:right w:val="single" w:sz="4" w:space="0" w:color="auto"/>
                </w:tcBorders>
                <w:vAlign w:val="center"/>
              </w:tcPr>
            </w:tcPrChange>
          </w:tcPr>
          <w:p w14:paraId="4A319BC4" w14:textId="56C79391" w:rsidR="005B308E" w:rsidRDefault="005B308E" w:rsidP="005B308E">
            <w:pPr>
              <w:spacing w:line="240" w:lineRule="auto"/>
              <w:jc w:val="center"/>
              <w:rPr>
                <w:rFonts w:cs="Tahoma"/>
                <w:sz w:val="18"/>
                <w:szCs w:val="18"/>
                <w:lang w:eastAsia="es-CO"/>
              </w:rPr>
            </w:pPr>
            <w:ins w:id="681" w:author="Luis Jorge Guevara Suárez" w:date="2025-06-11T10:24:00Z" w16du:dateUtc="2025-06-11T15:24:00Z">
              <w:r w:rsidRPr="00796D0F">
                <w:rPr>
                  <w:rFonts w:cs="Tahoma"/>
                  <w:sz w:val="18"/>
                  <w:szCs w:val="18"/>
                  <w:lang w:eastAsia="es-CO"/>
                </w:rPr>
                <w:t>Ineficiencia de los participantes para entregar oportunamente la oferta.</w:t>
              </w:r>
            </w:ins>
          </w:p>
        </w:tc>
        <w:tc>
          <w:tcPr>
            <w:tcW w:w="1984" w:type="dxa"/>
            <w:tcBorders>
              <w:top w:val="single" w:sz="4" w:space="0" w:color="auto"/>
              <w:left w:val="nil"/>
              <w:bottom w:val="single" w:sz="4" w:space="0" w:color="auto"/>
              <w:right w:val="single" w:sz="4" w:space="0" w:color="auto"/>
            </w:tcBorders>
            <w:vAlign w:val="center"/>
            <w:tcPrChange w:id="682" w:author="Luis Jorge Guevara Suárez" w:date="2025-06-11T10:30:00Z" w16du:dateUtc="2025-06-11T15:30:00Z">
              <w:tcPr>
                <w:tcW w:w="1984" w:type="dxa"/>
                <w:tcBorders>
                  <w:top w:val="nil"/>
                  <w:left w:val="nil"/>
                  <w:bottom w:val="single" w:sz="4" w:space="0" w:color="auto"/>
                  <w:right w:val="single" w:sz="4" w:space="0" w:color="auto"/>
                </w:tcBorders>
                <w:vAlign w:val="center"/>
              </w:tcPr>
            </w:tcPrChange>
          </w:tcPr>
          <w:p w14:paraId="6C3188B7" w14:textId="4175058E" w:rsidR="005B308E" w:rsidRPr="00796D0F" w:rsidRDefault="005B308E" w:rsidP="005B308E">
            <w:pPr>
              <w:spacing w:line="240" w:lineRule="auto"/>
              <w:jc w:val="center"/>
              <w:rPr>
                <w:rFonts w:cs="Tahoma"/>
                <w:sz w:val="18"/>
                <w:szCs w:val="18"/>
                <w:lang w:eastAsia="es-CO"/>
              </w:rPr>
            </w:pPr>
            <w:ins w:id="683" w:author="Luis Jorge Guevara Suárez" w:date="2025-06-11T10:24:00Z" w16du:dateUtc="2025-06-11T15:24:00Z">
              <w:r>
                <w:rPr>
                  <w:rFonts w:cs="Tahoma"/>
                  <w:sz w:val="18"/>
                  <w:szCs w:val="18"/>
                  <w:lang w:eastAsia="es-CO"/>
                </w:rPr>
                <w:t>Inconsistencias que pueden acarrear el rechazó de la oferta</w:t>
              </w:r>
            </w:ins>
          </w:p>
        </w:tc>
        <w:tc>
          <w:tcPr>
            <w:tcW w:w="284" w:type="dxa"/>
            <w:tcBorders>
              <w:top w:val="single" w:sz="4" w:space="0" w:color="auto"/>
              <w:left w:val="nil"/>
              <w:bottom w:val="single" w:sz="4" w:space="0" w:color="auto"/>
              <w:right w:val="single" w:sz="4" w:space="0" w:color="auto"/>
            </w:tcBorders>
            <w:shd w:val="clear" w:color="000000" w:fill="FFFFFF"/>
            <w:noWrap/>
            <w:vAlign w:val="center"/>
            <w:tcPrChange w:id="684" w:author="Luis Jorge Guevara Suárez" w:date="2025-06-11T10:30:00Z" w16du:dateUtc="2025-06-11T15:30:00Z">
              <w:tcPr>
                <w:tcW w:w="284" w:type="dxa"/>
                <w:tcBorders>
                  <w:top w:val="nil"/>
                  <w:left w:val="nil"/>
                  <w:bottom w:val="single" w:sz="4" w:space="0" w:color="auto"/>
                  <w:right w:val="single" w:sz="4" w:space="0" w:color="auto"/>
                </w:tcBorders>
                <w:shd w:val="clear" w:color="000000" w:fill="FFFFFF"/>
                <w:noWrap/>
                <w:vAlign w:val="center"/>
              </w:tcPr>
            </w:tcPrChange>
          </w:tcPr>
          <w:p w14:paraId="4356BE81" w14:textId="4162F74C" w:rsidR="005B308E" w:rsidRDefault="005B308E" w:rsidP="005B308E">
            <w:pPr>
              <w:spacing w:line="240" w:lineRule="auto"/>
              <w:jc w:val="center"/>
              <w:rPr>
                <w:rFonts w:cs="Tahoma"/>
                <w:sz w:val="18"/>
                <w:szCs w:val="18"/>
                <w:lang w:eastAsia="es-CO"/>
              </w:rPr>
            </w:pPr>
            <w:ins w:id="685" w:author="Luis Jorge Guevara Suárez" w:date="2025-06-11T10:24:00Z" w16du:dateUtc="2025-06-11T15:24:00Z">
              <w:r>
                <w:rPr>
                  <w:rFonts w:cs="Tahoma"/>
                  <w:sz w:val="18"/>
                  <w:szCs w:val="18"/>
                  <w:lang w:eastAsia="es-CO"/>
                </w:rPr>
                <w:t>3</w:t>
              </w:r>
            </w:ins>
          </w:p>
        </w:tc>
        <w:tc>
          <w:tcPr>
            <w:tcW w:w="283" w:type="dxa"/>
            <w:tcBorders>
              <w:top w:val="single" w:sz="4" w:space="0" w:color="auto"/>
              <w:left w:val="nil"/>
              <w:bottom w:val="single" w:sz="4" w:space="0" w:color="auto"/>
              <w:right w:val="single" w:sz="4" w:space="0" w:color="auto"/>
            </w:tcBorders>
            <w:shd w:val="clear" w:color="000000" w:fill="FFFFFF"/>
            <w:noWrap/>
            <w:vAlign w:val="center"/>
            <w:tcPrChange w:id="686" w:author="Luis Jorge Guevara Suárez" w:date="2025-06-11T10:30:00Z" w16du:dateUtc="2025-06-11T15:30:00Z">
              <w:tcPr>
                <w:tcW w:w="283" w:type="dxa"/>
                <w:tcBorders>
                  <w:top w:val="nil"/>
                  <w:left w:val="nil"/>
                  <w:bottom w:val="single" w:sz="4" w:space="0" w:color="auto"/>
                  <w:right w:val="single" w:sz="4" w:space="0" w:color="auto"/>
                </w:tcBorders>
                <w:shd w:val="clear" w:color="000000" w:fill="FFFFFF"/>
                <w:noWrap/>
                <w:vAlign w:val="center"/>
              </w:tcPr>
            </w:tcPrChange>
          </w:tcPr>
          <w:p w14:paraId="71D73599" w14:textId="0CB5E8DE" w:rsidR="005B308E" w:rsidRDefault="005B308E" w:rsidP="005B308E">
            <w:pPr>
              <w:spacing w:line="240" w:lineRule="auto"/>
              <w:jc w:val="center"/>
              <w:rPr>
                <w:rFonts w:cs="Tahoma"/>
                <w:sz w:val="18"/>
                <w:szCs w:val="18"/>
                <w:lang w:eastAsia="es-CO"/>
              </w:rPr>
            </w:pPr>
            <w:ins w:id="687" w:author="Luis Jorge Guevara Suárez" w:date="2025-06-11T10:24:00Z" w16du:dateUtc="2025-06-11T15:24:00Z">
              <w:r>
                <w:rPr>
                  <w:rFonts w:cs="Tahoma"/>
                  <w:sz w:val="18"/>
                  <w:szCs w:val="18"/>
                  <w:lang w:eastAsia="es-CO"/>
                </w:rPr>
                <w:t>2</w:t>
              </w:r>
            </w:ins>
          </w:p>
        </w:tc>
        <w:tc>
          <w:tcPr>
            <w:tcW w:w="284" w:type="dxa"/>
            <w:tcBorders>
              <w:top w:val="single" w:sz="4" w:space="0" w:color="auto"/>
              <w:left w:val="single" w:sz="4" w:space="0" w:color="auto"/>
              <w:bottom w:val="single" w:sz="4" w:space="0" w:color="auto"/>
              <w:right w:val="single" w:sz="4" w:space="0" w:color="auto"/>
            </w:tcBorders>
            <w:noWrap/>
            <w:vAlign w:val="center"/>
            <w:tcPrChange w:id="688" w:author="Luis Jorge Guevara Suárez" w:date="2025-06-11T10:30:00Z" w16du:dateUtc="2025-06-11T15:30:00Z">
              <w:tcPr>
                <w:tcW w:w="284" w:type="dxa"/>
                <w:tcBorders>
                  <w:top w:val="single" w:sz="4" w:space="0" w:color="auto"/>
                  <w:left w:val="single" w:sz="4" w:space="0" w:color="auto"/>
                  <w:bottom w:val="single" w:sz="4" w:space="0" w:color="auto"/>
                  <w:right w:val="single" w:sz="4" w:space="0" w:color="auto"/>
                </w:tcBorders>
                <w:noWrap/>
                <w:vAlign w:val="center"/>
              </w:tcPr>
            </w:tcPrChange>
          </w:tcPr>
          <w:p w14:paraId="68302D82" w14:textId="39B3405A" w:rsidR="005B308E" w:rsidRDefault="005B308E" w:rsidP="005B308E">
            <w:pPr>
              <w:spacing w:line="240" w:lineRule="auto"/>
              <w:jc w:val="center"/>
              <w:rPr>
                <w:rFonts w:cs="Tahoma"/>
                <w:sz w:val="18"/>
                <w:szCs w:val="18"/>
                <w:lang w:eastAsia="es-CO"/>
              </w:rPr>
            </w:pPr>
            <w:ins w:id="689" w:author="Luis Jorge Guevara Suárez" w:date="2025-06-11T10:24:00Z" w16du:dateUtc="2025-06-11T15:24:00Z">
              <w:r>
                <w:rPr>
                  <w:rFonts w:cs="Tahoma"/>
                  <w:sz w:val="18"/>
                  <w:szCs w:val="18"/>
                  <w:lang w:eastAsia="es-CO"/>
                </w:rPr>
                <w:t>5</w:t>
              </w:r>
            </w:ins>
          </w:p>
        </w:tc>
        <w:tc>
          <w:tcPr>
            <w:tcW w:w="283" w:type="dxa"/>
            <w:tcBorders>
              <w:top w:val="single" w:sz="4" w:space="0" w:color="auto"/>
              <w:left w:val="single" w:sz="4" w:space="0" w:color="auto"/>
              <w:bottom w:val="single" w:sz="4" w:space="0" w:color="auto"/>
              <w:right w:val="single" w:sz="4" w:space="0" w:color="auto"/>
            </w:tcBorders>
            <w:noWrap/>
            <w:textDirection w:val="btLr"/>
            <w:vAlign w:val="center"/>
            <w:tcPrChange w:id="690" w:author="Luis Jorge Guevara Suárez" w:date="2025-06-11T10:30:00Z" w16du:dateUtc="2025-06-11T15:30:00Z">
              <w:tcPr>
                <w:tcW w:w="283" w:type="dxa"/>
                <w:tcBorders>
                  <w:top w:val="single" w:sz="4" w:space="0" w:color="auto"/>
                  <w:left w:val="single" w:sz="4" w:space="0" w:color="auto"/>
                  <w:bottom w:val="single" w:sz="4" w:space="0" w:color="auto"/>
                  <w:right w:val="single" w:sz="4" w:space="0" w:color="auto"/>
                </w:tcBorders>
                <w:noWrap/>
                <w:textDirection w:val="btLr"/>
                <w:vAlign w:val="center"/>
              </w:tcPr>
            </w:tcPrChange>
          </w:tcPr>
          <w:p w14:paraId="1B4EC90B" w14:textId="2CB87CE9" w:rsidR="005B308E" w:rsidRDefault="005B308E" w:rsidP="005B308E">
            <w:pPr>
              <w:spacing w:line="240" w:lineRule="auto"/>
              <w:ind w:left="113" w:right="113"/>
              <w:jc w:val="center"/>
              <w:rPr>
                <w:rFonts w:cs="Tahoma"/>
                <w:sz w:val="18"/>
                <w:szCs w:val="18"/>
                <w:lang w:eastAsia="es-CO"/>
              </w:rPr>
            </w:pPr>
            <w:ins w:id="691" w:author="Luis Jorge Guevara Suárez" w:date="2025-06-11T10:24:00Z" w16du:dateUtc="2025-06-11T15:24:00Z">
              <w:r>
                <w:rPr>
                  <w:rFonts w:cs="Tahoma"/>
                  <w:sz w:val="18"/>
                  <w:szCs w:val="18"/>
                  <w:lang w:eastAsia="es-CO"/>
                </w:rPr>
                <w:t>Riesgo Medio</w:t>
              </w:r>
            </w:ins>
          </w:p>
        </w:tc>
        <w:tc>
          <w:tcPr>
            <w:tcW w:w="426" w:type="dxa"/>
            <w:tcBorders>
              <w:top w:val="single" w:sz="4" w:space="0" w:color="auto"/>
              <w:left w:val="nil"/>
              <w:bottom w:val="single" w:sz="4" w:space="0" w:color="auto"/>
              <w:right w:val="single" w:sz="4" w:space="0" w:color="auto"/>
            </w:tcBorders>
            <w:shd w:val="clear" w:color="000000" w:fill="FFFFFF"/>
            <w:textDirection w:val="btLr"/>
            <w:tcPrChange w:id="692" w:author="Luis Jorge Guevara Suárez" w:date="2025-06-11T10:30:00Z" w16du:dateUtc="2025-06-11T15:30:00Z">
              <w:tcPr>
                <w:tcW w:w="426" w:type="dxa"/>
                <w:tcBorders>
                  <w:top w:val="nil"/>
                  <w:left w:val="nil"/>
                  <w:bottom w:val="single" w:sz="4" w:space="0" w:color="auto"/>
                  <w:right w:val="single" w:sz="4" w:space="0" w:color="auto"/>
                </w:tcBorders>
                <w:shd w:val="clear" w:color="000000" w:fill="FFFFFF"/>
                <w:textDirection w:val="btLr"/>
              </w:tcPr>
            </w:tcPrChange>
          </w:tcPr>
          <w:p w14:paraId="3883654B" w14:textId="3C9CC3AC" w:rsidR="005B308E" w:rsidRDefault="005B308E" w:rsidP="005B308E">
            <w:pPr>
              <w:spacing w:line="240" w:lineRule="auto"/>
              <w:ind w:left="113" w:right="113"/>
              <w:jc w:val="center"/>
              <w:rPr>
                <w:rFonts w:cs="Tahoma"/>
                <w:sz w:val="18"/>
                <w:szCs w:val="18"/>
                <w:lang w:eastAsia="es-CO"/>
              </w:rPr>
            </w:pPr>
            <w:ins w:id="693" w:author="Luis Jorge Guevara Suárez" w:date="2025-06-11T10:24:00Z" w16du:dateUtc="2025-06-11T15:24:00Z">
              <w:r>
                <w:rPr>
                  <w:rFonts w:cs="Tahoma"/>
                  <w:sz w:val="18"/>
                  <w:szCs w:val="18"/>
                  <w:lang w:eastAsia="es-CO"/>
                </w:rPr>
                <w:t>Contratista</w:t>
              </w:r>
            </w:ins>
          </w:p>
        </w:tc>
        <w:tc>
          <w:tcPr>
            <w:tcW w:w="2126" w:type="dxa"/>
            <w:tcBorders>
              <w:top w:val="single" w:sz="4" w:space="0" w:color="auto"/>
              <w:left w:val="nil"/>
              <w:bottom w:val="single" w:sz="4" w:space="0" w:color="auto"/>
              <w:right w:val="single" w:sz="4" w:space="0" w:color="auto"/>
            </w:tcBorders>
            <w:shd w:val="clear" w:color="000000" w:fill="FFFFFF"/>
            <w:vAlign w:val="center"/>
            <w:tcPrChange w:id="694" w:author="Luis Jorge Guevara Suárez" w:date="2025-06-11T10:30:00Z" w16du:dateUtc="2025-06-11T15:30:00Z">
              <w:tcPr>
                <w:tcW w:w="2126" w:type="dxa"/>
                <w:tcBorders>
                  <w:top w:val="nil"/>
                  <w:left w:val="nil"/>
                  <w:bottom w:val="single" w:sz="4" w:space="0" w:color="auto"/>
                  <w:right w:val="single" w:sz="4" w:space="0" w:color="auto"/>
                </w:tcBorders>
                <w:shd w:val="clear" w:color="000000" w:fill="FFFFFF"/>
                <w:vAlign w:val="center"/>
              </w:tcPr>
            </w:tcPrChange>
          </w:tcPr>
          <w:p w14:paraId="23D1ADDD" w14:textId="650B6CD5" w:rsidR="005B308E" w:rsidRPr="00796D0F" w:rsidRDefault="005B308E" w:rsidP="005B308E">
            <w:pPr>
              <w:spacing w:line="240" w:lineRule="auto"/>
              <w:jc w:val="center"/>
              <w:rPr>
                <w:rFonts w:cs="Tahoma"/>
                <w:sz w:val="18"/>
                <w:szCs w:val="18"/>
                <w:lang w:eastAsia="es-CO"/>
              </w:rPr>
            </w:pPr>
            <w:ins w:id="695" w:author="Luis Jorge Guevara Suárez" w:date="2025-06-11T10:24:00Z" w16du:dateUtc="2025-06-11T15:24:00Z">
              <w:r>
                <w:rPr>
                  <w:rFonts w:cs="Tahoma"/>
                  <w:sz w:val="18"/>
                  <w:szCs w:val="18"/>
                  <w:lang w:eastAsia="es-CO"/>
                </w:rPr>
                <w:t>Consignar información clara en la invitación a publicar.</w:t>
              </w:r>
            </w:ins>
          </w:p>
        </w:tc>
        <w:tc>
          <w:tcPr>
            <w:tcW w:w="283" w:type="dxa"/>
            <w:tcBorders>
              <w:top w:val="single" w:sz="4" w:space="0" w:color="auto"/>
              <w:left w:val="nil"/>
              <w:bottom w:val="single" w:sz="4" w:space="0" w:color="auto"/>
              <w:right w:val="single" w:sz="4" w:space="0" w:color="auto"/>
            </w:tcBorders>
            <w:shd w:val="clear" w:color="000000" w:fill="FFFFFF"/>
            <w:vAlign w:val="center"/>
            <w:tcPrChange w:id="696" w:author="Luis Jorge Guevara Suárez" w:date="2025-06-11T10:30:00Z" w16du:dateUtc="2025-06-11T15:30:00Z">
              <w:tcPr>
                <w:tcW w:w="283" w:type="dxa"/>
                <w:tcBorders>
                  <w:top w:val="nil"/>
                  <w:left w:val="nil"/>
                  <w:bottom w:val="single" w:sz="4" w:space="0" w:color="auto"/>
                  <w:right w:val="single" w:sz="4" w:space="0" w:color="auto"/>
                </w:tcBorders>
                <w:shd w:val="clear" w:color="000000" w:fill="FFFFFF"/>
                <w:vAlign w:val="center"/>
              </w:tcPr>
            </w:tcPrChange>
          </w:tcPr>
          <w:p w14:paraId="3E07B2EE" w14:textId="025B0EEF" w:rsidR="005B308E" w:rsidRDefault="005B308E" w:rsidP="005B308E">
            <w:pPr>
              <w:spacing w:line="240" w:lineRule="auto"/>
              <w:jc w:val="center"/>
              <w:rPr>
                <w:rFonts w:cs="Tahoma"/>
                <w:color w:val="000000"/>
                <w:sz w:val="18"/>
                <w:szCs w:val="18"/>
                <w:lang w:eastAsia="es-CO"/>
              </w:rPr>
            </w:pPr>
            <w:ins w:id="697" w:author="Luis Jorge Guevara Suárez" w:date="2025-06-11T10:24:00Z" w16du:dateUtc="2025-06-11T15:24:00Z">
              <w:r>
                <w:rPr>
                  <w:rFonts w:cs="Tahoma"/>
                  <w:color w:val="000000"/>
                  <w:sz w:val="18"/>
                  <w:szCs w:val="18"/>
                  <w:lang w:eastAsia="es-CO"/>
                </w:rPr>
                <w:t>2</w:t>
              </w:r>
            </w:ins>
          </w:p>
        </w:tc>
        <w:tc>
          <w:tcPr>
            <w:tcW w:w="284" w:type="dxa"/>
            <w:tcBorders>
              <w:top w:val="single" w:sz="4" w:space="0" w:color="auto"/>
              <w:left w:val="nil"/>
              <w:bottom w:val="single" w:sz="4" w:space="0" w:color="auto"/>
              <w:right w:val="single" w:sz="4" w:space="0" w:color="auto"/>
            </w:tcBorders>
            <w:shd w:val="clear" w:color="000000" w:fill="FFFFFF"/>
            <w:vAlign w:val="center"/>
            <w:tcPrChange w:id="698" w:author="Luis Jorge Guevara Suárez" w:date="2025-06-11T10:30:00Z" w16du:dateUtc="2025-06-11T15:30:00Z">
              <w:tcPr>
                <w:tcW w:w="284" w:type="dxa"/>
                <w:tcBorders>
                  <w:top w:val="nil"/>
                  <w:left w:val="nil"/>
                  <w:bottom w:val="single" w:sz="4" w:space="0" w:color="auto"/>
                  <w:right w:val="single" w:sz="4" w:space="0" w:color="auto"/>
                </w:tcBorders>
                <w:shd w:val="clear" w:color="000000" w:fill="FFFFFF"/>
                <w:vAlign w:val="center"/>
              </w:tcPr>
            </w:tcPrChange>
          </w:tcPr>
          <w:p w14:paraId="48681E6A" w14:textId="7A589B59" w:rsidR="005B308E" w:rsidRDefault="005B308E" w:rsidP="005B308E">
            <w:pPr>
              <w:spacing w:line="240" w:lineRule="auto"/>
              <w:jc w:val="center"/>
              <w:rPr>
                <w:rFonts w:cs="Tahoma"/>
                <w:color w:val="000000"/>
                <w:sz w:val="18"/>
                <w:szCs w:val="18"/>
                <w:lang w:eastAsia="es-CO"/>
              </w:rPr>
            </w:pPr>
            <w:ins w:id="699" w:author="Luis Jorge Guevara Suárez" w:date="2025-06-11T10:24:00Z" w16du:dateUtc="2025-06-11T15:24:00Z">
              <w:r>
                <w:rPr>
                  <w:rFonts w:cs="Tahoma"/>
                  <w:color w:val="000000"/>
                  <w:sz w:val="18"/>
                  <w:szCs w:val="18"/>
                  <w:lang w:eastAsia="es-CO"/>
                </w:rPr>
                <w:t>2</w:t>
              </w:r>
            </w:ins>
          </w:p>
        </w:tc>
        <w:tc>
          <w:tcPr>
            <w:tcW w:w="283" w:type="dxa"/>
            <w:tcBorders>
              <w:top w:val="single" w:sz="4" w:space="0" w:color="auto"/>
              <w:left w:val="nil"/>
              <w:bottom w:val="single" w:sz="4" w:space="0" w:color="auto"/>
              <w:right w:val="single" w:sz="4" w:space="0" w:color="auto"/>
            </w:tcBorders>
            <w:shd w:val="clear" w:color="000000" w:fill="FFFFFF"/>
            <w:noWrap/>
            <w:vAlign w:val="center"/>
            <w:tcPrChange w:id="700" w:author="Luis Jorge Guevara Suárez" w:date="2025-06-11T10:30:00Z" w16du:dateUtc="2025-06-11T15:30:00Z">
              <w:tcPr>
                <w:tcW w:w="283" w:type="dxa"/>
                <w:tcBorders>
                  <w:top w:val="nil"/>
                  <w:left w:val="nil"/>
                  <w:bottom w:val="single" w:sz="4" w:space="0" w:color="auto"/>
                  <w:right w:val="single" w:sz="4" w:space="0" w:color="auto"/>
                </w:tcBorders>
                <w:shd w:val="clear" w:color="000000" w:fill="FFFFFF"/>
                <w:noWrap/>
                <w:vAlign w:val="center"/>
              </w:tcPr>
            </w:tcPrChange>
          </w:tcPr>
          <w:p w14:paraId="5D63AD0F" w14:textId="344C8BD6" w:rsidR="005B308E" w:rsidRDefault="005B308E" w:rsidP="005B308E">
            <w:pPr>
              <w:spacing w:line="240" w:lineRule="auto"/>
              <w:jc w:val="center"/>
              <w:rPr>
                <w:rFonts w:cs="Tahoma"/>
                <w:sz w:val="18"/>
                <w:szCs w:val="18"/>
                <w:lang w:eastAsia="es-CO"/>
              </w:rPr>
            </w:pPr>
            <w:ins w:id="701" w:author="Luis Jorge Guevara Suárez" w:date="2025-06-11T10:24:00Z" w16du:dateUtc="2025-06-11T15:24:00Z">
              <w:r>
                <w:rPr>
                  <w:rFonts w:cs="Tahoma"/>
                  <w:sz w:val="18"/>
                  <w:szCs w:val="18"/>
                  <w:lang w:eastAsia="es-CO"/>
                </w:rPr>
                <w:t>4</w:t>
              </w:r>
            </w:ins>
          </w:p>
        </w:tc>
        <w:tc>
          <w:tcPr>
            <w:tcW w:w="284" w:type="dxa"/>
            <w:tcBorders>
              <w:top w:val="single" w:sz="4" w:space="0" w:color="auto"/>
              <w:left w:val="nil"/>
              <w:bottom w:val="single" w:sz="4" w:space="0" w:color="auto"/>
              <w:right w:val="single" w:sz="4" w:space="0" w:color="auto"/>
            </w:tcBorders>
            <w:shd w:val="clear" w:color="000000" w:fill="FFFFFF"/>
            <w:noWrap/>
            <w:textDirection w:val="btLr"/>
            <w:vAlign w:val="center"/>
            <w:tcPrChange w:id="702" w:author="Luis Jorge Guevara Suárez" w:date="2025-06-11T10:30:00Z" w16du:dateUtc="2025-06-11T15:30:00Z">
              <w:tcPr>
                <w:tcW w:w="284" w:type="dxa"/>
                <w:tcBorders>
                  <w:top w:val="nil"/>
                  <w:left w:val="nil"/>
                  <w:bottom w:val="single" w:sz="4" w:space="0" w:color="auto"/>
                  <w:right w:val="single" w:sz="4" w:space="0" w:color="auto"/>
                </w:tcBorders>
                <w:shd w:val="clear" w:color="000000" w:fill="FFFFFF"/>
                <w:noWrap/>
                <w:textDirection w:val="btLr"/>
                <w:vAlign w:val="center"/>
              </w:tcPr>
            </w:tcPrChange>
          </w:tcPr>
          <w:p w14:paraId="53F30F82" w14:textId="779D6DE0" w:rsidR="005B308E" w:rsidRDefault="005B308E" w:rsidP="005B308E">
            <w:pPr>
              <w:spacing w:line="240" w:lineRule="auto"/>
              <w:ind w:left="113" w:right="113"/>
              <w:jc w:val="center"/>
              <w:rPr>
                <w:rFonts w:cs="Tahoma"/>
                <w:sz w:val="18"/>
                <w:szCs w:val="18"/>
                <w:lang w:eastAsia="es-CO"/>
              </w:rPr>
            </w:pPr>
            <w:ins w:id="703" w:author="Luis Jorge Guevara Suárez" w:date="2025-06-11T10:24:00Z" w16du:dateUtc="2025-06-11T15:24:00Z">
              <w:r>
                <w:rPr>
                  <w:rFonts w:cs="Tahoma"/>
                  <w:sz w:val="18"/>
                  <w:szCs w:val="18"/>
                  <w:lang w:eastAsia="es-CO"/>
                </w:rPr>
                <w:t>Riesgo Bajo</w:t>
              </w:r>
            </w:ins>
          </w:p>
        </w:tc>
        <w:tc>
          <w:tcPr>
            <w:tcW w:w="425" w:type="dxa"/>
            <w:tcBorders>
              <w:top w:val="single" w:sz="4" w:space="0" w:color="auto"/>
              <w:left w:val="nil"/>
              <w:bottom w:val="single" w:sz="4" w:space="0" w:color="auto"/>
              <w:right w:val="single" w:sz="4" w:space="0" w:color="auto"/>
            </w:tcBorders>
            <w:shd w:val="clear" w:color="000000" w:fill="FFFFFF"/>
            <w:vAlign w:val="center"/>
            <w:tcPrChange w:id="704" w:author="Luis Jorge Guevara Suárez" w:date="2025-06-11T10:30:00Z" w16du:dateUtc="2025-06-11T15:30:00Z">
              <w:tcPr>
                <w:tcW w:w="425" w:type="dxa"/>
                <w:tcBorders>
                  <w:top w:val="nil"/>
                  <w:left w:val="nil"/>
                  <w:bottom w:val="single" w:sz="4" w:space="0" w:color="auto"/>
                  <w:right w:val="single" w:sz="4" w:space="0" w:color="auto"/>
                </w:tcBorders>
                <w:shd w:val="clear" w:color="000000" w:fill="FFFFFF"/>
                <w:vAlign w:val="center"/>
              </w:tcPr>
            </w:tcPrChange>
          </w:tcPr>
          <w:p w14:paraId="2EA6E01E" w14:textId="6D8D221C" w:rsidR="005B308E" w:rsidRDefault="005B308E" w:rsidP="005B308E">
            <w:pPr>
              <w:spacing w:line="240" w:lineRule="auto"/>
              <w:jc w:val="center"/>
              <w:rPr>
                <w:rFonts w:cs="Tahoma"/>
                <w:color w:val="000000"/>
                <w:sz w:val="18"/>
                <w:szCs w:val="18"/>
                <w:lang w:eastAsia="es-CO"/>
              </w:rPr>
            </w:pPr>
            <w:ins w:id="705" w:author="Luis Jorge Guevara Suárez" w:date="2025-06-11T10:24:00Z" w16du:dateUtc="2025-06-11T15:24:00Z">
              <w:r>
                <w:rPr>
                  <w:rFonts w:cs="Tahoma"/>
                  <w:color w:val="000000"/>
                  <w:sz w:val="18"/>
                  <w:szCs w:val="18"/>
                  <w:lang w:eastAsia="es-CO"/>
                </w:rPr>
                <w:t>No</w:t>
              </w:r>
            </w:ins>
          </w:p>
        </w:tc>
        <w:tc>
          <w:tcPr>
            <w:tcW w:w="425" w:type="dxa"/>
            <w:tcBorders>
              <w:top w:val="single" w:sz="4" w:space="0" w:color="auto"/>
              <w:left w:val="nil"/>
              <w:bottom w:val="single" w:sz="4" w:space="0" w:color="auto"/>
              <w:right w:val="single" w:sz="4" w:space="0" w:color="auto"/>
            </w:tcBorders>
            <w:shd w:val="clear" w:color="000000" w:fill="FFFFFF"/>
            <w:textDirection w:val="btLr"/>
            <w:vAlign w:val="center"/>
            <w:tcPrChange w:id="706" w:author="Luis Jorge Guevara Suárez" w:date="2025-06-11T10:30:00Z" w16du:dateUtc="2025-06-11T15:30:00Z">
              <w:tcPr>
                <w:tcW w:w="425" w:type="dxa"/>
                <w:tcBorders>
                  <w:top w:val="nil"/>
                  <w:left w:val="nil"/>
                  <w:bottom w:val="single" w:sz="4" w:space="0" w:color="auto"/>
                  <w:right w:val="single" w:sz="4" w:space="0" w:color="auto"/>
                </w:tcBorders>
                <w:shd w:val="clear" w:color="000000" w:fill="FFFFFF"/>
                <w:textDirection w:val="btLr"/>
                <w:vAlign w:val="center"/>
              </w:tcPr>
            </w:tcPrChange>
          </w:tcPr>
          <w:p w14:paraId="52F0BC55" w14:textId="5A627033" w:rsidR="005B308E" w:rsidRDefault="005B308E" w:rsidP="005B308E">
            <w:pPr>
              <w:spacing w:line="240" w:lineRule="auto"/>
              <w:jc w:val="center"/>
              <w:rPr>
                <w:rFonts w:cs="Tahoma"/>
                <w:color w:val="000000"/>
                <w:sz w:val="18"/>
                <w:szCs w:val="18"/>
                <w:lang w:eastAsia="es-CO"/>
              </w:rPr>
            </w:pPr>
            <w:ins w:id="707" w:author="Luis Jorge Guevara Suárez" w:date="2025-06-11T10:24:00Z" w16du:dateUtc="2025-06-11T15:24:00Z">
              <w:r>
                <w:rPr>
                  <w:rFonts w:cs="Tahoma"/>
                  <w:color w:val="000000"/>
                  <w:sz w:val="18"/>
                  <w:szCs w:val="18"/>
                  <w:lang w:eastAsia="es-CO"/>
                </w:rPr>
                <w:t>La CRC</w:t>
              </w:r>
            </w:ins>
          </w:p>
        </w:tc>
        <w:tc>
          <w:tcPr>
            <w:tcW w:w="567" w:type="dxa"/>
            <w:tcBorders>
              <w:top w:val="single" w:sz="4" w:space="0" w:color="auto"/>
              <w:left w:val="nil"/>
              <w:bottom w:val="single" w:sz="4" w:space="0" w:color="auto"/>
              <w:right w:val="single" w:sz="4" w:space="0" w:color="auto"/>
            </w:tcBorders>
            <w:shd w:val="clear" w:color="000000" w:fill="FFFFFF"/>
            <w:textDirection w:val="btLr"/>
            <w:vAlign w:val="center"/>
            <w:tcPrChange w:id="708" w:author="Luis Jorge Guevara Suárez" w:date="2025-06-11T10:30:00Z" w16du:dateUtc="2025-06-11T15:30:00Z">
              <w:tcPr>
                <w:tcW w:w="567" w:type="dxa"/>
                <w:tcBorders>
                  <w:top w:val="nil"/>
                  <w:left w:val="nil"/>
                  <w:bottom w:val="single" w:sz="4" w:space="0" w:color="auto"/>
                  <w:right w:val="single" w:sz="4" w:space="0" w:color="auto"/>
                </w:tcBorders>
                <w:shd w:val="clear" w:color="000000" w:fill="FFFFFF"/>
                <w:textDirection w:val="btLr"/>
                <w:vAlign w:val="center"/>
              </w:tcPr>
            </w:tcPrChange>
          </w:tcPr>
          <w:p w14:paraId="7875F61F" w14:textId="0D774140" w:rsidR="005B308E" w:rsidRDefault="005B308E" w:rsidP="005B308E">
            <w:pPr>
              <w:spacing w:line="240" w:lineRule="auto"/>
              <w:jc w:val="center"/>
              <w:rPr>
                <w:rFonts w:cs="Tahoma"/>
                <w:color w:val="000000"/>
                <w:sz w:val="18"/>
                <w:szCs w:val="18"/>
                <w:lang w:eastAsia="es-CO"/>
              </w:rPr>
            </w:pPr>
            <w:ins w:id="709" w:author="Luis Jorge Guevara Suárez" w:date="2025-06-11T10:24:00Z" w16du:dateUtc="2025-06-11T15:24:00Z">
              <w:r w:rsidRPr="00CC3D08">
                <w:rPr>
                  <w:rFonts w:cs="Tahoma"/>
                  <w:color w:val="000000"/>
                  <w:sz w:val="18"/>
                  <w:szCs w:val="18"/>
                  <w:lang w:eastAsia="es-CO"/>
                </w:rPr>
                <w:t>Etapa precontractual</w:t>
              </w:r>
            </w:ins>
          </w:p>
        </w:tc>
        <w:tc>
          <w:tcPr>
            <w:tcW w:w="709" w:type="dxa"/>
            <w:tcBorders>
              <w:top w:val="single" w:sz="4" w:space="0" w:color="auto"/>
              <w:left w:val="nil"/>
              <w:bottom w:val="single" w:sz="4" w:space="0" w:color="auto"/>
              <w:right w:val="single" w:sz="4" w:space="0" w:color="auto"/>
            </w:tcBorders>
            <w:shd w:val="clear" w:color="000000" w:fill="FFFFFF"/>
            <w:textDirection w:val="btLr"/>
            <w:vAlign w:val="center"/>
            <w:tcPrChange w:id="710" w:author="Luis Jorge Guevara Suárez" w:date="2025-06-11T10:30:00Z" w16du:dateUtc="2025-06-11T15:30:00Z">
              <w:tcPr>
                <w:tcW w:w="709" w:type="dxa"/>
                <w:tcBorders>
                  <w:top w:val="nil"/>
                  <w:left w:val="nil"/>
                  <w:bottom w:val="single" w:sz="4" w:space="0" w:color="auto"/>
                  <w:right w:val="single" w:sz="4" w:space="0" w:color="auto"/>
                </w:tcBorders>
                <w:shd w:val="clear" w:color="000000" w:fill="FFFFFF"/>
                <w:textDirection w:val="btLr"/>
                <w:vAlign w:val="center"/>
              </w:tcPr>
            </w:tcPrChange>
          </w:tcPr>
          <w:p w14:paraId="606FFD05" w14:textId="330EFD3B" w:rsidR="005B308E" w:rsidRDefault="005B308E" w:rsidP="005B308E">
            <w:pPr>
              <w:spacing w:line="240" w:lineRule="auto"/>
              <w:jc w:val="center"/>
              <w:rPr>
                <w:rFonts w:cs="Tahoma"/>
                <w:color w:val="000000"/>
                <w:sz w:val="18"/>
                <w:szCs w:val="18"/>
                <w:lang w:eastAsia="es-CO"/>
              </w:rPr>
            </w:pPr>
            <w:ins w:id="711" w:author="Luis Jorge Guevara Suárez" w:date="2025-06-11T10:24:00Z" w16du:dateUtc="2025-06-11T15:24:00Z">
              <w:r w:rsidRPr="00CC3D08">
                <w:rPr>
                  <w:rFonts w:cs="Tahoma"/>
                  <w:color w:val="000000"/>
                  <w:sz w:val="18"/>
                  <w:szCs w:val="18"/>
                  <w:lang w:eastAsia="es-CO"/>
                </w:rPr>
                <w:t>Etapa precontractual</w:t>
              </w:r>
            </w:ins>
          </w:p>
        </w:tc>
        <w:tc>
          <w:tcPr>
            <w:tcW w:w="1853" w:type="dxa"/>
            <w:tcBorders>
              <w:top w:val="single" w:sz="4" w:space="0" w:color="auto"/>
              <w:left w:val="nil"/>
              <w:bottom w:val="single" w:sz="4" w:space="0" w:color="auto"/>
              <w:right w:val="single" w:sz="4" w:space="0" w:color="auto"/>
            </w:tcBorders>
            <w:shd w:val="clear" w:color="000000" w:fill="FFFFFF"/>
            <w:vAlign w:val="center"/>
            <w:tcPrChange w:id="712" w:author="Luis Jorge Guevara Suárez" w:date="2025-06-11T10:30:00Z" w16du:dateUtc="2025-06-11T15:30:00Z">
              <w:tcPr>
                <w:tcW w:w="1853" w:type="dxa"/>
                <w:tcBorders>
                  <w:top w:val="nil"/>
                  <w:left w:val="nil"/>
                  <w:bottom w:val="single" w:sz="4" w:space="0" w:color="auto"/>
                  <w:right w:val="single" w:sz="4" w:space="0" w:color="auto"/>
                </w:tcBorders>
                <w:shd w:val="clear" w:color="000000" w:fill="FFFFFF"/>
                <w:vAlign w:val="center"/>
              </w:tcPr>
            </w:tcPrChange>
          </w:tcPr>
          <w:p w14:paraId="434A8919" w14:textId="61159720" w:rsidR="005B308E" w:rsidRPr="00796D0F" w:rsidRDefault="005B308E" w:rsidP="005B308E">
            <w:pPr>
              <w:spacing w:line="240" w:lineRule="auto"/>
              <w:jc w:val="center"/>
              <w:rPr>
                <w:rFonts w:cs="Tahoma"/>
                <w:sz w:val="18"/>
                <w:szCs w:val="18"/>
                <w:lang w:eastAsia="es-CO"/>
              </w:rPr>
            </w:pPr>
            <w:ins w:id="713" w:author="Luis Jorge Guevara Suárez" w:date="2025-06-11T10:24:00Z" w16du:dateUtc="2025-06-11T15:24:00Z">
              <w:r>
                <w:rPr>
                  <w:rFonts w:cs="Tahoma"/>
                  <w:sz w:val="18"/>
                  <w:szCs w:val="18"/>
                  <w:lang w:eastAsia="es-CO"/>
                </w:rPr>
                <w:t>Seguimiento a la invitación y al cronograma del proceso.</w:t>
              </w:r>
            </w:ins>
          </w:p>
        </w:tc>
        <w:tc>
          <w:tcPr>
            <w:tcW w:w="1124" w:type="dxa"/>
            <w:tcBorders>
              <w:top w:val="single" w:sz="4" w:space="0" w:color="auto"/>
              <w:left w:val="nil"/>
              <w:bottom w:val="single" w:sz="4" w:space="0" w:color="auto"/>
              <w:right w:val="single" w:sz="8" w:space="0" w:color="auto"/>
            </w:tcBorders>
            <w:shd w:val="clear" w:color="000000" w:fill="FFFFFF"/>
            <w:textDirection w:val="btLr"/>
            <w:vAlign w:val="center"/>
            <w:tcPrChange w:id="714" w:author="Luis Jorge Guevara Suárez" w:date="2025-06-11T10:30:00Z" w16du:dateUtc="2025-06-11T15:30:00Z">
              <w:tcPr>
                <w:tcW w:w="1124" w:type="dxa"/>
                <w:tcBorders>
                  <w:top w:val="nil"/>
                  <w:left w:val="nil"/>
                  <w:bottom w:val="single" w:sz="4" w:space="0" w:color="auto"/>
                  <w:right w:val="single" w:sz="8" w:space="0" w:color="auto"/>
                </w:tcBorders>
                <w:shd w:val="clear" w:color="000000" w:fill="FFFFFF"/>
                <w:textDirection w:val="btLr"/>
                <w:vAlign w:val="center"/>
              </w:tcPr>
            </w:tcPrChange>
          </w:tcPr>
          <w:p w14:paraId="1D7A6D95" w14:textId="14538689" w:rsidR="005B308E" w:rsidRDefault="005B308E" w:rsidP="005B308E">
            <w:pPr>
              <w:spacing w:line="240" w:lineRule="auto"/>
              <w:jc w:val="center"/>
              <w:rPr>
                <w:rFonts w:cs="Tahoma"/>
                <w:color w:val="000000"/>
                <w:sz w:val="18"/>
                <w:szCs w:val="18"/>
                <w:lang w:eastAsia="es-CO"/>
              </w:rPr>
            </w:pPr>
            <w:ins w:id="715" w:author="Luis Jorge Guevara Suárez" w:date="2025-06-11T10:24:00Z" w16du:dateUtc="2025-06-11T15:24:00Z">
              <w:r>
                <w:rPr>
                  <w:rFonts w:cs="Tahoma"/>
                  <w:color w:val="000000"/>
                  <w:sz w:val="18"/>
                  <w:szCs w:val="18"/>
                  <w:lang w:eastAsia="es-CO"/>
                </w:rPr>
                <w:t>Semanal</w:t>
              </w:r>
            </w:ins>
          </w:p>
        </w:tc>
      </w:tr>
      <w:tr w:rsidR="005B308E" w:rsidRPr="00CC3D08" w14:paraId="6624DF68" w14:textId="77777777" w:rsidTr="005B308E">
        <w:trPr>
          <w:cantSplit/>
          <w:trHeight w:val="1966"/>
          <w:jc w:val="center"/>
          <w:trPrChange w:id="716" w:author="Luis Jorge Guevara Suárez" w:date="2025-06-11T10:31:00Z" w16du:dateUtc="2025-06-11T15:31:00Z">
            <w:trPr>
              <w:cantSplit/>
              <w:trHeight w:val="2539"/>
              <w:jc w:val="center"/>
            </w:trPr>
          </w:trPrChange>
        </w:trPr>
        <w:tc>
          <w:tcPr>
            <w:tcW w:w="416" w:type="dxa"/>
            <w:tcBorders>
              <w:top w:val="single" w:sz="4" w:space="0" w:color="auto"/>
              <w:left w:val="single" w:sz="8" w:space="0" w:color="auto"/>
              <w:bottom w:val="single" w:sz="4" w:space="0" w:color="auto"/>
              <w:right w:val="single" w:sz="4" w:space="0" w:color="auto"/>
            </w:tcBorders>
            <w:noWrap/>
            <w:vAlign w:val="center"/>
            <w:hideMark/>
            <w:tcPrChange w:id="717" w:author="Luis Jorge Guevara Suárez" w:date="2025-06-11T10:31:00Z" w16du:dateUtc="2025-06-11T15:31:00Z">
              <w:tcPr>
                <w:tcW w:w="416" w:type="dxa"/>
                <w:tcBorders>
                  <w:top w:val="nil"/>
                  <w:left w:val="single" w:sz="8" w:space="0" w:color="auto"/>
                  <w:bottom w:val="single" w:sz="4" w:space="0" w:color="auto"/>
                  <w:right w:val="single" w:sz="4" w:space="0" w:color="auto"/>
                </w:tcBorders>
                <w:noWrap/>
                <w:vAlign w:val="center"/>
                <w:hideMark/>
              </w:tcPr>
            </w:tcPrChange>
          </w:tcPr>
          <w:p w14:paraId="5BEC489A" w14:textId="52C237E4" w:rsidR="005B308E" w:rsidRPr="00CC3D08" w:rsidRDefault="005B308E" w:rsidP="005B308E">
            <w:pPr>
              <w:spacing w:line="240" w:lineRule="auto"/>
              <w:jc w:val="center"/>
              <w:rPr>
                <w:rFonts w:cs="Tahoma"/>
                <w:b/>
                <w:bCs/>
                <w:sz w:val="18"/>
                <w:szCs w:val="18"/>
                <w:lang w:eastAsia="es-CO"/>
              </w:rPr>
            </w:pPr>
            <w:del w:id="718" w:author="Luis Jorge Guevara Suárez" w:date="2025-06-11T10:26:00Z" w16du:dateUtc="2025-06-11T15:26:00Z">
              <w:r w:rsidRPr="00CC3D08" w:rsidDel="005B308E">
                <w:rPr>
                  <w:rFonts w:cs="Tahoma"/>
                  <w:b/>
                  <w:bCs/>
                  <w:sz w:val="18"/>
                  <w:szCs w:val="18"/>
                  <w:lang w:eastAsia="es-CO"/>
                </w:rPr>
                <w:lastRenderedPageBreak/>
                <w:delText>11</w:delText>
              </w:r>
            </w:del>
            <w:ins w:id="719" w:author="Luis Jorge Guevara Suárez" w:date="2025-06-11T10:26:00Z" w16du:dateUtc="2025-06-11T15:26:00Z">
              <w:r>
                <w:rPr>
                  <w:rFonts w:cs="Tahoma"/>
                  <w:b/>
                  <w:bCs/>
                  <w:sz w:val="18"/>
                  <w:szCs w:val="18"/>
                  <w:lang w:eastAsia="es-CO"/>
                </w:rPr>
                <w:t>13</w:t>
              </w:r>
            </w:ins>
          </w:p>
        </w:tc>
        <w:tc>
          <w:tcPr>
            <w:tcW w:w="283" w:type="dxa"/>
            <w:tcBorders>
              <w:top w:val="single" w:sz="4" w:space="0" w:color="auto"/>
              <w:left w:val="nil"/>
              <w:bottom w:val="single" w:sz="4" w:space="0" w:color="auto"/>
              <w:right w:val="single" w:sz="4" w:space="0" w:color="auto"/>
            </w:tcBorders>
            <w:textDirection w:val="btLr"/>
            <w:vAlign w:val="center"/>
            <w:tcPrChange w:id="720" w:author="Luis Jorge Guevara Suárez" w:date="2025-06-11T10:31:00Z" w16du:dateUtc="2025-06-11T15:31:00Z">
              <w:tcPr>
                <w:tcW w:w="283" w:type="dxa"/>
                <w:tcBorders>
                  <w:top w:val="single" w:sz="8" w:space="0" w:color="auto"/>
                  <w:left w:val="nil"/>
                  <w:bottom w:val="single" w:sz="4" w:space="0" w:color="auto"/>
                  <w:right w:val="single" w:sz="4" w:space="0" w:color="auto"/>
                </w:tcBorders>
                <w:textDirection w:val="btLr"/>
                <w:vAlign w:val="center"/>
              </w:tcPr>
            </w:tcPrChange>
          </w:tcPr>
          <w:p w14:paraId="12AA33FC" w14:textId="62452083" w:rsidR="005B308E" w:rsidRPr="00CC3D08" w:rsidRDefault="005B308E" w:rsidP="005B308E">
            <w:pPr>
              <w:spacing w:line="240" w:lineRule="auto"/>
              <w:jc w:val="center"/>
              <w:rPr>
                <w:rFonts w:cs="Tahoma"/>
                <w:color w:val="000000"/>
                <w:sz w:val="18"/>
                <w:szCs w:val="18"/>
                <w:lang w:eastAsia="es-CO"/>
              </w:rPr>
            </w:pPr>
            <w:del w:id="721" w:author="Luis Jorge Guevara Suárez" w:date="2025-06-11T10:23:00Z" w16du:dateUtc="2025-06-11T15:23:00Z">
              <w:r w:rsidRPr="00CC3D08" w:rsidDel="005B308E">
                <w:rPr>
                  <w:rFonts w:cs="Tahoma"/>
                  <w:color w:val="000000"/>
                  <w:sz w:val="18"/>
                  <w:szCs w:val="18"/>
                  <w:lang w:eastAsia="es-CO"/>
                </w:rPr>
                <w:delText>Específico</w:delText>
              </w:r>
            </w:del>
            <w:ins w:id="722" w:author="Luis Jorge Guevara Suárez" w:date="2025-06-11T10:26:00Z" w16du:dateUtc="2025-06-11T15:26:00Z">
              <w:r>
                <w:rPr>
                  <w:rFonts w:cs="Tahoma"/>
                  <w:color w:val="000000"/>
                  <w:sz w:val="18"/>
                  <w:szCs w:val="18"/>
                  <w:lang w:eastAsia="es-CO"/>
                </w:rPr>
                <w:t>General</w:t>
              </w:r>
            </w:ins>
          </w:p>
        </w:tc>
        <w:tc>
          <w:tcPr>
            <w:tcW w:w="284" w:type="dxa"/>
            <w:tcBorders>
              <w:top w:val="single" w:sz="4" w:space="0" w:color="auto"/>
              <w:left w:val="nil"/>
              <w:bottom w:val="single" w:sz="4" w:space="0" w:color="auto"/>
              <w:right w:val="single" w:sz="4" w:space="0" w:color="auto"/>
            </w:tcBorders>
            <w:noWrap/>
            <w:textDirection w:val="btLr"/>
            <w:vAlign w:val="center"/>
            <w:tcPrChange w:id="723" w:author="Luis Jorge Guevara Suárez" w:date="2025-06-11T10:31:00Z" w16du:dateUtc="2025-06-11T15:31:00Z">
              <w:tcPr>
                <w:tcW w:w="284" w:type="dxa"/>
                <w:tcBorders>
                  <w:top w:val="nil"/>
                  <w:left w:val="nil"/>
                  <w:bottom w:val="single" w:sz="4" w:space="0" w:color="auto"/>
                  <w:right w:val="single" w:sz="4" w:space="0" w:color="auto"/>
                </w:tcBorders>
                <w:noWrap/>
                <w:textDirection w:val="btLr"/>
                <w:vAlign w:val="center"/>
              </w:tcPr>
            </w:tcPrChange>
          </w:tcPr>
          <w:p w14:paraId="2698FD93" w14:textId="498DD02C" w:rsidR="005B308E" w:rsidRPr="00CC3D08" w:rsidRDefault="005B308E" w:rsidP="005B308E">
            <w:pPr>
              <w:spacing w:line="240" w:lineRule="auto"/>
              <w:jc w:val="center"/>
              <w:rPr>
                <w:rFonts w:cs="Tahoma"/>
                <w:color w:val="000000"/>
                <w:sz w:val="18"/>
                <w:szCs w:val="18"/>
                <w:lang w:eastAsia="es-CO"/>
              </w:rPr>
            </w:pPr>
            <w:del w:id="724" w:author="Luis Jorge Guevara Suárez" w:date="2025-06-11T10:23:00Z" w16du:dateUtc="2025-06-11T15:23:00Z">
              <w:r w:rsidDel="005B308E">
                <w:rPr>
                  <w:rFonts w:cs="Tahoma"/>
                  <w:color w:val="000000"/>
                  <w:sz w:val="18"/>
                  <w:szCs w:val="18"/>
                  <w:lang w:eastAsia="es-CO"/>
                </w:rPr>
                <w:delText>Interno</w:delText>
              </w:r>
            </w:del>
            <w:ins w:id="725" w:author="Luis Jorge Guevara Suárez" w:date="2025-06-11T10:26:00Z" w16du:dateUtc="2025-06-11T15:26:00Z">
              <w:r>
                <w:rPr>
                  <w:rFonts w:cs="Tahoma"/>
                  <w:color w:val="000000"/>
                  <w:sz w:val="18"/>
                  <w:szCs w:val="18"/>
                  <w:lang w:eastAsia="es-CO"/>
                </w:rPr>
                <w:t>Externo</w:t>
              </w:r>
            </w:ins>
          </w:p>
        </w:tc>
        <w:tc>
          <w:tcPr>
            <w:tcW w:w="425" w:type="dxa"/>
            <w:tcBorders>
              <w:top w:val="single" w:sz="4" w:space="0" w:color="auto"/>
              <w:left w:val="nil"/>
              <w:bottom w:val="single" w:sz="4" w:space="0" w:color="auto"/>
              <w:right w:val="single" w:sz="4" w:space="0" w:color="auto"/>
            </w:tcBorders>
            <w:textDirection w:val="btLr"/>
            <w:vAlign w:val="center"/>
            <w:tcPrChange w:id="726" w:author="Luis Jorge Guevara Suárez" w:date="2025-06-11T10:31:00Z" w16du:dateUtc="2025-06-11T15:31:00Z">
              <w:tcPr>
                <w:tcW w:w="425" w:type="dxa"/>
                <w:tcBorders>
                  <w:top w:val="nil"/>
                  <w:left w:val="nil"/>
                  <w:bottom w:val="single" w:sz="4" w:space="0" w:color="auto"/>
                  <w:right w:val="single" w:sz="4" w:space="0" w:color="auto"/>
                </w:tcBorders>
                <w:textDirection w:val="btLr"/>
                <w:vAlign w:val="center"/>
              </w:tcPr>
            </w:tcPrChange>
          </w:tcPr>
          <w:p w14:paraId="5644BEA0" w14:textId="36AFFDB2" w:rsidR="005B308E" w:rsidRPr="00CC3D08" w:rsidRDefault="005B308E" w:rsidP="005B308E">
            <w:pPr>
              <w:spacing w:line="240" w:lineRule="auto"/>
              <w:jc w:val="center"/>
              <w:rPr>
                <w:rFonts w:cs="Tahoma"/>
                <w:color w:val="000000"/>
                <w:sz w:val="18"/>
                <w:szCs w:val="18"/>
                <w:lang w:eastAsia="es-CO"/>
              </w:rPr>
            </w:pPr>
            <w:del w:id="727" w:author="Luis Jorge Guevara Suárez" w:date="2025-06-11T10:23:00Z" w16du:dateUtc="2025-06-11T15:23:00Z">
              <w:r w:rsidDel="005B308E">
                <w:rPr>
                  <w:rFonts w:cs="Tahoma"/>
                  <w:color w:val="000000"/>
                  <w:sz w:val="18"/>
                  <w:szCs w:val="18"/>
                  <w:lang w:eastAsia="es-CO"/>
                </w:rPr>
                <w:delText>Ejecución</w:delText>
              </w:r>
            </w:del>
            <w:ins w:id="728" w:author="Luis Jorge Guevara Suárez" w:date="2025-06-11T10:26:00Z" w16du:dateUtc="2025-06-11T15:26:00Z">
              <w:r>
                <w:rPr>
                  <w:rFonts w:cs="Tahoma"/>
                  <w:color w:val="000000"/>
                  <w:sz w:val="18"/>
                  <w:szCs w:val="18"/>
                  <w:lang w:eastAsia="es-CO"/>
                </w:rPr>
                <w:t>Selección</w:t>
              </w:r>
            </w:ins>
          </w:p>
        </w:tc>
        <w:tc>
          <w:tcPr>
            <w:tcW w:w="283" w:type="dxa"/>
            <w:tcBorders>
              <w:top w:val="single" w:sz="4" w:space="0" w:color="auto"/>
              <w:left w:val="nil"/>
              <w:bottom w:val="single" w:sz="4" w:space="0" w:color="auto"/>
              <w:right w:val="single" w:sz="4" w:space="0" w:color="auto"/>
            </w:tcBorders>
            <w:noWrap/>
            <w:textDirection w:val="btLr"/>
            <w:vAlign w:val="center"/>
            <w:tcPrChange w:id="729" w:author="Luis Jorge Guevara Suárez" w:date="2025-06-11T10:31:00Z" w16du:dateUtc="2025-06-11T15:31:00Z">
              <w:tcPr>
                <w:tcW w:w="283" w:type="dxa"/>
                <w:tcBorders>
                  <w:top w:val="single" w:sz="8" w:space="0" w:color="auto"/>
                  <w:left w:val="nil"/>
                  <w:bottom w:val="single" w:sz="4" w:space="0" w:color="auto"/>
                  <w:right w:val="single" w:sz="4" w:space="0" w:color="auto"/>
                </w:tcBorders>
                <w:noWrap/>
                <w:textDirection w:val="btLr"/>
                <w:vAlign w:val="center"/>
              </w:tcPr>
            </w:tcPrChange>
          </w:tcPr>
          <w:p w14:paraId="2651F23E" w14:textId="3AEC395A" w:rsidR="005B308E" w:rsidRPr="00CC3D08" w:rsidRDefault="005B308E" w:rsidP="005B308E">
            <w:pPr>
              <w:spacing w:line="240" w:lineRule="auto"/>
              <w:jc w:val="center"/>
              <w:rPr>
                <w:rFonts w:cs="Tahoma"/>
                <w:color w:val="000000"/>
                <w:sz w:val="18"/>
                <w:szCs w:val="18"/>
                <w:lang w:eastAsia="es-CO"/>
              </w:rPr>
            </w:pPr>
            <w:del w:id="730" w:author="Luis Jorge Guevara Suárez" w:date="2025-06-11T10:23:00Z" w16du:dateUtc="2025-06-11T15:23:00Z">
              <w:r w:rsidRPr="00CC3D08" w:rsidDel="005B308E">
                <w:rPr>
                  <w:rFonts w:cs="Tahoma"/>
                  <w:color w:val="000000"/>
                  <w:sz w:val="18"/>
                  <w:szCs w:val="18"/>
                  <w:lang w:eastAsia="es-CO"/>
                </w:rPr>
                <w:delText>Riesgo</w:delText>
              </w:r>
              <w:r w:rsidDel="005B308E">
                <w:rPr>
                  <w:rFonts w:cs="Tahoma"/>
                  <w:color w:val="000000"/>
                  <w:sz w:val="18"/>
                  <w:szCs w:val="18"/>
                  <w:lang w:eastAsia="es-CO"/>
                </w:rPr>
                <w:delText>s</w:delText>
              </w:r>
              <w:r w:rsidRPr="00CC3D08" w:rsidDel="005B308E">
                <w:rPr>
                  <w:rFonts w:cs="Tahoma"/>
                  <w:color w:val="000000"/>
                  <w:sz w:val="18"/>
                  <w:szCs w:val="18"/>
                  <w:lang w:eastAsia="es-CO"/>
                </w:rPr>
                <w:delText xml:space="preserve"> Operacional</w:delText>
              </w:r>
              <w:r w:rsidDel="005B308E">
                <w:rPr>
                  <w:rFonts w:cs="Tahoma"/>
                  <w:color w:val="000000"/>
                  <w:sz w:val="18"/>
                  <w:szCs w:val="18"/>
                  <w:lang w:eastAsia="es-CO"/>
                </w:rPr>
                <w:delText>es</w:delText>
              </w:r>
            </w:del>
            <w:ins w:id="731" w:author="Luis Jorge Guevara Suárez" w:date="2025-06-11T10:26:00Z" w16du:dateUtc="2025-06-11T15:26:00Z">
              <w:r>
                <w:rPr>
                  <w:rFonts w:cs="Tahoma"/>
                  <w:color w:val="000000"/>
                  <w:sz w:val="18"/>
                  <w:szCs w:val="18"/>
                  <w:lang w:eastAsia="es-CO"/>
                </w:rPr>
                <w:t>Riesgos económicos</w:t>
              </w:r>
            </w:ins>
          </w:p>
        </w:tc>
        <w:tc>
          <w:tcPr>
            <w:tcW w:w="2552" w:type="dxa"/>
            <w:tcBorders>
              <w:top w:val="single" w:sz="4" w:space="0" w:color="auto"/>
              <w:left w:val="nil"/>
              <w:bottom w:val="single" w:sz="4" w:space="0" w:color="auto"/>
              <w:right w:val="single" w:sz="4" w:space="0" w:color="auto"/>
            </w:tcBorders>
            <w:vAlign w:val="center"/>
            <w:tcPrChange w:id="732" w:author="Luis Jorge Guevara Suárez" w:date="2025-06-11T10:31:00Z" w16du:dateUtc="2025-06-11T15:31:00Z">
              <w:tcPr>
                <w:tcW w:w="2552" w:type="dxa"/>
                <w:tcBorders>
                  <w:top w:val="nil"/>
                  <w:left w:val="nil"/>
                  <w:bottom w:val="single" w:sz="4" w:space="0" w:color="auto"/>
                  <w:right w:val="single" w:sz="4" w:space="0" w:color="auto"/>
                </w:tcBorders>
                <w:vAlign w:val="center"/>
              </w:tcPr>
            </w:tcPrChange>
          </w:tcPr>
          <w:p w14:paraId="30C70081" w14:textId="6C17969B" w:rsidR="005B308E" w:rsidRPr="00CC3D08" w:rsidRDefault="005B308E" w:rsidP="005B308E">
            <w:pPr>
              <w:spacing w:line="240" w:lineRule="auto"/>
              <w:jc w:val="center"/>
              <w:rPr>
                <w:rFonts w:cs="Tahoma"/>
                <w:sz w:val="18"/>
                <w:szCs w:val="18"/>
                <w:lang w:eastAsia="es-CO"/>
              </w:rPr>
            </w:pPr>
            <w:del w:id="733" w:author="Luis Jorge Guevara Suárez" w:date="2025-06-11T10:23:00Z" w16du:dateUtc="2025-06-11T15:23:00Z">
              <w:r w:rsidDel="005B308E">
                <w:rPr>
                  <w:rFonts w:cs="Tahoma"/>
                  <w:sz w:val="18"/>
                  <w:szCs w:val="18"/>
                  <w:lang w:eastAsia="es-CO"/>
                </w:rPr>
                <w:delText>Entrega de elementos de mala Calidad</w:delText>
              </w:r>
            </w:del>
            <w:ins w:id="734" w:author="Luis Jorge Guevara Suárez" w:date="2025-06-11T10:26:00Z" w16du:dateUtc="2025-06-11T15:26:00Z">
              <w:r>
                <w:rPr>
                  <w:rFonts w:cs="Tahoma"/>
                  <w:sz w:val="18"/>
                  <w:szCs w:val="18"/>
                  <w:lang w:eastAsia="es-CO"/>
                </w:rPr>
                <w:t>Riesgo de colusión</w:t>
              </w:r>
            </w:ins>
          </w:p>
        </w:tc>
        <w:tc>
          <w:tcPr>
            <w:tcW w:w="1984" w:type="dxa"/>
            <w:tcBorders>
              <w:top w:val="single" w:sz="4" w:space="0" w:color="auto"/>
              <w:left w:val="nil"/>
              <w:bottom w:val="single" w:sz="4" w:space="0" w:color="auto"/>
              <w:right w:val="single" w:sz="4" w:space="0" w:color="auto"/>
            </w:tcBorders>
            <w:vAlign w:val="center"/>
            <w:tcPrChange w:id="735" w:author="Luis Jorge Guevara Suárez" w:date="2025-06-11T10:31:00Z" w16du:dateUtc="2025-06-11T15:31:00Z">
              <w:tcPr>
                <w:tcW w:w="1984" w:type="dxa"/>
                <w:tcBorders>
                  <w:top w:val="nil"/>
                  <w:left w:val="nil"/>
                  <w:bottom w:val="single" w:sz="4" w:space="0" w:color="auto"/>
                  <w:right w:val="single" w:sz="4" w:space="0" w:color="auto"/>
                </w:tcBorders>
                <w:vAlign w:val="center"/>
              </w:tcPr>
            </w:tcPrChange>
          </w:tcPr>
          <w:p w14:paraId="5D6B0F61" w14:textId="4C9CFE9B" w:rsidR="005B308E" w:rsidRPr="00CC3D08" w:rsidRDefault="005B308E" w:rsidP="005B308E">
            <w:pPr>
              <w:spacing w:line="240" w:lineRule="auto"/>
              <w:jc w:val="center"/>
              <w:rPr>
                <w:rFonts w:cs="Tahoma"/>
                <w:sz w:val="18"/>
                <w:szCs w:val="18"/>
                <w:lang w:eastAsia="es-CO"/>
              </w:rPr>
            </w:pPr>
            <w:del w:id="736" w:author="Luis Jorge Guevara Suárez" w:date="2025-06-11T10:23:00Z" w16du:dateUtc="2025-06-11T15:23:00Z">
              <w:r w:rsidRPr="00796D0F" w:rsidDel="005B308E">
                <w:rPr>
                  <w:rFonts w:cs="Tahoma"/>
                  <w:sz w:val="18"/>
                  <w:szCs w:val="18"/>
                  <w:lang w:eastAsia="es-CO"/>
                </w:rPr>
                <w:delText>Mala prestación del servicio</w:delText>
              </w:r>
            </w:del>
            <w:ins w:id="737" w:author="Luis Jorge Guevara Suárez" w:date="2025-06-11T10:27:00Z" w16du:dateUtc="2025-06-11T15:27:00Z">
              <w:r>
                <w:rPr>
                  <w:rFonts w:cs="Tahoma"/>
                  <w:sz w:val="18"/>
                  <w:szCs w:val="18"/>
                  <w:lang w:eastAsia="es-CO"/>
                </w:rPr>
                <w:t>Especulación por parte de los oferentes que puede causar incrementos en los costos presupuestales</w:t>
              </w:r>
            </w:ins>
          </w:p>
        </w:tc>
        <w:tc>
          <w:tcPr>
            <w:tcW w:w="284" w:type="dxa"/>
            <w:tcBorders>
              <w:top w:val="single" w:sz="4" w:space="0" w:color="auto"/>
              <w:left w:val="nil"/>
              <w:bottom w:val="single" w:sz="4" w:space="0" w:color="auto"/>
              <w:right w:val="single" w:sz="4" w:space="0" w:color="auto"/>
            </w:tcBorders>
            <w:shd w:val="clear" w:color="000000" w:fill="FFFFFF"/>
            <w:noWrap/>
            <w:vAlign w:val="center"/>
            <w:tcPrChange w:id="738" w:author="Luis Jorge Guevara Suárez" w:date="2025-06-11T10:31:00Z" w16du:dateUtc="2025-06-11T15:31:00Z">
              <w:tcPr>
                <w:tcW w:w="284" w:type="dxa"/>
                <w:tcBorders>
                  <w:top w:val="nil"/>
                  <w:left w:val="nil"/>
                  <w:bottom w:val="single" w:sz="4" w:space="0" w:color="auto"/>
                  <w:right w:val="single" w:sz="4" w:space="0" w:color="auto"/>
                </w:tcBorders>
                <w:shd w:val="clear" w:color="000000" w:fill="FFFFFF"/>
                <w:noWrap/>
                <w:vAlign w:val="center"/>
              </w:tcPr>
            </w:tcPrChange>
          </w:tcPr>
          <w:p w14:paraId="6F39F71E" w14:textId="3085D065" w:rsidR="005B308E" w:rsidRPr="00CC3D08" w:rsidRDefault="005B308E" w:rsidP="005B308E">
            <w:pPr>
              <w:spacing w:line="240" w:lineRule="auto"/>
              <w:jc w:val="center"/>
              <w:rPr>
                <w:rFonts w:cs="Tahoma"/>
                <w:sz w:val="18"/>
                <w:szCs w:val="18"/>
                <w:lang w:eastAsia="es-CO"/>
              </w:rPr>
            </w:pPr>
            <w:del w:id="739" w:author="Luis Jorge Guevara Suárez" w:date="2025-06-11T10:23:00Z" w16du:dateUtc="2025-06-11T15:23:00Z">
              <w:r w:rsidDel="005B308E">
                <w:rPr>
                  <w:rFonts w:cs="Tahoma"/>
                  <w:sz w:val="18"/>
                  <w:szCs w:val="18"/>
                  <w:lang w:eastAsia="es-CO"/>
                </w:rPr>
                <w:delText>2</w:delText>
              </w:r>
            </w:del>
            <w:ins w:id="740" w:author="Luis Jorge Guevara Suárez" w:date="2025-06-11T10:27:00Z" w16du:dateUtc="2025-06-11T15:27:00Z">
              <w:r>
                <w:rPr>
                  <w:rFonts w:cs="Tahoma"/>
                  <w:sz w:val="18"/>
                  <w:szCs w:val="18"/>
                  <w:lang w:eastAsia="es-CO"/>
                </w:rPr>
                <w:t>1</w:t>
              </w:r>
            </w:ins>
          </w:p>
        </w:tc>
        <w:tc>
          <w:tcPr>
            <w:tcW w:w="283" w:type="dxa"/>
            <w:tcBorders>
              <w:top w:val="single" w:sz="4" w:space="0" w:color="auto"/>
              <w:left w:val="nil"/>
              <w:bottom w:val="single" w:sz="4" w:space="0" w:color="auto"/>
              <w:right w:val="single" w:sz="4" w:space="0" w:color="auto"/>
            </w:tcBorders>
            <w:shd w:val="clear" w:color="000000" w:fill="FFFFFF"/>
            <w:noWrap/>
            <w:vAlign w:val="center"/>
            <w:tcPrChange w:id="741" w:author="Luis Jorge Guevara Suárez" w:date="2025-06-11T10:31:00Z" w16du:dateUtc="2025-06-11T15:31:00Z">
              <w:tcPr>
                <w:tcW w:w="283" w:type="dxa"/>
                <w:tcBorders>
                  <w:top w:val="nil"/>
                  <w:left w:val="nil"/>
                  <w:bottom w:val="single" w:sz="4" w:space="0" w:color="auto"/>
                  <w:right w:val="single" w:sz="4" w:space="0" w:color="auto"/>
                </w:tcBorders>
                <w:shd w:val="clear" w:color="000000" w:fill="FFFFFF"/>
                <w:noWrap/>
                <w:vAlign w:val="center"/>
              </w:tcPr>
            </w:tcPrChange>
          </w:tcPr>
          <w:p w14:paraId="1DCA35E8" w14:textId="61373485" w:rsidR="005B308E" w:rsidRPr="00CC3D08" w:rsidRDefault="005B308E" w:rsidP="005B308E">
            <w:pPr>
              <w:spacing w:line="240" w:lineRule="auto"/>
              <w:jc w:val="center"/>
              <w:rPr>
                <w:rFonts w:cs="Tahoma"/>
                <w:sz w:val="18"/>
                <w:szCs w:val="18"/>
                <w:lang w:eastAsia="es-CO"/>
              </w:rPr>
            </w:pPr>
            <w:del w:id="742" w:author="Luis Jorge Guevara Suárez" w:date="2025-06-11T10:23:00Z" w16du:dateUtc="2025-06-11T15:23:00Z">
              <w:r w:rsidDel="005B308E">
                <w:rPr>
                  <w:rFonts w:cs="Tahoma"/>
                  <w:sz w:val="18"/>
                  <w:szCs w:val="18"/>
                  <w:lang w:eastAsia="es-CO"/>
                </w:rPr>
                <w:delText>3</w:delText>
              </w:r>
            </w:del>
            <w:ins w:id="743" w:author="Luis Jorge Guevara Suárez" w:date="2025-06-11T10:27:00Z" w16du:dateUtc="2025-06-11T15:27:00Z">
              <w:r>
                <w:rPr>
                  <w:rFonts w:cs="Tahoma"/>
                  <w:sz w:val="18"/>
                  <w:szCs w:val="18"/>
                  <w:lang w:eastAsia="es-CO"/>
                </w:rPr>
                <w:t>3</w:t>
              </w:r>
            </w:ins>
          </w:p>
        </w:tc>
        <w:tc>
          <w:tcPr>
            <w:tcW w:w="284" w:type="dxa"/>
            <w:tcBorders>
              <w:top w:val="single" w:sz="4" w:space="0" w:color="auto"/>
              <w:left w:val="single" w:sz="4" w:space="0" w:color="auto"/>
              <w:bottom w:val="single" w:sz="4" w:space="0" w:color="auto"/>
              <w:right w:val="single" w:sz="4" w:space="0" w:color="auto"/>
            </w:tcBorders>
            <w:noWrap/>
            <w:vAlign w:val="center"/>
            <w:tcPrChange w:id="744" w:author="Luis Jorge Guevara Suárez" w:date="2025-06-11T10:31:00Z" w16du:dateUtc="2025-06-11T15:31:00Z">
              <w:tcPr>
                <w:tcW w:w="284" w:type="dxa"/>
                <w:tcBorders>
                  <w:top w:val="single" w:sz="4" w:space="0" w:color="auto"/>
                  <w:left w:val="single" w:sz="4" w:space="0" w:color="auto"/>
                  <w:bottom w:val="single" w:sz="4" w:space="0" w:color="auto"/>
                  <w:right w:val="single" w:sz="4" w:space="0" w:color="auto"/>
                </w:tcBorders>
                <w:noWrap/>
                <w:vAlign w:val="center"/>
              </w:tcPr>
            </w:tcPrChange>
          </w:tcPr>
          <w:p w14:paraId="7182D06E" w14:textId="35DA8E0F" w:rsidR="005B308E" w:rsidRPr="00CC3D08" w:rsidRDefault="005B308E" w:rsidP="005B308E">
            <w:pPr>
              <w:spacing w:line="240" w:lineRule="auto"/>
              <w:jc w:val="center"/>
              <w:rPr>
                <w:rFonts w:cs="Tahoma"/>
                <w:sz w:val="18"/>
                <w:szCs w:val="18"/>
                <w:lang w:eastAsia="es-CO"/>
              </w:rPr>
            </w:pPr>
            <w:del w:id="745" w:author="Luis Jorge Guevara Suárez" w:date="2025-06-11T10:23:00Z" w16du:dateUtc="2025-06-11T15:23:00Z">
              <w:r w:rsidDel="005B308E">
                <w:rPr>
                  <w:rFonts w:cs="Tahoma"/>
                  <w:sz w:val="18"/>
                  <w:szCs w:val="18"/>
                  <w:lang w:eastAsia="es-CO"/>
                </w:rPr>
                <w:delText>5</w:delText>
              </w:r>
            </w:del>
            <w:ins w:id="746" w:author="Luis Jorge Guevara Suárez" w:date="2025-06-11T10:27:00Z" w16du:dateUtc="2025-06-11T15:27:00Z">
              <w:r>
                <w:rPr>
                  <w:rFonts w:cs="Tahoma"/>
                  <w:sz w:val="18"/>
                  <w:szCs w:val="18"/>
                  <w:lang w:eastAsia="es-CO"/>
                </w:rPr>
                <w:t>4</w:t>
              </w:r>
            </w:ins>
          </w:p>
        </w:tc>
        <w:tc>
          <w:tcPr>
            <w:tcW w:w="283" w:type="dxa"/>
            <w:tcBorders>
              <w:top w:val="single" w:sz="4" w:space="0" w:color="auto"/>
              <w:left w:val="single" w:sz="4" w:space="0" w:color="auto"/>
              <w:bottom w:val="single" w:sz="4" w:space="0" w:color="auto"/>
              <w:right w:val="single" w:sz="4" w:space="0" w:color="auto"/>
            </w:tcBorders>
            <w:noWrap/>
            <w:textDirection w:val="btLr"/>
            <w:vAlign w:val="center"/>
            <w:tcPrChange w:id="747" w:author="Luis Jorge Guevara Suárez" w:date="2025-06-11T10:31:00Z" w16du:dateUtc="2025-06-11T15:31:00Z">
              <w:tcPr>
                <w:tcW w:w="283" w:type="dxa"/>
                <w:tcBorders>
                  <w:top w:val="single" w:sz="4" w:space="0" w:color="auto"/>
                  <w:left w:val="single" w:sz="4" w:space="0" w:color="auto"/>
                  <w:bottom w:val="single" w:sz="4" w:space="0" w:color="auto"/>
                  <w:right w:val="single" w:sz="4" w:space="0" w:color="auto"/>
                </w:tcBorders>
                <w:noWrap/>
                <w:textDirection w:val="btLr"/>
                <w:vAlign w:val="center"/>
              </w:tcPr>
            </w:tcPrChange>
          </w:tcPr>
          <w:p w14:paraId="42831348" w14:textId="3E716304" w:rsidR="005B308E" w:rsidRPr="00CC3D08" w:rsidRDefault="005B308E" w:rsidP="005B308E">
            <w:pPr>
              <w:spacing w:line="240" w:lineRule="auto"/>
              <w:ind w:left="113" w:right="113"/>
              <w:jc w:val="center"/>
              <w:rPr>
                <w:rFonts w:cs="Tahoma"/>
                <w:sz w:val="18"/>
                <w:szCs w:val="18"/>
                <w:lang w:eastAsia="es-CO"/>
              </w:rPr>
            </w:pPr>
            <w:del w:id="748" w:author="Luis Jorge Guevara Suárez" w:date="2025-06-11T10:23:00Z" w16du:dateUtc="2025-06-11T15:23:00Z">
              <w:r w:rsidDel="005B308E">
                <w:rPr>
                  <w:rFonts w:cs="Tahoma"/>
                  <w:sz w:val="18"/>
                  <w:szCs w:val="18"/>
                  <w:lang w:eastAsia="es-CO"/>
                </w:rPr>
                <w:delText>Riesgo Medio</w:delText>
              </w:r>
            </w:del>
            <w:ins w:id="749" w:author="Luis Jorge Guevara Suárez" w:date="2025-06-11T10:27:00Z" w16du:dateUtc="2025-06-11T15:27:00Z">
              <w:r>
                <w:rPr>
                  <w:rFonts w:cs="Tahoma"/>
                  <w:sz w:val="18"/>
                  <w:szCs w:val="18"/>
                  <w:lang w:eastAsia="es-CO"/>
                </w:rPr>
                <w:t>Riesgo Bajo</w:t>
              </w:r>
            </w:ins>
          </w:p>
        </w:tc>
        <w:tc>
          <w:tcPr>
            <w:tcW w:w="426" w:type="dxa"/>
            <w:tcBorders>
              <w:top w:val="single" w:sz="4" w:space="0" w:color="auto"/>
              <w:left w:val="nil"/>
              <w:bottom w:val="single" w:sz="4" w:space="0" w:color="auto"/>
              <w:right w:val="single" w:sz="4" w:space="0" w:color="auto"/>
            </w:tcBorders>
            <w:shd w:val="clear" w:color="000000" w:fill="FFFFFF"/>
            <w:textDirection w:val="btLr"/>
            <w:tcPrChange w:id="750" w:author="Luis Jorge Guevara Suárez" w:date="2025-06-11T10:31:00Z" w16du:dateUtc="2025-06-11T15:31:00Z">
              <w:tcPr>
                <w:tcW w:w="426" w:type="dxa"/>
                <w:tcBorders>
                  <w:top w:val="nil"/>
                  <w:left w:val="nil"/>
                  <w:bottom w:val="single" w:sz="4" w:space="0" w:color="auto"/>
                  <w:right w:val="single" w:sz="4" w:space="0" w:color="auto"/>
                </w:tcBorders>
                <w:shd w:val="clear" w:color="000000" w:fill="FFFFFF"/>
                <w:textDirection w:val="btLr"/>
              </w:tcPr>
            </w:tcPrChange>
          </w:tcPr>
          <w:p w14:paraId="39878CCB" w14:textId="219B21F3" w:rsidR="005B308E" w:rsidRPr="00CC3D08" w:rsidRDefault="005B308E" w:rsidP="005B308E">
            <w:pPr>
              <w:spacing w:line="240" w:lineRule="auto"/>
              <w:ind w:left="113" w:right="113"/>
              <w:jc w:val="center"/>
              <w:rPr>
                <w:rFonts w:cs="Tahoma"/>
                <w:sz w:val="18"/>
                <w:szCs w:val="18"/>
                <w:lang w:eastAsia="es-CO"/>
              </w:rPr>
            </w:pPr>
            <w:del w:id="751" w:author="Luis Jorge Guevara Suárez" w:date="2025-06-11T10:23:00Z" w16du:dateUtc="2025-06-11T15:23:00Z">
              <w:r w:rsidDel="005B308E">
                <w:rPr>
                  <w:rFonts w:cs="Tahoma"/>
                  <w:sz w:val="18"/>
                  <w:szCs w:val="18"/>
                  <w:lang w:eastAsia="es-CO"/>
                </w:rPr>
                <w:delText>Contratista</w:delText>
              </w:r>
            </w:del>
            <w:ins w:id="752" w:author="Luis Jorge Guevara Suárez" w:date="2025-06-11T10:28:00Z" w16du:dateUtc="2025-06-11T15:28:00Z">
              <w:r>
                <w:rPr>
                  <w:rFonts w:cs="Tahoma"/>
                  <w:sz w:val="18"/>
                  <w:szCs w:val="18"/>
                  <w:lang w:eastAsia="es-CO"/>
                </w:rPr>
                <w:t>Contratista</w:t>
              </w:r>
            </w:ins>
          </w:p>
        </w:tc>
        <w:tc>
          <w:tcPr>
            <w:tcW w:w="2126" w:type="dxa"/>
            <w:tcBorders>
              <w:top w:val="single" w:sz="4" w:space="0" w:color="auto"/>
              <w:left w:val="nil"/>
              <w:bottom w:val="single" w:sz="4" w:space="0" w:color="auto"/>
              <w:right w:val="single" w:sz="4" w:space="0" w:color="auto"/>
            </w:tcBorders>
            <w:shd w:val="clear" w:color="000000" w:fill="FFFFFF"/>
            <w:vAlign w:val="center"/>
            <w:tcPrChange w:id="753" w:author="Luis Jorge Guevara Suárez" w:date="2025-06-11T10:31:00Z" w16du:dateUtc="2025-06-11T15:31:00Z">
              <w:tcPr>
                <w:tcW w:w="2126" w:type="dxa"/>
                <w:tcBorders>
                  <w:top w:val="nil"/>
                  <w:left w:val="nil"/>
                  <w:bottom w:val="single" w:sz="4" w:space="0" w:color="auto"/>
                  <w:right w:val="single" w:sz="4" w:space="0" w:color="auto"/>
                </w:tcBorders>
                <w:shd w:val="clear" w:color="000000" w:fill="FFFFFF"/>
                <w:vAlign w:val="center"/>
              </w:tcPr>
            </w:tcPrChange>
          </w:tcPr>
          <w:p w14:paraId="18B9DF78" w14:textId="653B5FC2" w:rsidR="005B308E" w:rsidRPr="00CC3D08" w:rsidRDefault="005B308E" w:rsidP="005B308E">
            <w:pPr>
              <w:spacing w:line="240" w:lineRule="auto"/>
              <w:jc w:val="center"/>
              <w:rPr>
                <w:rFonts w:cs="Tahoma"/>
                <w:sz w:val="18"/>
                <w:szCs w:val="18"/>
                <w:lang w:eastAsia="es-CO"/>
              </w:rPr>
            </w:pPr>
            <w:del w:id="754" w:author="Luis Jorge Guevara Suárez" w:date="2025-06-11T10:23:00Z" w16du:dateUtc="2025-06-11T15:23:00Z">
              <w:r w:rsidRPr="00796D0F" w:rsidDel="005B308E">
                <w:rPr>
                  <w:rFonts w:cs="Tahoma"/>
                  <w:sz w:val="18"/>
                  <w:szCs w:val="18"/>
                  <w:lang w:eastAsia="es-CO"/>
                </w:rPr>
                <w:delText>Consignar información clara en la invitación a publicar, en los documentos previos y en el contrato.</w:delText>
              </w:r>
            </w:del>
            <w:ins w:id="755" w:author="Luis Jorge Guevara Suárez" w:date="2025-06-11T10:28:00Z" w16du:dateUtc="2025-06-11T15:28:00Z">
              <w:r>
                <w:rPr>
                  <w:rFonts w:cs="Tahoma"/>
                  <w:sz w:val="18"/>
                  <w:szCs w:val="18"/>
                  <w:lang w:eastAsia="es-CO"/>
                </w:rPr>
                <w:t>Evaluar los valores de las ofertas conforme a la base previamente establecida.</w:t>
              </w:r>
            </w:ins>
          </w:p>
        </w:tc>
        <w:tc>
          <w:tcPr>
            <w:tcW w:w="283" w:type="dxa"/>
            <w:tcBorders>
              <w:top w:val="single" w:sz="4" w:space="0" w:color="auto"/>
              <w:left w:val="nil"/>
              <w:bottom w:val="single" w:sz="4" w:space="0" w:color="auto"/>
              <w:right w:val="single" w:sz="4" w:space="0" w:color="auto"/>
            </w:tcBorders>
            <w:shd w:val="clear" w:color="000000" w:fill="FFFFFF"/>
            <w:vAlign w:val="center"/>
            <w:tcPrChange w:id="756" w:author="Luis Jorge Guevara Suárez" w:date="2025-06-11T10:31:00Z" w16du:dateUtc="2025-06-11T15:31:00Z">
              <w:tcPr>
                <w:tcW w:w="283" w:type="dxa"/>
                <w:tcBorders>
                  <w:top w:val="nil"/>
                  <w:left w:val="nil"/>
                  <w:bottom w:val="single" w:sz="4" w:space="0" w:color="auto"/>
                  <w:right w:val="single" w:sz="4" w:space="0" w:color="auto"/>
                </w:tcBorders>
                <w:shd w:val="clear" w:color="000000" w:fill="FFFFFF"/>
                <w:vAlign w:val="center"/>
              </w:tcPr>
            </w:tcPrChange>
          </w:tcPr>
          <w:p w14:paraId="2DBEAF73" w14:textId="3F960EF4" w:rsidR="005B308E" w:rsidRPr="00CC3D08" w:rsidRDefault="005B308E" w:rsidP="005B308E">
            <w:pPr>
              <w:spacing w:line="240" w:lineRule="auto"/>
              <w:jc w:val="center"/>
              <w:rPr>
                <w:rFonts w:cs="Tahoma"/>
                <w:color w:val="000000"/>
                <w:sz w:val="18"/>
                <w:szCs w:val="18"/>
                <w:lang w:eastAsia="es-CO"/>
              </w:rPr>
            </w:pPr>
            <w:del w:id="757" w:author="Luis Jorge Guevara Suárez" w:date="2025-06-11T10:23:00Z" w16du:dateUtc="2025-06-11T15:23:00Z">
              <w:r w:rsidDel="005B308E">
                <w:rPr>
                  <w:rFonts w:cs="Tahoma"/>
                  <w:color w:val="000000"/>
                  <w:sz w:val="18"/>
                  <w:szCs w:val="18"/>
                  <w:lang w:eastAsia="es-CO"/>
                </w:rPr>
                <w:delText>1</w:delText>
              </w:r>
            </w:del>
            <w:ins w:id="758" w:author="Luis Jorge Guevara Suárez" w:date="2025-06-11T10:28:00Z" w16du:dateUtc="2025-06-11T15:28:00Z">
              <w:r>
                <w:rPr>
                  <w:rFonts w:cs="Tahoma"/>
                  <w:color w:val="000000"/>
                  <w:sz w:val="18"/>
                  <w:szCs w:val="18"/>
                  <w:lang w:eastAsia="es-CO"/>
                </w:rPr>
                <w:t>1</w:t>
              </w:r>
            </w:ins>
          </w:p>
        </w:tc>
        <w:tc>
          <w:tcPr>
            <w:tcW w:w="284" w:type="dxa"/>
            <w:tcBorders>
              <w:top w:val="single" w:sz="4" w:space="0" w:color="auto"/>
              <w:left w:val="nil"/>
              <w:bottom w:val="single" w:sz="4" w:space="0" w:color="auto"/>
              <w:right w:val="single" w:sz="4" w:space="0" w:color="auto"/>
            </w:tcBorders>
            <w:shd w:val="clear" w:color="000000" w:fill="FFFFFF"/>
            <w:vAlign w:val="center"/>
            <w:tcPrChange w:id="759" w:author="Luis Jorge Guevara Suárez" w:date="2025-06-11T10:31:00Z" w16du:dateUtc="2025-06-11T15:31:00Z">
              <w:tcPr>
                <w:tcW w:w="284" w:type="dxa"/>
                <w:tcBorders>
                  <w:top w:val="nil"/>
                  <w:left w:val="nil"/>
                  <w:bottom w:val="single" w:sz="4" w:space="0" w:color="auto"/>
                  <w:right w:val="single" w:sz="4" w:space="0" w:color="auto"/>
                </w:tcBorders>
                <w:shd w:val="clear" w:color="000000" w:fill="FFFFFF"/>
                <w:vAlign w:val="center"/>
              </w:tcPr>
            </w:tcPrChange>
          </w:tcPr>
          <w:p w14:paraId="075D92BE" w14:textId="5B2CAFBC" w:rsidR="005B308E" w:rsidRPr="00CC3D08" w:rsidRDefault="005B308E" w:rsidP="005B308E">
            <w:pPr>
              <w:spacing w:line="240" w:lineRule="auto"/>
              <w:jc w:val="center"/>
              <w:rPr>
                <w:rFonts w:cs="Tahoma"/>
                <w:color w:val="000000"/>
                <w:sz w:val="18"/>
                <w:szCs w:val="18"/>
                <w:lang w:eastAsia="es-CO"/>
              </w:rPr>
            </w:pPr>
            <w:del w:id="760" w:author="Luis Jorge Guevara Suárez" w:date="2025-06-11T10:23:00Z" w16du:dateUtc="2025-06-11T15:23:00Z">
              <w:r w:rsidDel="005B308E">
                <w:rPr>
                  <w:rFonts w:cs="Tahoma"/>
                  <w:color w:val="000000"/>
                  <w:sz w:val="18"/>
                  <w:szCs w:val="18"/>
                  <w:lang w:eastAsia="es-CO"/>
                </w:rPr>
                <w:delText>3</w:delText>
              </w:r>
            </w:del>
            <w:ins w:id="761" w:author="Luis Jorge Guevara Suárez" w:date="2025-06-11T10:28:00Z" w16du:dateUtc="2025-06-11T15:28:00Z">
              <w:r>
                <w:rPr>
                  <w:rFonts w:cs="Tahoma"/>
                  <w:color w:val="000000"/>
                  <w:sz w:val="18"/>
                  <w:szCs w:val="18"/>
                  <w:lang w:eastAsia="es-CO"/>
                </w:rPr>
                <w:t>2</w:t>
              </w:r>
            </w:ins>
          </w:p>
        </w:tc>
        <w:tc>
          <w:tcPr>
            <w:tcW w:w="283" w:type="dxa"/>
            <w:tcBorders>
              <w:top w:val="single" w:sz="4" w:space="0" w:color="auto"/>
              <w:left w:val="nil"/>
              <w:bottom w:val="single" w:sz="4" w:space="0" w:color="auto"/>
              <w:right w:val="single" w:sz="4" w:space="0" w:color="auto"/>
            </w:tcBorders>
            <w:shd w:val="clear" w:color="000000" w:fill="FFFFFF"/>
            <w:noWrap/>
            <w:vAlign w:val="center"/>
            <w:tcPrChange w:id="762" w:author="Luis Jorge Guevara Suárez" w:date="2025-06-11T10:31:00Z" w16du:dateUtc="2025-06-11T15:31:00Z">
              <w:tcPr>
                <w:tcW w:w="283" w:type="dxa"/>
                <w:tcBorders>
                  <w:top w:val="nil"/>
                  <w:left w:val="nil"/>
                  <w:bottom w:val="single" w:sz="4" w:space="0" w:color="auto"/>
                  <w:right w:val="single" w:sz="4" w:space="0" w:color="auto"/>
                </w:tcBorders>
                <w:shd w:val="clear" w:color="000000" w:fill="FFFFFF"/>
                <w:noWrap/>
                <w:vAlign w:val="center"/>
              </w:tcPr>
            </w:tcPrChange>
          </w:tcPr>
          <w:p w14:paraId="2BD32CD6" w14:textId="33A8031F" w:rsidR="005B308E" w:rsidRPr="00CC3D08" w:rsidRDefault="005B308E" w:rsidP="005B308E">
            <w:pPr>
              <w:spacing w:line="240" w:lineRule="auto"/>
              <w:jc w:val="center"/>
              <w:rPr>
                <w:rFonts w:cs="Tahoma"/>
                <w:sz w:val="18"/>
                <w:szCs w:val="18"/>
                <w:lang w:eastAsia="es-CO"/>
              </w:rPr>
            </w:pPr>
            <w:del w:id="763" w:author="Luis Jorge Guevara Suárez" w:date="2025-06-11T10:23:00Z" w16du:dateUtc="2025-06-11T15:23:00Z">
              <w:r w:rsidDel="005B308E">
                <w:rPr>
                  <w:rFonts w:cs="Tahoma"/>
                  <w:sz w:val="18"/>
                  <w:szCs w:val="18"/>
                  <w:lang w:eastAsia="es-CO"/>
                </w:rPr>
                <w:delText>4</w:delText>
              </w:r>
            </w:del>
            <w:ins w:id="764" w:author="Luis Jorge Guevara Suárez" w:date="2025-06-11T10:28:00Z" w16du:dateUtc="2025-06-11T15:28:00Z">
              <w:r>
                <w:rPr>
                  <w:rFonts w:cs="Tahoma"/>
                  <w:sz w:val="18"/>
                  <w:szCs w:val="18"/>
                  <w:lang w:eastAsia="es-CO"/>
                </w:rPr>
                <w:t>3</w:t>
              </w:r>
            </w:ins>
          </w:p>
        </w:tc>
        <w:tc>
          <w:tcPr>
            <w:tcW w:w="284" w:type="dxa"/>
            <w:tcBorders>
              <w:top w:val="single" w:sz="4" w:space="0" w:color="auto"/>
              <w:left w:val="nil"/>
              <w:bottom w:val="single" w:sz="4" w:space="0" w:color="auto"/>
              <w:right w:val="single" w:sz="4" w:space="0" w:color="auto"/>
            </w:tcBorders>
            <w:shd w:val="clear" w:color="000000" w:fill="FFFFFF"/>
            <w:noWrap/>
            <w:textDirection w:val="btLr"/>
            <w:vAlign w:val="center"/>
            <w:tcPrChange w:id="765" w:author="Luis Jorge Guevara Suárez" w:date="2025-06-11T10:31:00Z" w16du:dateUtc="2025-06-11T15:31:00Z">
              <w:tcPr>
                <w:tcW w:w="284" w:type="dxa"/>
                <w:tcBorders>
                  <w:top w:val="nil"/>
                  <w:left w:val="nil"/>
                  <w:bottom w:val="single" w:sz="4" w:space="0" w:color="auto"/>
                  <w:right w:val="single" w:sz="4" w:space="0" w:color="auto"/>
                </w:tcBorders>
                <w:shd w:val="clear" w:color="000000" w:fill="FFFFFF"/>
                <w:noWrap/>
                <w:textDirection w:val="btLr"/>
                <w:vAlign w:val="center"/>
              </w:tcPr>
            </w:tcPrChange>
          </w:tcPr>
          <w:p w14:paraId="5F6BCEDA" w14:textId="4583287D" w:rsidR="005B308E" w:rsidRPr="00CC3D08" w:rsidRDefault="005B308E" w:rsidP="005B308E">
            <w:pPr>
              <w:spacing w:line="240" w:lineRule="auto"/>
              <w:ind w:left="113" w:right="113"/>
              <w:jc w:val="center"/>
              <w:rPr>
                <w:rFonts w:cs="Tahoma"/>
                <w:sz w:val="18"/>
                <w:szCs w:val="18"/>
                <w:lang w:eastAsia="es-CO"/>
              </w:rPr>
            </w:pPr>
            <w:del w:id="766" w:author="Luis Jorge Guevara Suárez" w:date="2025-06-11T10:23:00Z" w16du:dateUtc="2025-06-11T15:23:00Z">
              <w:r w:rsidDel="005B308E">
                <w:rPr>
                  <w:rFonts w:cs="Tahoma"/>
                  <w:sz w:val="18"/>
                  <w:szCs w:val="18"/>
                  <w:lang w:eastAsia="es-CO"/>
                </w:rPr>
                <w:delText>Riesgo Bajo</w:delText>
              </w:r>
            </w:del>
            <w:ins w:id="767" w:author="Luis Jorge Guevara Suárez" w:date="2025-06-11T10:28:00Z" w16du:dateUtc="2025-06-11T15:28:00Z">
              <w:r>
                <w:rPr>
                  <w:rFonts w:cs="Tahoma"/>
                  <w:sz w:val="18"/>
                  <w:szCs w:val="18"/>
                  <w:lang w:eastAsia="es-CO"/>
                </w:rPr>
                <w:t>Riesgo Bajo</w:t>
              </w:r>
            </w:ins>
          </w:p>
        </w:tc>
        <w:tc>
          <w:tcPr>
            <w:tcW w:w="425" w:type="dxa"/>
            <w:tcBorders>
              <w:top w:val="single" w:sz="4" w:space="0" w:color="auto"/>
              <w:left w:val="nil"/>
              <w:bottom w:val="single" w:sz="4" w:space="0" w:color="auto"/>
              <w:right w:val="single" w:sz="4" w:space="0" w:color="auto"/>
            </w:tcBorders>
            <w:shd w:val="clear" w:color="000000" w:fill="FFFFFF"/>
            <w:vAlign w:val="center"/>
            <w:tcPrChange w:id="768" w:author="Luis Jorge Guevara Suárez" w:date="2025-06-11T10:31:00Z" w16du:dateUtc="2025-06-11T15:31:00Z">
              <w:tcPr>
                <w:tcW w:w="425" w:type="dxa"/>
                <w:tcBorders>
                  <w:top w:val="nil"/>
                  <w:left w:val="nil"/>
                  <w:bottom w:val="single" w:sz="4" w:space="0" w:color="auto"/>
                  <w:right w:val="single" w:sz="4" w:space="0" w:color="auto"/>
                </w:tcBorders>
                <w:shd w:val="clear" w:color="000000" w:fill="FFFFFF"/>
                <w:vAlign w:val="center"/>
              </w:tcPr>
            </w:tcPrChange>
          </w:tcPr>
          <w:p w14:paraId="45EB7B7A" w14:textId="31484EA8" w:rsidR="005B308E" w:rsidRPr="00CC3D08" w:rsidRDefault="005B308E" w:rsidP="005B308E">
            <w:pPr>
              <w:spacing w:line="240" w:lineRule="auto"/>
              <w:jc w:val="center"/>
              <w:rPr>
                <w:rFonts w:cs="Tahoma"/>
                <w:color w:val="000000"/>
                <w:sz w:val="18"/>
                <w:szCs w:val="18"/>
                <w:lang w:eastAsia="es-CO"/>
              </w:rPr>
            </w:pPr>
            <w:del w:id="769" w:author="Luis Jorge Guevara Suárez" w:date="2025-06-11T10:23:00Z" w16du:dateUtc="2025-06-11T15:23:00Z">
              <w:r w:rsidDel="005B308E">
                <w:rPr>
                  <w:rFonts w:cs="Tahoma"/>
                  <w:color w:val="000000"/>
                  <w:sz w:val="18"/>
                  <w:szCs w:val="18"/>
                  <w:lang w:eastAsia="es-CO"/>
                </w:rPr>
                <w:delText>NO</w:delText>
              </w:r>
            </w:del>
            <w:ins w:id="770" w:author="Luis Jorge Guevara Suárez" w:date="2025-06-11T10:29:00Z" w16du:dateUtc="2025-06-11T15:29:00Z">
              <w:r>
                <w:rPr>
                  <w:rFonts w:cs="Tahoma"/>
                  <w:color w:val="000000"/>
                  <w:sz w:val="18"/>
                  <w:szCs w:val="18"/>
                  <w:lang w:eastAsia="es-CO"/>
                </w:rPr>
                <w:t>SI</w:t>
              </w:r>
            </w:ins>
          </w:p>
        </w:tc>
        <w:tc>
          <w:tcPr>
            <w:tcW w:w="425" w:type="dxa"/>
            <w:tcBorders>
              <w:top w:val="single" w:sz="4" w:space="0" w:color="auto"/>
              <w:left w:val="nil"/>
              <w:bottom w:val="single" w:sz="4" w:space="0" w:color="auto"/>
              <w:right w:val="single" w:sz="4" w:space="0" w:color="auto"/>
            </w:tcBorders>
            <w:shd w:val="clear" w:color="000000" w:fill="FFFFFF"/>
            <w:textDirection w:val="btLr"/>
            <w:vAlign w:val="center"/>
            <w:tcPrChange w:id="771" w:author="Luis Jorge Guevara Suárez" w:date="2025-06-11T10:31:00Z" w16du:dateUtc="2025-06-11T15:31:00Z">
              <w:tcPr>
                <w:tcW w:w="425" w:type="dxa"/>
                <w:tcBorders>
                  <w:top w:val="nil"/>
                  <w:left w:val="nil"/>
                  <w:bottom w:val="single" w:sz="4" w:space="0" w:color="auto"/>
                  <w:right w:val="single" w:sz="4" w:space="0" w:color="auto"/>
                </w:tcBorders>
                <w:shd w:val="clear" w:color="000000" w:fill="FFFFFF"/>
                <w:textDirection w:val="btLr"/>
                <w:vAlign w:val="center"/>
              </w:tcPr>
            </w:tcPrChange>
          </w:tcPr>
          <w:p w14:paraId="75ECE1F1" w14:textId="2AB8B654" w:rsidR="005B308E" w:rsidRPr="00CC3D08" w:rsidRDefault="005B308E" w:rsidP="005B308E">
            <w:pPr>
              <w:spacing w:line="240" w:lineRule="auto"/>
              <w:jc w:val="center"/>
              <w:rPr>
                <w:rFonts w:cs="Tahoma"/>
                <w:color w:val="000000"/>
                <w:sz w:val="18"/>
                <w:szCs w:val="18"/>
                <w:lang w:eastAsia="es-CO"/>
              </w:rPr>
            </w:pPr>
            <w:del w:id="772" w:author="Luis Jorge Guevara Suárez" w:date="2025-06-11T10:23:00Z" w16du:dateUtc="2025-06-11T15:23:00Z">
              <w:r w:rsidDel="005B308E">
                <w:rPr>
                  <w:rFonts w:cs="Tahoma"/>
                  <w:color w:val="000000"/>
                  <w:sz w:val="18"/>
                  <w:szCs w:val="18"/>
                  <w:lang w:eastAsia="es-CO"/>
                </w:rPr>
                <w:delText>La CRC</w:delText>
              </w:r>
            </w:del>
            <w:ins w:id="773" w:author="Luis Jorge Guevara Suárez" w:date="2025-06-11T10:29:00Z" w16du:dateUtc="2025-06-11T15:29:00Z">
              <w:r>
                <w:rPr>
                  <w:rFonts w:cs="Tahoma"/>
                  <w:color w:val="000000"/>
                  <w:sz w:val="18"/>
                  <w:szCs w:val="18"/>
                  <w:lang w:eastAsia="es-CO"/>
                </w:rPr>
                <w:t>Contratista</w:t>
              </w:r>
            </w:ins>
          </w:p>
        </w:tc>
        <w:tc>
          <w:tcPr>
            <w:tcW w:w="567" w:type="dxa"/>
            <w:tcBorders>
              <w:top w:val="single" w:sz="4" w:space="0" w:color="auto"/>
              <w:left w:val="nil"/>
              <w:bottom w:val="single" w:sz="4" w:space="0" w:color="auto"/>
              <w:right w:val="single" w:sz="4" w:space="0" w:color="auto"/>
            </w:tcBorders>
            <w:shd w:val="clear" w:color="000000" w:fill="FFFFFF"/>
            <w:textDirection w:val="btLr"/>
            <w:vAlign w:val="center"/>
            <w:tcPrChange w:id="774" w:author="Luis Jorge Guevara Suárez" w:date="2025-06-11T10:31:00Z" w16du:dateUtc="2025-06-11T15:31:00Z">
              <w:tcPr>
                <w:tcW w:w="567" w:type="dxa"/>
                <w:tcBorders>
                  <w:top w:val="nil"/>
                  <w:left w:val="nil"/>
                  <w:bottom w:val="single" w:sz="4" w:space="0" w:color="auto"/>
                  <w:right w:val="single" w:sz="4" w:space="0" w:color="auto"/>
                </w:tcBorders>
                <w:shd w:val="clear" w:color="000000" w:fill="FFFFFF"/>
                <w:textDirection w:val="btLr"/>
                <w:vAlign w:val="center"/>
              </w:tcPr>
            </w:tcPrChange>
          </w:tcPr>
          <w:p w14:paraId="1BA4C69A" w14:textId="407EF21C" w:rsidR="005B308E" w:rsidRPr="00CC3D08" w:rsidRDefault="005B308E" w:rsidP="005B308E">
            <w:pPr>
              <w:spacing w:line="240" w:lineRule="auto"/>
              <w:jc w:val="center"/>
              <w:rPr>
                <w:rFonts w:cs="Tahoma"/>
                <w:color w:val="000000"/>
                <w:sz w:val="18"/>
                <w:szCs w:val="18"/>
                <w:lang w:eastAsia="es-CO"/>
              </w:rPr>
            </w:pPr>
            <w:del w:id="775" w:author="Luis Jorge Guevara Suárez" w:date="2025-06-11T10:23:00Z" w16du:dateUtc="2025-06-11T15:23:00Z">
              <w:r w:rsidDel="005B308E">
                <w:rPr>
                  <w:rFonts w:cs="Tahoma"/>
                  <w:color w:val="000000"/>
                  <w:sz w:val="18"/>
                  <w:szCs w:val="18"/>
                  <w:lang w:eastAsia="es-CO"/>
                </w:rPr>
                <w:delText>Etapa de ejecución del Contrato</w:delText>
              </w:r>
            </w:del>
            <w:ins w:id="776" w:author="Luis Jorge Guevara Suárez" w:date="2025-06-11T10:29:00Z" w16du:dateUtc="2025-06-11T15:29:00Z">
              <w:r>
                <w:rPr>
                  <w:rFonts w:cs="Tahoma"/>
                  <w:color w:val="000000"/>
                  <w:sz w:val="18"/>
                  <w:szCs w:val="18"/>
                  <w:lang w:eastAsia="es-CO"/>
                </w:rPr>
                <w:t>Etapa de ejecución del contrato</w:t>
              </w:r>
            </w:ins>
          </w:p>
        </w:tc>
        <w:tc>
          <w:tcPr>
            <w:tcW w:w="709" w:type="dxa"/>
            <w:tcBorders>
              <w:top w:val="single" w:sz="4" w:space="0" w:color="auto"/>
              <w:left w:val="nil"/>
              <w:bottom w:val="single" w:sz="4" w:space="0" w:color="auto"/>
              <w:right w:val="single" w:sz="4" w:space="0" w:color="auto"/>
            </w:tcBorders>
            <w:shd w:val="clear" w:color="000000" w:fill="FFFFFF"/>
            <w:textDirection w:val="btLr"/>
            <w:vAlign w:val="center"/>
            <w:tcPrChange w:id="777" w:author="Luis Jorge Guevara Suárez" w:date="2025-06-11T10:31:00Z" w16du:dateUtc="2025-06-11T15:31:00Z">
              <w:tcPr>
                <w:tcW w:w="709" w:type="dxa"/>
                <w:tcBorders>
                  <w:top w:val="nil"/>
                  <w:left w:val="nil"/>
                  <w:bottom w:val="single" w:sz="4" w:space="0" w:color="auto"/>
                  <w:right w:val="single" w:sz="4" w:space="0" w:color="auto"/>
                </w:tcBorders>
                <w:shd w:val="clear" w:color="000000" w:fill="FFFFFF"/>
                <w:textDirection w:val="btLr"/>
                <w:vAlign w:val="center"/>
              </w:tcPr>
            </w:tcPrChange>
          </w:tcPr>
          <w:p w14:paraId="1B63B2BA" w14:textId="67C9AD80" w:rsidR="005B308E" w:rsidRPr="00CC3D08" w:rsidRDefault="005B308E" w:rsidP="005B308E">
            <w:pPr>
              <w:spacing w:line="240" w:lineRule="auto"/>
              <w:jc w:val="center"/>
              <w:rPr>
                <w:rFonts w:cs="Tahoma"/>
                <w:color w:val="000000"/>
                <w:sz w:val="18"/>
                <w:szCs w:val="18"/>
                <w:lang w:eastAsia="es-CO"/>
              </w:rPr>
            </w:pPr>
            <w:del w:id="778" w:author="Luis Jorge Guevara Suárez" w:date="2025-06-11T10:23:00Z" w16du:dateUtc="2025-06-11T15:23:00Z">
              <w:r w:rsidDel="005B308E">
                <w:rPr>
                  <w:rFonts w:cs="Tahoma"/>
                  <w:color w:val="000000"/>
                  <w:sz w:val="18"/>
                  <w:szCs w:val="18"/>
                  <w:lang w:eastAsia="es-CO"/>
                </w:rPr>
                <w:delText>Fin de la Etapa de ejecución del contrato</w:delText>
              </w:r>
            </w:del>
            <w:ins w:id="779" w:author="Luis Jorge Guevara Suárez" w:date="2025-06-11T10:29:00Z" w16du:dateUtc="2025-06-11T15:29:00Z">
              <w:r>
                <w:rPr>
                  <w:rFonts w:cs="Tahoma"/>
                  <w:color w:val="000000"/>
                  <w:sz w:val="18"/>
                  <w:szCs w:val="18"/>
                  <w:lang w:eastAsia="es-CO"/>
                </w:rPr>
                <w:t>Fin de la etapa de ejecución del contrato</w:t>
              </w:r>
            </w:ins>
          </w:p>
        </w:tc>
        <w:tc>
          <w:tcPr>
            <w:tcW w:w="1853" w:type="dxa"/>
            <w:tcBorders>
              <w:top w:val="single" w:sz="4" w:space="0" w:color="auto"/>
              <w:left w:val="nil"/>
              <w:bottom w:val="single" w:sz="4" w:space="0" w:color="auto"/>
              <w:right w:val="single" w:sz="4" w:space="0" w:color="auto"/>
            </w:tcBorders>
            <w:shd w:val="clear" w:color="000000" w:fill="FFFFFF"/>
            <w:vAlign w:val="center"/>
            <w:tcPrChange w:id="780" w:author="Luis Jorge Guevara Suárez" w:date="2025-06-11T10:31:00Z" w16du:dateUtc="2025-06-11T15:31:00Z">
              <w:tcPr>
                <w:tcW w:w="1853" w:type="dxa"/>
                <w:tcBorders>
                  <w:top w:val="nil"/>
                  <w:left w:val="nil"/>
                  <w:bottom w:val="single" w:sz="4" w:space="0" w:color="auto"/>
                  <w:right w:val="single" w:sz="4" w:space="0" w:color="auto"/>
                </w:tcBorders>
                <w:shd w:val="clear" w:color="000000" w:fill="FFFFFF"/>
                <w:vAlign w:val="center"/>
              </w:tcPr>
            </w:tcPrChange>
          </w:tcPr>
          <w:p w14:paraId="5ACC4690" w14:textId="7637698A" w:rsidR="005B308E" w:rsidRPr="00CC3D08" w:rsidRDefault="005B308E" w:rsidP="005B308E">
            <w:pPr>
              <w:spacing w:line="240" w:lineRule="auto"/>
              <w:jc w:val="center"/>
              <w:rPr>
                <w:rFonts w:cs="Tahoma"/>
                <w:sz w:val="18"/>
                <w:szCs w:val="18"/>
                <w:lang w:eastAsia="es-CO"/>
              </w:rPr>
            </w:pPr>
            <w:del w:id="781" w:author="Luis Jorge Guevara Suárez" w:date="2025-06-11T10:23:00Z" w16du:dateUtc="2025-06-11T15:23:00Z">
              <w:r w:rsidRPr="00796D0F" w:rsidDel="005B308E">
                <w:rPr>
                  <w:rFonts w:cs="Tahoma"/>
                  <w:sz w:val="18"/>
                  <w:szCs w:val="18"/>
                  <w:lang w:eastAsia="es-CO"/>
                </w:rPr>
                <w:delText>Minuciosa revisión de los elementos entregados por el contratista en la ejecución del contrato</w:delText>
              </w:r>
            </w:del>
            <w:ins w:id="782" w:author="Luis Jorge Guevara Suárez" w:date="2025-06-11T10:29:00Z" w16du:dateUtc="2025-06-11T15:29:00Z">
              <w:r>
                <w:rPr>
                  <w:rFonts w:cs="Tahoma"/>
                  <w:sz w:val="18"/>
                  <w:szCs w:val="18"/>
                  <w:lang w:eastAsia="es-CO"/>
                </w:rPr>
                <w:t>Seguimi</w:t>
              </w:r>
            </w:ins>
            <w:ins w:id="783" w:author="Luis Jorge Guevara Suárez" w:date="2025-06-11T10:30:00Z" w16du:dateUtc="2025-06-11T15:30:00Z">
              <w:r>
                <w:rPr>
                  <w:rFonts w:cs="Tahoma"/>
                  <w:sz w:val="18"/>
                  <w:szCs w:val="18"/>
                  <w:lang w:eastAsia="es-CO"/>
                </w:rPr>
                <w:t>ento a los estudios previos en conjunto con el equipo de Contratos.</w:t>
              </w:r>
            </w:ins>
          </w:p>
        </w:tc>
        <w:tc>
          <w:tcPr>
            <w:tcW w:w="1124" w:type="dxa"/>
            <w:tcBorders>
              <w:top w:val="single" w:sz="4" w:space="0" w:color="auto"/>
              <w:left w:val="nil"/>
              <w:bottom w:val="single" w:sz="4" w:space="0" w:color="auto"/>
              <w:right w:val="single" w:sz="8" w:space="0" w:color="auto"/>
            </w:tcBorders>
            <w:shd w:val="clear" w:color="000000" w:fill="FFFFFF"/>
            <w:textDirection w:val="btLr"/>
            <w:vAlign w:val="center"/>
            <w:tcPrChange w:id="784" w:author="Luis Jorge Guevara Suárez" w:date="2025-06-11T10:31:00Z" w16du:dateUtc="2025-06-11T15:31:00Z">
              <w:tcPr>
                <w:tcW w:w="1124" w:type="dxa"/>
                <w:tcBorders>
                  <w:top w:val="nil"/>
                  <w:left w:val="nil"/>
                  <w:bottom w:val="single" w:sz="4" w:space="0" w:color="auto"/>
                  <w:right w:val="single" w:sz="8" w:space="0" w:color="auto"/>
                </w:tcBorders>
                <w:shd w:val="clear" w:color="000000" w:fill="FFFFFF"/>
                <w:textDirection w:val="btLr"/>
                <w:vAlign w:val="center"/>
              </w:tcPr>
            </w:tcPrChange>
          </w:tcPr>
          <w:p w14:paraId="69BBD69B" w14:textId="279B2596" w:rsidR="005B308E" w:rsidRPr="00CC3D08" w:rsidRDefault="005B308E" w:rsidP="005B308E">
            <w:pPr>
              <w:spacing w:line="240" w:lineRule="auto"/>
              <w:jc w:val="center"/>
              <w:rPr>
                <w:rFonts w:cs="Tahoma"/>
                <w:color w:val="000000"/>
                <w:sz w:val="18"/>
                <w:szCs w:val="18"/>
                <w:lang w:eastAsia="es-CO"/>
              </w:rPr>
            </w:pPr>
            <w:del w:id="785" w:author="Luis Jorge Guevara Suárez" w:date="2025-06-11T10:23:00Z" w16du:dateUtc="2025-06-11T15:23:00Z">
              <w:r w:rsidDel="005B308E">
                <w:rPr>
                  <w:rFonts w:cs="Tahoma"/>
                  <w:color w:val="000000"/>
                  <w:sz w:val="18"/>
                  <w:szCs w:val="18"/>
                  <w:lang w:eastAsia="es-CO"/>
                </w:rPr>
                <w:delText>Por Ocurrencia</w:delText>
              </w:r>
            </w:del>
            <w:ins w:id="786" w:author="Luis Jorge Guevara Suárez" w:date="2025-06-11T10:30:00Z" w16du:dateUtc="2025-06-11T15:30:00Z">
              <w:r>
                <w:rPr>
                  <w:rFonts w:cs="Tahoma"/>
                  <w:color w:val="000000"/>
                  <w:sz w:val="18"/>
                  <w:szCs w:val="18"/>
                  <w:lang w:eastAsia="es-CO"/>
                </w:rPr>
                <w:t>Mensualmente</w:t>
              </w:r>
            </w:ins>
          </w:p>
        </w:tc>
      </w:tr>
      <w:tr w:rsidR="00B06C42" w:rsidRPr="00CC3D08" w14:paraId="309AA335" w14:textId="77777777" w:rsidTr="00B06C42">
        <w:trPr>
          <w:cantSplit/>
          <w:trHeight w:val="1827"/>
          <w:jc w:val="center"/>
          <w:trPrChange w:id="787" w:author="Luis Jorge Guevara Suárez" w:date="2025-06-11T10:36:00Z" w16du:dateUtc="2025-06-11T15:36:00Z">
            <w:trPr>
              <w:cantSplit/>
              <w:trHeight w:val="3088"/>
              <w:jc w:val="center"/>
            </w:trPr>
          </w:trPrChange>
        </w:trPr>
        <w:tc>
          <w:tcPr>
            <w:tcW w:w="416" w:type="dxa"/>
            <w:tcBorders>
              <w:top w:val="nil"/>
              <w:left w:val="single" w:sz="8" w:space="0" w:color="auto"/>
              <w:bottom w:val="single" w:sz="4" w:space="0" w:color="auto"/>
              <w:right w:val="single" w:sz="4" w:space="0" w:color="auto"/>
            </w:tcBorders>
            <w:noWrap/>
            <w:vAlign w:val="center"/>
            <w:hideMark/>
            <w:tcPrChange w:id="788" w:author="Luis Jorge Guevara Suárez" w:date="2025-06-11T10:36:00Z" w16du:dateUtc="2025-06-11T15:36:00Z">
              <w:tcPr>
                <w:tcW w:w="416" w:type="dxa"/>
                <w:tcBorders>
                  <w:top w:val="nil"/>
                  <w:left w:val="single" w:sz="8" w:space="0" w:color="auto"/>
                  <w:bottom w:val="single" w:sz="4" w:space="0" w:color="auto"/>
                  <w:right w:val="single" w:sz="4" w:space="0" w:color="auto"/>
                </w:tcBorders>
                <w:noWrap/>
                <w:vAlign w:val="center"/>
                <w:hideMark/>
              </w:tcPr>
            </w:tcPrChange>
          </w:tcPr>
          <w:p w14:paraId="2F9B9696" w14:textId="7C653D47" w:rsidR="00B06C42" w:rsidRPr="00CC3D08" w:rsidRDefault="00B06C42" w:rsidP="00B06C42">
            <w:pPr>
              <w:spacing w:line="240" w:lineRule="auto"/>
              <w:jc w:val="center"/>
              <w:rPr>
                <w:rFonts w:cs="Tahoma"/>
                <w:b/>
                <w:bCs/>
                <w:sz w:val="18"/>
                <w:szCs w:val="18"/>
                <w:lang w:eastAsia="es-CO"/>
              </w:rPr>
            </w:pPr>
            <w:r w:rsidRPr="00CC3D08">
              <w:rPr>
                <w:rFonts w:cs="Tahoma"/>
                <w:b/>
                <w:bCs/>
                <w:sz w:val="18"/>
                <w:szCs w:val="18"/>
                <w:lang w:eastAsia="es-CO"/>
              </w:rPr>
              <w:t>1</w:t>
            </w:r>
            <w:ins w:id="789" w:author="Luis Jorge Guevara Suárez" w:date="2025-06-11T10:31:00Z" w16du:dateUtc="2025-06-11T15:31:00Z">
              <w:r>
                <w:rPr>
                  <w:rFonts w:cs="Tahoma"/>
                  <w:b/>
                  <w:bCs/>
                  <w:sz w:val="18"/>
                  <w:szCs w:val="18"/>
                  <w:lang w:eastAsia="es-CO"/>
                </w:rPr>
                <w:t>4</w:t>
              </w:r>
            </w:ins>
            <w:del w:id="790" w:author="Luis Jorge Guevara Suárez" w:date="2025-06-11T10:31:00Z" w16du:dateUtc="2025-06-11T15:31:00Z">
              <w:r w:rsidRPr="00CC3D08" w:rsidDel="005B308E">
                <w:rPr>
                  <w:rFonts w:cs="Tahoma"/>
                  <w:b/>
                  <w:bCs/>
                  <w:sz w:val="18"/>
                  <w:szCs w:val="18"/>
                  <w:lang w:eastAsia="es-CO"/>
                </w:rPr>
                <w:delText>2</w:delText>
              </w:r>
            </w:del>
          </w:p>
        </w:tc>
        <w:tc>
          <w:tcPr>
            <w:tcW w:w="283" w:type="dxa"/>
            <w:tcBorders>
              <w:top w:val="single" w:sz="8" w:space="0" w:color="auto"/>
              <w:left w:val="nil"/>
              <w:bottom w:val="single" w:sz="4" w:space="0" w:color="auto"/>
              <w:right w:val="single" w:sz="4" w:space="0" w:color="auto"/>
            </w:tcBorders>
            <w:textDirection w:val="btLr"/>
            <w:vAlign w:val="center"/>
            <w:tcPrChange w:id="791" w:author="Luis Jorge Guevara Suárez" w:date="2025-06-11T10:36:00Z" w16du:dateUtc="2025-06-11T15:36:00Z">
              <w:tcPr>
                <w:tcW w:w="283" w:type="dxa"/>
                <w:tcBorders>
                  <w:top w:val="single" w:sz="8" w:space="0" w:color="auto"/>
                  <w:left w:val="nil"/>
                  <w:bottom w:val="single" w:sz="4" w:space="0" w:color="auto"/>
                  <w:right w:val="single" w:sz="4" w:space="0" w:color="auto"/>
                </w:tcBorders>
                <w:textDirection w:val="btLr"/>
                <w:vAlign w:val="center"/>
              </w:tcPr>
            </w:tcPrChange>
          </w:tcPr>
          <w:p w14:paraId="7EECD15B" w14:textId="252D3AE2" w:rsidR="00B06C42" w:rsidRPr="00CC3D08" w:rsidRDefault="00B06C42" w:rsidP="00B06C42">
            <w:pPr>
              <w:spacing w:line="240" w:lineRule="auto"/>
              <w:jc w:val="center"/>
              <w:rPr>
                <w:rFonts w:cs="Tahoma"/>
                <w:color w:val="000000"/>
                <w:sz w:val="18"/>
                <w:szCs w:val="18"/>
                <w:lang w:eastAsia="es-CO"/>
              </w:rPr>
            </w:pPr>
            <w:ins w:id="792" w:author="Luis Jorge Guevara Suárez" w:date="2025-06-11T10:31:00Z" w16du:dateUtc="2025-06-11T15:31:00Z">
              <w:r>
                <w:rPr>
                  <w:rFonts w:cs="Tahoma"/>
                  <w:color w:val="000000"/>
                  <w:sz w:val="18"/>
                  <w:szCs w:val="18"/>
                  <w:lang w:eastAsia="es-CO"/>
                </w:rPr>
                <w:t>General</w:t>
              </w:r>
            </w:ins>
            <w:del w:id="793" w:author="Luis Jorge Guevara Suárez" w:date="2025-06-11T10:21:00Z" w16du:dateUtc="2025-06-11T15:21:00Z">
              <w:r w:rsidRPr="00CC3D08" w:rsidDel="0050197B">
                <w:rPr>
                  <w:rFonts w:cs="Tahoma"/>
                  <w:color w:val="000000"/>
                  <w:sz w:val="18"/>
                  <w:szCs w:val="18"/>
                  <w:lang w:eastAsia="es-CO"/>
                </w:rPr>
                <w:delText>Específico</w:delText>
              </w:r>
            </w:del>
          </w:p>
        </w:tc>
        <w:tc>
          <w:tcPr>
            <w:tcW w:w="284" w:type="dxa"/>
            <w:tcBorders>
              <w:top w:val="nil"/>
              <w:left w:val="nil"/>
              <w:bottom w:val="single" w:sz="4" w:space="0" w:color="auto"/>
              <w:right w:val="single" w:sz="4" w:space="0" w:color="auto"/>
            </w:tcBorders>
            <w:noWrap/>
            <w:textDirection w:val="btLr"/>
            <w:vAlign w:val="center"/>
            <w:tcPrChange w:id="794" w:author="Luis Jorge Guevara Suárez" w:date="2025-06-11T10:36:00Z" w16du:dateUtc="2025-06-11T15:36:00Z">
              <w:tcPr>
                <w:tcW w:w="284" w:type="dxa"/>
                <w:tcBorders>
                  <w:top w:val="nil"/>
                  <w:left w:val="nil"/>
                  <w:bottom w:val="single" w:sz="4" w:space="0" w:color="auto"/>
                  <w:right w:val="single" w:sz="4" w:space="0" w:color="auto"/>
                </w:tcBorders>
                <w:noWrap/>
                <w:textDirection w:val="btLr"/>
                <w:vAlign w:val="center"/>
              </w:tcPr>
            </w:tcPrChange>
          </w:tcPr>
          <w:p w14:paraId="5E287A3B" w14:textId="62EE77B5" w:rsidR="00B06C42" w:rsidRPr="00CC3D08" w:rsidRDefault="00B06C42" w:rsidP="00B06C42">
            <w:pPr>
              <w:spacing w:line="240" w:lineRule="auto"/>
              <w:jc w:val="center"/>
              <w:rPr>
                <w:rFonts w:cs="Tahoma"/>
                <w:color w:val="000000"/>
                <w:sz w:val="18"/>
                <w:szCs w:val="18"/>
                <w:lang w:eastAsia="es-CO"/>
              </w:rPr>
            </w:pPr>
            <w:del w:id="795" w:author="Luis Jorge Guevara Suárez" w:date="2025-06-11T10:21:00Z" w16du:dateUtc="2025-06-11T15:21:00Z">
              <w:r w:rsidDel="0050197B">
                <w:rPr>
                  <w:rFonts w:cs="Tahoma"/>
                  <w:color w:val="000000"/>
                  <w:sz w:val="18"/>
                  <w:szCs w:val="18"/>
                  <w:lang w:eastAsia="es-CO"/>
                </w:rPr>
                <w:delText>Interno</w:delText>
              </w:r>
            </w:del>
            <w:ins w:id="796" w:author="Luis Jorge Guevara Suárez" w:date="2025-06-11T10:31:00Z" w16du:dateUtc="2025-06-11T15:31:00Z">
              <w:r>
                <w:rPr>
                  <w:rFonts w:cs="Tahoma"/>
                  <w:color w:val="000000"/>
                  <w:sz w:val="18"/>
                  <w:szCs w:val="18"/>
                  <w:lang w:eastAsia="es-CO"/>
                </w:rPr>
                <w:t>Interno</w:t>
              </w:r>
            </w:ins>
          </w:p>
        </w:tc>
        <w:tc>
          <w:tcPr>
            <w:tcW w:w="425" w:type="dxa"/>
            <w:tcBorders>
              <w:top w:val="nil"/>
              <w:left w:val="nil"/>
              <w:bottom w:val="single" w:sz="4" w:space="0" w:color="auto"/>
              <w:right w:val="single" w:sz="4" w:space="0" w:color="auto"/>
            </w:tcBorders>
            <w:textDirection w:val="btLr"/>
            <w:vAlign w:val="center"/>
            <w:tcPrChange w:id="797" w:author="Luis Jorge Guevara Suárez" w:date="2025-06-11T10:36:00Z" w16du:dateUtc="2025-06-11T15:36:00Z">
              <w:tcPr>
                <w:tcW w:w="425" w:type="dxa"/>
                <w:tcBorders>
                  <w:top w:val="nil"/>
                  <w:left w:val="nil"/>
                  <w:bottom w:val="single" w:sz="4" w:space="0" w:color="auto"/>
                  <w:right w:val="single" w:sz="4" w:space="0" w:color="auto"/>
                </w:tcBorders>
                <w:textDirection w:val="btLr"/>
                <w:vAlign w:val="center"/>
              </w:tcPr>
            </w:tcPrChange>
          </w:tcPr>
          <w:p w14:paraId="51E6121C" w14:textId="11D7A393" w:rsidR="00B06C42" w:rsidRPr="00CC3D08" w:rsidRDefault="00B06C42" w:rsidP="00B06C42">
            <w:pPr>
              <w:spacing w:line="240" w:lineRule="auto"/>
              <w:jc w:val="center"/>
              <w:rPr>
                <w:rFonts w:cs="Tahoma"/>
                <w:color w:val="000000"/>
                <w:sz w:val="18"/>
                <w:szCs w:val="18"/>
                <w:lang w:eastAsia="es-CO"/>
              </w:rPr>
            </w:pPr>
            <w:del w:id="798" w:author="Luis Jorge Guevara Suárez" w:date="2025-06-11T10:21:00Z" w16du:dateUtc="2025-06-11T15:21:00Z">
              <w:r w:rsidDel="0050197B">
                <w:rPr>
                  <w:rFonts w:cs="Tahoma"/>
                  <w:color w:val="000000"/>
                  <w:sz w:val="18"/>
                  <w:szCs w:val="18"/>
                  <w:lang w:eastAsia="es-CO"/>
                </w:rPr>
                <w:delText>Planeación</w:delText>
              </w:r>
            </w:del>
            <w:ins w:id="799" w:author="Luis Jorge Guevara Suárez" w:date="2025-06-11T10:31:00Z" w16du:dateUtc="2025-06-11T15:31:00Z">
              <w:r>
                <w:rPr>
                  <w:rFonts w:cs="Tahoma"/>
                  <w:color w:val="000000"/>
                  <w:sz w:val="18"/>
                  <w:szCs w:val="18"/>
                  <w:lang w:eastAsia="es-CO"/>
                </w:rPr>
                <w:t>Contratació</w:t>
              </w:r>
            </w:ins>
            <w:ins w:id="800" w:author="Luis Jorge Guevara Suárez" w:date="2025-06-11T10:32:00Z" w16du:dateUtc="2025-06-11T15:32:00Z">
              <w:r>
                <w:rPr>
                  <w:rFonts w:cs="Tahoma"/>
                  <w:color w:val="000000"/>
                  <w:sz w:val="18"/>
                  <w:szCs w:val="18"/>
                  <w:lang w:eastAsia="es-CO"/>
                </w:rPr>
                <w:t>n</w:t>
              </w:r>
            </w:ins>
          </w:p>
        </w:tc>
        <w:tc>
          <w:tcPr>
            <w:tcW w:w="283" w:type="dxa"/>
            <w:tcBorders>
              <w:top w:val="single" w:sz="8" w:space="0" w:color="auto"/>
              <w:left w:val="nil"/>
              <w:bottom w:val="single" w:sz="4" w:space="0" w:color="auto"/>
              <w:right w:val="single" w:sz="4" w:space="0" w:color="auto"/>
            </w:tcBorders>
            <w:noWrap/>
            <w:textDirection w:val="btLr"/>
            <w:vAlign w:val="center"/>
            <w:tcPrChange w:id="801" w:author="Luis Jorge Guevara Suárez" w:date="2025-06-11T10:36:00Z" w16du:dateUtc="2025-06-11T15:36:00Z">
              <w:tcPr>
                <w:tcW w:w="283" w:type="dxa"/>
                <w:tcBorders>
                  <w:top w:val="single" w:sz="8" w:space="0" w:color="auto"/>
                  <w:left w:val="nil"/>
                  <w:bottom w:val="single" w:sz="4" w:space="0" w:color="auto"/>
                  <w:right w:val="single" w:sz="4" w:space="0" w:color="auto"/>
                </w:tcBorders>
                <w:noWrap/>
                <w:textDirection w:val="btLr"/>
                <w:vAlign w:val="center"/>
              </w:tcPr>
            </w:tcPrChange>
          </w:tcPr>
          <w:p w14:paraId="02518C80" w14:textId="3872E78E" w:rsidR="00B06C42" w:rsidRPr="00CC3D08" w:rsidRDefault="00B06C42" w:rsidP="00B06C42">
            <w:pPr>
              <w:spacing w:line="240" w:lineRule="auto"/>
              <w:jc w:val="center"/>
              <w:rPr>
                <w:rFonts w:cs="Tahoma"/>
                <w:color w:val="000000"/>
                <w:sz w:val="18"/>
                <w:szCs w:val="18"/>
                <w:lang w:eastAsia="es-CO"/>
              </w:rPr>
            </w:pPr>
            <w:del w:id="802" w:author="Luis Jorge Guevara Suárez" w:date="2025-06-11T10:21:00Z" w16du:dateUtc="2025-06-11T15:21:00Z">
              <w:r w:rsidRPr="00CC3D08" w:rsidDel="0050197B">
                <w:rPr>
                  <w:rFonts w:cs="Tahoma"/>
                  <w:color w:val="000000"/>
                  <w:sz w:val="18"/>
                  <w:szCs w:val="18"/>
                  <w:lang w:eastAsia="es-CO"/>
                </w:rPr>
                <w:delText>Riesgo</w:delText>
              </w:r>
              <w:r w:rsidDel="0050197B">
                <w:rPr>
                  <w:rFonts w:cs="Tahoma"/>
                  <w:color w:val="000000"/>
                  <w:sz w:val="18"/>
                  <w:szCs w:val="18"/>
                  <w:lang w:eastAsia="es-CO"/>
                </w:rPr>
                <w:delText>s</w:delText>
              </w:r>
              <w:r w:rsidRPr="00CC3D08" w:rsidDel="0050197B">
                <w:rPr>
                  <w:rFonts w:cs="Tahoma"/>
                  <w:color w:val="000000"/>
                  <w:sz w:val="18"/>
                  <w:szCs w:val="18"/>
                  <w:lang w:eastAsia="es-CO"/>
                </w:rPr>
                <w:delText xml:space="preserve"> Operacional</w:delText>
              </w:r>
              <w:r w:rsidDel="0050197B">
                <w:rPr>
                  <w:rFonts w:cs="Tahoma"/>
                  <w:color w:val="000000"/>
                  <w:sz w:val="18"/>
                  <w:szCs w:val="18"/>
                  <w:lang w:eastAsia="es-CO"/>
                </w:rPr>
                <w:delText>es</w:delText>
              </w:r>
            </w:del>
            <w:ins w:id="803" w:author="Luis Jorge Guevara Suárez" w:date="2025-06-11T10:32:00Z" w16du:dateUtc="2025-06-11T15:32:00Z">
              <w:r>
                <w:rPr>
                  <w:rFonts w:cs="Tahoma"/>
                  <w:color w:val="000000"/>
                  <w:sz w:val="18"/>
                  <w:szCs w:val="18"/>
                  <w:lang w:eastAsia="es-CO"/>
                </w:rPr>
                <w:t>Riesgo Operacional</w:t>
              </w:r>
            </w:ins>
          </w:p>
        </w:tc>
        <w:tc>
          <w:tcPr>
            <w:tcW w:w="2552" w:type="dxa"/>
            <w:tcBorders>
              <w:top w:val="nil"/>
              <w:left w:val="nil"/>
              <w:bottom w:val="single" w:sz="4" w:space="0" w:color="auto"/>
              <w:right w:val="single" w:sz="4" w:space="0" w:color="auto"/>
            </w:tcBorders>
            <w:vAlign w:val="center"/>
            <w:tcPrChange w:id="804" w:author="Luis Jorge Guevara Suárez" w:date="2025-06-11T10:36:00Z" w16du:dateUtc="2025-06-11T15:36:00Z">
              <w:tcPr>
                <w:tcW w:w="2552" w:type="dxa"/>
                <w:tcBorders>
                  <w:top w:val="nil"/>
                  <w:left w:val="nil"/>
                  <w:bottom w:val="single" w:sz="4" w:space="0" w:color="auto"/>
                  <w:right w:val="single" w:sz="4" w:space="0" w:color="auto"/>
                </w:tcBorders>
                <w:vAlign w:val="center"/>
              </w:tcPr>
            </w:tcPrChange>
          </w:tcPr>
          <w:p w14:paraId="0D87B331" w14:textId="5822AAD2" w:rsidR="00B06C42" w:rsidRPr="00CC3D08" w:rsidRDefault="00B06C42" w:rsidP="00B06C42">
            <w:pPr>
              <w:spacing w:line="240" w:lineRule="auto"/>
              <w:jc w:val="center"/>
              <w:rPr>
                <w:rFonts w:cs="Tahoma"/>
                <w:sz w:val="18"/>
                <w:szCs w:val="18"/>
                <w:lang w:eastAsia="es-CO"/>
              </w:rPr>
            </w:pPr>
            <w:del w:id="805" w:author="Luis Jorge Guevara Suárez" w:date="2025-06-11T10:21:00Z" w16du:dateUtc="2025-06-11T15:21:00Z">
              <w:r w:rsidRPr="00547C6F" w:rsidDel="0050197B">
                <w:rPr>
                  <w:rFonts w:cs="Tahoma"/>
                  <w:sz w:val="18"/>
                  <w:szCs w:val="18"/>
                  <w:lang w:eastAsia="es-CO"/>
                </w:rPr>
                <w:delText>Que el contratista no proceda con la liquidación del contrato dentro de los términos de Ley</w:delText>
              </w:r>
            </w:del>
            <w:ins w:id="806" w:author="Luis Jorge Guevara Suárez" w:date="2025-06-11T10:32:00Z" w16du:dateUtc="2025-06-11T15:32:00Z">
              <w:r>
                <w:rPr>
                  <w:rFonts w:cs="Tahoma"/>
                  <w:sz w:val="18"/>
                  <w:szCs w:val="18"/>
                  <w:lang w:eastAsia="es-CO"/>
                </w:rPr>
                <w:t>Riesgo que no se presenten las garantías requeridas con los documentos del proceso de contratación o que su presentación sea tardía.</w:t>
              </w:r>
            </w:ins>
          </w:p>
        </w:tc>
        <w:tc>
          <w:tcPr>
            <w:tcW w:w="1984" w:type="dxa"/>
            <w:tcBorders>
              <w:top w:val="nil"/>
              <w:left w:val="nil"/>
              <w:bottom w:val="single" w:sz="4" w:space="0" w:color="auto"/>
              <w:right w:val="single" w:sz="4" w:space="0" w:color="auto"/>
            </w:tcBorders>
            <w:vAlign w:val="center"/>
            <w:tcPrChange w:id="807" w:author="Luis Jorge Guevara Suárez" w:date="2025-06-11T10:36:00Z" w16du:dateUtc="2025-06-11T15:36:00Z">
              <w:tcPr>
                <w:tcW w:w="1984" w:type="dxa"/>
                <w:tcBorders>
                  <w:top w:val="nil"/>
                  <w:left w:val="nil"/>
                  <w:bottom w:val="single" w:sz="4" w:space="0" w:color="auto"/>
                  <w:right w:val="single" w:sz="4" w:space="0" w:color="auto"/>
                </w:tcBorders>
                <w:vAlign w:val="center"/>
              </w:tcPr>
            </w:tcPrChange>
          </w:tcPr>
          <w:p w14:paraId="29F2041E" w14:textId="64EAF29F" w:rsidR="00B06C42" w:rsidRPr="00CC3D08" w:rsidRDefault="00B06C42" w:rsidP="00B06C42">
            <w:pPr>
              <w:spacing w:line="240" w:lineRule="auto"/>
              <w:jc w:val="center"/>
              <w:rPr>
                <w:rFonts w:cs="Tahoma"/>
                <w:sz w:val="18"/>
                <w:szCs w:val="18"/>
                <w:lang w:eastAsia="es-CO"/>
              </w:rPr>
            </w:pPr>
            <w:del w:id="808" w:author="Luis Jorge Guevara Suárez" w:date="2025-06-11T10:21:00Z" w16du:dateUtc="2025-06-11T15:21:00Z">
              <w:r w:rsidRPr="00547C6F" w:rsidDel="0050197B">
                <w:rPr>
                  <w:rFonts w:cs="Tahoma"/>
                  <w:sz w:val="18"/>
                  <w:szCs w:val="18"/>
                  <w:lang w:eastAsia="es-CO"/>
                </w:rPr>
                <w:delText>Incumplimiento de los términos para la liquidación del contrato</w:delText>
              </w:r>
            </w:del>
            <w:ins w:id="809" w:author="Luis Jorge Guevara Suárez" w:date="2025-06-11T10:32:00Z" w16du:dateUtc="2025-06-11T15:32:00Z">
              <w:r>
                <w:rPr>
                  <w:rFonts w:cs="Tahoma"/>
                  <w:sz w:val="18"/>
                  <w:szCs w:val="18"/>
                  <w:lang w:eastAsia="es-CO"/>
                </w:rPr>
                <w:t xml:space="preserve">Pérdida de tiempo en el </w:t>
              </w:r>
            </w:ins>
            <w:ins w:id="810" w:author="Luis Jorge Guevara Suárez" w:date="2025-06-11T10:33:00Z" w16du:dateUtc="2025-06-11T15:33:00Z">
              <w:r>
                <w:rPr>
                  <w:rFonts w:cs="Tahoma"/>
                  <w:sz w:val="18"/>
                  <w:szCs w:val="18"/>
                  <w:lang w:eastAsia="es-CO"/>
                </w:rPr>
                <w:t>proceso que a la postre puede afectar negativamente la necesidad requerida.</w:t>
              </w:r>
            </w:ins>
          </w:p>
        </w:tc>
        <w:tc>
          <w:tcPr>
            <w:tcW w:w="284" w:type="dxa"/>
            <w:tcBorders>
              <w:top w:val="nil"/>
              <w:left w:val="nil"/>
              <w:bottom w:val="single" w:sz="4" w:space="0" w:color="auto"/>
              <w:right w:val="single" w:sz="4" w:space="0" w:color="auto"/>
            </w:tcBorders>
            <w:shd w:val="clear" w:color="000000" w:fill="FFFFFF"/>
            <w:noWrap/>
            <w:vAlign w:val="center"/>
            <w:tcPrChange w:id="811" w:author="Luis Jorge Guevara Suárez" w:date="2025-06-11T10:36:00Z" w16du:dateUtc="2025-06-11T15:36:00Z">
              <w:tcPr>
                <w:tcW w:w="284" w:type="dxa"/>
                <w:tcBorders>
                  <w:top w:val="nil"/>
                  <w:left w:val="nil"/>
                  <w:bottom w:val="single" w:sz="4" w:space="0" w:color="auto"/>
                  <w:right w:val="single" w:sz="4" w:space="0" w:color="auto"/>
                </w:tcBorders>
                <w:shd w:val="clear" w:color="000000" w:fill="FFFFFF"/>
                <w:noWrap/>
                <w:vAlign w:val="center"/>
              </w:tcPr>
            </w:tcPrChange>
          </w:tcPr>
          <w:p w14:paraId="4494CEE9" w14:textId="6AB7FE25" w:rsidR="00B06C42" w:rsidRPr="00CC3D08" w:rsidRDefault="00B06C42" w:rsidP="00B06C42">
            <w:pPr>
              <w:spacing w:line="240" w:lineRule="auto"/>
              <w:jc w:val="center"/>
              <w:rPr>
                <w:rFonts w:cs="Tahoma"/>
                <w:sz w:val="18"/>
                <w:szCs w:val="18"/>
                <w:lang w:eastAsia="es-CO"/>
              </w:rPr>
            </w:pPr>
            <w:del w:id="812" w:author="Luis Jorge Guevara Suárez" w:date="2025-06-11T10:21:00Z" w16du:dateUtc="2025-06-11T15:21:00Z">
              <w:r w:rsidDel="0050197B">
                <w:rPr>
                  <w:rFonts w:cs="Tahoma"/>
                  <w:sz w:val="18"/>
                  <w:szCs w:val="18"/>
                  <w:lang w:eastAsia="es-CO"/>
                </w:rPr>
                <w:delText>3</w:delText>
              </w:r>
            </w:del>
            <w:ins w:id="813" w:author="Luis Jorge Guevara Suárez" w:date="2025-06-11T10:33:00Z" w16du:dateUtc="2025-06-11T15:33:00Z">
              <w:r>
                <w:rPr>
                  <w:rFonts w:cs="Tahoma"/>
                  <w:sz w:val="18"/>
                  <w:szCs w:val="18"/>
                  <w:lang w:eastAsia="es-CO"/>
                </w:rPr>
                <w:t>2</w:t>
              </w:r>
            </w:ins>
          </w:p>
        </w:tc>
        <w:tc>
          <w:tcPr>
            <w:tcW w:w="283" w:type="dxa"/>
            <w:tcBorders>
              <w:top w:val="nil"/>
              <w:left w:val="nil"/>
              <w:bottom w:val="single" w:sz="4" w:space="0" w:color="auto"/>
              <w:right w:val="single" w:sz="4" w:space="0" w:color="auto"/>
            </w:tcBorders>
            <w:shd w:val="clear" w:color="000000" w:fill="FFFFFF"/>
            <w:noWrap/>
            <w:vAlign w:val="center"/>
            <w:tcPrChange w:id="814" w:author="Luis Jorge Guevara Suárez" w:date="2025-06-11T10:36:00Z" w16du:dateUtc="2025-06-11T15:36:00Z">
              <w:tcPr>
                <w:tcW w:w="283" w:type="dxa"/>
                <w:tcBorders>
                  <w:top w:val="nil"/>
                  <w:left w:val="nil"/>
                  <w:bottom w:val="single" w:sz="4" w:space="0" w:color="auto"/>
                  <w:right w:val="single" w:sz="4" w:space="0" w:color="auto"/>
                </w:tcBorders>
                <w:shd w:val="clear" w:color="000000" w:fill="FFFFFF"/>
                <w:noWrap/>
                <w:vAlign w:val="center"/>
              </w:tcPr>
            </w:tcPrChange>
          </w:tcPr>
          <w:p w14:paraId="1BD29C96" w14:textId="79E7FC7A" w:rsidR="00B06C42" w:rsidRPr="00CC3D08" w:rsidRDefault="00B06C42" w:rsidP="00B06C42">
            <w:pPr>
              <w:spacing w:line="240" w:lineRule="auto"/>
              <w:jc w:val="center"/>
              <w:rPr>
                <w:rFonts w:cs="Tahoma"/>
                <w:sz w:val="18"/>
                <w:szCs w:val="18"/>
                <w:lang w:eastAsia="es-CO"/>
              </w:rPr>
            </w:pPr>
            <w:del w:id="815" w:author="Luis Jorge Guevara Suárez" w:date="2025-06-11T10:21:00Z" w16du:dateUtc="2025-06-11T15:21:00Z">
              <w:r w:rsidDel="0050197B">
                <w:rPr>
                  <w:rFonts w:cs="Tahoma"/>
                  <w:sz w:val="18"/>
                  <w:szCs w:val="18"/>
                  <w:lang w:eastAsia="es-CO"/>
                </w:rPr>
                <w:delText>4</w:delText>
              </w:r>
            </w:del>
            <w:ins w:id="816" w:author="Luis Jorge Guevara Suárez" w:date="2025-06-11T10:33:00Z" w16du:dateUtc="2025-06-11T15:33:00Z">
              <w:r>
                <w:rPr>
                  <w:rFonts w:cs="Tahoma"/>
                  <w:sz w:val="18"/>
                  <w:szCs w:val="18"/>
                  <w:lang w:eastAsia="es-CO"/>
                </w:rPr>
                <w:t>2</w:t>
              </w:r>
            </w:ins>
          </w:p>
        </w:tc>
        <w:tc>
          <w:tcPr>
            <w:tcW w:w="284" w:type="dxa"/>
            <w:tcBorders>
              <w:top w:val="single" w:sz="4" w:space="0" w:color="auto"/>
              <w:left w:val="single" w:sz="4" w:space="0" w:color="auto"/>
              <w:bottom w:val="single" w:sz="4" w:space="0" w:color="auto"/>
              <w:right w:val="single" w:sz="4" w:space="0" w:color="auto"/>
            </w:tcBorders>
            <w:noWrap/>
            <w:vAlign w:val="center"/>
            <w:tcPrChange w:id="817" w:author="Luis Jorge Guevara Suárez" w:date="2025-06-11T10:36:00Z" w16du:dateUtc="2025-06-11T15:36:00Z">
              <w:tcPr>
                <w:tcW w:w="284" w:type="dxa"/>
                <w:tcBorders>
                  <w:top w:val="single" w:sz="4" w:space="0" w:color="auto"/>
                  <w:left w:val="single" w:sz="4" w:space="0" w:color="auto"/>
                  <w:bottom w:val="single" w:sz="4" w:space="0" w:color="auto"/>
                  <w:right w:val="single" w:sz="4" w:space="0" w:color="auto"/>
                </w:tcBorders>
                <w:noWrap/>
                <w:vAlign w:val="center"/>
              </w:tcPr>
            </w:tcPrChange>
          </w:tcPr>
          <w:p w14:paraId="79CDD518" w14:textId="7A1EE252" w:rsidR="00B06C42" w:rsidRPr="00CC3D08" w:rsidRDefault="00B06C42" w:rsidP="00B06C42">
            <w:pPr>
              <w:spacing w:line="240" w:lineRule="auto"/>
              <w:jc w:val="center"/>
              <w:rPr>
                <w:rFonts w:cs="Tahoma"/>
                <w:sz w:val="18"/>
                <w:szCs w:val="18"/>
                <w:lang w:eastAsia="es-CO"/>
              </w:rPr>
            </w:pPr>
            <w:del w:id="818" w:author="Luis Jorge Guevara Suárez" w:date="2025-06-11T10:21:00Z" w16du:dateUtc="2025-06-11T15:21:00Z">
              <w:r w:rsidDel="0050197B">
                <w:rPr>
                  <w:rFonts w:cs="Tahoma"/>
                  <w:sz w:val="18"/>
                  <w:szCs w:val="18"/>
                  <w:lang w:eastAsia="es-CO"/>
                </w:rPr>
                <w:delText>7</w:delText>
              </w:r>
            </w:del>
            <w:ins w:id="819" w:author="Luis Jorge Guevara Suárez" w:date="2025-06-11T10:33:00Z" w16du:dateUtc="2025-06-11T15:33:00Z">
              <w:r>
                <w:rPr>
                  <w:rFonts w:cs="Tahoma"/>
                  <w:sz w:val="18"/>
                  <w:szCs w:val="18"/>
                  <w:lang w:eastAsia="es-CO"/>
                </w:rPr>
                <w:t>4</w:t>
              </w:r>
            </w:ins>
          </w:p>
        </w:tc>
        <w:tc>
          <w:tcPr>
            <w:tcW w:w="283" w:type="dxa"/>
            <w:tcBorders>
              <w:top w:val="single" w:sz="4" w:space="0" w:color="auto"/>
              <w:left w:val="single" w:sz="4" w:space="0" w:color="auto"/>
              <w:bottom w:val="single" w:sz="4" w:space="0" w:color="auto"/>
              <w:right w:val="single" w:sz="4" w:space="0" w:color="auto"/>
            </w:tcBorders>
            <w:noWrap/>
            <w:textDirection w:val="btLr"/>
            <w:vAlign w:val="center"/>
            <w:tcPrChange w:id="820" w:author="Luis Jorge Guevara Suárez" w:date="2025-06-11T10:36:00Z" w16du:dateUtc="2025-06-11T15:36:00Z">
              <w:tcPr>
                <w:tcW w:w="283" w:type="dxa"/>
                <w:tcBorders>
                  <w:top w:val="single" w:sz="4" w:space="0" w:color="auto"/>
                  <w:left w:val="single" w:sz="4" w:space="0" w:color="auto"/>
                  <w:bottom w:val="single" w:sz="4" w:space="0" w:color="auto"/>
                  <w:right w:val="single" w:sz="4" w:space="0" w:color="auto"/>
                </w:tcBorders>
                <w:noWrap/>
                <w:textDirection w:val="btLr"/>
                <w:vAlign w:val="center"/>
              </w:tcPr>
            </w:tcPrChange>
          </w:tcPr>
          <w:p w14:paraId="6874F92B" w14:textId="180E63E6" w:rsidR="00B06C42" w:rsidRPr="00CC3D08" w:rsidRDefault="00B06C42" w:rsidP="00B06C42">
            <w:pPr>
              <w:spacing w:line="240" w:lineRule="auto"/>
              <w:ind w:left="113" w:right="113"/>
              <w:jc w:val="center"/>
              <w:rPr>
                <w:rFonts w:cs="Tahoma"/>
                <w:sz w:val="18"/>
                <w:szCs w:val="18"/>
                <w:lang w:eastAsia="es-CO"/>
              </w:rPr>
            </w:pPr>
            <w:ins w:id="821" w:author="Luis Jorge Guevara Suárez" w:date="2025-06-11T10:33:00Z" w16du:dateUtc="2025-06-11T15:33:00Z">
              <w:r>
                <w:rPr>
                  <w:rFonts w:cs="Tahoma"/>
                  <w:sz w:val="18"/>
                  <w:szCs w:val="18"/>
                  <w:lang w:eastAsia="es-CO"/>
                </w:rPr>
                <w:t>Riesgo Bajo</w:t>
              </w:r>
            </w:ins>
            <w:del w:id="822" w:author="Luis Jorge Guevara Suárez" w:date="2025-06-11T10:21:00Z" w16du:dateUtc="2025-06-11T15:21:00Z">
              <w:r w:rsidDel="0050197B">
                <w:rPr>
                  <w:rFonts w:cs="Tahoma"/>
                  <w:sz w:val="18"/>
                  <w:szCs w:val="18"/>
                  <w:lang w:eastAsia="es-CO"/>
                </w:rPr>
                <w:delText>Riesgo Alto</w:delText>
              </w:r>
            </w:del>
          </w:p>
        </w:tc>
        <w:tc>
          <w:tcPr>
            <w:tcW w:w="426" w:type="dxa"/>
            <w:tcBorders>
              <w:top w:val="nil"/>
              <w:left w:val="nil"/>
              <w:bottom w:val="single" w:sz="4" w:space="0" w:color="auto"/>
              <w:right w:val="single" w:sz="4" w:space="0" w:color="auto"/>
            </w:tcBorders>
            <w:shd w:val="clear" w:color="000000" w:fill="FFFFFF"/>
            <w:textDirection w:val="btLr"/>
            <w:vAlign w:val="center"/>
            <w:tcPrChange w:id="823" w:author="Luis Jorge Guevara Suárez" w:date="2025-06-11T10:36:00Z" w16du:dateUtc="2025-06-11T15:36:00Z">
              <w:tcPr>
                <w:tcW w:w="426" w:type="dxa"/>
                <w:tcBorders>
                  <w:top w:val="nil"/>
                  <w:left w:val="nil"/>
                  <w:bottom w:val="single" w:sz="4" w:space="0" w:color="auto"/>
                  <w:right w:val="single" w:sz="4" w:space="0" w:color="auto"/>
                </w:tcBorders>
                <w:shd w:val="clear" w:color="000000" w:fill="FFFFFF"/>
                <w:textDirection w:val="btLr"/>
                <w:vAlign w:val="center"/>
              </w:tcPr>
            </w:tcPrChange>
          </w:tcPr>
          <w:p w14:paraId="6A87E5C6" w14:textId="57D5217E" w:rsidR="00B06C42" w:rsidRPr="00CC3D08" w:rsidRDefault="00B06C42" w:rsidP="00B06C42">
            <w:pPr>
              <w:spacing w:line="240" w:lineRule="auto"/>
              <w:jc w:val="center"/>
              <w:rPr>
                <w:rFonts w:cs="Tahoma"/>
                <w:sz w:val="18"/>
                <w:szCs w:val="18"/>
                <w:lang w:eastAsia="es-CO"/>
              </w:rPr>
            </w:pPr>
            <w:del w:id="824" w:author="Luis Jorge Guevara Suárez" w:date="2025-06-11T10:21:00Z" w16du:dateUtc="2025-06-11T15:21:00Z">
              <w:r w:rsidDel="0050197B">
                <w:rPr>
                  <w:rFonts w:cs="Tahoma"/>
                  <w:sz w:val="18"/>
                  <w:szCs w:val="18"/>
                  <w:lang w:eastAsia="es-CO"/>
                </w:rPr>
                <w:delText>Contratista</w:delText>
              </w:r>
            </w:del>
            <w:ins w:id="825" w:author="Luis Jorge Guevara Suárez" w:date="2025-06-11T10:33:00Z" w16du:dateUtc="2025-06-11T15:33:00Z">
              <w:r>
                <w:rPr>
                  <w:rFonts w:cs="Tahoma"/>
                  <w:sz w:val="18"/>
                  <w:szCs w:val="18"/>
                  <w:lang w:eastAsia="es-CO"/>
                </w:rPr>
                <w:t>Contratista</w:t>
              </w:r>
            </w:ins>
          </w:p>
        </w:tc>
        <w:tc>
          <w:tcPr>
            <w:tcW w:w="2126" w:type="dxa"/>
            <w:tcBorders>
              <w:top w:val="nil"/>
              <w:left w:val="nil"/>
              <w:bottom w:val="single" w:sz="4" w:space="0" w:color="auto"/>
              <w:right w:val="single" w:sz="4" w:space="0" w:color="auto"/>
            </w:tcBorders>
            <w:shd w:val="clear" w:color="000000" w:fill="FFFFFF"/>
            <w:vAlign w:val="center"/>
            <w:tcPrChange w:id="826" w:author="Luis Jorge Guevara Suárez" w:date="2025-06-11T10:36:00Z" w16du:dateUtc="2025-06-11T15:36:00Z">
              <w:tcPr>
                <w:tcW w:w="2126" w:type="dxa"/>
                <w:tcBorders>
                  <w:top w:val="nil"/>
                  <w:left w:val="nil"/>
                  <w:bottom w:val="single" w:sz="4" w:space="0" w:color="auto"/>
                  <w:right w:val="single" w:sz="4" w:space="0" w:color="auto"/>
                </w:tcBorders>
                <w:shd w:val="clear" w:color="000000" w:fill="FFFFFF"/>
                <w:vAlign w:val="center"/>
              </w:tcPr>
            </w:tcPrChange>
          </w:tcPr>
          <w:p w14:paraId="1E85C513" w14:textId="610A344F" w:rsidR="00B06C42" w:rsidRPr="00CC3D08" w:rsidRDefault="00B06C42" w:rsidP="00B06C42">
            <w:pPr>
              <w:spacing w:line="240" w:lineRule="auto"/>
              <w:jc w:val="center"/>
              <w:rPr>
                <w:rFonts w:cs="Tahoma"/>
                <w:sz w:val="18"/>
                <w:szCs w:val="18"/>
                <w:lang w:eastAsia="es-CO"/>
              </w:rPr>
            </w:pPr>
            <w:del w:id="827" w:author="Luis Jorge Guevara Suárez" w:date="2025-06-11T10:21:00Z" w16du:dateUtc="2025-06-11T15:21:00Z">
              <w:r w:rsidRPr="00547C6F" w:rsidDel="0050197B">
                <w:rPr>
                  <w:rFonts w:cs="Tahoma"/>
                  <w:sz w:val="18"/>
                  <w:szCs w:val="18"/>
                  <w:lang w:eastAsia="es-CO"/>
                </w:rPr>
                <w:delText xml:space="preserve">Notificación al área pertinente para adelantar el Acta de liquidación unilateral. </w:delText>
              </w:r>
            </w:del>
            <w:ins w:id="828" w:author="Luis Jorge Guevara Suárez" w:date="2025-06-11T10:33:00Z" w16du:dateUtc="2025-06-11T15:33:00Z">
              <w:r>
                <w:rPr>
                  <w:rFonts w:cs="Tahoma"/>
                  <w:sz w:val="18"/>
                  <w:szCs w:val="18"/>
                  <w:lang w:eastAsia="es-CO"/>
                </w:rPr>
                <w:t>Considerar los retras</w:t>
              </w:r>
            </w:ins>
            <w:ins w:id="829" w:author="Luis Jorge Guevara Suárez" w:date="2025-06-11T10:34:00Z" w16du:dateUtc="2025-06-11T15:34:00Z">
              <w:r>
                <w:rPr>
                  <w:rFonts w:cs="Tahoma"/>
                  <w:sz w:val="18"/>
                  <w:szCs w:val="18"/>
                  <w:lang w:eastAsia="es-CO"/>
                </w:rPr>
                <w:t>os en la entrega como justificación para la ampliación del plazo del contrato.</w:t>
              </w:r>
            </w:ins>
          </w:p>
        </w:tc>
        <w:tc>
          <w:tcPr>
            <w:tcW w:w="283" w:type="dxa"/>
            <w:tcBorders>
              <w:top w:val="nil"/>
              <w:left w:val="nil"/>
              <w:bottom w:val="single" w:sz="4" w:space="0" w:color="auto"/>
              <w:right w:val="single" w:sz="4" w:space="0" w:color="auto"/>
            </w:tcBorders>
            <w:shd w:val="clear" w:color="000000" w:fill="FFFFFF"/>
            <w:vAlign w:val="center"/>
            <w:tcPrChange w:id="830" w:author="Luis Jorge Guevara Suárez" w:date="2025-06-11T10:36:00Z" w16du:dateUtc="2025-06-11T15:36:00Z">
              <w:tcPr>
                <w:tcW w:w="283" w:type="dxa"/>
                <w:tcBorders>
                  <w:top w:val="nil"/>
                  <w:left w:val="nil"/>
                  <w:bottom w:val="single" w:sz="4" w:space="0" w:color="auto"/>
                  <w:right w:val="single" w:sz="4" w:space="0" w:color="auto"/>
                </w:tcBorders>
                <w:shd w:val="clear" w:color="000000" w:fill="FFFFFF"/>
                <w:vAlign w:val="center"/>
              </w:tcPr>
            </w:tcPrChange>
          </w:tcPr>
          <w:p w14:paraId="0CE632F6" w14:textId="13CCE1B9" w:rsidR="00B06C42" w:rsidRPr="00CC3D08" w:rsidRDefault="00B06C42" w:rsidP="00B06C42">
            <w:pPr>
              <w:spacing w:line="240" w:lineRule="auto"/>
              <w:jc w:val="center"/>
              <w:rPr>
                <w:rFonts w:cs="Tahoma"/>
                <w:color w:val="000000"/>
                <w:sz w:val="18"/>
                <w:szCs w:val="18"/>
                <w:lang w:eastAsia="es-CO"/>
              </w:rPr>
            </w:pPr>
            <w:del w:id="831" w:author="Luis Jorge Guevara Suárez" w:date="2025-06-11T10:21:00Z" w16du:dateUtc="2025-06-11T15:21:00Z">
              <w:r w:rsidRPr="00CC3D08" w:rsidDel="0050197B">
                <w:rPr>
                  <w:rFonts w:cs="Tahoma"/>
                  <w:color w:val="000000"/>
                  <w:sz w:val="18"/>
                  <w:szCs w:val="18"/>
                  <w:lang w:eastAsia="es-CO"/>
                </w:rPr>
                <w:delText>1</w:delText>
              </w:r>
            </w:del>
            <w:ins w:id="832" w:author="Luis Jorge Guevara Suárez" w:date="2025-06-11T10:34:00Z" w16du:dateUtc="2025-06-11T15:34:00Z">
              <w:r>
                <w:rPr>
                  <w:rFonts w:cs="Tahoma"/>
                  <w:color w:val="000000"/>
                  <w:sz w:val="18"/>
                  <w:szCs w:val="18"/>
                  <w:lang w:eastAsia="es-CO"/>
                </w:rPr>
                <w:t>1</w:t>
              </w:r>
            </w:ins>
          </w:p>
        </w:tc>
        <w:tc>
          <w:tcPr>
            <w:tcW w:w="284" w:type="dxa"/>
            <w:tcBorders>
              <w:top w:val="nil"/>
              <w:left w:val="nil"/>
              <w:bottom w:val="single" w:sz="4" w:space="0" w:color="auto"/>
              <w:right w:val="single" w:sz="4" w:space="0" w:color="auto"/>
            </w:tcBorders>
            <w:shd w:val="clear" w:color="000000" w:fill="FFFFFF"/>
            <w:vAlign w:val="center"/>
            <w:tcPrChange w:id="833" w:author="Luis Jorge Guevara Suárez" w:date="2025-06-11T10:36:00Z" w16du:dateUtc="2025-06-11T15:36:00Z">
              <w:tcPr>
                <w:tcW w:w="284" w:type="dxa"/>
                <w:tcBorders>
                  <w:top w:val="nil"/>
                  <w:left w:val="nil"/>
                  <w:bottom w:val="single" w:sz="4" w:space="0" w:color="auto"/>
                  <w:right w:val="single" w:sz="4" w:space="0" w:color="auto"/>
                </w:tcBorders>
                <w:shd w:val="clear" w:color="000000" w:fill="FFFFFF"/>
                <w:vAlign w:val="center"/>
              </w:tcPr>
            </w:tcPrChange>
          </w:tcPr>
          <w:p w14:paraId="763DBEA9" w14:textId="7E6A58CE" w:rsidR="00B06C42" w:rsidRPr="00CC3D08" w:rsidRDefault="00B06C42" w:rsidP="00B06C42">
            <w:pPr>
              <w:spacing w:line="240" w:lineRule="auto"/>
              <w:jc w:val="center"/>
              <w:rPr>
                <w:rFonts w:cs="Tahoma"/>
                <w:color w:val="000000"/>
                <w:sz w:val="18"/>
                <w:szCs w:val="18"/>
                <w:lang w:eastAsia="es-CO"/>
              </w:rPr>
            </w:pPr>
            <w:del w:id="834" w:author="Luis Jorge Guevara Suárez" w:date="2025-06-11T10:21:00Z" w16du:dateUtc="2025-06-11T15:21:00Z">
              <w:r w:rsidDel="0050197B">
                <w:rPr>
                  <w:rFonts w:cs="Tahoma"/>
                  <w:color w:val="000000"/>
                  <w:sz w:val="18"/>
                  <w:szCs w:val="18"/>
                  <w:lang w:eastAsia="es-CO"/>
                </w:rPr>
                <w:delText>2</w:delText>
              </w:r>
            </w:del>
            <w:ins w:id="835" w:author="Luis Jorge Guevara Suárez" w:date="2025-06-11T10:34:00Z" w16du:dateUtc="2025-06-11T15:34:00Z">
              <w:r>
                <w:rPr>
                  <w:rFonts w:cs="Tahoma"/>
                  <w:color w:val="000000"/>
                  <w:sz w:val="18"/>
                  <w:szCs w:val="18"/>
                  <w:lang w:eastAsia="es-CO"/>
                </w:rPr>
                <w:t>2</w:t>
              </w:r>
            </w:ins>
          </w:p>
        </w:tc>
        <w:tc>
          <w:tcPr>
            <w:tcW w:w="283" w:type="dxa"/>
            <w:tcBorders>
              <w:top w:val="nil"/>
              <w:left w:val="nil"/>
              <w:bottom w:val="single" w:sz="4" w:space="0" w:color="auto"/>
              <w:right w:val="single" w:sz="4" w:space="0" w:color="auto"/>
            </w:tcBorders>
            <w:shd w:val="clear" w:color="000000" w:fill="FFFFFF"/>
            <w:noWrap/>
            <w:vAlign w:val="center"/>
            <w:tcPrChange w:id="836" w:author="Luis Jorge Guevara Suárez" w:date="2025-06-11T10:36:00Z" w16du:dateUtc="2025-06-11T15:36:00Z">
              <w:tcPr>
                <w:tcW w:w="283" w:type="dxa"/>
                <w:tcBorders>
                  <w:top w:val="nil"/>
                  <w:left w:val="nil"/>
                  <w:bottom w:val="single" w:sz="4" w:space="0" w:color="auto"/>
                  <w:right w:val="single" w:sz="4" w:space="0" w:color="auto"/>
                </w:tcBorders>
                <w:shd w:val="clear" w:color="000000" w:fill="FFFFFF"/>
                <w:noWrap/>
                <w:vAlign w:val="center"/>
              </w:tcPr>
            </w:tcPrChange>
          </w:tcPr>
          <w:p w14:paraId="39C85B8C" w14:textId="36307487" w:rsidR="00B06C42" w:rsidRPr="00CC3D08" w:rsidRDefault="00B06C42" w:rsidP="00B06C42">
            <w:pPr>
              <w:spacing w:line="240" w:lineRule="auto"/>
              <w:jc w:val="center"/>
              <w:rPr>
                <w:rFonts w:cs="Tahoma"/>
                <w:sz w:val="18"/>
                <w:szCs w:val="18"/>
                <w:lang w:eastAsia="es-CO"/>
              </w:rPr>
            </w:pPr>
            <w:del w:id="837" w:author="Luis Jorge Guevara Suárez" w:date="2025-06-11T10:21:00Z" w16du:dateUtc="2025-06-11T15:21:00Z">
              <w:r w:rsidRPr="00CC3D08" w:rsidDel="0050197B">
                <w:rPr>
                  <w:rFonts w:cs="Tahoma"/>
                  <w:sz w:val="18"/>
                  <w:szCs w:val="18"/>
                  <w:lang w:eastAsia="es-CO"/>
                </w:rPr>
                <w:delText>4</w:delText>
              </w:r>
            </w:del>
            <w:ins w:id="838" w:author="Luis Jorge Guevara Suárez" w:date="2025-06-11T10:34:00Z" w16du:dateUtc="2025-06-11T15:34:00Z">
              <w:r>
                <w:rPr>
                  <w:rFonts w:cs="Tahoma"/>
                  <w:sz w:val="18"/>
                  <w:szCs w:val="18"/>
                  <w:lang w:eastAsia="es-CO"/>
                </w:rPr>
                <w:t>3</w:t>
              </w:r>
            </w:ins>
          </w:p>
        </w:tc>
        <w:tc>
          <w:tcPr>
            <w:tcW w:w="284" w:type="dxa"/>
            <w:tcBorders>
              <w:top w:val="nil"/>
              <w:left w:val="nil"/>
              <w:bottom w:val="single" w:sz="4" w:space="0" w:color="auto"/>
              <w:right w:val="single" w:sz="4" w:space="0" w:color="auto"/>
            </w:tcBorders>
            <w:shd w:val="clear" w:color="000000" w:fill="FFFFFF"/>
            <w:noWrap/>
            <w:textDirection w:val="btLr"/>
            <w:vAlign w:val="center"/>
            <w:tcPrChange w:id="839" w:author="Luis Jorge Guevara Suárez" w:date="2025-06-11T10:36:00Z" w16du:dateUtc="2025-06-11T15:36:00Z">
              <w:tcPr>
                <w:tcW w:w="284" w:type="dxa"/>
                <w:tcBorders>
                  <w:top w:val="nil"/>
                  <w:left w:val="nil"/>
                  <w:bottom w:val="single" w:sz="4" w:space="0" w:color="auto"/>
                  <w:right w:val="single" w:sz="4" w:space="0" w:color="auto"/>
                </w:tcBorders>
                <w:shd w:val="clear" w:color="000000" w:fill="FFFFFF"/>
                <w:noWrap/>
                <w:textDirection w:val="btLr"/>
                <w:vAlign w:val="center"/>
              </w:tcPr>
            </w:tcPrChange>
          </w:tcPr>
          <w:p w14:paraId="566CD0F7" w14:textId="7B386B83" w:rsidR="00B06C42" w:rsidRPr="00CC3D08" w:rsidRDefault="00B06C42" w:rsidP="00B06C42">
            <w:pPr>
              <w:spacing w:line="240" w:lineRule="auto"/>
              <w:ind w:left="113" w:right="113"/>
              <w:jc w:val="center"/>
              <w:rPr>
                <w:rFonts w:cs="Tahoma"/>
                <w:sz w:val="18"/>
                <w:szCs w:val="18"/>
                <w:lang w:eastAsia="es-CO"/>
              </w:rPr>
            </w:pPr>
            <w:del w:id="840" w:author="Luis Jorge Guevara Suárez" w:date="2025-06-11T10:21:00Z" w16du:dateUtc="2025-06-11T15:21:00Z">
              <w:r w:rsidDel="0050197B">
                <w:rPr>
                  <w:rFonts w:cs="Tahoma"/>
                  <w:sz w:val="18"/>
                  <w:szCs w:val="18"/>
                  <w:lang w:eastAsia="es-CO"/>
                </w:rPr>
                <w:delText>Riesgo Bajo</w:delText>
              </w:r>
            </w:del>
            <w:ins w:id="841" w:author="Luis Jorge Guevara Suárez" w:date="2025-06-11T10:34:00Z" w16du:dateUtc="2025-06-11T15:34:00Z">
              <w:r>
                <w:rPr>
                  <w:rFonts w:cs="Tahoma"/>
                  <w:sz w:val="18"/>
                  <w:szCs w:val="18"/>
                  <w:lang w:eastAsia="es-CO"/>
                </w:rPr>
                <w:t>Riesgo Bajo</w:t>
              </w:r>
            </w:ins>
          </w:p>
        </w:tc>
        <w:tc>
          <w:tcPr>
            <w:tcW w:w="425" w:type="dxa"/>
            <w:tcBorders>
              <w:top w:val="nil"/>
              <w:left w:val="nil"/>
              <w:bottom w:val="single" w:sz="4" w:space="0" w:color="auto"/>
              <w:right w:val="single" w:sz="4" w:space="0" w:color="auto"/>
            </w:tcBorders>
            <w:shd w:val="clear" w:color="000000" w:fill="FFFFFF"/>
            <w:vAlign w:val="center"/>
            <w:tcPrChange w:id="842" w:author="Luis Jorge Guevara Suárez" w:date="2025-06-11T10:36:00Z" w16du:dateUtc="2025-06-11T15:36:00Z">
              <w:tcPr>
                <w:tcW w:w="425" w:type="dxa"/>
                <w:tcBorders>
                  <w:top w:val="nil"/>
                  <w:left w:val="nil"/>
                  <w:bottom w:val="single" w:sz="4" w:space="0" w:color="auto"/>
                  <w:right w:val="single" w:sz="4" w:space="0" w:color="auto"/>
                </w:tcBorders>
                <w:shd w:val="clear" w:color="000000" w:fill="FFFFFF"/>
                <w:vAlign w:val="center"/>
              </w:tcPr>
            </w:tcPrChange>
          </w:tcPr>
          <w:p w14:paraId="27997C08" w14:textId="069BACF6" w:rsidR="00B06C42" w:rsidRPr="00CC3D08" w:rsidRDefault="00B06C42" w:rsidP="00B06C42">
            <w:pPr>
              <w:spacing w:line="240" w:lineRule="auto"/>
              <w:jc w:val="center"/>
              <w:rPr>
                <w:rFonts w:cs="Tahoma"/>
                <w:color w:val="000000"/>
                <w:sz w:val="18"/>
                <w:szCs w:val="18"/>
                <w:lang w:eastAsia="es-CO"/>
              </w:rPr>
            </w:pPr>
            <w:del w:id="843" w:author="Luis Jorge Guevara Suárez" w:date="2025-06-11T10:21:00Z" w16du:dateUtc="2025-06-11T15:21:00Z">
              <w:r w:rsidDel="0050197B">
                <w:rPr>
                  <w:rFonts w:cs="Tahoma"/>
                  <w:color w:val="000000"/>
                  <w:sz w:val="18"/>
                  <w:szCs w:val="18"/>
                  <w:lang w:eastAsia="es-CO"/>
                </w:rPr>
                <w:delText>NO</w:delText>
              </w:r>
            </w:del>
            <w:ins w:id="844" w:author="Luis Jorge Guevara Suárez" w:date="2025-06-11T10:34:00Z" w16du:dateUtc="2025-06-11T15:34:00Z">
              <w:r>
                <w:rPr>
                  <w:rFonts w:cs="Tahoma"/>
                  <w:color w:val="000000"/>
                  <w:sz w:val="18"/>
                  <w:szCs w:val="18"/>
                  <w:lang w:eastAsia="es-CO"/>
                </w:rPr>
                <w:t>SI</w:t>
              </w:r>
            </w:ins>
          </w:p>
        </w:tc>
        <w:tc>
          <w:tcPr>
            <w:tcW w:w="425" w:type="dxa"/>
            <w:tcBorders>
              <w:top w:val="nil"/>
              <w:left w:val="nil"/>
              <w:bottom w:val="single" w:sz="4" w:space="0" w:color="auto"/>
              <w:right w:val="single" w:sz="4" w:space="0" w:color="auto"/>
            </w:tcBorders>
            <w:shd w:val="clear" w:color="000000" w:fill="FFFFFF"/>
            <w:textDirection w:val="btLr"/>
            <w:vAlign w:val="center"/>
            <w:tcPrChange w:id="845" w:author="Luis Jorge Guevara Suárez" w:date="2025-06-11T10:36:00Z" w16du:dateUtc="2025-06-11T15:36:00Z">
              <w:tcPr>
                <w:tcW w:w="425" w:type="dxa"/>
                <w:tcBorders>
                  <w:top w:val="nil"/>
                  <w:left w:val="nil"/>
                  <w:bottom w:val="single" w:sz="4" w:space="0" w:color="auto"/>
                  <w:right w:val="single" w:sz="4" w:space="0" w:color="auto"/>
                </w:tcBorders>
                <w:shd w:val="clear" w:color="000000" w:fill="FFFFFF"/>
                <w:textDirection w:val="btLr"/>
                <w:vAlign w:val="center"/>
              </w:tcPr>
            </w:tcPrChange>
          </w:tcPr>
          <w:p w14:paraId="463812C0" w14:textId="2B02EE44" w:rsidR="00B06C42" w:rsidRPr="00CC3D08" w:rsidRDefault="00B06C42" w:rsidP="00B06C42">
            <w:pPr>
              <w:spacing w:line="240" w:lineRule="auto"/>
              <w:jc w:val="center"/>
              <w:rPr>
                <w:rFonts w:cs="Tahoma"/>
                <w:color w:val="000000"/>
                <w:sz w:val="18"/>
                <w:szCs w:val="18"/>
                <w:lang w:eastAsia="es-CO"/>
              </w:rPr>
            </w:pPr>
            <w:del w:id="846" w:author="Luis Jorge Guevara Suárez" w:date="2025-06-11T10:21:00Z" w16du:dateUtc="2025-06-11T15:21:00Z">
              <w:r w:rsidDel="0050197B">
                <w:rPr>
                  <w:rFonts w:cs="Tahoma"/>
                  <w:color w:val="000000"/>
                  <w:sz w:val="18"/>
                  <w:szCs w:val="18"/>
                  <w:lang w:eastAsia="es-CO"/>
                </w:rPr>
                <w:delText>Contratista</w:delText>
              </w:r>
            </w:del>
            <w:ins w:id="847" w:author="Luis Jorge Guevara Suárez" w:date="2025-06-11T10:34:00Z" w16du:dateUtc="2025-06-11T15:34:00Z">
              <w:r>
                <w:rPr>
                  <w:rFonts w:cs="Tahoma"/>
                  <w:color w:val="000000"/>
                  <w:sz w:val="18"/>
                  <w:szCs w:val="18"/>
                  <w:lang w:eastAsia="es-CO"/>
                </w:rPr>
                <w:t>Contratista y CRC</w:t>
              </w:r>
            </w:ins>
          </w:p>
        </w:tc>
        <w:tc>
          <w:tcPr>
            <w:tcW w:w="567" w:type="dxa"/>
            <w:tcBorders>
              <w:top w:val="nil"/>
              <w:left w:val="nil"/>
              <w:bottom w:val="single" w:sz="4" w:space="0" w:color="auto"/>
              <w:right w:val="single" w:sz="4" w:space="0" w:color="auto"/>
            </w:tcBorders>
            <w:shd w:val="clear" w:color="000000" w:fill="FFFFFF"/>
            <w:textDirection w:val="btLr"/>
            <w:vAlign w:val="center"/>
            <w:tcPrChange w:id="848" w:author="Luis Jorge Guevara Suárez" w:date="2025-06-11T10:36:00Z" w16du:dateUtc="2025-06-11T15:36:00Z">
              <w:tcPr>
                <w:tcW w:w="567" w:type="dxa"/>
                <w:tcBorders>
                  <w:top w:val="nil"/>
                  <w:left w:val="nil"/>
                  <w:bottom w:val="single" w:sz="4" w:space="0" w:color="auto"/>
                  <w:right w:val="single" w:sz="4" w:space="0" w:color="auto"/>
                </w:tcBorders>
                <w:shd w:val="clear" w:color="000000" w:fill="FFFFFF"/>
                <w:textDirection w:val="btLr"/>
                <w:vAlign w:val="center"/>
              </w:tcPr>
            </w:tcPrChange>
          </w:tcPr>
          <w:p w14:paraId="70343367" w14:textId="1ACCDD91" w:rsidR="00B06C42" w:rsidRPr="00CC3D08" w:rsidRDefault="00B06C42" w:rsidP="00B06C42">
            <w:pPr>
              <w:spacing w:line="240" w:lineRule="auto"/>
              <w:jc w:val="center"/>
              <w:rPr>
                <w:rFonts w:cs="Tahoma"/>
                <w:color w:val="000000"/>
                <w:sz w:val="18"/>
                <w:szCs w:val="18"/>
                <w:lang w:eastAsia="es-CO"/>
              </w:rPr>
            </w:pPr>
            <w:del w:id="849" w:author="Luis Jorge Guevara Suárez" w:date="2025-06-11T10:21:00Z" w16du:dateUtc="2025-06-11T15:21:00Z">
              <w:r w:rsidDel="0050197B">
                <w:rPr>
                  <w:rFonts w:cs="Tahoma"/>
                  <w:color w:val="000000"/>
                  <w:sz w:val="18"/>
                  <w:szCs w:val="18"/>
                  <w:lang w:eastAsia="es-CO"/>
                </w:rPr>
                <w:delText>Etapa Post – Contractual</w:delText>
              </w:r>
            </w:del>
            <w:ins w:id="850" w:author="Luis Jorge Guevara Suárez" w:date="2025-06-11T10:34:00Z" w16du:dateUtc="2025-06-11T15:34:00Z">
              <w:r>
                <w:rPr>
                  <w:rFonts w:cs="Tahoma"/>
                  <w:color w:val="000000"/>
                  <w:sz w:val="18"/>
                  <w:szCs w:val="18"/>
                  <w:lang w:eastAsia="es-CO"/>
                </w:rPr>
                <w:t>Etapa de Ejec</w:t>
              </w:r>
            </w:ins>
            <w:ins w:id="851" w:author="Luis Jorge Guevara Suárez" w:date="2025-06-11T10:35:00Z" w16du:dateUtc="2025-06-11T15:35:00Z">
              <w:r>
                <w:rPr>
                  <w:rFonts w:cs="Tahoma"/>
                  <w:color w:val="000000"/>
                  <w:sz w:val="18"/>
                  <w:szCs w:val="18"/>
                  <w:lang w:eastAsia="es-CO"/>
                </w:rPr>
                <w:t>ución del Contrato</w:t>
              </w:r>
            </w:ins>
          </w:p>
        </w:tc>
        <w:tc>
          <w:tcPr>
            <w:tcW w:w="709" w:type="dxa"/>
            <w:tcBorders>
              <w:top w:val="nil"/>
              <w:left w:val="nil"/>
              <w:bottom w:val="single" w:sz="4" w:space="0" w:color="auto"/>
              <w:right w:val="single" w:sz="4" w:space="0" w:color="auto"/>
            </w:tcBorders>
            <w:shd w:val="clear" w:color="000000" w:fill="FFFFFF"/>
            <w:textDirection w:val="btLr"/>
            <w:vAlign w:val="center"/>
            <w:tcPrChange w:id="852" w:author="Luis Jorge Guevara Suárez" w:date="2025-06-11T10:36:00Z" w16du:dateUtc="2025-06-11T15:36:00Z">
              <w:tcPr>
                <w:tcW w:w="709" w:type="dxa"/>
                <w:tcBorders>
                  <w:top w:val="nil"/>
                  <w:left w:val="nil"/>
                  <w:bottom w:val="single" w:sz="4" w:space="0" w:color="auto"/>
                  <w:right w:val="single" w:sz="4" w:space="0" w:color="auto"/>
                </w:tcBorders>
                <w:shd w:val="clear" w:color="000000" w:fill="FFFFFF"/>
                <w:textDirection w:val="btLr"/>
                <w:vAlign w:val="center"/>
              </w:tcPr>
            </w:tcPrChange>
          </w:tcPr>
          <w:p w14:paraId="1DA4E697" w14:textId="5E95C957" w:rsidR="00B06C42" w:rsidRPr="00CC3D08" w:rsidRDefault="00B06C42" w:rsidP="00B06C42">
            <w:pPr>
              <w:spacing w:line="240" w:lineRule="auto"/>
              <w:jc w:val="center"/>
              <w:rPr>
                <w:rFonts w:cs="Tahoma"/>
                <w:color w:val="000000"/>
                <w:sz w:val="18"/>
                <w:szCs w:val="18"/>
                <w:lang w:eastAsia="es-CO"/>
              </w:rPr>
            </w:pPr>
            <w:ins w:id="853" w:author="Luis Jorge Guevara Suárez" w:date="2025-06-11T10:35:00Z" w16du:dateUtc="2025-06-11T15:35:00Z">
              <w:r>
                <w:rPr>
                  <w:rFonts w:cs="Tahoma"/>
                  <w:color w:val="000000"/>
                  <w:sz w:val="18"/>
                  <w:szCs w:val="18"/>
                  <w:lang w:eastAsia="es-CO"/>
                </w:rPr>
                <w:t>Fin de la etapa de ejecución del contrato</w:t>
              </w:r>
            </w:ins>
            <w:del w:id="854" w:author="Luis Jorge Guevara Suárez" w:date="2025-06-11T10:21:00Z" w16du:dateUtc="2025-06-11T15:21:00Z">
              <w:r w:rsidDel="0050197B">
                <w:rPr>
                  <w:rFonts w:cs="Tahoma"/>
                  <w:color w:val="000000"/>
                  <w:sz w:val="18"/>
                  <w:szCs w:val="18"/>
                  <w:lang w:eastAsia="es-CO"/>
                </w:rPr>
                <w:delText>Fin de la Etapa de ejecución del contrato</w:delText>
              </w:r>
            </w:del>
          </w:p>
        </w:tc>
        <w:tc>
          <w:tcPr>
            <w:tcW w:w="1853" w:type="dxa"/>
            <w:tcBorders>
              <w:top w:val="nil"/>
              <w:left w:val="nil"/>
              <w:bottom w:val="single" w:sz="4" w:space="0" w:color="auto"/>
              <w:right w:val="single" w:sz="4" w:space="0" w:color="auto"/>
            </w:tcBorders>
            <w:shd w:val="clear" w:color="000000" w:fill="FFFFFF"/>
            <w:vAlign w:val="center"/>
            <w:tcPrChange w:id="855" w:author="Luis Jorge Guevara Suárez" w:date="2025-06-11T10:36:00Z" w16du:dateUtc="2025-06-11T15:36:00Z">
              <w:tcPr>
                <w:tcW w:w="1853" w:type="dxa"/>
                <w:tcBorders>
                  <w:top w:val="nil"/>
                  <w:left w:val="nil"/>
                  <w:bottom w:val="single" w:sz="4" w:space="0" w:color="auto"/>
                  <w:right w:val="single" w:sz="4" w:space="0" w:color="auto"/>
                </w:tcBorders>
                <w:shd w:val="clear" w:color="000000" w:fill="FFFFFF"/>
                <w:vAlign w:val="center"/>
              </w:tcPr>
            </w:tcPrChange>
          </w:tcPr>
          <w:p w14:paraId="5A2EDF2F" w14:textId="42D1AD7B" w:rsidR="00B06C42" w:rsidRPr="00CC3D08" w:rsidRDefault="00B06C42" w:rsidP="00B06C42">
            <w:pPr>
              <w:spacing w:line="240" w:lineRule="auto"/>
              <w:jc w:val="center"/>
              <w:rPr>
                <w:rFonts w:cs="Tahoma"/>
                <w:sz w:val="18"/>
                <w:szCs w:val="18"/>
                <w:lang w:eastAsia="es-CO"/>
              </w:rPr>
            </w:pPr>
            <w:del w:id="856" w:author="Luis Jorge Guevara Suárez" w:date="2025-06-11T10:21:00Z" w16du:dateUtc="2025-06-11T15:21:00Z">
              <w:r w:rsidRPr="00734268" w:rsidDel="0050197B">
                <w:rPr>
                  <w:rFonts w:cs="Tahoma"/>
                  <w:sz w:val="18"/>
                  <w:szCs w:val="18"/>
                  <w:lang w:eastAsia="es-CO"/>
                </w:rPr>
                <w:delText>Verificación de informes, anexos, estados financieros y demás documentos surjan de la etapa contractual</w:delText>
              </w:r>
            </w:del>
            <w:ins w:id="857" w:author="Luis Jorge Guevara Suárez" w:date="2025-06-11T10:35:00Z" w16du:dateUtc="2025-06-11T15:35:00Z">
              <w:r>
                <w:rPr>
                  <w:rFonts w:cs="Tahoma"/>
                  <w:sz w:val="18"/>
                  <w:szCs w:val="18"/>
                  <w:lang w:eastAsia="es-CO"/>
                </w:rPr>
                <w:t>Seguimiento constante al contratista hasta la aprobación de las garantías.</w:t>
              </w:r>
            </w:ins>
          </w:p>
        </w:tc>
        <w:tc>
          <w:tcPr>
            <w:tcW w:w="1124" w:type="dxa"/>
            <w:tcBorders>
              <w:top w:val="nil"/>
              <w:left w:val="nil"/>
              <w:bottom w:val="single" w:sz="4" w:space="0" w:color="auto"/>
              <w:right w:val="single" w:sz="8" w:space="0" w:color="auto"/>
            </w:tcBorders>
            <w:shd w:val="clear" w:color="000000" w:fill="FFFFFF"/>
            <w:textDirection w:val="btLr"/>
            <w:vAlign w:val="center"/>
            <w:tcPrChange w:id="858" w:author="Luis Jorge Guevara Suárez" w:date="2025-06-11T10:36:00Z" w16du:dateUtc="2025-06-11T15:36:00Z">
              <w:tcPr>
                <w:tcW w:w="1124" w:type="dxa"/>
                <w:tcBorders>
                  <w:top w:val="nil"/>
                  <w:left w:val="nil"/>
                  <w:bottom w:val="single" w:sz="4" w:space="0" w:color="auto"/>
                  <w:right w:val="single" w:sz="8" w:space="0" w:color="auto"/>
                </w:tcBorders>
                <w:shd w:val="clear" w:color="000000" w:fill="FFFFFF"/>
                <w:textDirection w:val="btLr"/>
                <w:vAlign w:val="center"/>
              </w:tcPr>
            </w:tcPrChange>
          </w:tcPr>
          <w:p w14:paraId="5334EDFB" w14:textId="5B42671A" w:rsidR="00B06C42" w:rsidRPr="00CC3D08" w:rsidRDefault="00B06C42" w:rsidP="00B06C42">
            <w:pPr>
              <w:spacing w:line="240" w:lineRule="auto"/>
              <w:jc w:val="center"/>
              <w:rPr>
                <w:rFonts w:cs="Tahoma"/>
                <w:color w:val="000000"/>
                <w:sz w:val="18"/>
                <w:szCs w:val="18"/>
                <w:lang w:eastAsia="es-CO"/>
              </w:rPr>
            </w:pPr>
            <w:del w:id="859" w:author="Luis Jorge Guevara Suárez" w:date="2025-06-11T10:21:00Z" w16du:dateUtc="2025-06-11T15:21:00Z">
              <w:r w:rsidDel="0050197B">
                <w:rPr>
                  <w:rFonts w:cs="Tahoma"/>
                  <w:color w:val="000000"/>
                  <w:sz w:val="18"/>
                  <w:szCs w:val="18"/>
                  <w:lang w:eastAsia="es-CO"/>
                </w:rPr>
                <w:delText>Por Ocurrencia</w:delText>
              </w:r>
            </w:del>
            <w:ins w:id="860" w:author="Luis Jorge Guevara Suárez" w:date="2025-06-11T10:35:00Z" w16du:dateUtc="2025-06-11T15:35:00Z">
              <w:r>
                <w:rPr>
                  <w:rFonts w:cs="Tahoma"/>
                  <w:color w:val="000000"/>
                  <w:sz w:val="18"/>
                  <w:szCs w:val="18"/>
                  <w:lang w:eastAsia="es-CO"/>
                </w:rPr>
                <w:t>Po Ocurrencia</w:t>
              </w:r>
            </w:ins>
          </w:p>
        </w:tc>
      </w:tr>
      <w:tr w:rsidR="00B06C42" w:rsidRPr="00CC3D08" w14:paraId="3EADAA4A" w14:textId="77777777" w:rsidTr="00B06C42">
        <w:trPr>
          <w:cantSplit/>
          <w:trHeight w:val="1976"/>
          <w:jc w:val="center"/>
          <w:trPrChange w:id="861" w:author="Luis Jorge Guevara Suárez" w:date="2025-06-11T10:36:00Z" w16du:dateUtc="2025-06-11T15:36:00Z">
            <w:trPr>
              <w:cantSplit/>
              <w:trHeight w:val="2394"/>
              <w:jc w:val="center"/>
            </w:trPr>
          </w:trPrChange>
        </w:trPr>
        <w:tc>
          <w:tcPr>
            <w:tcW w:w="416" w:type="dxa"/>
            <w:tcBorders>
              <w:top w:val="single" w:sz="4" w:space="0" w:color="auto"/>
              <w:left w:val="single" w:sz="8" w:space="0" w:color="auto"/>
              <w:bottom w:val="single" w:sz="4" w:space="0" w:color="auto"/>
              <w:right w:val="single" w:sz="4" w:space="0" w:color="auto"/>
            </w:tcBorders>
            <w:noWrap/>
            <w:vAlign w:val="center"/>
            <w:hideMark/>
            <w:tcPrChange w:id="862" w:author="Luis Jorge Guevara Suárez" w:date="2025-06-11T10:36:00Z" w16du:dateUtc="2025-06-11T15:36:00Z">
              <w:tcPr>
                <w:tcW w:w="416" w:type="dxa"/>
                <w:tcBorders>
                  <w:top w:val="single" w:sz="4" w:space="0" w:color="auto"/>
                  <w:left w:val="single" w:sz="8" w:space="0" w:color="auto"/>
                  <w:bottom w:val="single" w:sz="4" w:space="0" w:color="auto"/>
                  <w:right w:val="single" w:sz="4" w:space="0" w:color="auto"/>
                </w:tcBorders>
                <w:noWrap/>
                <w:vAlign w:val="center"/>
                <w:hideMark/>
              </w:tcPr>
            </w:tcPrChange>
          </w:tcPr>
          <w:p w14:paraId="3773E6BF" w14:textId="7E312049" w:rsidR="00B06C42" w:rsidRPr="00CC3D08" w:rsidRDefault="00B06C42" w:rsidP="00B06C42">
            <w:pPr>
              <w:spacing w:line="240" w:lineRule="auto"/>
              <w:jc w:val="center"/>
              <w:rPr>
                <w:rFonts w:cs="Tahoma"/>
                <w:b/>
                <w:bCs/>
                <w:sz w:val="18"/>
                <w:szCs w:val="18"/>
                <w:lang w:eastAsia="es-CO"/>
              </w:rPr>
            </w:pPr>
            <w:r w:rsidRPr="00CC3D08">
              <w:rPr>
                <w:rFonts w:cs="Tahoma"/>
                <w:b/>
                <w:bCs/>
                <w:sz w:val="18"/>
                <w:szCs w:val="18"/>
                <w:lang w:eastAsia="es-CO"/>
              </w:rPr>
              <w:t>1</w:t>
            </w:r>
            <w:del w:id="863" w:author="Luis Jorge Guevara Suárez" w:date="2025-06-11T10:36:00Z" w16du:dateUtc="2025-06-11T15:36:00Z">
              <w:r w:rsidRPr="00CC3D08" w:rsidDel="00B06C42">
                <w:rPr>
                  <w:rFonts w:cs="Tahoma"/>
                  <w:b/>
                  <w:bCs/>
                  <w:sz w:val="18"/>
                  <w:szCs w:val="18"/>
                  <w:lang w:eastAsia="es-CO"/>
                </w:rPr>
                <w:delText>3</w:delText>
              </w:r>
            </w:del>
            <w:ins w:id="864" w:author="Luis Jorge Guevara Suárez" w:date="2025-06-11T10:36:00Z" w16du:dateUtc="2025-06-11T15:36:00Z">
              <w:r>
                <w:rPr>
                  <w:rFonts w:cs="Tahoma"/>
                  <w:b/>
                  <w:bCs/>
                  <w:sz w:val="18"/>
                  <w:szCs w:val="18"/>
                  <w:lang w:eastAsia="es-CO"/>
                </w:rPr>
                <w:t>5</w:t>
              </w:r>
            </w:ins>
          </w:p>
        </w:tc>
        <w:tc>
          <w:tcPr>
            <w:tcW w:w="283" w:type="dxa"/>
            <w:tcBorders>
              <w:top w:val="single" w:sz="4" w:space="0" w:color="auto"/>
              <w:left w:val="nil"/>
              <w:bottom w:val="single" w:sz="4" w:space="0" w:color="auto"/>
              <w:right w:val="single" w:sz="4" w:space="0" w:color="auto"/>
            </w:tcBorders>
            <w:textDirection w:val="btLr"/>
            <w:vAlign w:val="center"/>
            <w:tcPrChange w:id="865" w:author="Luis Jorge Guevara Suárez" w:date="2025-06-11T10:36:00Z" w16du:dateUtc="2025-06-11T15:36:00Z">
              <w:tcPr>
                <w:tcW w:w="283" w:type="dxa"/>
                <w:tcBorders>
                  <w:top w:val="single" w:sz="4" w:space="0" w:color="auto"/>
                  <w:left w:val="nil"/>
                  <w:bottom w:val="single" w:sz="4" w:space="0" w:color="auto"/>
                  <w:right w:val="single" w:sz="4" w:space="0" w:color="auto"/>
                </w:tcBorders>
                <w:textDirection w:val="btLr"/>
                <w:vAlign w:val="center"/>
              </w:tcPr>
            </w:tcPrChange>
          </w:tcPr>
          <w:p w14:paraId="7467F397" w14:textId="3F1F57F7" w:rsidR="00B06C42" w:rsidRPr="00CC3D08" w:rsidRDefault="00B06C42" w:rsidP="00B06C42">
            <w:pPr>
              <w:spacing w:line="240" w:lineRule="auto"/>
              <w:jc w:val="center"/>
              <w:rPr>
                <w:rFonts w:cs="Tahoma"/>
                <w:color w:val="000000"/>
                <w:sz w:val="18"/>
                <w:szCs w:val="18"/>
                <w:lang w:eastAsia="es-CO"/>
              </w:rPr>
            </w:pPr>
            <w:ins w:id="866" w:author="Luis Jorge Guevara Suárez" w:date="2025-06-11T10:36:00Z" w16du:dateUtc="2025-06-11T15:36:00Z">
              <w:r>
                <w:rPr>
                  <w:rFonts w:cs="Tahoma"/>
                  <w:color w:val="000000"/>
                  <w:sz w:val="18"/>
                  <w:szCs w:val="18"/>
                  <w:lang w:eastAsia="es-CO"/>
                </w:rPr>
                <w:t>Específico</w:t>
              </w:r>
            </w:ins>
            <w:del w:id="867" w:author="Luis Jorge Guevara Suárez" w:date="2025-06-11T10:21:00Z" w16du:dateUtc="2025-06-11T15:21:00Z">
              <w:r w:rsidDel="0050197B">
                <w:rPr>
                  <w:rFonts w:cs="Tahoma"/>
                  <w:color w:val="000000"/>
                  <w:sz w:val="18"/>
                  <w:szCs w:val="18"/>
                  <w:lang w:eastAsia="es-CO"/>
                </w:rPr>
                <w:delText>General</w:delText>
              </w:r>
            </w:del>
          </w:p>
        </w:tc>
        <w:tc>
          <w:tcPr>
            <w:tcW w:w="284" w:type="dxa"/>
            <w:tcBorders>
              <w:top w:val="single" w:sz="4" w:space="0" w:color="auto"/>
              <w:left w:val="nil"/>
              <w:bottom w:val="single" w:sz="4" w:space="0" w:color="auto"/>
              <w:right w:val="single" w:sz="4" w:space="0" w:color="auto"/>
            </w:tcBorders>
            <w:noWrap/>
            <w:textDirection w:val="btLr"/>
            <w:vAlign w:val="center"/>
            <w:tcPrChange w:id="868" w:author="Luis Jorge Guevara Suárez" w:date="2025-06-11T10:36:00Z" w16du:dateUtc="2025-06-11T15:36:00Z">
              <w:tcPr>
                <w:tcW w:w="284" w:type="dxa"/>
                <w:tcBorders>
                  <w:top w:val="single" w:sz="4" w:space="0" w:color="auto"/>
                  <w:left w:val="nil"/>
                  <w:bottom w:val="single" w:sz="4" w:space="0" w:color="auto"/>
                  <w:right w:val="single" w:sz="4" w:space="0" w:color="auto"/>
                </w:tcBorders>
                <w:noWrap/>
                <w:textDirection w:val="btLr"/>
                <w:vAlign w:val="center"/>
              </w:tcPr>
            </w:tcPrChange>
          </w:tcPr>
          <w:p w14:paraId="52F8EFA0" w14:textId="307E854F" w:rsidR="00B06C42" w:rsidRPr="00CC3D08" w:rsidRDefault="00B06C42" w:rsidP="00B06C42">
            <w:pPr>
              <w:spacing w:line="240" w:lineRule="auto"/>
              <w:jc w:val="center"/>
              <w:rPr>
                <w:rFonts w:cs="Tahoma"/>
                <w:color w:val="000000"/>
                <w:sz w:val="18"/>
                <w:szCs w:val="18"/>
                <w:lang w:eastAsia="es-CO"/>
              </w:rPr>
            </w:pPr>
            <w:ins w:id="869" w:author="Luis Jorge Guevara Suárez" w:date="2025-06-11T10:36:00Z" w16du:dateUtc="2025-06-11T15:36:00Z">
              <w:r>
                <w:rPr>
                  <w:rFonts w:cs="Tahoma"/>
                  <w:color w:val="000000"/>
                  <w:sz w:val="18"/>
                  <w:szCs w:val="18"/>
                  <w:lang w:eastAsia="es-CO"/>
                </w:rPr>
                <w:t>Interno</w:t>
              </w:r>
            </w:ins>
            <w:del w:id="870" w:author="Luis Jorge Guevara Suárez" w:date="2025-06-11T10:21:00Z" w16du:dateUtc="2025-06-11T15:21:00Z">
              <w:r w:rsidDel="0050197B">
                <w:rPr>
                  <w:rFonts w:cs="Tahoma"/>
                  <w:color w:val="000000"/>
                  <w:sz w:val="18"/>
                  <w:szCs w:val="18"/>
                  <w:lang w:eastAsia="es-CO"/>
                </w:rPr>
                <w:delText>Interno</w:delText>
              </w:r>
            </w:del>
          </w:p>
        </w:tc>
        <w:tc>
          <w:tcPr>
            <w:tcW w:w="425" w:type="dxa"/>
            <w:tcBorders>
              <w:top w:val="single" w:sz="4" w:space="0" w:color="auto"/>
              <w:left w:val="nil"/>
              <w:bottom w:val="single" w:sz="4" w:space="0" w:color="auto"/>
              <w:right w:val="single" w:sz="4" w:space="0" w:color="auto"/>
            </w:tcBorders>
            <w:textDirection w:val="btLr"/>
            <w:vAlign w:val="center"/>
            <w:tcPrChange w:id="871" w:author="Luis Jorge Guevara Suárez" w:date="2025-06-11T10:36:00Z" w16du:dateUtc="2025-06-11T15:36:00Z">
              <w:tcPr>
                <w:tcW w:w="425" w:type="dxa"/>
                <w:tcBorders>
                  <w:top w:val="single" w:sz="4" w:space="0" w:color="auto"/>
                  <w:left w:val="nil"/>
                  <w:bottom w:val="single" w:sz="4" w:space="0" w:color="auto"/>
                  <w:right w:val="single" w:sz="4" w:space="0" w:color="auto"/>
                </w:tcBorders>
                <w:textDirection w:val="btLr"/>
                <w:vAlign w:val="center"/>
              </w:tcPr>
            </w:tcPrChange>
          </w:tcPr>
          <w:p w14:paraId="330DAC0F" w14:textId="00CCF4BB" w:rsidR="00B06C42" w:rsidRPr="00CC3D08" w:rsidRDefault="00B06C42" w:rsidP="00B06C42">
            <w:pPr>
              <w:spacing w:line="240" w:lineRule="auto"/>
              <w:jc w:val="center"/>
              <w:rPr>
                <w:rFonts w:cs="Tahoma"/>
                <w:color w:val="000000"/>
                <w:sz w:val="18"/>
                <w:szCs w:val="18"/>
                <w:lang w:eastAsia="es-CO"/>
              </w:rPr>
            </w:pPr>
            <w:ins w:id="872" w:author="Luis Jorge Guevara Suárez" w:date="2025-06-11T10:36:00Z" w16du:dateUtc="2025-06-11T15:36:00Z">
              <w:r>
                <w:rPr>
                  <w:rFonts w:cs="Tahoma"/>
                  <w:color w:val="000000"/>
                  <w:sz w:val="18"/>
                  <w:szCs w:val="18"/>
                  <w:lang w:eastAsia="es-CO"/>
                </w:rPr>
                <w:t>Ejecución</w:t>
              </w:r>
            </w:ins>
            <w:del w:id="873" w:author="Luis Jorge Guevara Suárez" w:date="2025-06-11T10:21:00Z" w16du:dateUtc="2025-06-11T15:21:00Z">
              <w:r w:rsidDel="0050197B">
                <w:rPr>
                  <w:rFonts w:cs="Tahoma"/>
                  <w:color w:val="000000"/>
                  <w:sz w:val="18"/>
                  <w:szCs w:val="18"/>
                  <w:lang w:eastAsia="es-CO"/>
                </w:rPr>
                <w:delText>Planeación</w:delText>
              </w:r>
            </w:del>
          </w:p>
        </w:tc>
        <w:tc>
          <w:tcPr>
            <w:tcW w:w="283" w:type="dxa"/>
            <w:tcBorders>
              <w:top w:val="single" w:sz="4" w:space="0" w:color="auto"/>
              <w:left w:val="nil"/>
              <w:bottom w:val="single" w:sz="4" w:space="0" w:color="auto"/>
              <w:right w:val="single" w:sz="4" w:space="0" w:color="auto"/>
            </w:tcBorders>
            <w:noWrap/>
            <w:textDirection w:val="btLr"/>
            <w:vAlign w:val="center"/>
            <w:tcPrChange w:id="874" w:author="Luis Jorge Guevara Suárez" w:date="2025-06-11T10:36:00Z" w16du:dateUtc="2025-06-11T15:36:00Z">
              <w:tcPr>
                <w:tcW w:w="283" w:type="dxa"/>
                <w:tcBorders>
                  <w:top w:val="single" w:sz="4" w:space="0" w:color="auto"/>
                  <w:left w:val="nil"/>
                  <w:bottom w:val="single" w:sz="4" w:space="0" w:color="auto"/>
                  <w:right w:val="single" w:sz="4" w:space="0" w:color="auto"/>
                </w:tcBorders>
                <w:noWrap/>
                <w:textDirection w:val="btLr"/>
                <w:vAlign w:val="center"/>
              </w:tcPr>
            </w:tcPrChange>
          </w:tcPr>
          <w:p w14:paraId="2E8E9A9C" w14:textId="51D552EB" w:rsidR="00B06C42" w:rsidRPr="00CC3D08" w:rsidRDefault="00B06C42" w:rsidP="00B06C42">
            <w:pPr>
              <w:spacing w:line="240" w:lineRule="auto"/>
              <w:jc w:val="center"/>
              <w:rPr>
                <w:rFonts w:cs="Tahoma"/>
                <w:color w:val="000000"/>
                <w:sz w:val="18"/>
                <w:szCs w:val="18"/>
                <w:lang w:eastAsia="es-CO"/>
              </w:rPr>
            </w:pPr>
            <w:ins w:id="875" w:author="Luis Jorge Guevara Suárez" w:date="2025-06-11T10:36:00Z" w16du:dateUtc="2025-06-11T15:36:00Z">
              <w:r>
                <w:rPr>
                  <w:rFonts w:cs="Tahoma"/>
                  <w:color w:val="000000"/>
                  <w:sz w:val="18"/>
                  <w:szCs w:val="18"/>
                  <w:lang w:eastAsia="es-CO"/>
                </w:rPr>
                <w:t>Riesgo Operacional</w:t>
              </w:r>
            </w:ins>
            <w:del w:id="876" w:author="Luis Jorge Guevara Suárez" w:date="2025-06-11T10:21:00Z" w16du:dateUtc="2025-06-11T15:21:00Z">
              <w:r w:rsidRPr="00CC3D08" w:rsidDel="0050197B">
                <w:rPr>
                  <w:rFonts w:cs="Tahoma"/>
                  <w:color w:val="000000"/>
                  <w:sz w:val="18"/>
                  <w:szCs w:val="18"/>
                  <w:lang w:eastAsia="es-CO"/>
                </w:rPr>
                <w:delText>Riesgo</w:delText>
              </w:r>
              <w:r w:rsidDel="0050197B">
                <w:rPr>
                  <w:rFonts w:cs="Tahoma"/>
                  <w:color w:val="000000"/>
                  <w:sz w:val="18"/>
                  <w:szCs w:val="18"/>
                  <w:lang w:eastAsia="es-CO"/>
                </w:rPr>
                <w:delText>s</w:delText>
              </w:r>
              <w:r w:rsidRPr="00CC3D08" w:rsidDel="0050197B">
                <w:rPr>
                  <w:rFonts w:cs="Tahoma"/>
                  <w:color w:val="000000"/>
                  <w:sz w:val="18"/>
                  <w:szCs w:val="18"/>
                  <w:lang w:eastAsia="es-CO"/>
                </w:rPr>
                <w:delText xml:space="preserve"> Operacional</w:delText>
              </w:r>
              <w:r w:rsidDel="0050197B">
                <w:rPr>
                  <w:rFonts w:cs="Tahoma"/>
                  <w:color w:val="000000"/>
                  <w:sz w:val="18"/>
                  <w:szCs w:val="18"/>
                  <w:lang w:eastAsia="es-CO"/>
                </w:rPr>
                <w:delText>es</w:delText>
              </w:r>
            </w:del>
          </w:p>
        </w:tc>
        <w:tc>
          <w:tcPr>
            <w:tcW w:w="2552" w:type="dxa"/>
            <w:tcBorders>
              <w:top w:val="single" w:sz="4" w:space="0" w:color="auto"/>
              <w:left w:val="nil"/>
              <w:bottom w:val="single" w:sz="4" w:space="0" w:color="auto"/>
              <w:right w:val="single" w:sz="4" w:space="0" w:color="auto"/>
            </w:tcBorders>
            <w:vAlign w:val="center"/>
            <w:tcPrChange w:id="877" w:author="Luis Jorge Guevara Suárez" w:date="2025-06-11T10:36:00Z" w16du:dateUtc="2025-06-11T15:36:00Z">
              <w:tcPr>
                <w:tcW w:w="2552" w:type="dxa"/>
                <w:tcBorders>
                  <w:top w:val="single" w:sz="4" w:space="0" w:color="auto"/>
                  <w:left w:val="nil"/>
                  <w:bottom w:val="single" w:sz="4" w:space="0" w:color="auto"/>
                  <w:right w:val="single" w:sz="4" w:space="0" w:color="auto"/>
                </w:tcBorders>
                <w:vAlign w:val="center"/>
              </w:tcPr>
            </w:tcPrChange>
          </w:tcPr>
          <w:p w14:paraId="2FCE2060" w14:textId="7FDAE8EB" w:rsidR="00B06C42" w:rsidRPr="00CC3D08" w:rsidRDefault="00B06C42" w:rsidP="00B06C42">
            <w:pPr>
              <w:spacing w:line="240" w:lineRule="auto"/>
              <w:jc w:val="center"/>
              <w:rPr>
                <w:rFonts w:cs="Tahoma"/>
                <w:sz w:val="18"/>
                <w:szCs w:val="18"/>
                <w:lang w:eastAsia="es-CO"/>
              </w:rPr>
            </w:pPr>
            <w:ins w:id="878" w:author="Luis Jorge Guevara Suárez" w:date="2025-06-11T10:36:00Z" w16du:dateUtc="2025-06-11T15:36:00Z">
              <w:r w:rsidRPr="00D93C1D">
                <w:rPr>
                  <w:rFonts w:cs="Tahoma"/>
                  <w:sz w:val="18"/>
                  <w:szCs w:val="18"/>
                  <w:lang w:val="es-CO" w:eastAsia="es-CO"/>
                </w:rPr>
                <w:t>Solicitud de elementos por un monto considerablemente inferior al de valor del contrato</w:t>
              </w:r>
              <w:r>
                <w:rPr>
                  <w:rFonts w:cs="Tahoma"/>
                  <w:sz w:val="18"/>
                  <w:szCs w:val="18"/>
                  <w:lang w:val="es-CO" w:eastAsia="es-CO"/>
                </w:rPr>
                <w:t>.</w:t>
              </w:r>
              <w:r w:rsidRPr="00D93C1D">
                <w:rPr>
                  <w:rFonts w:cs="Tahoma"/>
                  <w:sz w:val="18"/>
                  <w:szCs w:val="18"/>
                  <w:lang w:val="es-CO" w:eastAsia="es-CO"/>
                </w:rPr>
                <w:t> </w:t>
              </w:r>
            </w:ins>
            <w:del w:id="879" w:author="Luis Jorge Guevara Suárez" w:date="2025-06-11T10:21:00Z" w16du:dateUtc="2025-06-11T15:21:00Z">
              <w:r w:rsidRPr="00734268" w:rsidDel="0050197B">
                <w:rPr>
                  <w:rFonts w:cs="Tahoma"/>
                  <w:sz w:val="18"/>
                  <w:szCs w:val="18"/>
                  <w:lang w:eastAsia="es-CO"/>
                </w:rPr>
                <w:delText>Demora en la formulación y aprobación de los documentos del proceso de contratación</w:delText>
              </w:r>
            </w:del>
          </w:p>
        </w:tc>
        <w:tc>
          <w:tcPr>
            <w:tcW w:w="1984" w:type="dxa"/>
            <w:tcBorders>
              <w:top w:val="single" w:sz="4" w:space="0" w:color="auto"/>
              <w:left w:val="nil"/>
              <w:bottom w:val="single" w:sz="4" w:space="0" w:color="auto"/>
              <w:right w:val="single" w:sz="4" w:space="0" w:color="auto"/>
            </w:tcBorders>
            <w:vAlign w:val="center"/>
            <w:tcPrChange w:id="880" w:author="Luis Jorge Guevara Suárez" w:date="2025-06-11T10:36:00Z" w16du:dateUtc="2025-06-11T15:36:00Z">
              <w:tcPr>
                <w:tcW w:w="1984" w:type="dxa"/>
                <w:tcBorders>
                  <w:top w:val="single" w:sz="4" w:space="0" w:color="auto"/>
                  <w:left w:val="nil"/>
                  <w:bottom w:val="single" w:sz="4" w:space="0" w:color="auto"/>
                  <w:right w:val="single" w:sz="4" w:space="0" w:color="auto"/>
                </w:tcBorders>
                <w:vAlign w:val="center"/>
              </w:tcPr>
            </w:tcPrChange>
          </w:tcPr>
          <w:p w14:paraId="0C268C17" w14:textId="77777777" w:rsidR="00B06C42" w:rsidRPr="00D93C1D" w:rsidRDefault="00B06C42" w:rsidP="00B06C42">
            <w:pPr>
              <w:spacing w:line="240" w:lineRule="auto"/>
              <w:jc w:val="center"/>
              <w:rPr>
                <w:ins w:id="881" w:author="Luis Jorge Guevara Suárez" w:date="2025-06-11T10:36:00Z" w16du:dateUtc="2025-06-11T15:36:00Z"/>
                <w:rFonts w:cs="Tahoma"/>
                <w:sz w:val="18"/>
                <w:szCs w:val="18"/>
                <w:lang w:val="es-CO" w:eastAsia="es-CO"/>
              </w:rPr>
            </w:pPr>
            <w:ins w:id="882" w:author="Luis Jorge Guevara Suárez" w:date="2025-06-11T10:36:00Z" w16du:dateUtc="2025-06-11T15:36:00Z">
              <w:r>
                <w:rPr>
                  <w:rFonts w:cs="Tahoma"/>
                  <w:sz w:val="18"/>
                  <w:szCs w:val="18"/>
                  <w:lang w:eastAsia="es-CO"/>
                </w:rPr>
                <w:t xml:space="preserve">El contratista puede ver afectada la utilidad que esperaba recibir </w:t>
              </w:r>
            </w:ins>
          </w:p>
          <w:p w14:paraId="11BCC437" w14:textId="545059B9" w:rsidR="00B06C42" w:rsidRPr="00CC3D08" w:rsidRDefault="00B06C42" w:rsidP="00B06C42">
            <w:pPr>
              <w:spacing w:line="240" w:lineRule="auto"/>
              <w:jc w:val="center"/>
              <w:rPr>
                <w:rFonts w:cs="Tahoma"/>
                <w:sz w:val="18"/>
                <w:szCs w:val="18"/>
                <w:lang w:eastAsia="es-CO"/>
              </w:rPr>
            </w:pPr>
            <w:del w:id="883" w:author="Luis Jorge Guevara Suárez" w:date="2025-06-11T10:21:00Z" w16du:dateUtc="2025-06-11T15:21:00Z">
              <w:r w:rsidRPr="00734268" w:rsidDel="0050197B">
                <w:rPr>
                  <w:rFonts w:cs="Tahoma"/>
                  <w:sz w:val="18"/>
                  <w:szCs w:val="18"/>
                  <w:lang w:eastAsia="es-CO"/>
                </w:rPr>
                <w:delText>Retraso en el inicio del proceso de contratación y/o en el inicio de la ejecución del contrato.</w:delText>
              </w:r>
            </w:del>
          </w:p>
        </w:tc>
        <w:tc>
          <w:tcPr>
            <w:tcW w:w="284" w:type="dxa"/>
            <w:tcBorders>
              <w:top w:val="single" w:sz="4" w:space="0" w:color="auto"/>
              <w:left w:val="nil"/>
              <w:bottom w:val="single" w:sz="4" w:space="0" w:color="auto"/>
              <w:right w:val="single" w:sz="4" w:space="0" w:color="auto"/>
            </w:tcBorders>
            <w:shd w:val="clear" w:color="000000" w:fill="FFFFFF"/>
            <w:noWrap/>
            <w:vAlign w:val="center"/>
            <w:tcPrChange w:id="884" w:author="Luis Jorge Guevara Suárez" w:date="2025-06-11T10:36:00Z" w16du:dateUtc="2025-06-11T15:36:00Z">
              <w:tcPr>
                <w:tcW w:w="284" w:type="dxa"/>
                <w:tcBorders>
                  <w:top w:val="single" w:sz="4" w:space="0" w:color="auto"/>
                  <w:left w:val="nil"/>
                  <w:bottom w:val="single" w:sz="4" w:space="0" w:color="auto"/>
                  <w:right w:val="single" w:sz="4" w:space="0" w:color="auto"/>
                </w:tcBorders>
                <w:shd w:val="clear" w:color="000000" w:fill="FFFFFF"/>
                <w:noWrap/>
                <w:vAlign w:val="center"/>
              </w:tcPr>
            </w:tcPrChange>
          </w:tcPr>
          <w:p w14:paraId="11C03472" w14:textId="3DD906A1" w:rsidR="00B06C42" w:rsidRPr="00CC3D08" w:rsidRDefault="00B06C42" w:rsidP="00B06C42">
            <w:pPr>
              <w:spacing w:line="240" w:lineRule="auto"/>
              <w:jc w:val="center"/>
              <w:rPr>
                <w:rFonts w:cs="Tahoma"/>
                <w:sz w:val="18"/>
                <w:szCs w:val="18"/>
                <w:lang w:eastAsia="es-CO"/>
              </w:rPr>
            </w:pPr>
            <w:ins w:id="885" w:author="Luis Jorge Guevara Suárez" w:date="2025-06-11T10:36:00Z" w16du:dateUtc="2025-06-11T15:36:00Z">
              <w:r>
                <w:rPr>
                  <w:rFonts w:cs="Tahoma"/>
                  <w:sz w:val="18"/>
                  <w:szCs w:val="18"/>
                  <w:lang w:eastAsia="es-CO"/>
                </w:rPr>
                <w:t>2</w:t>
              </w:r>
            </w:ins>
            <w:del w:id="886" w:author="Luis Jorge Guevara Suárez" w:date="2025-06-11T10:21:00Z" w16du:dateUtc="2025-06-11T15:21:00Z">
              <w:r w:rsidRPr="00CC3D08" w:rsidDel="0050197B">
                <w:rPr>
                  <w:rFonts w:cs="Tahoma"/>
                  <w:sz w:val="18"/>
                  <w:szCs w:val="18"/>
                  <w:lang w:eastAsia="es-CO"/>
                </w:rPr>
                <w:delText>2</w:delText>
              </w:r>
            </w:del>
          </w:p>
        </w:tc>
        <w:tc>
          <w:tcPr>
            <w:tcW w:w="283" w:type="dxa"/>
            <w:tcBorders>
              <w:top w:val="single" w:sz="4" w:space="0" w:color="auto"/>
              <w:left w:val="nil"/>
              <w:bottom w:val="single" w:sz="4" w:space="0" w:color="auto"/>
              <w:right w:val="single" w:sz="4" w:space="0" w:color="auto"/>
            </w:tcBorders>
            <w:shd w:val="clear" w:color="000000" w:fill="FFFFFF"/>
            <w:noWrap/>
            <w:vAlign w:val="center"/>
            <w:tcPrChange w:id="887" w:author="Luis Jorge Guevara Suárez" w:date="2025-06-11T10:36:00Z" w16du:dateUtc="2025-06-11T15:36:00Z">
              <w:tcPr>
                <w:tcW w:w="283" w:type="dxa"/>
                <w:tcBorders>
                  <w:top w:val="single" w:sz="4" w:space="0" w:color="auto"/>
                  <w:left w:val="nil"/>
                  <w:bottom w:val="single" w:sz="4" w:space="0" w:color="auto"/>
                  <w:right w:val="single" w:sz="4" w:space="0" w:color="auto"/>
                </w:tcBorders>
                <w:shd w:val="clear" w:color="000000" w:fill="FFFFFF"/>
                <w:noWrap/>
                <w:vAlign w:val="center"/>
              </w:tcPr>
            </w:tcPrChange>
          </w:tcPr>
          <w:p w14:paraId="15A8B150" w14:textId="49E011C6" w:rsidR="00B06C42" w:rsidRPr="00CC3D08" w:rsidRDefault="00B06C42" w:rsidP="00B06C42">
            <w:pPr>
              <w:spacing w:line="240" w:lineRule="auto"/>
              <w:jc w:val="center"/>
              <w:rPr>
                <w:rFonts w:cs="Tahoma"/>
                <w:sz w:val="18"/>
                <w:szCs w:val="18"/>
                <w:lang w:eastAsia="es-CO"/>
              </w:rPr>
            </w:pPr>
            <w:ins w:id="888" w:author="Luis Jorge Guevara Suárez" w:date="2025-06-11T10:36:00Z" w16du:dateUtc="2025-06-11T15:36:00Z">
              <w:r>
                <w:rPr>
                  <w:rFonts w:cs="Tahoma"/>
                  <w:sz w:val="18"/>
                  <w:szCs w:val="18"/>
                  <w:lang w:eastAsia="es-CO"/>
                </w:rPr>
                <w:t>3</w:t>
              </w:r>
            </w:ins>
            <w:del w:id="889" w:author="Luis Jorge Guevara Suárez" w:date="2025-06-11T10:21:00Z" w16du:dateUtc="2025-06-11T15:21:00Z">
              <w:r w:rsidDel="0050197B">
                <w:rPr>
                  <w:rFonts w:cs="Tahoma"/>
                  <w:sz w:val="18"/>
                  <w:szCs w:val="18"/>
                  <w:lang w:eastAsia="es-CO"/>
                </w:rPr>
                <w:delText>4</w:delText>
              </w:r>
            </w:del>
          </w:p>
        </w:tc>
        <w:tc>
          <w:tcPr>
            <w:tcW w:w="284" w:type="dxa"/>
            <w:tcBorders>
              <w:top w:val="single" w:sz="4" w:space="0" w:color="auto"/>
              <w:left w:val="single" w:sz="4" w:space="0" w:color="auto"/>
              <w:bottom w:val="single" w:sz="4" w:space="0" w:color="auto"/>
              <w:right w:val="single" w:sz="4" w:space="0" w:color="auto"/>
            </w:tcBorders>
            <w:noWrap/>
            <w:vAlign w:val="center"/>
            <w:tcPrChange w:id="890" w:author="Luis Jorge Guevara Suárez" w:date="2025-06-11T10:36:00Z" w16du:dateUtc="2025-06-11T15:36:00Z">
              <w:tcPr>
                <w:tcW w:w="284" w:type="dxa"/>
                <w:tcBorders>
                  <w:top w:val="single" w:sz="4" w:space="0" w:color="auto"/>
                  <w:left w:val="single" w:sz="4" w:space="0" w:color="auto"/>
                  <w:bottom w:val="single" w:sz="4" w:space="0" w:color="auto"/>
                  <w:right w:val="single" w:sz="4" w:space="0" w:color="auto"/>
                </w:tcBorders>
                <w:noWrap/>
                <w:vAlign w:val="center"/>
              </w:tcPr>
            </w:tcPrChange>
          </w:tcPr>
          <w:p w14:paraId="03A710E0" w14:textId="3416B71E" w:rsidR="00B06C42" w:rsidRPr="00CC3D08" w:rsidRDefault="00B06C42" w:rsidP="00B06C42">
            <w:pPr>
              <w:spacing w:line="240" w:lineRule="auto"/>
              <w:jc w:val="center"/>
              <w:rPr>
                <w:rFonts w:cs="Tahoma"/>
                <w:sz w:val="18"/>
                <w:szCs w:val="18"/>
                <w:lang w:eastAsia="es-CO"/>
              </w:rPr>
            </w:pPr>
            <w:ins w:id="891" w:author="Luis Jorge Guevara Suárez" w:date="2025-06-11T10:36:00Z" w16du:dateUtc="2025-06-11T15:36:00Z">
              <w:r>
                <w:rPr>
                  <w:rFonts w:cs="Tahoma"/>
                  <w:sz w:val="18"/>
                  <w:szCs w:val="18"/>
                  <w:lang w:eastAsia="es-CO"/>
                </w:rPr>
                <w:t>5</w:t>
              </w:r>
            </w:ins>
            <w:del w:id="892" w:author="Luis Jorge Guevara Suárez" w:date="2025-06-11T10:21:00Z" w16du:dateUtc="2025-06-11T15:21:00Z">
              <w:r w:rsidDel="0050197B">
                <w:rPr>
                  <w:rFonts w:cs="Tahoma"/>
                  <w:sz w:val="18"/>
                  <w:szCs w:val="18"/>
                  <w:lang w:eastAsia="es-CO"/>
                </w:rPr>
                <w:delText>6</w:delText>
              </w:r>
            </w:del>
          </w:p>
        </w:tc>
        <w:tc>
          <w:tcPr>
            <w:tcW w:w="283" w:type="dxa"/>
            <w:tcBorders>
              <w:top w:val="single" w:sz="4" w:space="0" w:color="auto"/>
              <w:left w:val="single" w:sz="4" w:space="0" w:color="auto"/>
              <w:bottom w:val="single" w:sz="4" w:space="0" w:color="auto"/>
              <w:right w:val="single" w:sz="4" w:space="0" w:color="auto"/>
            </w:tcBorders>
            <w:noWrap/>
            <w:textDirection w:val="btLr"/>
            <w:vAlign w:val="center"/>
            <w:tcPrChange w:id="893" w:author="Luis Jorge Guevara Suárez" w:date="2025-06-11T10:36:00Z" w16du:dateUtc="2025-06-11T15:36:00Z">
              <w:tcPr>
                <w:tcW w:w="283" w:type="dxa"/>
                <w:tcBorders>
                  <w:top w:val="single" w:sz="4" w:space="0" w:color="auto"/>
                  <w:left w:val="single" w:sz="4" w:space="0" w:color="auto"/>
                  <w:bottom w:val="single" w:sz="4" w:space="0" w:color="auto"/>
                  <w:right w:val="single" w:sz="4" w:space="0" w:color="auto"/>
                </w:tcBorders>
                <w:noWrap/>
                <w:textDirection w:val="btLr"/>
                <w:vAlign w:val="center"/>
              </w:tcPr>
            </w:tcPrChange>
          </w:tcPr>
          <w:p w14:paraId="3B3F0770" w14:textId="667BB9BC" w:rsidR="00B06C42" w:rsidRPr="00CC3D08" w:rsidRDefault="00B06C42" w:rsidP="00B06C42">
            <w:pPr>
              <w:spacing w:line="240" w:lineRule="auto"/>
              <w:ind w:left="113" w:right="113"/>
              <w:jc w:val="center"/>
              <w:rPr>
                <w:rFonts w:cs="Tahoma"/>
                <w:sz w:val="18"/>
                <w:szCs w:val="18"/>
                <w:lang w:eastAsia="es-CO"/>
              </w:rPr>
            </w:pPr>
            <w:ins w:id="894" w:author="Luis Jorge Guevara Suárez" w:date="2025-06-11T10:36:00Z" w16du:dateUtc="2025-06-11T15:36:00Z">
              <w:r>
                <w:rPr>
                  <w:rFonts w:cs="Tahoma"/>
                  <w:sz w:val="18"/>
                  <w:szCs w:val="18"/>
                  <w:lang w:eastAsia="es-CO"/>
                </w:rPr>
                <w:t>Riesgo Medio</w:t>
              </w:r>
            </w:ins>
            <w:del w:id="895" w:author="Luis Jorge Guevara Suárez" w:date="2025-06-11T10:21:00Z" w16du:dateUtc="2025-06-11T15:21:00Z">
              <w:r w:rsidDel="0050197B">
                <w:rPr>
                  <w:rFonts w:cs="Tahoma"/>
                  <w:sz w:val="18"/>
                  <w:szCs w:val="18"/>
                  <w:lang w:eastAsia="es-CO"/>
                </w:rPr>
                <w:delText>Riesgo Alto</w:delText>
              </w:r>
            </w:del>
          </w:p>
        </w:tc>
        <w:tc>
          <w:tcPr>
            <w:tcW w:w="426" w:type="dxa"/>
            <w:tcBorders>
              <w:top w:val="single" w:sz="4" w:space="0" w:color="auto"/>
              <w:left w:val="nil"/>
              <w:bottom w:val="single" w:sz="4" w:space="0" w:color="auto"/>
              <w:right w:val="single" w:sz="4" w:space="0" w:color="auto"/>
            </w:tcBorders>
            <w:shd w:val="clear" w:color="000000" w:fill="FFFFFF"/>
            <w:textDirection w:val="btLr"/>
            <w:tcPrChange w:id="896" w:author="Luis Jorge Guevara Suárez" w:date="2025-06-11T10:36:00Z" w16du:dateUtc="2025-06-11T15:36:00Z">
              <w:tcPr>
                <w:tcW w:w="426" w:type="dxa"/>
                <w:tcBorders>
                  <w:top w:val="single" w:sz="4" w:space="0" w:color="auto"/>
                  <w:left w:val="nil"/>
                  <w:bottom w:val="single" w:sz="4" w:space="0" w:color="auto"/>
                  <w:right w:val="single" w:sz="4" w:space="0" w:color="auto"/>
                </w:tcBorders>
                <w:shd w:val="clear" w:color="000000" w:fill="FFFFFF"/>
                <w:textDirection w:val="btLr"/>
                <w:vAlign w:val="center"/>
              </w:tcPr>
            </w:tcPrChange>
          </w:tcPr>
          <w:p w14:paraId="7C0D3803" w14:textId="33915836" w:rsidR="00B06C42" w:rsidRPr="00CC3D08" w:rsidRDefault="00B06C42" w:rsidP="00B06C42">
            <w:pPr>
              <w:spacing w:line="240" w:lineRule="auto"/>
              <w:jc w:val="center"/>
              <w:rPr>
                <w:rFonts w:cs="Tahoma"/>
                <w:sz w:val="18"/>
                <w:szCs w:val="18"/>
                <w:lang w:eastAsia="es-CO"/>
              </w:rPr>
            </w:pPr>
            <w:ins w:id="897" w:author="Luis Jorge Guevara Suárez" w:date="2025-06-11T10:36:00Z" w16du:dateUtc="2025-06-11T15:36:00Z">
              <w:r>
                <w:rPr>
                  <w:rFonts w:cs="Tahoma"/>
                  <w:sz w:val="18"/>
                  <w:szCs w:val="18"/>
                  <w:lang w:eastAsia="es-CO"/>
                </w:rPr>
                <w:t>Contratista</w:t>
              </w:r>
            </w:ins>
            <w:del w:id="898" w:author="Luis Jorge Guevara Suárez" w:date="2025-06-11T10:21:00Z" w16du:dateUtc="2025-06-11T15:21:00Z">
              <w:r w:rsidRPr="00CC3D08" w:rsidDel="0050197B">
                <w:rPr>
                  <w:rFonts w:cs="Tahoma"/>
                  <w:sz w:val="18"/>
                  <w:szCs w:val="18"/>
                  <w:lang w:eastAsia="es-CO"/>
                </w:rPr>
                <w:delText>La CRC</w:delText>
              </w:r>
            </w:del>
          </w:p>
        </w:tc>
        <w:tc>
          <w:tcPr>
            <w:tcW w:w="2126" w:type="dxa"/>
            <w:tcBorders>
              <w:top w:val="single" w:sz="4" w:space="0" w:color="auto"/>
              <w:left w:val="nil"/>
              <w:bottom w:val="single" w:sz="4" w:space="0" w:color="auto"/>
              <w:right w:val="single" w:sz="4" w:space="0" w:color="auto"/>
            </w:tcBorders>
            <w:shd w:val="clear" w:color="000000" w:fill="FFFFFF"/>
            <w:vAlign w:val="center"/>
            <w:tcPrChange w:id="899" w:author="Luis Jorge Guevara Suárez" w:date="2025-06-11T10:36:00Z" w16du:dateUtc="2025-06-11T15:36:00Z">
              <w:tcPr>
                <w:tcW w:w="2126" w:type="dxa"/>
                <w:tcBorders>
                  <w:top w:val="single" w:sz="4" w:space="0" w:color="auto"/>
                  <w:left w:val="nil"/>
                  <w:bottom w:val="single" w:sz="4" w:space="0" w:color="auto"/>
                  <w:right w:val="single" w:sz="4" w:space="0" w:color="auto"/>
                </w:tcBorders>
                <w:shd w:val="clear" w:color="000000" w:fill="FFFFFF"/>
                <w:vAlign w:val="center"/>
              </w:tcPr>
            </w:tcPrChange>
          </w:tcPr>
          <w:p w14:paraId="222AD39D" w14:textId="69F1CD35" w:rsidR="00B06C42" w:rsidRPr="00CC3D08" w:rsidRDefault="00B06C42" w:rsidP="00B06C42">
            <w:pPr>
              <w:spacing w:line="240" w:lineRule="auto"/>
              <w:jc w:val="center"/>
              <w:rPr>
                <w:rFonts w:cs="Tahoma"/>
                <w:sz w:val="18"/>
                <w:szCs w:val="18"/>
                <w:lang w:eastAsia="es-CO"/>
              </w:rPr>
            </w:pPr>
            <w:ins w:id="900" w:author="Luis Jorge Guevara Suárez" w:date="2025-06-11T10:36:00Z" w16du:dateUtc="2025-06-11T15:36:00Z">
              <w:r>
                <w:rPr>
                  <w:rFonts w:cs="Tahoma"/>
                  <w:sz w:val="18"/>
                  <w:szCs w:val="18"/>
                  <w:lang w:eastAsia="es-CO"/>
                </w:rPr>
                <w:t>Seguimiento y control de las necesidades existentes al interior de la CRC</w:t>
              </w:r>
            </w:ins>
            <w:del w:id="901" w:author="Luis Jorge Guevara Suárez" w:date="2025-06-11T10:21:00Z" w16du:dateUtc="2025-06-11T15:21:00Z">
              <w:r w:rsidRPr="00734268" w:rsidDel="0050197B">
                <w:rPr>
                  <w:rFonts w:cs="Tahoma"/>
                  <w:sz w:val="18"/>
                  <w:szCs w:val="18"/>
                  <w:lang w:eastAsia="es-CO"/>
                </w:rPr>
                <w:delText>Realizar cronograma para la contratación teniendo en cuenta los tiempos definidos en la normatividad vigente, para garantizar el inicio oportuno de la ejecución.</w:delText>
              </w:r>
            </w:del>
          </w:p>
        </w:tc>
        <w:tc>
          <w:tcPr>
            <w:tcW w:w="283" w:type="dxa"/>
            <w:tcBorders>
              <w:top w:val="single" w:sz="4" w:space="0" w:color="auto"/>
              <w:left w:val="nil"/>
              <w:bottom w:val="single" w:sz="4" w:space="0" w:color="auto"/>
              <w:right w:val="single" w:sz="4" w:space="0" w:color="auto"/>
            </w:tcBorders>
            <w:shd w:val="clear" w:color="000000" w:fill="FFFFFF"/>
            <w:vAlign w:val="center"/>
            <w:tcPrChange w:id="902" w:author="Luis Jorge Guevara Suárez" w:date="2025-06-11T10:36:00Z" w16du:dateUtc="2025-06-11T15:36:00Z">
              <w:tcPr>
                <w:tcW w:w="283" w:type="dxa"/>
                <w:tcBorders>
                  <w:top w:val="single" w:sz="4" w:space="0" w:color="auto"/>
                  <w:left w:val="nil"/>
                  <w:bottom w:val="single" w:sz="4" w:space="0" w:color="auto"/>
                  <w:right w:val="single" w:sz="4" w:space="0" w:color="auto"/>
                </w:tcBorders>
                <w:shd w:val="clear" w:color="000000" w:fill="FFFFFF"/>
                <w:vAlign w:val="center"/>
              </w:tcPr>
            </w:tcPrChange>
          </w:tcPr>
          <w:p w14:paraId="6004DFB6" w14:textId="7C5A4FEE" w:rsidR="00B06C42" w:rsidRPr="00CC3D08" w:rsidRDefault="00B06C42" w:rsidP="00B06C42">
            <w:pPr>
              <w:spacing w:line="240" w:lineRule="auto"/>
              <w:jc w:val="center"/>
              <w:rPr>
                <w:rFonts w:cs="Tahoma"/>
                <w:color w:val="000000"/>
                <w:sz w:val="18"/>
                <w:szCs w:val="18"/>
                <w:lang w:eastAsia="es-CO"/>
              </w:rPr>
            </w:pPr>
            <w:ins w:id="903" w:author="Luis Jorge Guevara Suárez" w:date="2025-06-11T10:36:00Z" w16du:dateUtc="2025-06-11T15:36:00Z">
              <w:r>
                <w:rPr>
                  <w:rFonts w:cs="Tahoma"/>
                  <w:color w:val="000000"/>
                  <w:sz w:val="18"/>
                  <w:szCs w:val="18"/>
                  <w:lang w:eastAsia="es-CO"/>
                </w:rPr>
                <w:t>1</w:t>
              </w:r>
            </w:ins>
            <w:del w:id="904" w:author="Luis Jorge Guevara Suárez" w:date="2025-06-11T10:21:00Z" w16du:dateUtc="2025-06-11T15:21:00Z">
              <w:r w:rsidRPr="00CC3D08" w:rsidDel="0050197B">
                <w:rPr>
                  <w:rFonts w:cs="Tahoma"/>
                  <w:color w:val="000000"/>
                  <w:sz w:val="18"/>
                  <w:szCs w:val="18"/>
                  <w:lang w:eastAsia="es-CO"/>
                </w:rPr>
                <w:delText>1</w:delText>
              </w:r>
            </w:del>
          </w:p>
        </w:tc>
        <w:tc>
          <w:tcPr>
            <w:tcW w:w="284" w:type="dxa"/>
            <w:tcBorders>
              <w:top w:val="single" w:sz="4" w:space="0" w:color="auto"/>
              <w:left w:val="nil"/>
              <w:bottom w:val="single" w:sz="4" w:space="0" w:color="auto"/>
              <w:right w:val="single" w:sz="4" w:space="0" w:color="auto"/>
            </w:tcBorders>
            <w:shd w:val="clear" w:color="000000" w:fill="FFFFFF"/>
            <w:vAlign w:val="center"/>
            <w:tcPrChange w:id="905" w:author="Luis Jorge Guevara Suárez" w:date="2025-06-11T10:36:00Z" w16du:dateUtc="2025-06-11T15:36:00Z">
              <w:tcPr>
                <w:tcW w:w="284" w:type="dxa"/>
                <w:tcBorders>
                  <w:top w:val="single" w:sz="4" w:space="0" w:color="auto"/>
                  <w:left w:val="nil"/>
                  <w:bottom w:val="single" w:sz="4" w:space="0" w:color="auto"/>
                  <w:right w:val="single" w:sz="4" w:space="0" w:color="auto"/>
                </w:tcBorders>
                <w:shd w:val="clear" w:color="000000" w:fill="FFFFFF"/>
                <w:vAlign w:val="center"/>
              </w:tcPr>
            </w:tcPrChange>
          </w:tcPr>
          <w:p w14:paraId="3607335E" w14:textId="2FB949F5" w:rsidR="00B06C42" w:rsidRPr="00CC3D08" w:rsidRDefault="00B06C42" w:rsidP="00B06C42">
            <w:pPr>
              <w:spacing w:line="240" w:lineRule="auto"/>
              <w:jc w:val="center"/>
              <w:rPr>
                <w:rFonts w:cs="Tahoma"/>
                <w:color w:val="000000"/>
                <w:sz w:val="18"/>
                <w:szCs w:val="18"/>
                <w:lang w:eastAsia="es-CO"/>
              </w:rPr>
            </w:pPr>
            <w:ins w:id="906" w:author="Luis Jorge Guevara Suárez" w:date="2025-06-11T10:36:00Z" w16du:dateUtc="2025-06-11T15:36:00Z">
              <w:r>
                <w:rPr>
                  <w:rFonts w:cs="Tahoma"/>
                  <w:color w:val="000000"/>
                  <w:sz w:val="18"/>
                  <w:szCs w:val="18"/>
                  <w:lang w:eastAsia="es-CO"/>
                </w:rPr>
                <w:t>3</w:t>
              </w:r>
            </w:ins>
            <w:del w:id="907" w:author="Luis Jorge Guevara Suárez" w:date="2025-06-11T10:21:00Z" w16du:dateUtc="2025-06-11T15:21:00Z">
              <w:r w:rsidRPr="00CC3D08" w:rsidDel="0050197B">
                <w:rPr>
                  <w:rFonts w:cs="Tahoma"/>
                  <w:color w:val="000000"/>
                  <w:sz w:val="18"/>
                  <w:szCs w:val="18"/>
                  <w:lang w:eastAsia="es-CO"/>
                </w:rPr>
                <w:delText>3</w:delText>
              </w:r>
            </w:del>
          </w:p>
        </w:tc>
        <w:tc>
          <w:tcPr>
            <w:tcW w:w="283" w:type="dxa"/>
            <w:tcBorders>
              <w:top w:val="single" w:sz="4" w:space="0" w:color="auto"/>
              <w:left w:val="nil"/>
              <w:bottom w:val="single" w:sz="4" w:space="0" w:color="auto"/>
              <w:right w:val="single" w:sz="4" w:space="0" w:color="auto"/>
            </w:tcBorders>
            <w:shd w:val="clear" w:color="000000" w:fill="FFFFFF"/>
            <w:noWrap/>
            <w:vAlign w:val="center"/>
            <w:tcPrChange w:id="908" w:author="Luis Jorge Guevara Suárez" w:date="2025-06-11T10:36:00Z" w16du:dateUtc="2025-06-11T15:36:00Z">
              <w:tcPr>
                <w:tcW w:w="283" w:type="dxa"/>
                <w:tcBorders>
                  <w:top w:val="single" w:sz="4" w:space="0" w:color="auto"/>
                  <w:left w:val="nil"/>
                  <w:bottom w:val="single" w:sz="4" w:space="0" w:color="auto"/>
                  <w:right w:val="single" w:sz="4" w:space="0" w:color="auto"/>
                </w:tcBorders>
                <w:shd w:val="clear" w:color="000000" w:fill="FFFFFF"/>
                <w:noWrap/>
                <w:vAlign w:val="center"/>
              </w:tcPr>
            </w:tcPrChange>
          </w:tcPr>
          <w:p w14:paraId="4D4A665A" w14:textId="72571671" w:rsidR="00B06C42" w:rsidRPr="00CC3D08" w:rsidRDefault="00B06C42" w:rsidP="00B06C42">
            <w:pPr>
              <w:spacing w:line="240" w:lineRule="auto"/>
              <w:jc w:val="center"/>
              <w:rPr>
                <w:rFonts w:cs="Tahoma"/>
                <w:sz w:val="18"/>
                <w:szCs w:val="18"/>
                <w:lang w:eastAsia="es-CO"/>
              </w:rPr>
            </w:pPr>
            <w:ins w:id="909" w:author="Luis Jorge Guevara Suárez" w:date="2025-06-11T10:36:00Z" w16du:dateUtc="2025-06-11T15:36:00Z">
              <w:r>
                <w:rPr>
                  <w:rFonts w:cs="Tahoma"/>
                  <w:sz w:val="18"/>
                  <w:szCs w:val="18"/>
                  <w:lang w:eastAsia="es-CO"/>
                </w:rPr>
                <w:t>4</w:t>
              </w:r>
            </w:ins>
            <w:del w:id="910" w:author="Luis Jorge Guevara Suárez" w:date="2025-06-11T10:21:00Z" w16du:dateUtc="2025-06-11T15:21:00Z">
              <w:r w:rsidRPr="00CC3D08" w:rsidDel="0050197B">
                <w:rPr>
                  <w:rFonts w:cs="Tahoma"/>
                  <w:sz w:val="18"/>
                  <w:szCs w:val="18"/>
                  <w:lang w:eastAsia="es-CO"/>
                </w:rPr>
                <w:delText>4</w:delText>
              </w:r>
            </w:del>
          </w:p>
        </w:tc>
        <w:tc>
          <w:tcPr>
            <w:tcW w:w="284" w:type="dxa"/>
            <w:tcBorders>
              <w:top w:val="single" w:sz="4" w:space="0" w:color="auto"/>
              <w:left w:val="nil"/>
              <w:bottom w:val="single" w:sz="4" w:space="0" w:color="auto"/>
              <w:right w:val="single" w:sz="4" w:space="0" w:color="auto"/>
            </w:tcBorders>
            <w:shd w:val="clear" w:color="000000" w:fill="FFFFFF"/>
            <w:noWrap/>
            <w:textDirection w:val="btLr"/>
            <w:vAlign w:val="center"/>
            <w:tcPrChange w:id="911" w:author="Luis Jorge Guevara Suárez" w:date="2025-06-11T10:36:00Z" w16du:dateUtc="2025-06-11T15:36:00Z">
              <w:tcPr>
                <w:tcW w:w="284" w:type="dxa"/>
                <w:tcBorders>
                  <w:top w:val="single" w:sz="4" w:space="0" w:color="auto"/>
                  <w:left w:val="nil"/>
                  <w:bottom w:val="single" w:sz="4" w:space="0" w:color="auto"/>
                  <w:right w:val="single" w:sz="4" w:space="0" w:color="auto"/>
                </w:tcBorders>
                <w:shd w:val="clear" w:color="000000" w:fill="FFFFFF"/>
                <w:noWrap/>
                <w:textDirection w:val="btLr"/>
                <w:vAlign w:val="center"/>
              </w:tcPr>
            </w:tcPrChange>
          </w:tcPr>
          <w:p w14:paraId="3A45764B" w14:textId="1204D01C" w:rsidR="00B06C42" w:rsidRPr="00CC3D08" w:rsidRDefault="00B06C42" w:rsidP="00B06C42">
            <w:pPr>
              <w:spacing w:line="240" w:lineRule="auto"/>
              <w:ind w:left="113" w:right="113"/>
              <w:jc w:val="center"/>
              <w:rPr>
                <w:rFonts w:cs="Tahoma"/>
                <w:sz w:val="18"/>
                <w:szCs w:val="18"/>
                <w:lang w:eastAsia="es-CO"/>
              </w:rPr>
            </w:pPr>
            <w:ins w:id="912" w:author="Luis Jorge Guevara Suárez" w:date="2025-06-11T10:36:00Z" w16du:dateUtc="2025-06-11T15:36:00Z">
              <w:r>
                <w:rPr>
                  <w:rFonts w:cs="Tahoma"/>
                  <w:sz w:val="18"/>
                  <w:szCs w:val="18"/>
                  <w:lang w:eastAsia="es-CO"/>
                </w:rPr>
                <w:t>Riesgo Bajo</w:t>
              </w:r>
            </w:ins>
            <w:del w:id="913" w:author="Luis Jorge Guevara Suárez" w:date="2025-06-11T10:21:00Z" w16du:dateUtc="2025-06-11T15:21:00Z">
              <w:r w:rsidDel="0050197B">
                <w:rPr>
                  <w:rFonts w:cs="Tahoma"/>
                  <w:sz w:val="18"/>
                  <w:szCs w:val="18"/>
                  <w:lang w:eastAsia="es-CO"/>
                </w:rPr>
                <w:delText>Riesgo bajo</w:delText>
              </w:r>
            </w:del>
          </w:p>
        </w:tc>
        <w:tc>
          <w:tcPr>
            <w:tcW w:w="425" w:type="dxa"/>
            <w:tcBorders>
              <w:top w:val="single" w:sz="4" w:space="0" w:color="auto"/>
              <w:left w:val="nil"/>
              <w:bottom w:val="single" w:sz="4" w:space="0" w:color="auto"/>
              <w:right w:val="single" w:sz="4" w:space="0" w:color="auto"/>
            </w:tcBorders>
            <w:shd w:val="clear" w:color="000000" w:fill="FFFFFF"/>
            <w:vAlign w:val="center"/>
            <w:tcPrChange w:id="914" w:author="Luis Jorge Guevara Suárez" w:date="2025-06-11T10:36:00Z" w16du:dateUtc="2025-06-11T15:36:00Z">
              <w:tcPr>
                <w:tcW w:w="425" w:type="dxa"/>
                <w:tcBorders>
                  <w:top w:val="single" w:sz="4" w:space="0" w:color="auto"/>
                  <w:left w:val="nil"/>
                  <w:bottom w:val="single" w:sz="4" w:space="0" w:color="auto"/>
                  <w:right w:val="single" w:sz="4" w:space="0" w:color="auto"/>
                </w:tcBorders>
                <w:shd w:val="clear" w:color="000000" w:fill="FFFFFF"/>
                <w:vAlign w:val="center"/>
              </w:tcPr>
            </w:tcPrChange>
          </w:tcPr>
          <w:p w14:paraId="15D7EECB" w14:textId="5DB07ABE" w:rsidR="00B06C42" w:rsidRPr="00CC3D08" w:rsidRDefault="00B06C42" w:rsidP="00B06C42">
            <w:pPr>
              <w:spacing w:line="240" w:lineRule="auto"/>
              <w:jc w:val="center"/>
              <w:rPr>
                <w:rFonts w:cs="Tahoma"/>
                <w:color w:val="000000"/>
                <w:sz w:val="18"/>
                <w:szCs w:val="18"/>
                <w:lang w:eastAsia="es-CO"/>
              </w:rPr>
            </w:pPr>
            <w:ins w:id="915" w:author="Luis Jorge Guevara Suárez" w:date="2025-06-11T10:36:00Z" w16du:dateUtc="2025-06-11T15:36:00Z">
              <w:r>
                <w:rPr>
                  <w:rFonts w:cs="Tahoma"/>
                  <w:color w:val="000000"/>
                  <w:sz w:val="18"/>
                  <w:szCs w:val="18"/>
                  <w:lang w:eastAsia="es-CO"/>
                </w:rPr>
                <w:t>SI</w:t>
              </w:r>
            </w:ins>
            <w:del w:id="916" w:author="Luis Jorge Guevara Suárez" w:date="2025-06-11T10:21:00Z" w16du:dateUtc="2025-06-11T15:21:00Z">
              <w:r w:rsidRPr="00CC3D08" w:rsidDel="0050197B">
                <w:rPr>
                  <w:rFonts w:cs="Tahoma"/>
                  <w:color w:val="000000"/>
                  <w:sz w:val="18"/>
                  <w:szCs w:val="18"/>
                  <w:lang w:eastAsia="es-CO"/>
                </w:rPr>
                <w:delText>Si</w:delText>
              </w:r>
            </w:del>
          </w:p>
        </w:tc>
        <w:tc>
          <w:tcPr>
            <w:tcW w:w="425" w:type="dxa"/>
            <w:tcBorders>
              <w:top w:val="single" w:sz="4" w:space="0" w:color="auto"/>
              <w:left w:val="nil"/>
              <w:bottom w:val="single" w:sz="4" w:space="0" w:color="auto"/>
              <w:right w:val="single" w:sz="4" w:space="0" w:color="auto"/>
            </w:tcBorders>
            <w:shd w:val="clear" w:color="000000" w:fill="FFFFFF"/>
            <w:textDirection w:val="btLr"/>
            <w:vAlign w:val="center"/>
            <w:tcPrChange w:id="917" w:author="Luis Jorge Guevara Suárez" w:date="2025-06-11T10:36:00Z" w16du:dateUtc="2025-06-11T15:36:00Z">
              <w:tcPr>
                <w:tcW w:w="425" w:type="dxa"/>
                <w:tcBorders>
                  <w:top w:val="single" w:sz="4" w:space="0" w:color="auto"/>
                  <w:left w:val="nil"/>
                  <w:bottom w:val="single" w:sz="4" w:space="0" w:color="auto"/>
                  <w:right w:val="single" w:sz="4" w:space="0" w:color="auto"/>
                </w:tcBorders>
                <w:shd w:val="clear" w:color="000000" w:fill="FFFFFF"/>
                <w:textDirection w:val="btLr"/>
                <w:vAlign w:val="center"/>
              </w:tcPr>
            </w:tcPrChange>
          </w:tcPr>
          <w:p w14:paraId="17F0A988" w14:textId="5661AA2E" w:rsidR="00B06C42" w:rsidRPr="00CC3D08" w:rsidRDefault="00B06C42" w:rsidP="00B06C42">
            <w:pPr>
              <w:spacing w:line="240" w:lineRule="auto"/>
              <w:jc w:val="center"/>
              <w:rPr>
                <w:rFonts w:cs="Tahoma"/>
                <w:color w:val="000000"/>
                <w:sz w:val="18"/>
                <w:szCs w:val="18"/>
                <w:lang w:eastAsia="es-CO"/>
              </w:rPr>
            </w:pPr>
            <w:ins w:id="918" w:author="Luis Jorge Guevara Suárez" w:date="2025-06-11T10:36:00Z" w16du:dateUtc="2025-06-11T15:36:00Z">
              <w:r>
                <w:rPr>
                  <w:rFonts w:cs="Tahoma"/>
                  <w:color w:val="000000"/>
                  <w:sz w:val="18"/>
                  <w:szCs w:val="18"/>
                  <w:lang w:eastAsia="es-CO"/>
                </w:rPr>
                <w:t>La CRC</w:t>
              </w:r>
            </w:ins>
            <w:del w:id="919" w:author="Luis Jorge Guevara Suárez" w:date="2025-06-11T10:21:00Z" w16du:dateUtc="2025-06-11T15:21:00Z">
              <w:r w:rsidRPr="00CC3D08" w:rsidDel="0050197B">
                <w:rPr>
                  <w:rFonts w:cs="Tahoma"/>
                  <w:color w:val="000000"/>
                  <w:sz w:val="18"/>
                  <w:szCs w:val="18"/>
                  <w:lang w:eastAsia="es-CO"/>
                </w:rPr>
                <w:delText>La CRC</w:delText>
              </w:r>
            </w:del>
          </w:p>
        </w:tc>
        <w:tc>
          <w:tcPr>
            <w:tcW w:w="567" w:type="dxa"/>
            <w:tcBorders>
              <w:top w:val="single" w:sz="4" w:space="0" w:color="auto"/>
              <w:left w:val="nil"/>
              <w:bottom w:val="single" w:sz="4" w:space="0" w:color="auto"/>
              <w:right w:val="single" w:sz="4" w:space="0" w:color="auto"/>
            </w:tcBorders>
            <w:shd w:val="clear" w:color="000000" w:fill="FFFFFF"/>
            <w:textDirection w:val="btLr"/>
            <w:vAlign w:val="center"/>
            <w:tcPrChange w:id="920" w:author="Luis Jorge Guevara Suárez" w:date="2025-06-11T10:36:00Z" w16du:dateUtc="2025-06-11T15:36:00Z">
              <w:tcPr>
                <w:tcW w:w="567" w:type="dxa"/>
                <w:tcBorders>
                  <w:top w:val="single" w:sz="4" w:space="0" w:color="auto"/>
                  <w:left w:val="nil"/>
                  <w:bottom w:val="single" w:sz="4" w:space="0" w:color="auto"/>
                  <w:right w:val="single" w:sz="4" w:space="0" w:color="auto"/>
                </w:tcBorders>
                <w:shd w:val="clear" w:color="000000" w:fill="FFFFFF"/>
                <w:textDirection w:val="btLr"/>
                <w:vAlign w:val="center"/>
              </w:tcPr>
            </w:tcPrChange>
          </w:tcPr>
          <w:p w14:paraId="06A47A56" w14:textId="7BCA9AC6" w:rsidR="00B06C42" w:rsidRPr="00CC3D08" w:rsidRDefault="00B06C42" w:rsidP="00B06C42">
            <w:pPr>
              <w:spacing w:line="240" w:lineRule="auto"/>
              <w:jc w:val="center"/>
              <w:rPr>
                <w:rFonts w:cs="Tahoma"/>
                <w:color w:val="000000"/>
                <w:sz w:val="18"/>
                <w:szCs w:val="18"/>
                <w:lang w:eastAsia="es-CO"/>
              </w:rPr>
            </w:pPr>
            <w:ins w:id="921" w:author="Luis Jorge Guevara Suárez" w:date="2025-06-11T10:36:00Z" w16du:dateUtc="2025-06-11T15:36:00Z">
              <w:r>
                <w:rPr>
                  <w:rFonts w:cs="Tahoma"/>
                  <w:color w:val="000000"/>
                  <w:sz w:val="18"/>
                  <w:szCs w:val="18"/>
                  <w:lang w:eastAsia="es-CO"/>
                </w:rPr>
                <w:t>Etapa de ejecución del Contrato</w:t>
              </w:r>
            </w:ins>
            <w:del w:id="922" w:author="Luis Jorge Guevara Suárez" w:date="2025-06-11T10:21:00Z" w16du:dateUtc="2025-06-11T15:21:00Z">
              <w:r w:rsidRPr="00734268" w:rsidDel="0050197B">
                <w:rPr>
                  <w:rFonts w:cs="Tahoma"/>
                  <w:color w:val="000000"/>
                  <w:sz w:val="18"/>
                  <w:szCs w:val="18"/>
                  <w:lang w:eastAsia="es-CO"/>
                </w:rPr>
                <w:delText>Desde la inclusión de la contratación en el Plan Anual de Adquisición</w:delText>
              </w:r>
            </w:del>
          </w:p>
        </w:tc>
        <w:tc>
          <w:tcPr>
            <w:tcW w:w="709" w:type="dxa"/>
            <w:tcBorders>
              <w:top w:val="single" w:sz="4" w:space="0" w:color="auto"/>
              <w:left w:val="nil"/>
              <w:bottom w:val="single" w:sz="4" w:space="0" w:color="auto"/>
              <w:right w:val="single" w:sz="4" w:space="0" w:color="auto"/>
            </w:tcBorders>
            <w:shd w:val="clear" w:color="000000" w:fill="FFFFFF"/>
            <w:textDirection w:val="btLr"/>
            <w:vAlign w:val="center"/>
            <w:tcPrChange w:id="923" w:author="Luis Jorge Guevara Suárez" w:date="2025-06-11T10:36:00Z" w16du:dateUtc="2025-06-11T15:36:00Z">
              <w:tcPr>
                <w:tcW w:w="709" w:type="dxa"/>
                <w:tcBorders>
                  <w:top w:val="single" w:sz="4" w:space="0" w:color="auto"/>
                  <w:left w:val="nil"/>
                  <w:bottom w:val="single" w:sz="4" w:space="0" w:color="auto"/>
                  <w:right w:val="single" w:sz="4" w:space="0" w:color="auto"/>
                </w:tcBorders>
                <w:shd w:val="clear" w:color="000000" w:fill="FFFFFF"/>
                <w:textDirection w:val="btLr"/>
                <w:vAlign w:val="center"/>
              </w:tcPr>
            </w:tcPrChange>
          </w:tcPr>
          <w:p w14:paraId="6EF5E3FF" w14:textId="26A085A2" w:rsidR="00B06C42" w:rsidRPr="00CC3D08" w:rsidRDefault="00B06C42" w:rsidP="00B06C42">
            <w:pPr>
              <w:spacing w:line="240" w:lineRule="auto"/>
              <w:jc w:val="center"/>
              <w:rPr>
                <w:rFonts w:cs="Tahoma"/>
                <w:color w:val="000000"/>
                <w:sz w:val="18"/>
                <w:szCs w:val="18"/>
                <w:lang w:eastAsia="es-CO"/>
              </w:rPr>
            </w:pPr>
            <w:ins w:id="924" w:author="Luis Jorge Guevara Suárez" w:date="2025-06-11T10:36:00Z" w16du:dateUtc="2025-06-11T15:36:00Z">
              <w:r>
                <w:rPr>
                  <w:rFonts w:cs="Tahoma"/>
                  <w:color w:val="000000"/>
                  <w:sz w:val="18"/>
                  <w:szCs w:val="18"/>
                  <w:lang w:eastAsia="es-CO"/>
                </w:rPr>
                <w:t>Fin de la Etapa de ejecución del contrato</w:t>
              </w:r>
            </w:ins>
            <w:del w:id="925" w:author="Luis Jorge Guevara Suárez" w:date="2025-06-11T10:21:00Z" w16du:dateUtc="2025-06-11T15:21:00Z">
              <w:r w:rsidRPr="00734268" w:rsidDel="0050197B">
                <w:rPr>
                  <w:rFonts w:cs="Tahoma"/>
                  <w:color w:val="000000"/>
                  <w:sz w:val="18"/>
                  <w:szCs w:val="18"/>
                  <w:lang w:eastAsia="es-CO"/>
                </w:rPr>
                <w:delText>Hasta la adjudicación</w:delText>
              </w:r>
            </w:del>
          </w:p>
        </w:tc>
        <w:tc>
          <w:tcPr>
            <w:tcW w:w="1853" w:type="dxa"/>
            <w:tcBorders>
              <w:top w:val="single" w:sz="4" w:space="0" w:color="auto"/>
              <w:left w:val="nil"/>
              <w:bottom w:val="single" w:sz="4" w:space="0" w:color="auto"/>
              <w:right w:val="single" w:sz="4" w:space="0" w:color="auto"/>
            </w:tcBorders>
            <w:shd w:val="clear" w:color="000000" w:fill="FFFFFF"/>
            <w:vAlign w:val="center"/>
            <w:tcPrChange w:id="926" w:author="Luis Jorge Guevara Suárez" w:date="2025-06-11T10:36:00Z" w16du:dateUtc="2025-06-11T15:36:00Z">
              <w:tcPr>
                <w:tcW w:w="1853" w:type="dxa"/>
                <w:tcBorders>
                  <w:top w:val="single" w:sz="4" w:space="0" w:color="auto"/>
                  <w:left w:val="nil"/>
                  <w:bottom w:val="single" w:sz="4" w:space="0" w:color="auto"/>
                  <w:right w:val="single" w:sz="4" w:space="0" w:color="auto"/>
                </w:tcBorders>
                <w:shd w:val="clear" w:color="000000" w:fill="FFFFFF"/>
                <w:vAlign w:val="center"/>
              </w:tcPr>
            </w:tcPrChange>
          </w:tcPr>
          <w:p w14:paraId="6A3894A9" w14:textId="77335A4F" w:rsidR="00B06C42" w:rsidRPr="00CC3D08" w:rsidRDefault="00B06C42" w:rsidP="00B06C42">
            <w:pPr>
              <w:spacing w:line="240" w:lineRule="auto"/>
              <w:jc w:val="center"/>
              <w:rPr>
                <w:rFonts w:cs="Tahoma"/>
                <w:sz w:val="18"/>
                <w:szCs w:val="18"/>
                <w:lang w:eastAsia="es-CO"/>
              </w:rPr>
            </w:pPr>
            <w:ins w:id="927" w:author="Luis Jorge Guevara Suárez" w:date="2025-06-11T10:36:00Z" w16du:dateUtc="2025-06-11T15:36:00Z">
              <w:r w:rsidRPr="00796D0F">
                <w:rPr>
                  <w:rFonts w:cs="Tahoma"/>
                  <w:sz w:val="18"/>
                  <w:szCs w:val="18"/>
                  <w:lang w:eastAsia="es-CO"/>
                </w:rPr>
                <w:t>Minuciosa revisión de los elementos entregados por el contratista en la ejecución del contrato</w:t>
              </w:r>
            </w:ins>
            <w:del w:id="928" w:author="Luis Jorge Guevara Suárez" w:date="2025-06-11T10:21:00Z" w16du:dateUtc="2025-06-11T15:21:00Z">
              <w:r w:rsidRPr="00734268" w:rsidDel="0050197B">
                <w:rPr>
                  <w:rFonts w:cs="Tahoma"/>
                  <w:sz w:val="18"/>
                  <w:szCs w:val="18"/>
                  <w:lang w:eastAsia="es-CO"/>
                </w:rPr>
                <w:delText>Seguimiento al cumplimiento del cronograma de procesos de contratación de la Entidad y de los tiempos definidos en</w:delText>
              </w:r>
              <w:r w:rsidDel="0050197B">
                <w:rPr>
                  <w:rFonts w:cs="Tahoma"/>
                  <w:sz w:val="18"/>
                  <w:szCs w:val="18"/>
                  <w:lang w:eastAsia="es-CO"/>
                </w:rPr>
                <w:delText xml:space="preserve"> </w:delText>
              </w:r>
              <w:r w:rsidRPr="00734268" w:rsidDel="0050197B">
                <w:rPr>
                  <w:rFonts w:cs="Tahoma"/>
                  <w:sz w:val="18"/>
                  <w:szCs w:val="18"/>
                  <w:lang w:eastAsia="es-CO"/>
                </w:rPr>
                <w:delText>la normatividad vigente de acuerdo con el tipo de proceso</w:delText>
              </w:r>
              <w:r w:rsidDel="0050197B">
                <w:rPr>
                  <w:rFonts w:cs="Tahoma"/>
                  <w:sz w:val="18"/>
                  <w:szCs w:val="18"/>
                  <w:lang w:eastAsia="es-CO"/>
                </w:rPr>
                <w:delText>.</w:delText>
              </w:r>
            </w:del>
          </w:p>
        </w:tc>
        <w:tc>
          <w:tcPr>
            <w:tcW w:w="1124" w:type="dxa"/>
            <w:tcBorders>
              <w:top w:val="single" w:sz="4" w:space="0" w:color="auto"/>
              <w:left w:val="nil"/>
              <w:bottom w:val="single" w:sz="4" w:space="0" w:color="auto"/>
              <w:right w:val="single" w:sz="8" w:space="0" w:color="auto"/>
            </w:tcBorders>
            <w:shd w:val="clear" w:color="000000" w:fill="FFFFFF"/>
            <w:textDirection w:val="btLr"/>
            <w:vAlign w:val="center"/>
            <w:tcPrChange w:id="929" w:author="Luis Jorge Guevara Suárez" w:date="2025-06-11T10:36:00Z" w16du:dateUtc="2025-06-11T15:36:00Z">
              <w:tcPr>
                <w:tcW w:w="1124" w:type="dxa"/>
                <w:tcBorders>
                  <w:top w:val="single" w:sz="4" w:space="0" w:color="auto"/>
                  <w:left w:val="nil"/>
                  <w:bottom w:val="single" w:sz="4" w:space="0" w:color="auto"/>
                  <w:right w:val="single" w:sz="8" w:space="0" w:color="auto"/>
                </w:tcBorders>
                <w:shd w:val="clear" w:color="000000" w:fill="FFFFFF"/>
                <w:textDirection w:val="btLr"/>
                <w:vAlign w:val="center"/>
              </w:tcPr>
            </w:tcPrChange>
          </w:tcPr>
          <w:p w14:paraId="17AC0E4F" w14:textId="081C8D53" w:rsidR="00B06C42" w:rsidRPr="00CC3D08" w:rsidRDefault="00B06C42" w:rsidP="00B06C42">
            <w:pPr>
              <w:spacing w:line="240" w:lineRule="auto"/>
              <w:jc w:val="center"/>
              <w:rPr>
                <w:rFonts w:cs="Tahoma"/>
                <w:color w:val="000000"/>
                <w:sz w:val="18"/>
                <w:szCs w:val="18"/>
                <w:lang w:eastAsia="es-CO"/>
              </w:rPr>
            </w:pPr>
            <w:ins w:id="930" w:author="Luis Jorge Guevara Suárez" w:date="2025-06-11T10:36:00Z" w16du:dateUtc="2025-06-11T15:36:00Z">
              <w:r>
                <w:rPr>
                  <w:rFonts w:cs="Tahoma"/>
                  <w:color w:val="000000"/>
                  <w:sz w:val="18"/>
                  <w:szCs w:val="18"/>
                  <w:lang w:eastAsia="es-CO"/>
                </w:rPr>
                <w:t>Por Ocurrencia</w:t>
              </w:r>
            </w:ins>
            <w:del w:id="931" w:author="Luis Jorge Guevara Suárez" w:date="2025-06-11T10:21:00Z" w16du:dateUtc="2025-06-11T15:21:00Z">
              <w:r w:rsidDel="0050197B">
                <w:rPr>
                  <w:rFonts w:cs="Tahoma"/>
                  <w:color w:val="000000"/>
                  <w:sz w:val="18"/>
                  <w:szCs w:val="18"/>
                  <w:lang w:eastAsia="es-CO"/>
                </w:rPr>
                <w:delText>S</w:delText>
              </w:r>
              <w:r w:rsidRPr="00CC3D08" w:rsidDel="0050197B">
                <w:rPr>
                  <w:rFonts w:cs="Tahoma"/>
                  <w:color w:val="000000"/>
                  <w:sz w:val="18"/>
                  <w:szCs w:val="18"/>
                  <w:lang w:eastAsia="es-CO"/>
                </w:rPr>
                <w:delText>emanal</w:delText>
              </w:r>
            </w:del>
          </w:p>
        </w:tc>
      </w:tr>
      <w:tr w:rsidR="00B06C42" w:rsidRPr="00CC3D08" w14:paraId="491A6BDB" w14:textId="77777777" w:rsidTr="004B0969">
        <w:trPr>
          <w:cantSplit/>
          <w:trHeight w:val="1134"/>
          <w:jc w:val="center"/>
          <w:trPrChange w:id="932" w:author="Luis Jorge Guevara Suárez" w:date="2025-06-11T10:36:00Z" w16du:dateUtc="2025-06-11T15:36:00Z">
            <w:trPr>
              <w:cantSplit/>
              <w:trHeight w:val="1134"/>
              <w:jc w:val="center"/>
            </w:trPr>
          </w:trPrChange>
        </w:trPr>
        <w:tc>
          <w:tcPr>
            <w:tcW w:w="416" w:type="dxa"/>
            <w:tcBorders>
              <w:top w:val="single" w:sz="4" w:space="0" w:color="auto"/>
              <w:left w:val="single" w:sz="4" w:space="0" w:color="auto"/>
              <w:bottom w:val="single" w:sz="4" w:space="0" w:color="auto"/>
              <w:right w:val="single" w:sz="4" w:space="0" w:color="auto"/>
            </w:tcBorders>
            <w:noWrap/>
            <w:vAlign w:val="center"/>
            <w:hideMark/>
            <w:tcPrChange w:id="933" w:author="Luis Jorge Guevara Suárez" w:date="2025-06-11T10:36:00Z" w16du:dateUtc="2025-06-11T15:36:00Z">
              <w:tcPr>
                <w:tcW w:w="416" w:type="dxa"/>
                <w:tcBorders>
                  <w:top w:val="single" w:sz="4" w:space="0" w:color="auto"/>
                  <w:left w:val="single" w:sz="4" w:space="0" w:color="auto"/>
                  <w:bottom w:val="single" w:sz="4" w:space="0" w:color="auto"/>
                  <w:right w:val="single" w:sz="4" w:space="0" w:color="auto"/>
                </w:tcBorders>
                <w:noWrap/>
                <w:vAlign w:val="center"/>
                <w:hideMark/>
              </w:tcPr>
            </w:tcPrChange>
          </w:tcPr>
          <w:p w14:paraId="276ABE90" w14:textId="296BD6F2" w:rsidR="00B06C42" w:rsidRPr="00CC3D08" w:rsidRDefault="00B06C42" w:rsidP="00B06C42">
            <w:pPr>
              <w:spacing w:line="240" w:lineRule="auto"/>
              <w:jc w:val="center"/>
              <w:rPr>
                <w:rFonts w:cs="Tahoma"/>
                <w:b/>
                <w:bCs/>
                <w:sz w:val="18"/>
                <w:szCs w:val="18"/>
                <w:lang w:eastAsia="es-CO"/>
              </w:rPr>
            </w:pPr>
            <w:r w:rsidRPr="00CC3D08">
              <w:rPr>
                <w:rFonts w:cs="Tahoma"/>
                <w:b/>
                <w:bCs/>
                <w:sz w:val="18"/>
                <w:szCs w:val="18"/>
                <w:lang w:eastAsia="es-CO"/>
              </w:rPr>
              <w:t>1</w:t>
            </w:r>
            <w:ins w:id="934" w:author="Luis Jorge Guevara Suárez" w:date="2025-06-11T10:36:00Z" w16du:dateUtc="2025-06-11T15:36:00Z">
              <w:r>
                <w:rPr>
                  <w:rFonts w:cs="Tahoma"/>
                  <w:b/>
                  <w:bCs/>
                  <w:sz w:val="18"/>
                  <w:szCs w:val="18"/>
                  <w:lang w:eastAsia="es-CO"/>
                </w:rPr>
                <w:t>6</w:t>
              </w:r>
            </w:ins>
            <w:del w:id="935" w:author="Luis Jorge Guevara Suárez" w:date="2025-06-11T10:36:00Z" w16du:dateUtc="2025-06-11T15:36:00Z">
              <w:r w:rsidRPr="00CC3D08" w:rsidDel="00B06C42">
                <w:rPr>
                  <w:rFonts w:cs="Tahoma"/>
                  <w:b/>
                  <w:bCs/>
                  <w:sz w:val="18"/>
                  <w:szCs w:val="18"/>
                  <w:lang w:eastAsia="es-CO"/>
                </w:rPr>
                <w:delText>4</w:delText>
              </w:r>
            </w:del>
          </w:p>
        </w:tc>
        <w:tc>
          <w:tcPr>
            <w:tcW w:w="283" w:type="dxa"/>
            <w:tcBorders>
              <w:top w:val="single" w:sz="4" w:space="0" w:color="auto"/>
              <w:left w:val="nil"/>
              <w:bottom w:val="single" w:sz="4" w:space="0" w:color="auto"/>
              <w:right w:val="single" w:sz="4" w:space="0" w:color="auto"/>
            </w:tcBorders>
            <w:textDirection w:val="btLr"/>
            <w:vAlign w:val="center"/>
            <w:tcPrChange w:id="936" w:author="Luis Jorge Guevara Suárez" w:date="2025-06-11T10:36:00Z" w16du:dateUtc="2025-06-11T15:36:00Z">
              <w:tcPr>
                <w:tcW w:w="283" w:type="dxa"/>
                <w:tcBorders>
                  <w:top w:val="single" w:sz="4" w:space="0" w:color="auto"/>
                  <w:left w:val="nil"/>
                  <w:bottom w:val="single" w:sz="4" w:space="0" w:color="auto"/>
                  <w:right w:val="single" w:sz="4" w:space="0" w:color="auto"/>
                </w:tcBorders>
                <w:textDirection w:val="btLr"/>
                <w:vAlign w:val="center"/>
              </w:tcPr>
            </w:tcPrChange>
          </w:tcPr>
          <w:p w14:paraId="451D6072" w14:textId="4A66701C" w:rsidR="00B06C42" w:rsidRPr="00CC3D08" w:rsidRDefault="00B06C42" w:rsidP="00B06C42">
            <w:pPr>
              <w:spacing w:line="240" w:lineRule="auto"/>
              <w:jc w:val="center"/>
              <w:rPr>
                <w:rFonts w:cs="Tahoma"/>
                <w:color w:val="000000"/>
                <w:sz w:val="18"/>
                <w:szCs w:val="18"/>
                <w:lang w:eastAsia="es-CO"/>
              </w:rPr>
            </w:pPr>
            <w:ins w:id="937" w:author="Luis Jorge Guevara Suárez" w:date="2025-06-11T10:36:00Z" w16du:dateUtc="2025-06-11T15:36:00Z">
              <w:r>
                <w:rPr>
                  <w:rFonts w:cs="Tahoma"/>
                  <w:color w:val="000000"/>
                  <w:sz w:val="18"/>
                  <w:szCs w:val="18"/>
                  <w:lang w:eastAsia="es-CO"/>
                </w:rPr>
                <w:t>Específico</w:t>
              </w:r>
            </w:ins>
            <w:del w:id="938" w:author="Luis Jorge Guevara Suárez" w:date="2025-06-11T10:22:00Z" w16du:dateUtc="2025-06-11T15:22:00Z">
              <w:r w:rsidDel="005B308E">
                <w:rPr>
                  <w:rFonts w:cs="Tahoma"/>
                  <w:color w:val="000000"/>
                  <w:sz w:val="18"/>
                  <w:szCs w:val="18"/>
                  <w:lang w:eastAsia="es-CO"/>
                </w:rPr>
                <w:delText>General</w:delText>
              </w:r>
            </w:del>
          </w:p>
        </w:tc>
        <w:tc>
          <w:tcPr>
            <w:tcW w:w="284" w:type="dxa"/>
            <w:tcBorders>
              <w:top w:val="single" w:sz="4" w:space="0" w:color="auto"/>
              <w:left w:val="nil"/>
              <w:bottom w:val="single" w:sz="4" w:space="0" w:color="auto"/>
              <w:right w:val="single" w:sz="4" w:space="0" w:color="auto"/>
            </w:tcBorders>
            <w:noWrap/>
            <w:textDirection w:val="btLr"/>
            <w:vAlign w:val="center"/>
            <w:tcPrChange w:id="939" w:author="Luis Jorge Guevara Suárez" w:date="2025-06-11T10:36:00Z" w16du:dateUtc="2025-06-11T15:36:00Z">
              <w:tcPr>
                <w:tcW w:w="284" w:type="dxa"/>
                <w:tcBorders>
                  <w:top w:val="single" w:sz="4" w:space="0" w:color="auto"/>
                  <w:left w:val="nil"/>
                  <w:bottom w:val="single" w:sz="4" w:space="0" w:color="auto"/>
                  <w:right w:val="single" w:sz="4" w:space="0" w:color="auto"/>
                </w:tcBorders>
                <w:noWrap/>
                <w:textDirection w:val="btLr"/>
                <w:vAlign w:val="center"/>
              </w:tcPr>
            </w:tcPrChange>
          </w:tcPr>
          <w:p w14:paraId="1309CFDB" w14:textId="56E7BC89" w:rsidR="00B06C42" w:rsidRPr="00CC3D08" w:rsidRDefault="00B06C42" w:rsidP="00B06C42">
            <w:pPr>
              <w:spacing w:line="240" w:lineRule="auto"/>
              <w:jc w:val="center"/>
              <w:rPr>
                <w:rFonts w:cs="Tahoma"/>
                <w:color w:val="000000"/>
                <w:sz w:val="18"/>
                <w:szCs w:val="18"/>
                <w:lang w:eastAsia="es-CO"/>
              </w:rPr>
            </w:pPr>
            <w:ins w:id="940" w:author="Luis Jorge Guevara Suárez" w:date="2025-06-11T10:36:00Z" w16du:dateUtc="2025-06-11T15:36:00Z">
              <w:r>
                <w:rPr>
                  <w:rFonts w:cs="Tahoma"/>
                  <w:color w:val="000000"/>
                  <w:sz w:val="18"/>
                  <w:szCs w:val="18"/>
                  <w:lang w:eastAsia="es-CO"/>
                </w:rPr>
                <w:t>Externo</w:t>
              </w:r>
            </w:ins>
            <w:del w:id="941" w:author="Luis Jorge Guevara Suárez" w:date="2025-06-11T10:22:00Z" w16du:dateUtc="2025-06-11T15:22:00Z">
              <w:r w:rsidRPr="00CC3D08" w:rsidDel="005B308E">
                <w:rPr>
                  <w:rFonts w:cs="Tahoma"/>
                  <w:color w:val="000000"/>
                  <w:sz w:val="18"/>
                  <w:szCs w:val="18"/>
                  <w:lang w:eastAsia="es-CO"/>
                </w:rPr>
                <w:delText>Externo</w:delText>
              </w:r>
            </w:del>
          </w:p>
        </w:tc>
        <w:tc>
          <w:tcPr>
            <w:tcW w:w="425" w:type="dxa"/>
            <w:tcBorders>
              <w:top w:val="single" w:sz="4" w:space="0" w:color="auto"/>
              <w:left w:val="nil"/>
              <w:bottom w:val="single" w:sz="4" w:space="0" w:color="auto"/>
              <w:right w:val="single" w:sz="4" w:space="0" w:color="auto"/>
            </w:tcBorders>
            <w:textDirection w:val="btLr"/>
            <w:vAlign w:val="center"/>
            <w:tcPrChange w:id="942" w:author="Luis Jorge Guevara Suárez" w:date="2025-06-11T10:36:00Z" w16du:dateUtc="2025-06-11T15:36:00Z">
              <w:tcPr>
                <w:tcW w:w="425" w:type="dxa"/>
                <w:tcBorders>
                  <w:top w:val="single" w:sz="4" w:space="0" w:color="auto"/>
                  <w:left w:val="nil"/>
                  <w:bottom w:val="single" w:sz="4" w:space="0" w:color="auto"/>
                  <w:right w:val="single" w:sz="4" w:space="0" w:color="auto"/>
                </w:tcBorders>
                <w:textDirection w:val="btLr"/>
                <w:vAlign w:val="center"/>
              </w:tcPr>
            </w:tcPrChange>
          </w:tcPr>
          <w:p w14:paraId="7A77C13F" w14:textId="1338AFDC" w:rsidR="00B06C42" w:rsidRPr="00CC3D08" w:rsidRDefault="00B06C42" w:rsidP="00B06C42">
            <w:pPr>
              <w:spacing w:line="240" w:lineRule="auto"/>
              <w:jc w:val="center"/>
              <w:rPr>
                <w:rFonts w:cs="Tahoma"/>
                <w:color w:val="000000"/>
                <w:sz w:val="18"/>
                <w:szCs w:val="18"/>
                <w:lang w:eastAsia="es-CO"/>
              </w:rPr>
            </w:pPr>
            <w:ins w:id="943" w:author="Luis Jorge Guevara Suárez" w:date="2025-06-11T10:36:00Z" w16du:dateUtc="2025-06-11T15:36:00Z">
              <w:r>
                <w:rPr>
                  <w:rFonts w:cs="Tahoma"/>
                  <w:color w:val="000000"/>
                  <w:sz w:val="18"/>
                  <w:szCs w:val="18"/>
                  <w:lang w:eastAsia="es-CO"/>
                </w:rPr>
                <w:t>Ejecución</w:t>
              </w:r>
            </w:ins>
            <w:del w:id="944" w:author="Luis Jorge Guevara Suárez" w:date="2025-06-11T10:22:00Z" w16du:dateUtc="2025-06-11T15:22:00Z">
              <w:r w:rsidRPr="00CC3D08" w:rsidDel="005B308E">
                <w:rPr>
                  <w:rFonts w:cs="Tahoma"/>
                  <w:color w:val="000000"/>
                  <w:sz w:val="18"/>
                  <w:szCs w:val="18"/>
                  <w:lang w:eastAsia="es-CO"/>
                </w:rPr>
                <w:delText>Selección</w:delText>
              </w:r>
            </w:del>
          </w:p>
        </w:tc>
        <w:tc>
          <w:tcPr>
            <w:tcW w:w="283" w:type="dxa"/>
            <w:tcBorders>
              <w:top w:val="single" w:sz="4" w:space="0" w:color="auto"/>
              <w:left w:val="nil"/>
              <w:bottom w:val="single" w:sz="4" w:space="0" w:color="auto"/>
              <w:right w:val="single" w:sz="4" w:space="0" w:color="auto"/>
            </w:tcBorders>
            <w:noWrap/>
            <w:textDirection w:val="btLr"/>
            <w:vAlign w:val="center"/>
            <w:tcPrChange w:id="945" w:author="Luis Jorge Guevara Suárez" w:date="2025-06-11T10:36:00Z" w16du:dateUtc="2025-06-11T15:36:00Z">
              <w:tcPr>
                <w:tcW w:w="283" w:type="dxa"/>
                <w:tcBorders>
                  <w:top w:val="single" w:sz="4" w:space="0" w:color="auto"/>
                  <w:left w:val="nil"/>
                  <w:bottom w:val="single" w:sz="4" w:space="0" w:color="auto"/>
                  <w:right w:val="single" w:sz="4" w:space="0" w:color="auto"/>
                </w:tcBorders>
                <w:noWrap/>
                <w:textDirection w:val="btLr"/>
                <w:vAlign w:val="center"/>
              </w:tcPr>
            </w:tcPrChange>
          </w:tcPr>
          <w:p w14:paraId="5F3D9308" w14:textId="00BF4778" w:rsidR="00B06C42" w:rsidRPr="00CC3D08" w:rsidRDefault="00B06C42" w:rsidP="00B06C42">
            <w:pPr>
              <w:spacing w:line="240" w:lineRule="auto"/>
              <w:jc w:val="center"/>
              <w:rPr>
                <w:rFonts w:cs="Tahoma"/>
                <w:color w:val="000000"/>
                <w:sz w:val="18"/>
                <w:szCs w:val="18"/>
                <w:lang w:eastAsia="es-CO"/>
              </w:rPr>
            </w:pPr>
            <w:ins w:id="946" w:author="Luis Jorge Guevara Suárez" w:date="2025-06-11T10:36:00Z" w16du:dateUtc="2025-06-11T15:36:00Z">
              <w:r>
                <w:rPr>
                  <w:rFonts w:cs="Tahoma"/>
                  <w:color w:val="000000"/>
                  <w:sz w:val="18"/>
                  <w:szCs w:val="18"/>
                  <w:lang w:eastAsia="es-CO"/>
                </w:rPr>
                <w:t>Riesgo Operacional</w:t>
              </w:r>
            </w:ins>
            <w:del w:id="947" w:author="Luis Jorge Guevara Suárez" w:date="2025-06-11T10:22:00Z" w16du:dateUtc="2025-06-11T15:22:00Z">
              <w:r w:rsidRPr="00CC3D08" w:rsidDel="005B308E">
                <w:rPr>
                  <w:rFonts w:cs="Tahoma"/>
                  <w:color w:val="000000"/>
                  <w:sz w:val="18"/>
                  <w:szCs w:val="18"/>
                  <w:lang w:eastAsia="es-CO"/>
                </w:rPr>
                <w:delText>Riesgo</w:delText>
              </w:r>
              <w:r w:rsidDel="005B308E">
                <w:rPr>
                  <w:rFonts w:cs="Tahoma"/>
                  <w:color w:val="000000"/>
                  <w:sz w:val="18"/>
                  <w:szCs w:val="18"/>
                  <w:lang w:eastAsia="es-CO"/>
                </w:rPr>
                <w:delText>s</w:delText>
              </w:r>
              <w:r w:rsidRPr="00CC3D08" w:rsidDel="005B308E">
                <w:rPr>
                  <w:rFonts w:cs="Tahoma"/>
                  <w:color w:val="000000"/>
                  <w:sz w:val="18"/>
                  <w:szCs w:val="18"/>
                  <w:lang w:eastAsia="es-CO"/>
                </w:rPr>
                <w:delText xml:space="preserve"> Operacional</w:delText>
              </w:r>
              <w:r w:rsidDel="005B308E">
                <w:rPr>
                  <w:rFonts w:cs="Tahoma"/>
                  <w:color w:val="000000"/>
                  <w:sz w:val="18"/>
                  <w:szCs w:val="18"/>
                  <w:lang w:eastAsia="es-CO"/>
                </w:rPr>
                <w:delText>es</w:delText>
              </w:r>
            </w:del>
          </w:p>
        </w:tc>
        <w:tc>
          <w:tcPr>
            <w:tcW w:w="2552" w:type="dxa"/>
            <w:tcBorders>
              <w:top w:val="single" w:sz="4" w:space="0" w:color="auto"/>
              <w:left w:val="nil"/>
              <w:bottom w:val="single" w:sz="4" w:space="0" w:color="auto"/>
              <w:right w:val="single" w:sz="4" w:space="0" w:color="auto"/>
            </w:tcBorders>
            <w:vAlign w:val="center"/>
            <w:tcPrChange w:id="948" w:author="Luis Jorge Guevara Suárez" w:date="2025-06-11T10:36:00Z" w16du:dateUtc="2025-06-11T15:36:00Z">
              <w:tcPr>
                <w:tcW w:w="2552" w:type="dxa"/>
                <w:tcBorders>
                  <w:top w:val="single" w:sz="4" w:space="0" w:color="auto"/>
                  <w:left w:val="nil"/>
                  <w:bottom w:val="single" w:sz="4" w:space="0" w:color="auto"/>
                  <w:right w:val="single" w:sz="4" w:space="0" w:color="auto"/>
                </w:tcBorders>
                <w:vAlign w:val="center"/>
              </w:tcPr>
            </w:tcPrChange>
          </w:tcPr>
          <w:p w14:paraId="45257114" w14:textId="77777777" w:rsidR="00B06C42" w:rsidRPr="00D93C1D" w:rsidRDefault="00B06C42" w:rsidP="00B06C42">
            <w:pPr>
              <w:spacing w:line="240" w:lineRule="auto"/>
              <w:jc w:val="center"/>
              <w:rPr>
                <w:ins w:id="949" w:author="Luis Jorge Guevara Suárez" w:date="2025-06-11T10:36:00Z" w16du:dateUtc="2025-06-11T15:36:00Z"/>
                <w:rFonts w:cs="Tahoma"/>
                <w:sz w:val="18"/>
                <w:szCs w:val="18"/>
                <w:lang w:val="es-CO" w:eastAsia="es-CO"/>
              </w:rPr>
            </w:pPr>
            <w:ins w:id="950" w:author="Luis Jorge Guevara Suárez" w:date="2025-06-11T10:36:00Z" w16du:dateUtc="2025-06-11T15:36:00Z">
              <w:r w:rsidRPr="00D93C1D">
                <w:rPr>
                  <w:rFonts w:cs="Tahoma"/>
                  <w:sz w:val="18"/>
                  <w:szCs w:val="18"/>
                  <w:lang w:val="es-CO" w:eastAsia="es-CO"/>
                </w:rPr>
                <w:t>Solicitud de pocos elementos y/o de bajo valor que acarren costos de envío a cargo del contratista.</w:t>
              </w:r>
            </w:ins>
          </w:p>
          <w:p w14:paraId="583E9191" w14:textId="7B84649E" w:rsidR="00B06C42" w:rsidRPr="00CC3D08" w:rsidRDefault="00B06C42" w:rsidP="00B06C42">
            <w:pPr>
              <w:spacing w:line="240" w:lineRule="auto"/>
              <w:jc w:val="center"/>
              <w:rPr>
                <w:rFonts w:cs="Tahoma"/>
                <w:sz w:val="18"/>
                <w:szCs w:val="18"/>
                <w:lang w:eastAsia="es-CO"/>
              </w:rPr>
            </w:pPr>
            <w:del w:id="951" w:author="Luis Jorge Guevara Suárez" w:date="2025-06-11T10:22:00Z" w16du:dateUtc="2025-06-11T15:22:00Z">
              <w:r w:rsidRPr="00734268" w:rsidDel="005B308E">
                <w:rPr>
                  <w:rFonts w:cs="Tahoma"/>
                  <w:sz w:val="18"/>
                  <w:szCs w:val="18"/>
                  <w:lang w:eastAsia="es-CO"/>
                </w:rPr>
                <w:delText>Que no se presenten ofertas para la Convocatoria</w:delText>
              </w:r>
            </w:del>
          </w:p>
        </w:tc>
        <w:tc>
          <w:tcPr>
            <w:tcW w:w="1984" w:type="dxa"/>
            <w:tcBorders>
              <w:top w:val="single" w:sz="4" w:space="0" w:color="auto"/>
              <w:left w:val="nil"/>
              <w:bottom w:val="single" w:sz="4" w:space="0" w:color="auto"/>
              <w:right w:val="single" w:sz="4" w:space="0" w:color="auto"/>
            </w:tcBorders>
            <w:vAlign w:val="center"/>
            <w:tcPrChange w:id="952" w:author="Luis Jorge Guevara Suárez" w:date="2025-06-11T10:36:00Z" w16du:dateUtc="2025-06-11T15:36:00Z">
              <w:tcPr>
                <w:tcW w:w="1984" w:type="dxa"/>
                <w:tcBorders>
                  <w:top w:val="single" w:sz="4" w:space="0" w:color="auto"/>
                  <w:left w:val="nil"/>
                  <w:bottom w:val="single" w:sz="4" w:space="0" w:color="auto"/>
                  <w:right w:val="single" w:sz="4" w:space="0" w:color="auto"/>
                </w:tcBorders>
                <w:vAlign w:val="center"/>
              </w:tcPr>
            </w:tcPrChange>
          </w:tcPr>
          <w:p w14:paraId="73634496" w14:textId="486FE5BB" w:rsidR="00B06C42" w:rsidRPr="00CC3D08" w:rsidRDefault="00B06C42" w:rsidP="00B06C42">
            <w:pPr>
              <w:spacing w:line="240" w:lineRule="auto"/>
              <w:jc w:val="center"/>
              <w:rPr>
                <w:rFonts w:cs="Tahoma"/>
                <w:sz w:val="18"/>
                <w:szCs w:val="18"/>
                <w:lang w:eastAsia="es-CO"/>
              </w:rPr>
            </w:pPr>
            <w:ins w:id="953" w:author="Luis Jorge Guevara Suárez" w:date="2025-06-11T10:36:00Z" w16du:dateUtc="2025-06-11T15:36:00Z">
              <w:r>
                <w:rPr>
                  <w:rFonts w:cs="Tahoma"/>
                  <w:sz w:val="18"/>
                  <w:szCs w:val="18"/>
                  <w:lang w:eastAsia="es-CO"/>
                </w:rPr>
                <w:t>El contratista puede ver afectada la utilidad que esperaba recibir</w:t>
              </w:r>
            </w:ins>
            <w:del w:id="954" w:author="Luis Jorge Guevara Suárez" w:date="2025-06-11T10:22:00Z" w16du:dateUtc="2025-06-11T15:22:00Z">
              <w:r w:rsidRPr="00734268" w:rsidDel="005B308E">
                <w:rPr>
                  <w:rFonts w:cs="Tahoma"/>
                  <w:sz w:val="18"/>
                  <w:szCs w:val="18"/>
                  <w:lang w:eastAsia="es-CO"/>
                </w:rPr>
                <w:delText>No poder ejecutar el objeto del contrato</w:delText>
              </w:r>
            </w:del>
          </w:p>
        </w:tc>
        <w:tc>
          <w:tcPr>
            <w:tcW w:w="284" w:type="dxa"/>
            <w:tcBorders>
              <w:top w:val="single" w:sz="4" w:space="0" w:color="auto"/>
              <w:left w:val="nil"/>
              <w:bottom w:val="single" w:sz="4" w:space="0" w:color="auto"/>
              <w:right w:val="single" w:sz="4" w:space="0" w:color="auto"/>
            </w:tcBorders>
            <w:noWrap/>
            <w:vAlign w:val="center"/>
            <w:tcPrChange w:id="955" w:author="Luis Jorge Guevara Suárez" w:date="2025-06-11T10:36:00Z" w16du:dateUtc="2025-06-11T15:36:00Z">
              <w:tcPr>
                <w:tcW w:w="284" w:type="dxa"/>
                <w:tcBorders>
                  <w:top w:val="single" w:sz="4" w:space="0" w:color="auto"/>
                  <w:left w:val="nil"/>
                  <w:bottom w:val="single" w:sz="4" w:space="0" w:color="auto"/>
                  <w:right w:val="single" w:sz="4" w:space="0" w:color="auto"/>
                </w:tcBorders>
                <w:noWrap/>
                <w:vAlign w:val="center"/>
              </w:tcPr>
            </w:tcPrChange>
          </w:tcPr>
          <w:p w14:paraId="424B1153" w14:textId="07CD1798" w:rsidR="00B06C42" w:rsidRPr="00CC3D08" w:rsidRDefault="00B06C42" w:rsidP="00B06C42">
            <w:pPr>
              <w:spacing w:line="240" w:lineRule="auto"/>
              <w:jc w:val="center"/>
              <w:rPr>
                <w:rFonts w:cs="Tahoma"/>
                <w:sz w:val="18"/>
                <w:szCs w:val="18"/>
                <w:lang w:eastAsia="es-CO"/>
              </w:rPr>
            </w:pPr>
            <w:ins w:id="956" w:author="Luis Jorge Guevara Suárez" w:date="2025-06-11T10:36:00Z" w16du:dateUtc="2025-06-11T15:36:00Z">
              <w:r>
                <w:rPr>
                  <w:rFonts w:cs="Tahoma"/>
                  <w:sz w:val="18"/>
                  <w:szCs w:val="18"/>
                  <w:lang w:eastAsia="es-CO"/>
                </w:rPr>
                <w:t>1</w:t>
              </w:r>
            </w:ins>
            <w:del w:id="957" w:author="Luis Jorge Guevara Suárez" w:date="2025-06-11T10:22:00Z" w16du:dateUtc="2025-06-11T15:22:00Z">
              <w:r w:rsidDel="005B308E">
                <w:rPr>
                  <w:rFonts w:cs="Tahoma"/>
                  <w:sz w:val="18"/>
                  <w:szCs w:val="18"/>
                  <w:lang w:eastAsia="es-CO"/>
                </w:rPr>
                <w:delText>1</w:delText>
              </w:r>
            </w:del>
          </w:p>
        </w:tc>
        <w:tc>
          <w:tcPr>
            <w:tcW w:w="283" w:type="dxa"/>
            <w:tcBorders>
              <w:top w:val="single" w:sz="4" w:space="0" w:color="auto"/>
              <w:left w:val="nil"/>
              <w:bottom w:val="single" w:sz="4" w:space="0" w:color="auto"/>
              <w:right w:val="single" w:sz="4" w:space="0" w:color="auto"/>
            </w:tcBorders>
            <w:noWrap/>
            <w:vAlign w:val="center"/>
            <w:tcPrChange w:id="958" w:author="Luis Jorge Guevara Suárez" w:date="2025-06-11T10:36:00Z" w16du:dateUtc="2025-06-11T15:36:00Z">
              <w:tcPr>
                <w:tcW w:w="283" w:type="dxa"/>
                <w:tcBorders>
                  <w:top w:val="single" w:sz="4" w:space="0" w:color="auto"/>
                  <w:left w:val="nil"/>
                  <w:bottom w:val="single" w:sz="4" w:space="0" w:color="auto"/>
                  <w:right w:val="single" w:sz="4" w:space="0" w:color="auto"/>
                </w:tcBorders>
                <w:noWrap/>
                <w:vAlign w:val="center"/>
              </w:tcPr>
            </w:tcPrChange>
          </w:tcPr>
          <w:p w14:paraId="54E4671B" w14:textId="620EE1D5" w:rsidR="00B06C42" w:rsidRPr="00CC3D08" w:rsidRDefault="00B06C42" w:rsidP="00B06C42">
            <w:pPr>
              <w:spacing w:line="240" w:lineRule="auto"/>
              <w:jc w:val="center"/>
              <w:rPr>
                <w:rFonts w:cs="Tahoma"/>
                <w:sz w:val="18"/>
                <w:szCs w:val="18"/>
                <w:lang w:eastAsia="es-CO"/>
              </w:rPr>
            </w:pPr>
            <w:ins w:id="959" w:author="Luis Jorge Guevara Suárez" w:date="2025-06-11T10:36:00Z" w16du:dateUtc="2025-06-11T15:36:00Z">
              <w:r>
                <w:rPr>
                  <w:rFonts w:cs="Tahoma"/>
                  <w:sz w:val="18"/>
                  <w:szCs w:val="18"/>
                  <w:lang w:eastAsia="es-CO"/>
                </w:rPr>
                <w:t>2</w:t>
              </w:r>
            </w:ins>
            <w:del w:id="960" w:author="Luis Jorge Guevara Suárez" w:date="2025-06-11T10:22:00Z" w16du:dateUtc="2025-06-11T15:22:00Z">
              <w:r w:rsidDel="005B308E">
                <w:rPr>
                  <w:rFonts w:cs="Tahoma"/>
                  <w:sz w:val="18"/>
                  <w:szCs w:val="18"/>
                  <w:lang w:eastAsia="es-CO"/>
                </w:rPr>
                <w:delText>3</w:delText>
              </w:r>
            </w:del>
          </w:p>
        </w:tc>
        <w:tc>
          <w:tcPr>
            <w:tcW w:w="284" w:type="dxa"/>
            <w:tcBorders>
              <w:top w:val="single" w:sz="4" w:space="0" w:color="auto"/>
              <w:left w:val="single" w:sz="4" w:space="0" w:color="auto"/>
              <w:bottom w:val="single" w:sz="4" w:space="0" w:color="auto"/>
              <w:right w:val="single" w:sz="4" w:space="0" w:color="auto"/>
            </w:tcBorders>
            <w:noWrap/>
            <w:vAlign w:val="center"/>
            <w:tcPrChange w:id="961" w:author="Luis Jorge Guevara Suárez" w:date="2025-06-11T10:36:00Z" w16du:dateUtc="2025-06-11T15:36:00Z">
              <w:tcPr>
                <w:tcW w:w="284" w:type="dxa"/>
                <w:tcBorders>
                  <w:top w:val="single" w:sz="4" w:space="0" w:color="auto"/>
                  <w:left w:val="single" w:sz="4" w:space="0" w:color="auto"/>
                  <w:bottom w:val="single" w:sz="4" w:space="0" w:color="auto"/>
                  <w:right w:val="single" w:sz="4" w:space="0" w:color="auto"/>
                </w:tcBorders>
                <w:noWrap/>
                <w:vAlign w:val="center"/>
              </w:tcPr>
            </w:tcPrChange>
          </w:tcPr>
          <w:p w14:paraId="59545B5C" w14:textId="6FFA8A62" w:rsidR="00B06C42" w:rsidRPr="00CC3D08" w:rsidRDefault="00B06C42" w:rsidP="00B06C42">
            <w:pPr>
              <w:spacing w:line="240" w:lineRule="auto"/>
              <w:jc w:val="center"/>
              <w:rPr>
                <w:rFonts w:cs="Tahoma"/>
                <w:sz w:val="18"/>
                <w:szCs w:val="18"/>
                <w:lang w:eastAsia="es-CO"/>
              </w:rPr>
            </w:pPr>
            <w:ins w:id="962" w:author="Luis Jorge Guevara Suárez" w:date="2025-06-11T10:36:00Z" w16du:dateUtc="2025-06-11T15:36:00Z">
              <w:r>
                <w:rPr>
                  <w:rFonts w:cs="Tahoma"/>
                  <w:sz w:val="18"/>
                  <w:szCs w:val="18"/>
                  <w:lang w:eastAsia="es-CO"/>
                </w:rPr>
                <w:t>3</w:t>
              </w:r>
            </w:ins>
            <w:del w:id="963" w:author="Luis Jorge Guevara Suárez" w:date="2025-06-11T10:22:00Z" w16du:dateUtc="2025-06-11T15:22:00Z">
              <w:r w:rsidDel="005B308E">
                <w:rPr>
                  <w:rFonts w:cs="Tahoma"/>
                  <w:sz w:val="18"/>
                  <w:szCs w:val="18"/>
                  <w:lang w:eastAsia="es-CO"/>
                </w:rPr>
                <w:delText>4</w:delText>
              </w:r>
            </w:del>
          </w:p>
        </w:tc>
        <w:tc>
          <w:tcPr>
            <w:tcW w:w="283" w:type="dxa"/>
            <w:tcBorders>
              <w:top w:val="single" w:sz="4" w:space="0" w:color="auto"/>
              <w:left w:val="single" w:sz="4" w:space="0" w:color="auto"/>
              <w:bottom w:val="single" w:sz="4" w:space="0" w:color="auto"/>
              <w:right w:val="single" w:sz="4" w:space="0" w:color="auto"/>
            </w:tcBorders>
            <w:noWrap/>
            <w:textDirection w:val="btLr"/>
            <w:vAlign w:val="center"/>
            <w:tcPrChange w:id="964" w:author="Luis Jorge Guevara Suárez" w:date="2025-06-11T10:36:00Z" w16du:dateUtc="2025-06-11T15:36:00Z">
              <w:tcPr>
                <w:tcW w:w="283" w:type="dxa"/>
                <w:tcBorders>
                  <w:top w:val="single" w:sz="4" w:space="0" w:color="auto"/>
                  <w:left w:val="single" w:sz="4" w:space="0" w:color="auto"/>
                  <w:bottom w:val="single" w:sz="4" w:space="0" w:color="auto"/>
                  <w:right w:val="single" w:sz="4" w:space="0" w:color="auto"/>
                </w:tcBorders>
                <w:noWrap/>
                <w:textDirection w:val="btLr"/>
                <w:vAlign w:val="center"/>
              </w:tcPr>
            </w:tcPrChange>
          </w:tcPr>
          <w:p w14:paraId="1441CF7C" w14:textId="799BC1EA" w:rsidR="00B06C42" w:rsidRPr="00CC3D08" w:rsidRDefault="00B06C42" w:rsidP="00B06C42">
            <w:pPr>
              <w:spacing w:line="240" w:lineRule="auto"/>
              <w:ind w:left="113" w:right="113"/>
              <w:jc w:val="center"/>
              <w:rPr>
                <w:rFonts w:cs="Tahoma"/>
                <w:sz w:val="18"/>
                <w:szCs w:val="18"/>
                <w:lang w:eastAsia="es-CO"/>
              </w:rPr>
            </w:pPr>
            <w:ins w:id="965" w:author="Luis Jorge Guevara Suárez" w:date="2025-06-11T10:36:00Z" w16du:dateUtc="2025-06-11T15:36:00Z">
              <w:r>
                <w:rPr>
                  <w:rFonts w:cs="Tahoma"/>
                  <w:sz w:val="18"/>
                  <w:szCs w:val="18"/>
                  <w:lang w:eastAsia="es-CO"/>
                </w:rPr>
                <w:t>Riesgo Bajo</w:t>
              </w:r>
            </w:ins>
            <w:del w:id="966" w:author="Luis Jorge Guevara Suárez" w:date="2025-06-11T10:22:00Z" w16du:dateUtc="2025-06-11T15:22:00Z">
              <w:r w:rsidDel="005B308E">
                <w:rPr>
                  <w:rFonts w:cs="Tahoma"/>
                  <w:sz w:val="18"/>
                  <w:szCs w:val="18"/>
                  <w:lang w:eastAsia="es-CO"/>
                </w:rPr>
                <w:delText>Riesgo Bajo</w:delText>
              </w:r>
            </w:del>
          </w:p>
        </w:tc>
        <w:tc>
          <w:tcPr>
            <w:tcW w:w="426" w:type="dxa"/>
            <w:tcBorders>
              <w:top w:val="single" w:sz="4" w:space="0" w:color="auto"/>
              <w:left w:val="nil"/>
              <w:bottom w:val="single" w:sz="4" w:space="0" w:color="auto"/>
              <w:right w:val="single" w:sz="4" w:space="0" w:color="auto"/>
            </w:tcBorders>
            <w:textDirection w:val="btLr"/>
            <w:tcPrChange w:id="967" w:author="Luis Jorge Guevara Suárez" w:date="2025-06-11T10:36:00Z" w16du:dateUtc="2025-06-11T15:36:00Z">
              <w:tcPr>
                <w:tcW w:w="426" w:type="dxa"/>
                <w:tcBorders>
                  <w:top w:val="single" w:sz="4" w:space="0" w:color="auto"/>
                  <w:left w:val="nil"/>
                  <w:bottom w:val="single" w:sz="4" w:space="0" w:color="auto"/>
                  <w:right w:val="single" w:sz="4" w:space="0" w:color="auto"/>
                </w:tcBorders>
                <w:textDirection w:val="btLr"/>
                <w:vAlign w:val="center"/>
              </w:tcPr>
            </w:tcPrChange>
          </w:tcPr>
          <w:p w14:paraId="3BC19393" w14:textId="676B38FF" w:rsidR="00B06C42" w:rsidRPr="00CC3D08" w:rsidRDefault="00B06C42" w:rsidP="00B06C42">
            <w:pPr>
              <w:spacing w:line="240" w:lineRule="auto"/>
              <w:jc w:val="center"/>
              <w:rPr>
                <w:rFonts w:cs="Tahoma"/>
                <w:sz w:val="18"/>
                <w:szCs w:val="18"/>
                <w:lang w:eastAsia="es-CO"/>
              </w:rPr>
            </w:pPr>
            <w:ins w:id="968" w:author="Luis Jorge Guevara Suárez" w:date="2025-06-11T10:36:00Z" w16du:dateUtc="2025-06-11T15:36:00Z">
              <w:r>
                <w:rPr>
                  <w:rFonts w:cs="Tahoma"/>
                  <w:sz w:val="18"/>
                  <w:szCs w:val="18"/>
                  <w:lang w:eastAsia="es-CO"/>
                </w:rPr>
                <w:t>Contratista</w:t>
              </w:r>
            </w:ins>
            <w:del w:id="969" w:author="Luis Jorge Guevara Suárez" w:date="2025-06-11T10:22:00Z" w16du:dateUtc="2025-06-11T15:22:00Z">
              <w:r w:rsidRPr="00CC3D08" w:rsidDel="005B308E">
                <w:rPr>
                  <w:rFonts w:cs="Tahoma"/>
                  <w:sz w:val="18"/>
                  <w:szCs w:val="18"/>
                  <w:lang w:eastAsia="es-CO"/>
                </w:rPr>
                <w:delText>La CRC</w:delText>
              </w:r>
            </w:del>
          </w:p>
        </w:tc>
        <w:tc>
          <w:tcPr>
            <w:tcW w:w="2126" w:type="dxa"/>
            <w:tcBorders>
              <w:top w:val="single" w:sz="4" w:space="0" w:color="auto"/>
              <w:left w:val="nil"/>
              <w:bottom w:val="single" w:sz="4" w:space="0" w:color="auto"/>
              <w:right w:val="single" w:sz="4" w:space="0" w:color="auto"/>
            </w:tcBorders>
            <w:vAlign w:val="center"/>
            <w:tcPrChange w:id="970" w:author="Luis Jorge Guevara Suárez" w:date="2025-06-11T10:36:00Z" w16du:dateUtc="2025-06-11T15:36:00Z">
              <w:tcPr>
                <w:tcW w:w="2126" w:type="dxa"/>
                <w:tcBorders>
                  <w:top w:val="single" w:sz="4" w:space="0" w:color="auto"/>
                  <w:left w:val="nil"/>
                  <w:bottom w:val="single" w:sz="4" w:space="0" w:color="auto"/>
                  <w:right w:val="single" w:sz="4" w:space="0" w:color="auto"/>
                </w:tcBorders>
                <w:vAlign w:val="center"/>
              </w:tcPr>
            </w:tcPrChange>
          </w:tcPr>
          <w:p w14:paraId="393854FC" w14:textId="17768CBE" w:rsidR="00B06C42" w:rsidRPr="00734268" w:rsidDel="005B308E" w:rsidRDefault="00B06C42" w:rsidP="00B06C42">
            <w:pPr>
              <w:spacing w:line="240" w:lineRule="auto"/>
              <w:jc w:val="center"/>
              <w:rPr>
                <w:del w:id="971" w:author="Luis Jorge Guevara Suárez" w:date="2025-06-11T10:22:00Z" w16du:dateUtc="2025-06-11T15:22:00Z"/>
                <w:rFonts w:cs="Tahoma"/>
                <w:sz w:val="18"/>
                <w:szCs w:val="18"/>
                <w:lang w:eastAsia="es-CO"/>
              </w:rPr>
            </w:pPr>
            <w:ins w:id="972" w:author="Luis Jorge Guevara Suárez" w:date="2025-06-11T10:36:00Z" w16du:dateUtc="2025-06-11T15:36:00Z">
              <w:r>
                <w:rPr>
                  <w:rFonts w:cs="Tahoma"/>
                  <w:sz w:val="18"/>
                  <w:szCs w:val="18"/>
                  <w:lang w:eastAsia="es-CO"/>
                </w:rPr>
                <w:t>Verificación y programación de los requerimientos reales de la entidad</w:t>
              </w:r>
            </w:ins>
          </w:p>
          <w:p w14:paraId="26353DFD" w14:textId="5096C11F" w:rsidR="00B06C42" w:rsidRPr="00CC3D08" w:rsidRDefault="00B06C42" w:rsidP="00B06C42">
            <w:pPr>
              <w:spacing w:line="240" w:lineRule="auto"/>
              <w:jc w:val="center"/>
              <w:rPr>
                <w:rFonts w:cs="Tahoma"/>
                <w:sz w:val="18"/>
                <w:szCs w:val="18"/>
                <w:lang w:eastAsia="es-CO"/>
              </w:rPr>
            </w:pPr>
            <w:del w:id="973" w:author="Luis Jorge Guevara Suárez" w:date="2025-06-11T10:22:00Z" w16du:dateUtc="2025-06-11T15:22:00Z">
              <w:r w:rsidRPr="00734268" w:rsidDel="005B308E">
                <w:rPr>
                  <w:rFonts w:cs="Tahoma"/>
                  <w:sz w:val="18"/>
                  <w:szCs w:val="18"/>
                  <w:lang w:eastAsia="es-CO"/>
                </w:rPr>
                <w:delText xml:space="preserve">Cumplimiento de los plazos establecidos de acuerdo con la modalidad de Contratación e identificación de las posibles razones que conlleven a los eventuales proponentes de no presentarse.                                                       </w:delText>
              </w:r>
            </w:del>
          </w:p>
        </w:tc>
        <w:tc>
          <w:tcPr>
            <w:tcW w:w="283" w:type="dxa"/>
            <w:tcBorders>
              <w:top w:val="single" w:sz="4" w:space="0" w:color="auto"/>
              <w:left w:val="nil"/>
              <w:bottom w:val="single" w:sz="4" w:space="0" w:color="auto"/>
              <w:right w:val="single" w:sz="4" w:space="0" w:color="auto"/>
            </w:tcBorders>
            <w:vAlign w:val="center"/>
            <w:tcPrChange w:id="974" w:author="Luis Jorge Guevara Suárez" w:date="2025-06-11T10:36:00Z" w16du:dateUtc="2025-06-11T15:36:00Z">
              <w:tcPr>
                <w:tcW w:w="283" w:type="dxa"/>
                <w:tcBorders>
                  <w:top w:val="single" w:sz="4" w:space="0" w:color="auto"/>
                  <w:left w:val="nil"/>
                  <w:bottom w:val="single" w:sz="4" w:space="0" w:color="auto"/>
                  <w:right w:val="single" w:sz="4" w:space="0" w:color="auto"/>
                </w:tcBorders>
                <w:vAlign w:val="center"/>
              </w:tcPr>
            </w:tcPrChange>
          </w:tcPr>
          <w:p w14:paraId="6397E64E" w14:textId="3A022366" w:rsidR="00B06C42" w:rsidRPr="00CC3D08" w:rsidRDefault="00B06C42" w:rsidP="00B06C42">
            <w:pPr>
              <w:spacing w:line="240" w:lineRule="auto"/>
              <w:jc w:val="center"/>
              <w:rPr>
                <w:rFonts w:cs="Tahoma"/>
                <w:color w:val="000000"/>
                <w:sz w:val="18"/>
                <w:szCs w:val="18"/>
                <w:lang w:eastAsia="es-CO"/>
              </w:rPr>
            </w:pPr>
            <w:ins w:id="975" w:author="Luis Jorge Guevara Suárez" w:date="2025-06-11T10:36:00Z" w16du:dateUtc="2025-06-11T15:36:00Z">
              <w:r>
                <w:rPr>
                  <w:rFonts w:cs="Tahoma"/>
                  <w:color w:val="000000"/>
                  <w:sz w:val="18"/>
                  <w:szCs w:val="18"/>
                  <w:lang w:eastAsia="es-CO"/>
                </w:rPr>
                <w:t>1</w:t>
              </w:r>
            </w:ins>
            <w:del w:id="976" w:author="Luis Jorge Guevara Suárez" w:date="2025-06-11T10:22:00Z" w16du:dateUtc="2025-06-11T15:22:00Z">
              <w:r w:rsidDel="005B308E">
                <w:rPr>
                  <w:rFonts w:cs="Tahoma"/>
                  <w:color w:val="000000"/>
                  <w:sz w:val="18"/>
                  <w:szCs w:val="18"/>
                  <w:lang w:eastAsia="es-CO"/>
                </w:rPr>
                <w:delText>1</w:delText>
              </w:r>
            </w:del>
          </w:p>
        </w:tc>
        <w:tc>
          <w:tcPr>
            <w:tcW w:w="284" w:type="dxa"/>
            <w:tcBorders>
              <w:top w:val="single" w:sz="4" w:space="0" w:color="auto"/>
              <w:left w:val="nil"/>
              <w:bottom w:val="single" w:sz="4" w:space="0" w:color="auto"/>
              <w:right w:val="single" w:sz="4" w:space="0" w:color="auto"/>
            </w:tcBorders>
            <w:vAlign w:val="center"/>
            <w:tcPrChange w:id="977" w:author="Luis Jorge Guevara Suárez" w:date="2025-06-11T10:36:00Z" w16du:dateUtc="2025-06-11T15:36:00Z">
              <w:tcPr>
                <w:tcW w:w="284" w:type="dxa"/>
                <w:tcBorders>
                  <w:top w:val="single" w:sz="4" w:space="0" w:color="auto"/>
                  <w:left w:val="nil"/>
                  <w:bottom w:val="single" w:sz="4" w:space="0" w:color="auto"/>
                  <w:right w:val="single" w:sz="4" w:space="0" w:color="auto"/>
                </w:tcBorders>
                <w:vAlign w:val="center"/>
              </w:tcPr>
            </w:tcPrChange>
          </w:tcPr>
          <w:p w14:paraId="556B1E8B" w14:textId="7F14D9BE" w:rsidR="00B06C42" w:rsidRPr="00CC3D08" w:rsidRDefault="00B06C42" w:rsidP="00B06C42">
            <w:pPr>
              <w:spacing w:line="240" w:lineRule="auto"/>
              <w:jc w:val="center"/>
              <w:rPr>
                <w:rFonts w:cs="Tahoma"/>
                <w:color w:val="000000"/>
                <w:sz w:val="18"/>
                <w:szCs w:val="18"/>
                <w:lang w:eastAsia="es-CO"/>
              </w:rPr>
            </w:pPr>
            <w:ins w:id="978" w:author="Luis Jorge Guevara Suárez" w:date="2025-06-11T10:36:00Z" w16du:dateUtc="2025-06-11T15:36:00Z">
              <w:r>
                <w:rPr>
                  <w:rFonts w:cs="Tahoma"/>
                  <w:color w:val="000000"/>
                  <w:sz w:val="18"/>
                  <w:szCs w:val="18"/>
                  <w:lang w:eastAsia="es-CO"/>
                </w:rPr>
                <w:t>3</w:t>
              </w:r>
            </w:ins>
            <w:del w:id="979" w:author="Luis Jorge Guevara Suárez" w:date="2025-06-11T10:22:00Z" w16du:dateUtc="2025-06-11T15:22:00Z">
              <w:r w:rsidDel="005B308E">
                <w:rPr>
                  <w:rFonts w:cs="Tahoma"/>
                  <w:color w:val="000000"/>
                  <w:sz w:val="18"/>
                  <w:szCs w:val="18"/>
                  <w:lang w:eastAsia="es-CO"/>
                </w:rPr>
                <w:delText>1</w:delText>
              </w:r>
            </w:del>
          </w:p>
        </w:tc>
        <w:tc>
          <w:tcPr>
            <w:tcW w:w="283" w:type="dxa"/>
            <w:tcBorders>
              <w:top w:val="single" w:sz="4" w:space="0" w:color="auto"/>
              <w:left w:val="nil"/>
              <w:bottom w:val="single" w:sz="4" w:space="0" w:color="auto"/>
              <w:right w:val="single" w:sz="4" w:space="0" w:color="auto"/>
            </w:tcBorders>
            <w:noWrap/>
            <w:vAlign w:val="center"/>
            <w:tcPrChange w:id="980" w:author="Luis Jorge Guevara Suárez" w:date="2025-06-11T10:36:00Z" w16du:dateUtc="2025-06-11T15:36:00Z">
              <w:tcPr>
                <w:tcW w:w="283" w:type="dxa"/>
                <w:tcBorders>
                  <w:top w:val="single" w:sz="4" w:space="0" w:color="auto"/>
                  <w:left w:val="nil"/>
                  <w:bottom w:val="single" w:sz="4" w:space="0" w:color="auto"/>
                  <w:right w:val="single" w:sz="4" w:space="0" w:color="auto"/>
                </w:tcBorders>
                <w:noWrap/>
                <w:vAlign w:val="center"/>
              </w:tcPr>
            </w:tcPrChange>
          </w:tcPr>
          <w:p w14:paraId="097F9D08" w14:textId="5DF2381F" w:rsidR="00B06C42" w:rsidRPr="00CC3D08" w:rsidRDefault="00B06C42" w:rsidP="00B06C42">
            <w:pPr>
              <w:spacing w:line="240" w:lineRule="auto"/>
              <w:jc w:val="center"/>
              <w:rPr>
                <w:rFonts w:cs="Tahoma"/>
                <w:sz w:val="18"/>
                <w:szCs w:val="18"/>
                <w:lang w:eastAsia="es-CO"/>
              </w:rPr>
            </w:pPr>
            <w:ins w:id="981" w:author="Luis Jorge Guevara Suárez" w:date="2025-06-11T10:36:00Z" w16du:dateUtc="2025-06-11T15:36:00Z">
              <w:r>
                <w:rPr>
                  <w:rFonts w:cs="Tahoma"/>
                  <w:sz w:val="18"/>
                  <w:szCs w:val="18"/>
                  <w:lang w:eastAsia="es-CO"/>
                </w:rPr>
                <w:t>4</w:t>
              </w:r>
            </w:ins>
            <w:del w:id="982" w:author="Luis Jorge Guevara Suárez" w:date="2025-06-11T10:22:00Z" w16du:dateUtc="2025-06-11T15:22:00Z">
              <w:r w:rsidDel="005B308E">
                <w:rPr>
                  <w:rFonts w:cs="Tahoma"/>
                  <w:sz w:val="18"/>
                  <w:szCs w:val="18"/>
                  <w:lang w:eastAsia="es-CO"/>
                </w:rPr>
                <w:delText>2</w:delText>
              </w:r>
            </w:del>
          </w:p>
        </w:tc>
        <w:tc>
          <w:tcPr>
            <w:tcW w:w="284" w:type="dxa"/>
            <w:tcBorders>
              <w:top w:val="single" w:sz="4" w:space="0" w:color="auto"/>
              <w:left w:val="nil"/>
              <w:bottom w:val="single" w:sz="4" w:space="0" w:color="auto"/>
              <w:right w:val="single" w:sz="4" w:space="0" w:color="auto"/>
            </w:tcBorders>
            <w:noWrap/>
            <w:textDirection w:val="btLr"/>
            <w:vAlign w:val="center"/>
            <w:tcPrChange w:id="983" w:author="Luis Jorge Guevara Suárez" w:date="2025-06-11T10:36:00Z" w16du:dateUtc="2025-06-11T15:36:00Z">
              <w:tcPr>
                <w:tcW w:w="284" w:type="dxa"/>
                <w:tcBorders>
                  <w:top w:val="single" w:sz="4" w:space="0" w:color="auto"/>
                  <w:left w:val="nil"/>
                  <w:bottom w:val="single" w:sz="4" w:space="0" w:color="auto"/>
                  <w:right w:val="single" w:sz="4" w:space="0" w:color="auto"/>
                </w:tcBorders>
                <w:noWrap/>
                <w:textDirection w:val="btLr"/>
                <w:vAlign w:val="center"/>
              </w:tcPr>
            </w:tcPrChange>
          </w:tcPr>
          <w:p w14:paraId="7FB7E9E9" w14:textId="305FDEE5" w:rsidR="00B06C42" w:rsidRPr="00CC3D08" w:rsidRDefault="00B06C42" w:rsidP="00B06C42">
            <w:pPr>
              <w:spacing w:line="240" w:lineRule="auto"/>
              <w:ind w:left="113" w:right="113"/>
              <w:jc w:val="center"/>
              <w:rPr>
                <w:rFonts w:cs="Tahoma"/>
                <w:sz w:val="18"/>
                <w:szCs w:val="18"/>
                <w:lang w:eastAsia="es-CO"/>
              </w:rPr>
            </w:pPr>
            <w:ins w:id="984" w:author="Luis Jorge Guevara Suárez" w:date="2025-06-11T10:36:00Z" w16du:dateUtc="2025-06-11T15:36:00Z">
              <w:r>
                <w:rPr>
                  <w:rFonts w:cs="Tahoma"/>
                  <w:sz w:val="18"/>
                  <w:szCs w:val="18"/>
                  <w:lang w:eastAsia="es-CO"/>
                </w:rPr>
                <w:t>Riesgo Bajo</w:t>
              </w:r>
            </w:ins>
            <w:del w:id="985" w:author="Luis Jorge Guevara Suárez" w:date="2025-06-11T10:22:00Z" w16du:dateUtc="2025-06-11T15:22:00Z">
              <w:r w:rsidDel="005B308E">
                <w:rPr>
                  <w:rFonts w:cs="Tahoma"/>
                  <w:sz w:val="18"/>
                  <w:szCs w:val="18"/>
                  <w:lang w:eastAsia="es-CO"/>
                </w:rPr>
                <w:delText>Riesgo Bajo</w:delText>
              </w:r>
            </w:del>
          </w:p>
        </w:tc>
        <w:tc>
          <w:tcPr>
            <w:tcW w:w="425" w:type="dxa"/>
            <w:tcBorders>
              <w:top w:val="single" w:sz="4" w:space="0" w:color="auto"/>
              <w:left w:val="nil"/>
              <w:bottom w:val="single" w:sz="4" w:space="0" w:color="auto"/>
              <w:right w:val="single" w:sz="4" w:space="0" w:color="auto"/>
            </w:tcBorders>
            <w:vAlign w:val="center"/>
            <w:tcPrChange w:id="986" w:author="Luis Jorge Guevara Suárez" w:date="2025-06-11T10:36:00Z" w16du:dateUtc="2025-06-11T15:36:00Z">
              <w:tcPr>
                <w:tcW w:w="425" w:type="dxa"/>
                <w:tcBorders>
                  <w:top w:val="single" w:sz="4" w:space="0" w:color="auto"/>
                  <w:left w:val="nil"/>
                  <w:bottom w:val="single" w:sz="4" w:space="0" w:color="auto"/>
                  <w:right w:val="single" w:sz="4" w:space="0" w:color="auto"/>
                </w:tcBorders>
                <w:vAlign w:val="center"/>
              </w:tcPr>
            </w:tcPrChange>
          </w:tcPr>
          <w:p w14:paraId="4D957DB7" w14:textId="68F6C4AA" w:rsidR="00B06C42" w:rsidRPr="00CC3D08" w:rsidRDefault="00B06C42" w:rsidP="00B06C42">
            <w:pPr>
              <w:spacing w:line="240" w:lineRule="auto"/>
              <w:jc w:val="center"/>
              <w:rPr>
                <w:rFonts w:cs="Tahoma"/>
                <w:color w:val="000000"/>
                <w:sz w:val="18"/>
                <w:szCs w:val="18"/>
                <w:lang w:eastAsia="es-CO"/>
              </w:rPr>
            </w:pPr>
            <w:ins w:id="987" w:author="Luis Jorge Guevara Suárez" w:date="2025-06-11T10:36:00Z" w16du:dateUtc="2025-06-11T15:36:00Z">
              <w:r>
                <w:rPr>
                  <w:rFonts w:cs="Tahoma"/>
                  <w:color w:val="000000"/>
                  <w:sz w:val="18"/>
                  <w:szCs w:val="18"/>
                  <w:lang w:eastAsia="es-CO"/>
                </w:rPr>
                <w:t>SI</w:t>
              </w:r>
            </w:ins>
            <w:del w:id="988" w:author="Luis Jorge Guevara Suárez" w:date="2025-06-11T10:22:00Z" w16du:dateUtc="2025-06-11T15:22:00Z">
              <w:r w:rsidRPr="00CC3D08" w:rsidDel="005B308E">
                <w:rPr>
                  <w:rFonts w:cs="Tahoma"/>
                  <w:color w:val="000000"/>
                  <w:sz w:val="18"/>
                  <w:szCs w:val="18"/>
                  <w:lang w:eastAsia="es-CO"/>
                </w:rPr>
                <w:delText>Si</w:delText>
              </w:r>
            </w:del>
          </w:p>
        </w:tc>
        <w:tc>
          <w:tcPr>
            <w:tcW w:w="425" w:type="dxa"/>
            <w:tcBorders>
              <w:top w:val="single" w:sz="4" w:space="0" w:color="auto"/>
              <w:left w:val="nil"/>
              <w:bottom w:val="single" w:sz="4" w:space="0" w:color="auto"/>
              <w:right w:val="single" w:sz="4" w:space="0" w:color="auto"/>
            </w:tcBorders>
            <w:textDirection w:val="btLr"/>
            <w:vAlign w:val="center"/>
            <w:tcPrChange w:id="989" w:author="Luis Jorge Guevara Suárez" w:date="2025-06-11T10:36:00Z" w16du:dateUtc="2025-06-11T15:36:00Z">
              <w:tcPr>
                <w:tcW w:w="425" w:type="dxa"/>
                <w:tcBorders>
                  <w:top w:val="single" w:sz="4" w:space="0" w:color="auto"/>
                  <w:left w:val="nil"/>
                  <w:bottom w:val="single" w:sz="4" w:space="0" w:color="auto"/>
                  <w:right w:val="single" w:sz="4" w:space="0" w:color="auto"/>
                </w:tcBorders>
                <w:textDirection w:val="btLr"/>
                <w:vAlign w:val="center"/>
              </w:tcPr>
            </w:tcPrChange>
          </w:tcPr>
          <w:p w14:paraId="7B04A8DF" w14:textId="5DE3A6EA" w:rsidR="00B06C42" w:rsidRPr="00CC3D08" w:rsidRDefault="00B06C42" w:rsidP="00B06C42">
            <w:pPr>
              <w:spacing w:line="240" w:lineRule="auto"/>
              <w:jc w:val="center"/>
              <w:rPr>
                <w:rFonts w:cs="Tahoma"/>
                <w:color w:val="000000"/>
                <w:sz w:val="18"/>
                <w:szCs w:val="18"/>
                <w:lang w:eastAsia="es-CO"/>
              </w:rPr>
            </w:pPr>
            <w:ins w:id="990" w:author="Luis Jorge Guevara Suárez" w:date="2025-06-11T10:36:00Z" w16du:dateUtc="2025-06-11T15:36:00Z">
              <w:r>
                <w:rPr>
                  <w:rFonts w:cs="Tahoma"/>
                  <w:color w:val="000000"/>
                  <w:sz w:val="18"/>
                  <w:szCs w:val="18"/>
                  <w:lang w:eastAsia="es-CO"/>
                </w:rPr>
                <w:t>La CRC</w:t>
              </w:r>
            </w:ins>
            <w:del w:id="991" w:author="Luis Jorge Guevara Suárez" w:date="2025-06-11T10:22:00Z" w16du:dateUtc="2025-06-11T15:22:00Z">
              <w:r w:rsidRPr="00CC3D08" w:rsidDel="005B308E">
                <w:rPr>
                  <w:rFonts w:cs="Tahoma"/>
                  <w:color w:val="000000"/>
                  <w:sz w:val="18"/>
                  <w:szCs w:val="18"/>
                  <w:lang w:eastAsia="es-CO"/>
                </w:rPr>
                <w:delText>La CRC</w:delText>
              </w:r>
            </w:del>
          </w:p>
        </w:tc>
        <w:tc>
          <w:tcPr>
            <w:tcW w:w="567" w:type="dxa"/>
            <w:tcBorders>
              <w:top w:val="single" w:sz="4" w:space="0" w:color="auto"/>
              <w:left w:val="nil"/>
              <w:bottom w:val="single" w:sz="4" w:space="0" w:color="auto"/>
              <w:right w:val="single" w:sz="4" w:space="0" w:color="auto"/>
            </w:tcBorders>
            <w:textDirection w:val="btLr"/>
            <w:vAlign w:val="center"/>
            <w:tcPrChange w:id="992" w:author="Luis Jorge Guevara Suárez" w:date="2025-06-11T10:36:00Z" w16du:dateUtc="2025-06-11T15:36:00Z">
              <w:tcPr>
                <w:tcW w:w="567" w:type="dxa"/>
                <w:tcBorders>
                  <w:top w:val="single" w:sz="4" w:space="0" w:color="auto"/>
                  <w:left w:val="nil"/>
                  <w:bottom w:val="single" w:sz="4" w:space="0" w:color="auto"/>
                  <w:right w:val="single" w:sz="4" w:space="0" w:color="auto"/>
                </w:tcBorders>
                <w:textDirection w:val="btLr"/>
                <w:vAlign w:val="center"/>
              </w:tcPr>
            </w:tcPrChange>
          </w:tcPr>
          <w:p w14:paraId="7CCF7994" w14:textId="01875433" w:rsidR="00B06C42" w:rsidRPr="00CC3D08" w:rsidRDefault="00B06C42" w:rsidP="00B06C42">
            <w:pPr>
              <w:spacing w:line="240" w:lineRule="auto"/>
              <w:jc w:val="center"/>
              <w:rPr>
                <w:rFonts w:cs="Tahoma"/>
                <w:color w:val="000000"/>
                <w:sz w:val="18"/>
                <w:szCs w:val="18"/>
                <w:lang w:eastAsia="es-CO"/>
              </w:rPr>
            </w:pPr>
            <w:ins w:id="993" w:author="Luis Jorge Guevara Suárez" w:date="2025-06-11T10:36:00Z" w16du:dateUtc="2025-06-11T15:36:00Z">
              <w:r>
                <w:rPr>
                  <w:rFonts w:cs="Tahoma"/>
                  <w:color w:val="000000"/>
                  <w:sz w:val="18"/>
                  <w:szCs w:val="18"/>
                  <w:lang w:eastAsia="es-CO"/>
                </w:rPr>
                <w:t>Etapa de ejecución del Contrato</w:t>
              </w:r>
            </w:ins>
            <w:del w:id="994" w:author="Luis Jorge Guevara Suárez" w:date="2025-06-11T10:22:00Z" w16du:dateUtc="2025-06-11T15:22:00Z">
              <w:r w:rsidDel="005B308E">
                <w:rPr>
                  <w:rFonts w:cs="Tahoma"/>
                  <w:color w:val="000000"/>
                  <w:sz w:val="18"/>
                  <w:szCs w:val="18"/>
                  <w:lang w:eastAsia="es-CO"/>
                </w:rPr>
                <w:delText>Inició de la Etapa de Selección</w:delText>
              </w:r>
            </w:del>
          </w:p>
        </w:tc>
        <w:tc>
          <w:tcPr>
            <w:tcW w:w="709" w:type="dxa"/>
            <w:tcBorders>
              <w:top w:val="single" w:sz="4" w:space="0" w:color="auto"/>
              <w:left w:val="nil"/>
              <w:bottom w:val="single" w:sz="4" w:space="0" w:color="auto"/>
              <w:right w:val="single" w:sz="4" w:space="0" w:color="auto"/>
            </w:tcBorders>
            <w:textDirection w:val="btLr"/>
            <w:vAlign w:val="center"/>
            <w:tcPrChange w:id="995" w:author="Luis Jorge Guevara Suárez" w:date="2025-06-11T10:36:00Z" w16du:dateUtc="2025-06-11T15:36:00Z">
              <w:tcPr>
                <w:tcW w:w="709" w:type="dxa"/>
                <w:tcBorders>
                  <w:top w:val="single" w:sz="4" w:space="0" w:color="auto"/>
                  <w:left w:val="nil"/>
                  <w:bottom w:val="single" w:sz="4" w:space="0" w:color="auto"/>
                  <w:right w:val="single" w:sz="4" w:space="0" w:color="auto"/>
                </w:tcBorders>
                <w:textDirection w:val="btLr"/>
                <w:vAlign w:val="center"/>
              </w:tcPr>
            </w:tcPrChange>
          </w:tcPr>
          <w:p w14:paraId="3E782BA9" w14:textId="3FB5DF4D" w:rsidR="00B06C42" w:rsidRPr="00CC3D08" w:rsidRDefault="00B06C42" w:rsidP="00B06C42">
            <w:pPr>
              <w:spacing w:line="240" w:lineRule="auto"/>
              <w:jc w:val="center"/>
              <w:rPr>
                <w:rFonts w:cs="Tahoma"/>
                <w:color w:val="000000"/>
                <w:sz w:val="18"/>
                <w:szCs w:val="18"/>
                <w:lang w:eastAsia="es-CO"/>
              </w:rPr>
            </w:pPr>
            <w:ins w:id="996" w:author="Luis Jorge Guevara Suárez" w:date="2025-06-11T10:36:00Z" w16du:dateUtc="2025-06-11T15:36:00Z">
              <w:r>
                <w:rPr>
                  <w:rFonts w:cs="Tahoma"/>
                  <w:color w:val="000000"/>
                  <w:sz w:val="18"/>
                  <w:szCs w:val="18"/>
                  <w:lang w:eastAsia="es-CO"/>
                </w:rPr>
                <w:t>Fin de la Etapa de ejecución del contrato</w:t>
              </w:r>
            </w:ins>
            <w:del w:id="997" w:author="Luis Jorge Guevara Suárez" w:date="2025-06-11T10:22:00Z" w16du:dateUtc="2025-06-11T15:22:00Z">
              <w:r w:rsidDel="005B308E">
                <w:rPr>
                  <w:rFonts w:cs="Tahoma"/>
                  <w:color w:val="000000"/>
                  <w:sz w:val="18"/>
                  <w:szCs w:val="18"/>
                  <w:lang w:eastAsia="es-CO"/>
                </w:rPr>
                <w:delText>Fin de la Etapa de Selección</w:delText>
              </w:r>
            </w:del>
          </w:p>
        </w:tc>
        <w:tc>
          <w:tcPr>
            <w:tcW w:w="1853" w:type="dxa"/>
            <w:tcBorders>
              <w:top w:val="single" w:sz="4" w:space="0" w:color="auto"/>
              <w:left w:val="nil"/>
              <w:bottom w:val="single" w:sz="4" w:space="0" w:color="auto"/>
              <w:right w:val="single" w:sz="4" w:space="0" w:color="auto"/>
            </w:tcBorders>
            <w:vAlign w:val="center"/>
            <w:tcPrChange w:id="998" w:author="Luis Jorge Guevara Suárez" w:date="2025-06-11T10:36:00Z" w16du:dateUtc="2025-06-11T15:36:00Z">
              <w:tcPr>
                <w:tcW w:w="1853" w:type="dxa"/>
                <w:tcBorders>
                  <w:top w:val="single" w:sz="4" w:space="0" w:color="auto"/>
                  <w:left w:val="nil"/>
                  <w:bottom w:val="single" w:sz="4" w:space="0" w:color="auto"/>
                  <w:right w:val="single" w:sz="4" w:space="0" w:color="auto"/>
                </w:tcBorders>
                <w:vAlign w:val="center"/>
              </w:tcPr>
            </w:tcPrChange>
          </w:tcPr>
          <w:p w14:paraId="232FC6D7" w14:textId="3F445E59" w:rsidR="00B06C42" w:rsidRPr="00CC3D08" w:rsidRDefault="00B06C42" w:rsidP="00B06C42">
            <w:pPr>
              <w:spacing w:line="240" w:lineRule="auto"/>
              <w:jc w:val="center"/>
              <w:rPr>
                <w:rFonts w:cs="Tahoma"/>
                <w:sz w:val="18"/>
                <w:szCs w:val="18"/>
                <w:lang w:eastAsia="es-CO"/>
              </w:rPr>
            </w:pPr>
            <w:ins w:id="999" w:author="Luis Jorge Guevara Suárez" w:date="2025-06-11T10:36:00Z" w16du:dateUtc="2025-06-11T15:36:00Z">
              <w:r w:rsidRPr="00796D0F">
                <w:rPr>
                  <w:rFonts w:cs="Tahoma"/>
                  <w:sz w:val="18"/>
                  <w:szCs w:val="18"/>
                  <w:lang w:eastAsia="es-CO"/>
                </w:rPr>
                <w:t xml:space="preserve">Minuciosa revisión de los elementos </w:t>
              </w:r>
              <w:r>
                <w:rPr>
                  <w:rFonts w:cs="Tahoma"/>
                  <w:sz w:val="18"/>
                  <w:szCs w:val="18"/>
                  <w:lang w:eastAsia="es-CO"/>
                </w:rPr>
                <w:t>requeridos por la entidad</w:t>
              </w:r>
            </w:ins>
            <w:del w:id="1000" w:author="Luis Jorge Guevara Suárez" w:date="2025-06-11T10:22:00Z" w16du:dateUtc="2025-06-11T15:22:00Z">
              <w:r w:rsidRPr="00734268" w:rsidDel="005B308E">
                <w:rPr>
                  <w:rFonts w:cs="Tahoma"/>
                  <w:sz w:val="18"/>
                  <w:szCs w:val="18"/>
                  <w:lang w:eastAsia="es-CO"/>
                </w:rPr>
                <w:delText>Seguimiento al cumplimiento en los plazos establecidos del proceso de selección de acuerdo con la modalidad de contratación y evaluación oportuna de las preguntas de eventuales proponentes.</w:delText>
              </w:r>
            </w:del>
          </w:p>
        </w:tc>
        <w:tc>
          <w:tcPr>
            <w:tcW w:w="1124" w:type="dxa"/>
            <w:tcBorders>
              <w:top w:val="single" w:sz="4" w:space="0" w:color="auto"/>
              <w:left w:val="nil"/>
              <w:bottom w:val="single" w:sz="4" w:space="0" w:color="auto"/>
              <w:right w:val="single" w:sz="4" w:space="0" w:color="auto"/>
            </w:tcBorders>
            <w:textDirection w:val="btLr"/>
            <w:vAlign w:val="center"/>
            <w:tcPrChange w:id="1001" w:author="Luis Jorge Guevara Suárez" w:date="2025-06-11T10:36:00Z" w16du:dateUtc="2025-06-11T15:36:00Z">
              <w:tcPr>
                <w:tcW w:w="1124" w:type="dxa"/>
                <w:tcBorders>
                  <w:top w:val="single" w:sz="4" w:space="0" w:color="auto"/>
                  <w:left w:val="nil"/>
                  <w:bottom w:val="single" w:sz="4" w:space="0" w:color="auto"/>
                  <w:right w:val="single" w:sz="4" w:space="0" w:color="auto"/>
                </w:tcBorders>
                <w:textDirection w:val="btLr"/>
                <w:vAlign w:val="center"/>
              </w:tcPr>
            </w:tcPrChange>
          </w:tcPr>
          <w:p w14:paraId="7AEBF4C7" w14:textId="3CE44550" w:rsidR="00B06C42" w:rsidRPr="00CC3D08" w:rsidRDefault="00B06C42" w:rsidP="00B06C42">
            <w:pPr>
              <w:spacing w:line="240" w:lineRule="auto"/>
              <w:jc w:val="center"/>
              <w:rPr>
                <w:rFonts w:cs="Tahoma"/>
                <w:color w:val="000000"/>
                <w:sz w:val="18"/>
                <w:szCs w:val="18"/>
                <w:lang w:eastAsia="es-CO"/>
              </w:rPr>
            </w:pPr>
            <w:ins w:id="1002" w:author="Luis Jorge Guevara Suárez" w:date="2025-06-11T10:36:00Z" w16du:dateUtc="2025-06-11T15:36:00Z">
              <w:r>
                <w:rPr>
                  <w:rFonts w:cs="Tahoma"/>
                  <w:color w:val="000000"/>
                  <w:sz w:val="18"/>
                  <w:szCs w:val="18"/>
                  <w:lang w:eastAsia="es-CO"/>
                </w:rPr>
                <w:t>Semanal</w:t>
              </w:r>
            </w:ins>
            <w:del w:id="1003" w:author="Luis Jorge Guevara Suárez" w:date="2025-06-11T10:22:00Z" w16du:dateUtc="2025-06-11T15:22:00Z">
              <w:r w:rsidRPr="00CC3D08" w:rsidDel="005B308E">
                <w:rPr>
                  <w:rFonts w:cs="Tahoma"/>
                  <w:color w:val="000000"/>
                  <w:sz w:val="18"/>
                  <w:szCs w:val="18"/>
                  <w:lang w:eastAsia="es-CO"/>
                </w:rPr>
                <w:delText>Semanal</w:delText>
              </w:r>
            </w:del>
          </w:p>
        </w:tc>
      </w:tr>
      <w:tr w:rsidR="00B06C42" w:rsidRPr="00CC3D08" w14:paraId="27BD0D01" w14:textId="77777777" w:rsidTr="00B06C42">
        <w:trPr>
          <w:cantSplit/>
          <w:trHeight w:val="1966"/>
          <w:jc w:val="center"/>
          <w:trPrChange w:id="1004" w:author="Luis Jorge Guevara Suárez" w:date="2025-06-11T10:37:00Z" w16du:dateUtc="2025-06-11T15:37:00Z">
            <w:trPr>
              <w:cantSplit/>
              <w:trHeight w:val="2572"/>
              <w:jc w:val="center"/>
            </w:trPr>
          </w:trPrChange>
        </w:trPr>
        <w:tc>
          <w:tcPr>
            <w:tcW w:w="416" w:type="dxa"/>
            <w:tcBorders>
              <w:top w:val="single" w:sz="4" w:space="0" w:color="auto"/>
              <w:left w:val="single" w:sz="4" w:space="0" w:color="auto"/>
              <w:bottom w:val="single" w:sz="4" w:space="0" w:color="auto"/>
              <w:right w:val="single" w:sz="4" w:space="0" w:color="auto"/>
            </w:tcBorders>
            <w:noWrap/>
            <w:vAlign w:val="center"/>
            <w:hideMark/>
            <w:tcPrChange w:id="1005" w:author="Luis Jorge Guevara Suárez" w:date="2025-06-11T10:37:00Z" w16du:dateUtc="2025-06-11T15:37:00Z">
              <w:tcPr>
                <w:tcW w:w="416" w:type="dxa"/>
                <w:tcBorders>
                  <w:top w:val="single" w:sz="4" w:space="0" w:color="auto"/>
                  <w:left w:val="single" w:sz="4" w:space="0" w:color="auto"/>
                  <w:bottom w:val="single" w:sz="4" w:space="0" w:color="auto"/>
                  <w:right w:val="single" w:sz="4" w:space="0" w:color="auto"/>
                </w:tcBorders>
                <w:noWrap/>
                <w:vAlign w:val="center"/>
                <w:hideMark/>
              </w:tcPr>
            </w:tcPrChange>
          </w:tcPr>
          <w:p w14:paraId="15A88A40" w14:textId="6EA10F1F" w:rsidR="00B06C42" w:rsidRPr="00CC3D08" w:rsidRDefault="00B06C42" w:rsidP="00B06C42">
            <w:pPr>
              <w:spacing w:line="240" w:lineRule="auto"/>
              <w:jc w:val="center"/>
              <w:rPr>
                <w:rFonts w:cs="Tahoma"/>
                <w:b/>
                <w:bCs/>
                <w:sz w:val="18"/>
                <w:szCs w:val="18"/>
                <w:lang w:eastAsia="es-CO"/>
              </w:rPr>
            </w:pPr>
            <w:r w:rsidRPr="00CC3D08">
              <w:rPr>
                <w:rFonts w:cs="Tahoma"/>
                <w:b/>
                <w:bCs/>
                <w:sz w:val="18"/>
                <w:szCs w:val="18"/>
                <w:lang w:eastAsia="es-CO"/>
              </w:rPr>
              <w:lastRenderedPageBreak/>
              <w:t>1</w:t>
            </w:r>
            <w:del w:id="1006" w:author="Luis Jorge Guevara Suárez" w:date="2025-06-11T10:37:00Z" w16du:dateUtc="2025-06-11T15:37:00Z">
              <w:r w:rsidRPr="00CC3D08" w:rsidDel="00B06C42">
                <w:rPr>
                  <w:rFonts w:cs="Tahoma"/>
                  <w:b/>
                  <w:bCs/>
                  <w:sz w:val="18"/>
                  <w:szCs w:val="18"/>
                  <w:lang w:eastAsia="es-CO"/>
                </w:rPr>
                <w:delText>5</w:delText>
              </w:r>
            </w:del>
            <w:ins w:id="1007" w:author="Luis Jorge Guevara Suárez" w:date="2025-06-11T10:37:00Z" w16du:dateUtc="2025-06-11T15:37:00Z">
              <w:r>
                <w:rPr>
                  <w:rFonts w:cs="Tahoma"/>
                  <w:b/>
                  <w:bCs/>
                  <w:sz w:val="18"/>
                  <w:szCs w:val="18"/>
                  <w:lang w:eastAsia="es-CO"/>
                </w:rPr>
                <w:t>7</w:t>
              </w:r>
            </w:ins>
          </w:p>
        </w:tc>
        <w:tc>
          <w:tcPr>
            <w:tcW w:w="283" w:type="dxa"/>
            <w:tcBorders>
              <w:top w:val="single" w:sz="4" w:space="0" w:color="auto"/>
              <w:left w:val="nil"/>
              <w:bottom w:val="single" w:sz="4" w:space="0" w:color="auto"/>
              <w:right w:val="single" w:sz="4" w:space="0" w:color="auto"/>
            </w:tcBorders>
            <w:textDirection w:val="btLr"/>
            <w:vAlign w:val="center"/>
            <w:tcPrChange w:id="1008" w:author="Luis Jorge Guevara Suárez" w:date="2025-06-11T10:37:00Z" w16du:dateUtc="2025-06-11T15:37:00Z">
              <w:tcPr>
                <w:tcW w:w="283" w:type="dxa"/>
                <w:tcBorders>
                  <w:top w:val="single" w:sz="4" w:space="0" w:color="auto"/>
                  <w:left w:val="nil"/>
                  <w:bottom w:val="single" w:sz="4" w:space="0" w:color="auto"/>
                  <w:right w:val="single" w:sz="4" w:space="0" w:color="auto"/>
                </w:tcBorders>
                <w:textDirection w:val="btLr"/>
                <w:vAlign w:val="center"/>
              </w:tcPr>
            </w:tcPrChange>
          </w:tcPr>
          <w:p w14:paraId="7DCC7CFB" w14:textId="51407CD4" w:rsidR="00B06C42" w:rsidRPr="00CC3D08" w:rsidRDefault="00B06C42" w:rsidP="00B06C42">
            <w:pPr>
              <w:spacing w:line="240" w:lineRule="auto"/>
              <w:jc w:val="center"/>
              <w:rPr>
                <w:rFonts w:cs="Tahoma"/>
                <w:color w:val="000000"/>
                <w:sz w:val="18"/>
                <w:szCs w:val="18"/>
                <w:lang w:eastAsia="es-CO"/>
              </w:rPr>
            </w:pPr>
            <w:ins w:id="1009" w:author="Luis Jorge Guevara Suárez" w:date="2025-06-11T10:37:00Z" w16du:dateUtc="2025-06-11T15:37:00Z">
              <w:r w:rsidRPr="00CC3D08">
                <w:rPr>
                  <w:rFonts w:cs="Tahoma"/>
                  <w:color w:val="000000"/>
                  <w:sz w:val="18"/>
                  <w:szCs w:val="18"/>
                  <w:lang w:eastAsia="es-CO"/>
                </w:rPr>
                <w:t>Específico</w:t>
              </w:r>
            </w:ins>
            <w:del w:id="1010" w:author="Luis Jorge Guevara Suárez" w:date="2025-06-11T10:21:00Z" w16du:dateUtc="2025-06-11T15:21:00Z">
              <w:r w:rsidDel="0050197B">
                <w:rPr>
                  <w:rFonts w:cs="Tahoma"/>
                  <w:color w:val="000000"/>
                  <w:sz w:val="18"/>
                  <w:szCs w:val="18"/>
                  <w:lang w:eastAsia="es-CO"/>
                </w:rPr>
                <w:delText>General</w:delText>
              </w:r>
            </w:del>
          </w:p>
        </w:tc>
        <w:tc>
          <w:tcPr>
            <w:tcW w:w="284" w:type="dxa"/>
            <w:tcBorders>
              <w:top w:val="single" w:sz="4" w:space="0" w:color="auto"/>
              <w:left w:val="nil"/>
              <w:bottom w:val="single" w:sz="4" w:space="0" w:color="auto"/>
              <w:right w:val="single" w:sz="4" w:space="0" w:color="auto"/>
            </w:tcBorders>
            <w:noWrap/>
            <w:textDirection w:val="btLr"/>
            <w:vAlign w:val="center"/>
            <w:tcPrChange w:id="1011" w:author="Luis Jorge Guevara Suárez" w:date="2025-06-11T10:37:00Z" w16du:dateUtc="2025-06-11T15:37:00Z">
              <w:tcPr>
                <w:tcW w:w="284" w:type="dxa"/>
                <w:tcBorders>
                  <w:top w:val="single" w:sz="4" w:space="0" w:color="auto"/>
                  <w:left w:val="nil"/>
                  <w:bottom w:val="single" w:sz="4" w:space="0" w:color="auto"/>
                  <w:right w:val="single" w:sz="4" w:space="0" w:color="auto"/>
                </w:tcBorders>
                <w:noWrap/>
                <w:textDirection w:val="btLr"/>
                <w:vAlign w:val="center"/>
              </w:tcPr>
            </w:tcPrChange>
          </w:tcPr>
          <w:p w14:paraId="28E3B12E" w14:textId="3201B053" w:rsidR="00B06C42" w:rsidRPr="00CC3D08" w:rsidRDefault="00B06C42" w:rsidP="00B06C42">
            <w:pPr>
              <w:spacing w:line="240" w:lineRule="auto"/>
              <w:jc w:val="center"/>
              <w:rPr>
                <w:rFonts w:cs="Tahoma"/>
                <w:color w:val="000000"/>
                <w:sz w:val="18"/>
                <w:szCs w:val="18"/>
                <w:lang w:eastAsia="es-CO"/>
              </w:rPr>
            </w:pPr>
            <w:ins w:id="1012" w:author="Luis Jorge Guevara Suárez" w:date="2025-06-11T10:37:00Z" w16du:dateUtc="2025-06-11T15:37:00Z">
              <w:r>
                <w:rPr>
                  <w:rFonts w:cs="Tahoma"/>
                  <w:color w:val="000000"/>
                  <w:sz w:val="18"/>
                  <w:szCs w:val="18"/>
                  <w:lang w:eastAsia="es-CO"/>
                </w:rPr>
                <w:t>Interno</w:t>
              </w:r>
            </w:ins>
            <w:del w:id="1013" w:author="Luis Jorge Guevara Suárez" w:date="2025-06-11T10:21:00Z" w16du:dateUtc="2025-06-11T15:21:00Z">
              <w:r w:rsidDel="0050197B">
                <w:rPr>
                  <w:rFonts w:cs="Tahoma"/>
                  <w:color w:val="000000"/>
                  <w:sz w:val="18"/>
                  <w:szCs w:val="18"/>
                  <w:lang w:eastAsia="es-CO"/>
                </w:rPr>
                <w:delText>Interno</w:delText>
              </w:r>
            </w:del>
          </w:p>
        </w:tc>
        <w:tc>
          <w:tcPr>
            <w:tcW w:w="425" w:type="dxa"/>
            <w:tcBorders>
              <w:top w:val="single" w:sz="4" w:space="0" w:color="auto"/>
              <w:left w:val="nil"/>
              <w:bottom w:val="single" w:sz="4" w:space="0" w:color="auto"/>
              <w:right w:val="single" w:sz="4" w:space="0" w:color="auto"/>
            </w:tcBorders>
            <w:textDirection w:val="btLr"/>
            <w:vAlign w:val="center"/>
            <w:tcPrChange w:id="1014" w:author="Luis Jorge Guevara Suárez" w:date="2025-06-11T10:37:00Z" w16du:dateUtc="2025-06-11T15:37:00Z">
              <w:tcPr>
                <w:tcW w:w="425" w:type="dxa"/>
                <w:tcBorders>
                  <w:top w:val="single" w:sz="4" w:space="0" w:color="auto"/>
                  <w:left w:val="nil"/>
                  <w:bottom w:val="single" w:sz="4" w:space="0" w:color="auto"/>
                  <w:right w:val="single" w:sz="4" w:space="0" w:color="auto"/>
                </w:tcBorders>
                <w:textDirection w:val="btLr"/>
                <w:vAlign w:val="center"/>
              </w:tcPr>
            </w:tcPrChange>
          </w:tcPr>
          <w:p w14:paraId="4210FF43" w14:textId="05D63BCB" w:rsidR="00B06C42" w:rsidRPr="00CC3D08" w:rsidRDefault="00B06C42" w:rsidP="00B06C42">
            <w:pPr>
              <w:spacing w:line="240" w:lineRule="auto"/>
              <w:jc w:val="center"/>
              <w:rPr>
                <w:rFonts w:cs="Tahoma"/>
                <w:color w:val="000000"/>
                <w:sz w:val="18"/>
                <w:szCs w:val="18"/>
                <w:lang w:eastAsia="es-CO"/>
              </w:rPr>
            </w:pPr>
            <w:ins w:id="1015" w:author="Luis Jorge Guevara Suárez" w:date="2025-06-11T10:37:00Z" w16du:dateUtc="2025-06-11T15:37:00Z">
              <w:r>
                <w:rPr>
                  <w:rFonts w:cs="Tahoma"/>
                  <w:color w:val="000000"/>
                  <w:sz w:val="18"/>
                  <w:szCs w:val="18"/>
                  <w:lang w:eastAsia="es-CO"/>
                </w:rPr>
                <w:t>Ejecución</w:t>
              </w:r>
            </w:ins>
            <w:del w:id="1016" w:author="Luis Jorge Guevara Suárez" w:date="2025-06-11T10:21:00Z" w16du:dateUtc="2025-06-11T15:21:00Z">
              <w:r w:rsidDel="0050197B">
                <w:rPr>
                  <w:rFonts w:cs="Tahoma"/>
                  <w:color w:val="000000"/>
                  <w:sz w:val="18"/>
                  <w:szCs w:val="18"/>
                  <w:lang w:eastAsia="es-CO"/>
                </w:rPr>
                <w:delText>Planeación</w:delText>
              </w:r>
            </w:del>
          </w:p>
        </w:tc>
        <w:tc>
          <w:tcPr>
            <w:tcW w:w="283" w:type="dxa"/>
            <w:tcBorders>
              <w:top w:val="single" w:sz="4" w:space="0" w:color="auto"/>
              <w:left w:val="nil"/>
              <w:bottom w:val="single" w:sz="4" w:space="0" w:color="auto"/>
              <w:right w:val="single" w:sz="4" w:space="0" w:color="auto"/>
            </w:tcBorders>
            <w:noWrap/>
            <w:textDirection w:val="btLr"/>
            <w:vAlign w:val="center"/>
            <w:tcPrChange w:id="1017" w:author="Luis Jorge Guevara Suárez" w:date="2025-06-11T10:37:00Z" w16du:dateUtc="2025-06-11T15:37:00Z">
              <w:tcPr>
                <w:tcW w:w="283" w:type="dxa"/>
                <w:tcBorders>
                  <w:top w:val="single" w:sz="4" w:space="0" w:color="auto"/>
                  <w:left w:val="nil"/>
                  <w:bottom w:val="single" w:sz="4" w:space="0" w:color="auto"/>
                  <w:right w:val="single" w:sz="4" w:space="0" w:color="auto"/>
                </w:tcBorders>
                <w:noWrap/>
                <w:textDirection w:val="btLr"/>
                <w:vAlign w:val="center"/>
              </w:tcPr>
            </w:tcPrChange>
          </w:tcPr>
          <w:p w14:paraId="211D871B" w14:textId="06C093D8" w:rsidR="00B06C42" w:rsidRPr="00CC3D08" w:rsidRDefault="00B06C42" w:rsidP="00B06C42">
            <w:pPr>
              <w:spacing w:line="240" w:lineRule="auto"/>
              <w:jc w:val="center"/>
              <w:rPr>
                <w:rFonts w:cs="Tahoma"/>
                <w:color w:val="000000"/>
                <w:sz w:val="18"/>
                <w:szCs w:val="18"/>
                <w:lang w:eastAsia="es-CO"/>
              </w:rPr>
            </w:pPr>
            <w:ins w:id="1018" w:author="Luis Jorge Guevara Suárez" w:date="2025-06-11T10:37:00Z" w16du:dateUtc="2025-06-11T15:37:00Z">
              <w:r w:rsidRPr="00CC3D08">
                <w:rPr>
                  <w:rFonts w:cs="Tahoma"/>
                  <w:color w:val="000000"/>
                  <w:sz w:val="18"/>
                  <w:szCs w:val="18"/>
                  <w:lang w:eastAsia="es-CO"/>
                </w:rPr>
                <w:t>Riesgo</w:t>
              </w:r>
              <w:r>
                <w:rPr>
                  <w:rFonts w:cs="Tahoma"/>
                  <w:color w:val="000000"/>
                  <w:sz w:val="18"/>
                  <w:szCs w:val="18"/>
                  <w:lang w:eastAsia="es-CO"/>
                </w:rPr>
                <w:t>s</w:t>
              </w:r>
              <w:r w:rsidRPr="00CC3D08">
                <w:rPr>
                  <w:rFonts w:cs="Tahoma"/>
                  <w:color w:val="000000"/>
                  <w:sz w:val="18"/>
                  <w:szCs w:val="18"/>
                  <w:lang w:eastAsia="es-CO"/>
                </w:rPr>
                <w:t xml:space="preserve"> Operacional</w:t>
              </w:r>
              <w:r>
                <w:rPr>
                  <w:rFonts w:cs="Tahoma"/>
                  <w:color w:val="000000"/>
                  <w:sz w:val="18"/>
                  <w:szCs w:val="18"/>
                  <w:lang w:eastAsia="es-CO"/>
                </w:rPr>
                <w:t>es</w:t>
              </w:r>
            </w:ins>
            <w:del w:id="1019" w:author="Luis Jorge Guevara Suárez" w:date="2025-06-11T10:21:00Z" w16du:dateUtc="2025-06-11T15:21:00Z">
              <w:r w:rsidRPr="00CC3D08" w:rsidDel="0050197B">
                <w:rPr>
                  <w:rFonts w:cs="Tahoma"/>
                  <w:color w:val="000000"/>
                  <w:sz w:val="18"/>
                  <w:szCs w:val="18"/>
                  <w:lang w:eastAsia="es-CO"/>
                </w:rPr>
                <w:delText>Riesgo</w:delText>
              </w:r>
              <w:r w:rsidDel="0050197B">
                <w:rPr>
                  <w:rFonts w:cs="Tahoma"/>
                  <w:color w:val="000000"/>
                  <w:sz w:val="18"/>
                  <w:szCs w:val="18"/>
                  <w:lang w:eastAsia="es-CO"/>
                </w:rPr>
                <w:delText>s</w:delText>
              </w:r>
              <w:r w:rsidRPr="00CC3D08" w:rsidDel="0050197B">
                <w:rPr>
                  <w:rFonts w:cs="Tahoma"/>
                  <w:color w:val="000000"/>
                  <w:sz w:val="18"/>
                  <w:szCs w:val="18"/>
                  <w:lang w:eastAsia="es-CO"/>
                </w:rPr>
                <w:delText xml:space="preserve"> Operacional</w:delText>
              </w:r>
              <w:r w:rsidDel="0050197B">
                <w:rPr>
                  <w:rFonts w:cs="Tahoma"/>
                  <w:color w:val="000000"/>
                  <w:sz w:val="18"/>
                  <w:szCs w:val="18"/>
                  <w:lang w:eastAsia="es-CO"/>
                </w:rPr>
                <w:delText>es</w:delText>
              </w:r>
            </w:del>
          </w:p>
        </w:tc>
        <w:tc>
          <w:tcPr>
            <w:tcW w:w="2552" w:type="dxa"/>
            <w:tcBorders>
              <w:top w:val="single" w:sz="4" w:space="0" w:color="auto"/>
              <w:left w:val="nil"/>
              <w:bottom w:val="single" w:sz="4" w:space="0" w:color="auto"/>
              <w:right w:val="single" w:sz="4" w:space="0" w:color="auto"/>
            </w:tcBorders>
            <w:vAlign w:val="center"/>
            <w:tcPrChange w:id="1020" w:author="Luis Jorge Guevara Suárez" w:date="2025-06-11T10:37:00Z" w16du:dateUtc="2025-06-11T15:37:00Z">
              <w:tcPr>
                <w:tcW w:w="2552" w:type="dxa"/>
                <w:tcBorders>
                  <w:top w:val="single" w:sz="4" w:space="0" w:color="auto"/>
                  <w:left w:val="nil"/>
                  <w:bottom w:val="single" w:sz="4" w:space="0" w:color="auto"/>
                  <w:right w:val="single" w:sz="4" w:space="0" w:color="auto"/>
                </w:tcBorders>
                <w:vAlign w:val="center"/>
              </w:tcPr>
            </w:tcPrChange>
          </w:tcPr>
          <w:p w14:paraId="0594D221" w14:textId="24F488AE" w:rsidR="00B06C42" w:rsidRPr="00034AC1" w:rsidDel="0050197B" w:rsidRDefault="00B06C42" w:rsidP="00B06C42">
            <w:pPr>
              <w:spacing w:line="240" w:lineRule="auto"/>
              <w:jc w:val="center"/>
              <w:rPr>
                <w:del w:id="1021" w:author="Luis Jorge Guevara Suárez" w:date="2025-06-11T10:21:00Z" w16du:dateUtc="2025-06-11T15:21:00Z"/>
                <w:rFonts w:cs="Tahoma"/>
                <w:sz w:val="18"/>
                <w:szCs w:val="18"/>
                <w:lang w:eastAsia="es-CO"/>
              </w:rPr>
            </w:pPr>
            <w:ins w:id="1022" w:author="Luis Jorge Guevara Suárez" w:date="2025-06-11T10:37:00Z" w16du:dateUtc="2025-06-11T15:37:00Z">
              <w:r>
                <w:rPr>
                  <w:rFonts w:cs="Tahoma"/>
                  <w:sz w:val="18"/>
                  <w:szCs w:val="18"/>
                  <w:lang w:eastAsia="es-CO"/>
                </w:rPr>
                <w:t>Entrega de elementos de mala Calidad</w:t>
              </w:r>
            </w:ins>
            <w:del w:id="1023" w:author="Luis Jorge Guevara Suárez" w:date="2025-06-11T10:21:00Z" w16du:dateUtc="2025-06-11T15:21:00Z">
              <w:r w:rsidRPr="00034AC1" w:rsidDel="0050197B">
                <w:rPr>
                  <w:rFonts w:cs="Tahoma"/>
                  <w:sz w:val="18"/>
                  <w:szCs w:val="18"/>
                  <w:lang w:eastAsia="es-CO"/>
                </w:rPr>
                <w:delText>Falta de capacidad para promover y adelantar el</w:delText>
              </w:r>
            </w:del>
          </w:p>
          <w:p w14:paraId="04D4E184" w14:textId="0390F932" w:rsidR="00B06C42" w:rsidRPr="00CC3D08" w:rsidRDefault="00B06C42" w:rsidP="00B06C42">
            <w:pPr>
              <w:spacing w:line="240" w:lineRule="auto"/>
              <w:jc w:val="center"/>
              <w:rPr>
                <w:rFonts w:cs="Tahoma"/>
                <w:sz w:val="18"/>
                <w:szCs w:val="18"/>
                <w:lang w:eastAsia="es-CO"/>
              </w:rPr>
            </w:pPr>
            <w:del w:id="1024" w:author="Luis Jorge Guevara Suárez" w:date="2025-06-11T10:21:00Z" w16du:dateUtc="2025-06-11T15:21:00Z">
              <w:r w:rsidRPr="00034AC1" w:rsidDel="0050197B">
                <w:rPr>
                  <w:rFonts w:cs="Tahoma"/>
                  <w:sz w:val="18"/>
                  <w:szCs w:val="18"/>
                  <w:lang w:eastAsia="es-CO"/>
                </w:rPr>
                <w:delText>proceso de selección.</w:delText>
              </w:r>
            </w:del>
          </w:p>
        </w:tc>
        <w:tc>
          <w:tcPr>
            <w:tcW w:w="1984" w:type="dxa"/>
            <w:tcBorders>
              <w:top w:val="single" w:sz="4" w:space="0" w:color="auto"/>
              <w:left w:val="nil"/>
              <w:bottom w:val="single" w:sz="4" w:space="0" w:color="auto"/>
              <w:right w:val="single" w:sz="4" w:space="0" w:color="auto"/>
            </w:tcBorders>
            <w:vAlign w:val="center"/>
            <w:tcPrChange w:id="1025" w:author="Luis Jorge Guevara Suárez" w:date="2025-06-11T10:37:00Z" w16du:dateUtc="2025-06-11T15:37:00Z">
              <w:tcPr>
                <w:tcW w:w="1984" w:type="dxa"/>
                <w:tcBorders>
                  <w:top w:val="single" w:sz="4" w:space="0" w:color="auto"/>
                  <w:left w:val="nil"/>
                  <w:bottom w:val="single" w:sz="4" w:space="0" w:color="auto"/>
                  <w:right w:val="single" w:sz="4" w:space="0" w:color="auto"/>
                </w:tcBorders>
                <w:vAlign w:val="center"/>
              </w:tcPr>
            </w:tcPrChange>
          </w:tcPr>
          <w:p w14:paraId="69622FAA" w14:textId="542C526D" w:rsidR="00B06C42" w:rsidRPr="00034AC1" w:rsidDel="0050197B" w:rsidRDefault="00B06C42" w:rsidP="00B06C42">
            <w:pPr>
              <w:spacing w:line="240" w:lineRule="auto"/>
              <w:jc w:val="center"/>
              <w:rPr>
                <w:del w:id="1026" w:author="Luis Jorge Guevara Suárez" w:date="2025-06-11T10:21:00Z" w16du:dateUtc="2025-06-11T15:21:00Z"/>
                <w:rFonts w:cs="Tahoma"/>
                <w:sz w:val="18"/>
                <w:szCs w:val="18"/>
                <w:lang w:eastAsia="es-CO"/>
              </w:rPr>
            </w:pPr>
            <w:ins w:id="1027" w:author="Luis Jorge Guevara Suárez" w:date="2025-06-11T10:37:00Z" w16du:dateUtc="2025-06-11T15:37:00Z">
              <w:r w:rsidRPr="00796D0F">
                <w:rPr>
                  <w:rFonts w:cs="Tahoma"/>
                  <w:sz w:val="18"/>
                  <w:szCs w:val="18"/>
                  <w:lang w:eastAsia="es-CO"/>
                </w:rPr>
                <w:t>Mala prestación del servicio</w:t>
              </w:r>
            </w:ins>
            <w:del w:id="1028" w:author="Luis Jorge Guevara Suárez" w:date="2025-06-11T10:21:00Z" w16du:dateUtc="2025-06-11T15:21:00Z">
              <w:r w:rsidRPr="00034AC1" w:rsidDel="0050197B">
                <w:rPr>
                  <w:rFonts w:cs="Tahoma"/>
                  <w:sz w:val="18"/>
                  <w:szCs w:val="18"/>
                  <w:lang w:eastAsia="es-CO"/>
                </w:rPr>
                <w:delText>Revocatoria del Proceso de selección.</w:delText>
              </w:r>
            </w:del>
          </w:p>
          <w:p w14:paraId="75DC3C19" w14:textId="5A7977E1" w:rsidR="00B06C42" w:rsidRPr="00CC3D08" w:rsidRDefault="00B06C42" w:rsidP="00B06C42">
            <w:pPr>
              <w:spacing w:line="240" w:lineRule="auto"/>
              <w:jc w:val="center"/>
              <w:rPr>
                <w:rFonts w:cs="Tahoma"/>
                <w:sz w:val="18"/>
                <w:szCs w:val="18"/>
                <w:lang w:eastAsia="es-CO"/>
              </w:rPr>
            </w:pPr>
            <w:del w:id="1029" w:author="Luis Jorge Guevara Suárez" w:date="2025-06-11T10:21:00Z" w16du:dateUtc="2025-06-11T15:21:00Z">
              <w:r w:rsidRPr="00034AC1" w:rsidDel="0050197B">
                <w:rPr>
                  <w:rFonts w:cs="Tahoma"/>
                  <w:sz w:val="18"/>
                  <w:szCs w:val="18"/>
                  <w:lang w:eastAsia="es-CO"/>
                </w:rPr>
                <w:delText>Nulidad del acto administrativo de apertura.</w:delText>
              </w:r>
            </w:del>
          </w:p>
        </w:tc>
        <w:tc>
          <w:tcPr>
            <w:tcW w:w="284" w:type="dxa"/>
            <w:tcBorders>
              <w:top w:val="single" w:sz="4" w:space="0" w:color="auto"/>
              <w:left w:val="nil"/>
              <w:bottom w:val="single" w:sz="4" w:space="0" w:color="auto"/>
              <w:right w:val="single" w:sz="4" w:space="0" w:color="auto"/>
            </w:tcBorders>
            <w:noWrap/>
            <w:vAlign w:val="center"/>
            <w:tcPrChange w:id="1030" w:author="Luis Jorge Guevara Suárez" w:date="2025-06-11T10:37:00Z" w16du:dateUtc="2025-06-11T15:37:00Z">
              <w:tcPr>
                <w:tcW w:w="284" w:type="dxa"/>
                <w:tcBorders>
                  <w:top w:val="single" w:sz="4" w:space="0" w:color="auto"/>
                  <w:left w:val="nil"/>
                  <w:bottom w:val="single" w:sz="4" w:space="0" w:color="auto"/>
                  <w:right w:val="single" w:sz="4" w:space="0" w:color="auto"/>
                </w:tcBorders>
                <w:noWrap/>
                <w:vAlign w:val="center"/>
              </w:tcPr>
            </w:tcPrChange>
          </w:tcPr>
          <w:p w14:paraId="1CFA7F4C" w14:textId="436309EC" w:rsidR="00B06C42" w:rsidRPr="00CC3D08" w:rsidRDefault="00B06C42" w:rsidP="00B06C42">
            <w:pPr>
              <w:spacing w:line="240" w:lineRule="auto"/>
              <w:jc w:val="center"/>
              <w:rPr>
                <w:rFonts w:cs="Tahoma"/>
                <w:sz w:val="18"/>
                <w:szCs w:val="18"/>
                <w:lang w:eastAsia="es-CO"/>
              </w:rPr>
            </w:pPr>
            <w:ins w:id="1031" w:author="Luis Jorge Guevara Suárez" w:date="2025-06-11T10:37:00Z" w16du:dateUtc="2025-06-11T15:37:00Z">
              <w:r>
                <w:rPr>
                  <w:rFonts w:cs="Tahoma"/>
                  <w:sz w:val="18"/>
                  <w:szCs w:val="18"/>
                  <w:lang w:eastAsia="es-CO"/>
                </w:rPr>
                <w:t>2</w:t>
              </w:r>
            </w:ins>
            <w:del w:id="1032" w:author="Luis Jorge Guevara Suárez" w:date="2025-06-11T10:21:00Z" w16du:dateUtc="2025-06-11T15:21:00Z">
              <w:r w:rsidRPr="00CC3D08" w:rsidDel="0050197B">
                <w:rPr>
                  <w:rFonts w:cs="Tahoma"/>
                  <w:sz w:val="18"/>
                  <w:szCs w:val="18"/>
                  <w:lang w:eastAsia="es-CO"/>
                </w:rPr>
                <w:delText>1</w:delText>
              </w:r>
            </w:del>
          </w:p>
        </w:tc>
        <w:tc>
          <w:tcPr>
            <w:tcW w:w="283" w:type="dxa"/>
            <w:tcBorders>
              <w:top w:val="single" w:sz="4" w:space="0" w:color="auto"/>
              <w:left w:val="nil"/>
              <w:bottom w:val="single" w:sz="4" w:space="0" w:color="auto"/>
              <w:right w:val="single" w:sz="4" w:space="0" w:color="auto"/>
            </w:tcBorders>
            <w:noWrap/>
            <w:vAlign w:val="center"/>
            <w:tcPrChange w:id="1033" w:author="Luis Jorge Guevara Suárez" w:date="2025-06-11T10:37:00Z" w16du:dateUtc="2025-06-11T15:37:00Z">
              <w:tcPr>
                <w:tcW w:w="283" w:type="dxa"/>
                <w:tcBorders>
                  <w:top w:val="single" w:sz="4" w:space="0" w:color="auto"/>
                  <w:left w:val="nil"/>
                  <w:bottom w:val="single" w:sz="4" w:space="0" w:color="auto"/>
                  <w:right w:val="single" w:sz="4" w:space="0" w:color="auto"/>
                </w:tcBorders>
                <w:noWrap/>
                <w:vAlign w:val="center"/>
              </w:tcPr>
            </w:tcPrChange>
          </w:tcPr>
          <w:p w14:paraId="50F255F5" w14:textId="498072E8" w:rsidR="00B06C42" w:rsidRPr="00CC3D08" w:rsidRDefault="00B06C42" w:rsidP="00B06C42">
            <w:pPr>
              <w:spacing w:line="240" w:lineRule="auto"/>
              <w:jc w:val="center"/>
              <w:rPr>
                <w:rFonts w:cs="Tahoma"/>
                <w:sz w:val="18"/>
                <w:szCs w:val="18"/>
                <w:lang w:eastAsia="es-CO"/>
              </w:rPr>
            </w:pPr>
            <w:ins w:id="1034" w:author="Luis Jorge Guevara Suárez" w:date="2025-06-11T10:37:00Z" w16du:dateUtc="2025-06-11T15:37:00Z">
              <w:r>
                <w:rPr>
                  <w:rFonts w:cs="Tahoma"/>
                  <w:sz w:val="18"/>
                  <w:szCs w:val="18"/>
                  <w:lang w:eastAsia="es-CO"/>
                </w:rPr>
                <w:t>3</w:t>
              </w:r>
            </w:ins>
            <w:del w:id="1035" w:author="Luis Jorge Guevara Suárez" w:date="2025-06-11T10:21:00Z" w16du:dateUtc="2025-06-11T15:21:00Z">
              <w:r w:rsidDel="0050197B">
                <w:rPr>
                  <w:rFonts w:cs="Tahoma"/>
                  <w:sz w:val="18"/>
                  <w:szCs w:val="18"/>
                  <w:lang w:eastAsia="es-CO"/>
                </w:rPr>
                <w:delText>4</w:delText>
              </w:r>
            </w:del>
          </w:p>
        </w:tc>
        <w:tc>
          <w:tcPr>
            <w:tcW w:w="284" w:type="dxa"/>
            <w:tcBorders>
              <w:top w:val="single" w:sz="4" w:space="0" w:color="auto"/>
              <w:left w:val="nil"/>
              <w:bottom w:val="single" w:sz="4" w:space="0" w:color="auto"/>
              <w:right w:val="single" w:sz="4" w:space="0" w:color="auto"/>
            </w:tcBorders>
            <w:noWrap/>
            <w:vAlign w:val="center"/>
            <w:tcPrChange w:id="1036" w:author="Luis Jorge Guevara Suárez" w:date="2025-06-11T10:37:00Z" w16du:dateUtc="2025-06-11T15:37:00Z">
              <w:tcPr>
                <w:tcW w:w="284" w:type="dxa"/>
                <w:tcBorders>
                  <w:top w:val="single" w:sz="4" w:space="0" w:color="auto"/>
                  <w:left w:val="nil"/>
                  <w:bottom w:val="single" w:sz="4" w:space="0" w:color="auto"/>
                  <w:right w:val="single" w:sz="4" w:space="0" w:color="auto"/>
                </w:tcBorders>
                <w:noWrap/>
                <w:vAlign w:val="center"/>
              </w:tcPr>
            </w:tcPrChange>
          </w:tcPr>
          <w:p w14:paraId="7BD87F8D" w14:textId="5FC515C1" w:rsidR="00B06C42" w:rsidRPr="00CC3D08" w:rsidRDefault="00B06C42" w:rsidP="00B06C42">
            <w:pPr>
              <w:spacing w:line="240" w:lineRule="auto"/>
              <w:jc w:val="center"/>
              <w:rPr>
                <w:rFonts w:cs="Tahoma"/>
                <w:sz w:val="18"/>
                <w:szCs w:val="18"/>
                <w:lang w:eastAsia="es-CO"/>
              </w:rPr>
            </w:pPr>
            <w:ins w:id="1037" w:author="Luis Jorge Guevara Suárez" w:date="2025-06-11T10:37:00Z" w16du:dateUtc="2025-06-11T15:37:00Z">
              <w:r>
                <w:rPr>
                  <w:rFonts w:cs="Tahoma"/>
                  <w:sz w:val="18"/>
                  <w:szCs w:val="18"/>
                  <w:lang w:eastAsia="es-CO"/>
                </w:rPr>
                <w:t>5</w:t>
              </w:r>
            </w:ins>
            <w:del w:id="1038" w:author="Luis Jorge Guevara Suárez" w:date="2025-06-11T10:21:00Z" w16du:dateUtc="2025-06-11T15:21:00Z">
              <w:r w:rsidDel="0050197B">
                <w:rPr>
                  <w:rFonts w:cs="Tahoma"/>
                  <w:sz w:val="18"/>
                  <w:szCs w:val="18"/>
                  <w:lang w:eastAsia="es-CO"/>
                </w:rPr>
                <w:delText>5</w:delText>
              </w:r>
            </w:del>
          </w:p>
        </w:tc>
        <w:tc>
          <w:tcPr>
            <w:tcW w:w="283" w:type="dxa"/>
            <w:tcBorders>
              <w:top w:val="single" w:sz="4" w:space="0" w:color="auto"/>
              <w:left w:val="nil"/>
              <w:bottom w:val="single" w:sz="4" w:space="0" w:color="auto"/>
              <w:right w:val="single" w:sz="4" w:space="0" w:color="auto"/>
            </w:tcBorders>
            <w:noWrap/>
            <w:textDirection w:val="btLr"/>
            <w:vAlign w:val="center"/>
            <w:tcPrChange w:id="1039" w:author="Luis Jorge Guevara Suárez" w:date="2025-06-11T10:37:00Z" w16du:dateUtc="2025-06-11T15:37:00Z">
              <w:tcPr>
                <w:tcW w:w="283" w:type="dxa"/>
                <w:tcBorders>
                  <w:top w:val="single" w:sz="4" w:space="0" w:color="auto"/>
                  <w:left w:val="nil"/>
                  <w:bottom w:val="single" w:sz="4" w:space="0" w:color="auto"/>
                  <w:right w:val="single" w:sz="4" w:space="0" w:color="auto"/>
                </w:tcBorders>
                <w:noWrap/>
                <w:textDirection w:val="btLr"/>
                <w:vAlign w:val="center"/>
              </w:tcPr>
            </w:tcPrChange>
          </w:tcPr>
          <w:p w14:paraId="3BA24579" w14:textId="26E08766" w:rsidR="00B06C42" w:rsidRPr="00CC3D08" w:rsidRDefault="00B06C42" w:rsidP="00B06C42">
            <w:pPr>
              <w:spacing w:line="240" w:lineRule="auto"/>
              <w:ind w:left="113" w:right="113"/>
              <w:jc w:val="center"/>
              <w:rPr>
                <w:rFonts w:cs="Tahoma"/>
                <w:sz w:val="18"/>
                <w:szCs w:val="18"/>
                <w:lang w:eastAsia="es-CO"/>
              </w:rPr>
            </w:pPr>
            <w:ins w:id="1040" w:author="Luis Jorge Guevara Suárez" w:date="2025-06-11T10:37:00Z" w16du:dateUtc="2025-06-11T15:37:00Z">
              <w:r>
                <w:rPr>
                  <w:rFonts w:cs="Tahoma"/>
                  <w:sz w:val="18"/>
                  <w:szCs w:val="18"/>
                  <w:lang w:eastAsia="es-CO"/>
                </w:rPr>
                <w:t>Riesgo Medio</w:t>
              </w:r>
            </w:ins>
            <w:del w:id="1041" w:author="Luis Jorge Guevara Suárez" w:date="2025-06-11T10:21:00Z" w16du:dateUtc="2025-06-11T15:21:00Z">
              <w:r w:rsidDel="0050197B">
                <w:rPr>
                  <w:rFonts w:cs="Tahoma"/>
                  <w:sz w:val="18"/>
                  <w:szCs w:val="18"/>
                  <w:lang w:eastAsia="es-CO"/>
                </w:rPr>
                <w:delText>Riesgo Medio</w:delText>
              </w:r>
            </w:del>
          </w:p>
        </w:tc>
        <w:tc>
          <w:tcPr>
            <w:tcW w:w="426" w:type="dxa"/>
            <w:tcBorders>
              <w:top w:val="single" w:sz="4" w:space="0" w:color="auto"/>
              <w:left w:val="nil"/>
              <w:bottom w:val="single" w:sz="4" w:space="0" w:color="auto"/>
              <w:right w:val="single" w:sz="4" w:space="0" w:color="auto"/>
            </w:tcBorders>
            <w:textDirection w:val="btLr"/>
            <w:tcPrChange w:id="1042" w:author="Luis Jorge Guevara Suárez" w:date="2025-06-11T10:37:00Z" w16du:dateUtc="2025-06-11T15:37:00Z">
              <w:tcPr>
                <w:tcW w:w="426" w:type="dxa"/>
                <w:tcBorders>
                  <w:top w:val="single" w:sz="4" w:space="0" w:color="auto"/>
                  <w:left w:val="nil"/>
                  <w:bottom w:val="single" w:sz="4" w:space="0" w:color="auto"/>
                  <w:right w:val="single" w:sz="4" w:space="0" w:color="auto"/>
                </w:tcBorders>
                <w:textDirection w:val="btLr"/>
                <w:vAlign w:val="center"/>
              </w:tcPr>
            </w:tcPrChange>
          </w:tcPr>
          <w:p w14:paraId="5B501988" w14:textId="0EB71851" w:rsidR="00B06C42" w:rsidRPr="00CC3D08" w:rsidRDefault="00B06C42" w:rsidP="00B06C42">
            <w:pPr>
              <w:spacing w:line="240" w:lineRule="auto"/>
              <w:jc w:val="center"/>
              <w:rPr>
                <w:rFonts w:cs="Tahoma"/>
                <w:sz w:val="18"/>
                <w:szCs w:val="18"/>
                <w:lang w:eastAsia="es-CO"/>
              </w:rPr>
            </w:pPr>
            <w:ins w:id="1043" w:author="Luis Jorge Guevara Suárez" w:date="2025-06-11T10:37:00Z" w16du:dateUtc="2025-06-11T15:37:00Z">
              <w:r>
                <w:rPr>
                  <w:rFonts w:cs="Tahoma"/>
                  <w:sz w:val="18"/>
                  <w:szCs w:val="18"/>
                  <w:lang w:eastAsia="es-CO"/>
                </w:rPr>
                <w:t>Contratista</w:t>
              </w:r>
            </w:ins>
            <w:del w:id="1044" w:author="Luis Jorge Guevara Suárez" w:date="2025-06-11T10:21:00Z" w16du:dateUtc="2025-06-11T15:21:00Z">
              <w:r w:rsidRPr="00CC3D08" w:rsidDel="0050197B">
                <w:rPr>
                  <w:rFonts w:cs="Tahoma"/>
                  <w:sz w:val="18"/>
                  <w:szCs w:val="18"/>
                  <w:lang w:eastAsia="es-CO"/>
                </w:rPr>
                <w:delText>La CRC</w:delText>
              </w:r>
            </w:del>
          </w:p>
        </w:tc>
        <w:tc>
          <w:tcPr>
            <w:tcW w:w="2126" w:type="dxa"/>
            <w:tcBorders>
              <w:top w:val="single" w:sz="4" w:space="0" w:color="auto"/>
              <w:left w:val="nil"/>
              <w:bottom w:val="single" w:sz="4" w:space="0" w:color="auto"/>
              <w:right w:val="single" w:sz="4" w:space="0" w:color="auto"/>
            </w:tcBorders>
            <w:vAlign w:val="center"/>
            <w:tcPrChange w:id="1045" w:author="Luis Jorge Guevara Suárez" w:date="2025-06-11T10:37:00Z" w16du:dateUtc="2025-06-11T15:37:00Z">
              <w:tcPr>
                <w:tcW w:w="2126" w:type="dxa"/>
                <w:tcBorders>
                  <w:top w:val="single" w:sz="4" w:space="0" w:color="auto"/>
                  <w:left w:val="nil"/>
                  <w:bottom w:val="single" w:sz="4" w:space="0" w:color="auto"/>
                  <w:right w:val="single" w:sz="4" w:space="0" w:color="auto"/>
                </w:tcBorders>
                <w:vAlign w:val="center"/>
              </w:tcPr>
            </w:tcPrChange>
          </w:tcPr>
          <w:p w14:paraId="64178675" w14:textId="212CA11C" w:rsidR="00B06C42" w:rsidRPr="00CC3D08" w:rsidRDefault="00B06C42" w:rsidP="00B06C42">
            <w:pPr>
              <w:spacing w:line="240" w:lineRule="auto"/>
              <w:jc w:val="center"/>
              <w:rPr>
                <w:rFonts w:cs="Tahoma"/>
                <w:sz w:val="18"/>
                <w:szCs w:val="18"/>
                <w:lang w:eastAsia="es-CO"/>
              </w:rPr>
            </w:pPr>
            <w:ins w:id="1046" w:author="Luis Jorge Guevara Suárez" w:date="2025-06-11T10:37:00Z" w16du:dateUtc="2025-06-11T15:37:00Z">
              <w:r w:rsidRPr="00796D0F">
                <w:rPr>
                  <w:rFonts w:cs="Tahoma"/>
                  <w:sz w:val="18"/>
                  <w:szCs w:val="18"/>
                  <w:lang w:eastAsia="es-CO"/>
                </w:rPr>
                <w:t>Consignar información clara en la invitación a publicar, en los documentos previos y en el contrato.</w:t>
              </w:r>
            </w:ins>
            <w:del w:id="1047" w:author="Luis Jorge Guevara Suárez" w:date="2025-06-11T10:21:00Z" w16du:dateUtc="2025-06-11T15:21:00Z">
              <w:r w:rsidRPr="00034AC1" w:rsidDel="0050197B">
                <w:rPr>
                  <w:rFonts w:cs="Tahoma"/>
                  <w:sz w:val="18"/>
                  <w:szCs w:val="18"/>
                  <w:lang w:eastAsia="es-CO"/>
                </w:rPr>
                <w:delText xml:space="preserve">Planeación del proceso de contratación de acuerdo con las características particulares de los requerimientos de la Entidad. </w:delText>
              </w:r>
            </w:del>
          </w:p>
        </w:tc>
        <w:tc>
          <w:tcPr>
            <w:tcW w:w="283" w:type="dxa"/>
            <w:tcBorders>
              <w:top w:val="single" w:sz="4" w:space="0" w:color="auto"/>
              <w:left w:val="nil"/>
              <w:bottom w:val="single" w:sz="4" w:space="0" w:color="auto"/>
              <w:right w:val="single" w:sz="4" w:space="0" w:color="auto"/>
            </w:tcBorders>
            <w:vAlign w:val="center"/>
            <w:tcPrChange w:id="1048" w:author="Luis Jorge Guevara Suárez" w:date="2025-06-11T10:37:00Z" w16du:dateUtc="2025-06-11T15:37:00Z">
              <w:tcPr>
                <w:tcW w:w="283" w:type="dxa"/>
                <w:tcBorders>
                  <w:top w:val="single" w:sz="4" w:space="0" w:color="auto"/>
                  <w:left w:val="nil"/>
                  <w:bottom w:val="single" w:sz="4" w:space="0" w:color="auto"/>
                  <w:right w:val="single" w:sz="4" w:space="0" w:color="auto"/>
                </w:tcBorders>
                <w:vAlign w:val="center"/>
              </w:tcPr>
            </w:tcPrChange>
          </w:tcPr>
          <w:p w14:paraId="758E1E0D" w14:textId="482D862A" w:rsidR="00B06C42" w:rsidRPr="00CC3D08" w:rsidRDefault="00B06C42" w:rsidP="00B06C42">
            <w:pPr>
              <w:spacing w:line="240" w:lineRule="auto"/>
              <w:jc w:val="center"/>
              <w:rPr>
                <w:rFonts w:cs="Tahoma"/>
                <w:color w:val="000000"/>
                <w:sz w:val="18"/>
                <w:szCs w:val="18"/>
                <w:lang w:eastAsia="es-CO"/>
              </w:rPr>
            </w:pPr>
            <w:ins w:id="1049" w:author="Luis Jorge Guevara Suárez" w:date="2025-06-11T10:37:00Z" w16du:dateUtc="2025-06-11T15:37:00Z">
              <w:r>
                <w:rPr>
                  <w:rFonts w:cs="Tahoma"/>
                  <w:color w:val="000000"/>
                  <w:sz w:val="18"/>
                  <w:szCs w:val="18"/>
                  <w:lang w:eastAsia="es-CO"/>
                </w:rPr>
                <w:t>1</w:t>
              </w:r>
            </w:ins>
            <w:del w:id="1050" w:author="Luis Jorge Guevara Suárez" w:date="2025-06-11T10:21:00Z" w16du:dateUtc="2025-06-11T15:21:00Z">
              <w:r w:rsidRPr="00CC3D08" w:rsidDel="0050197B">
                <w:rPr>
                  <w:rFonts w:cs="Tahoma"/>
                  <w:color w:val="000000"/>
                  <w:sz w:val="18"/>
                  <w:szCs w:val="18"/>
                  <w:lang w:eastAsia="es-CO"/>
                </w:rPr>
                <w:delText>1</w:delText>
              </w:r>
            </w:del>
          </w:p>
        </w:tc>
        <w:tc>
          <w:tcPr>
            <w:tcW w:w="284" w:type="dxa"/>
            <w:tcBorders>
              <w:top w:val="single" w:sz="4" w:space="0" w:color="auto"/>
              <w:left w:val="nil"/>
              <w:bottom w:val="single" w:sz="4" w:space="0" w:color="auto"/>
              <w:right w:val="single" w:sz="4" w:space="0" w:color="auto"/>
            </w:tcBorders>
            <w:vAlign w:val="center"/>
            <w:tcPrChange w:id="1051" w:author="Luis Jorge Guevara Suárez" w:date="2025-06-11T10:37:00Z" w16du:dateUtc="2025-06-11T15:37:00Z">
              <w:tcPr>
                <w:tcW w:w="284" w:type="dxa"/>
                <w:tcBorders>
                  <w:top w:val="single" w:sz="4" w:space="0" w:color="auto"/>
                  <w:left w:val="nil"/>
                  <w:bottom w:val="single" w:sz="4" w:space="0" w:color="auto"/>
                  <w:right w:val="single" w:sz="4" w:space="0" w:color="auto"/>
                </w:tcBorders>
                <w:vAlign w:val="center"/>
              </w:tcPr>
            </w:tcPrChange>
          </w:tcPr>
          <w:p w14:paraId="6823D9F9" w14:textId="1580CEAE" w:rsidR="00B06C42" w:rsidRPr="00CC3D08" w:rsidRDefault="00B06C42" w:rsidP="00B06C42">
            <w:pPr>
              <w:spacing w:line="240" w:lineRule="auto"/>
              <w:jc w:val="center"/>
              <w:rPr>
                <w:rFonts w:cs="Tahoma"/>
                <w:color w:val="000000"/>
                <w:sz w:val="18"/>
                <w:szCs w:val="18"/>
                <w:lang w:eastAsia="es-CO"/>
              </w:rPr>
            </w:pPr>
            <w:ins w:id="1052" w:author="Luis Jorge Guevara Suárez" w:date="2025-06-11T10:37:00Z" w16du:dateUtc="2025-06-11T15:37:00Z">
              <w:r>
                <w:rPr>
                  <w:rFonts w:cs="Tahoma"/>
                  <w:color w:val="000000"/>
                  <w:sz w:val="18"/>
                  <w:szCs w:val="18"/>
                  <w:lang w:eastAsia="es-CO"/>
                </w:rPr>
                <w:t>3</w:t>
              </w:r>
            </w:ins>
            <w:del w:id="1053" w:author="Luis Jorge Guevara Suárez" w:date="2025-06-11T10:21:00Z" w16du:dateUtc="2025-06-11T15:21:00Z">
              <w:r w:rsidDel="0050197B">
                <w:rPr>
                  <w:rFonts w:cs="Tahoma"/>
                  <w:color w:val="000000"/>
                  <w:sz w:val="18"/>
                  <w:szCs w:val="18"/>
                  <w:lang w:eastAsia="es-CO"/>
                </w:rPr>
                <w:delText>2</w:delText>
              </w:r>
            </w:del>
          </w:p>
        </w:tc>
        <w:tc>
          <w:tcPr>
            <w:tcW w:w="283" w:type="dxa"/>
            <w:tcBorders>
              <w:top w:val="single" w:sz="4" w:space="0" w:color="auto"/>
              <w:left w:val="nil"/>
              <w:bottom w:val="single" w:sz="4" w:space="0" w:color="auto"/>
              <w:right w:val="single" w:sz="4" w:space="0" w:color="auto"/>
            </w:tcBorders>
            <w:noWrap/>
            <w:vAlign w:val="center"/>
            <w:tcPrChange w:id="1054" w:author="Luis Jorge Guevara Suárez" w:date="2025-06-11T10:37:00Z" w16du:dateUtc="2025-06-11T15:37:00Z">
              <w:tcPr>
                <w:tcW w:w="283" w:type="dxa"/>
                <w:tcBorders>
                  <w:top w:val="single" w:sz="4" w:space="0" w:color="auto"/>
                  <w:left w:val="nil"/>
                  <w:bottom w:val="single" w:sz="4" w:space="0" w:color="auto"/>
                  <w:right w:val="single" w:sz="4" w:space="0" w:color="auto"/>
                </w:tcBorders>
                <w:noWrap/>
                <w:vAlign w:val="center"/>
              </w:tcPr>
            </w:tcPrChange>
          </w:tcPr>
          <w:p w14:paraId="426E0C09" w14:textId="09859F63" w:rsidR="00B06C42" w:rsidRPr="00CC3D08" w:rsidRDefault="00B06C42" w:rsidP="00B06C42">
            <w:pPr>
              <w:spacing w:line="240" w:lineRule="auto"/>
              <w:jc w:val="center"/>
              <w:rPr>
                <w:rFonts w:cs="Tahoma"/>
                <w:sz w:val="18"/>
                <w:szCs w:val="18"/>
                <w:lang w:eastAsia="es-CO"/>
              </w:rPr>
            </w:pPr>
            <w:ins w:id="1055" w:author="Luis Jorge Guevara Suárez" w:date="2025-06-11T10:37:00Z" w16du:dateUtc="2025-06-11T15:37:00Z">
              <w:r>
                <w:rPr>
                  <w:rFonts w:cs="Tahoma"/>
                  <w:sz w:val="18"/>
                  <w:szCs w:val="18"/>
                  <w:lang w:eastAsia="es-CO"/>
                </w:rPr>
                <w:t>4</w:t>
              </w:r>
            </w:ins>
            <w:del w:id="1056" w:author="Luis Jorge Guevara Suárez" w:date="2025-06-11T10:21:00Z" w16du:dateUtc="2025-06-11T15:21:00Z">
              <w:r w:rsidDel="0050197B">
                <w:rPr>
                  <w:rFonts w:cs="Tahoma"/>
                  <w:sz w:val="18"/>
                  <w:szCs w:val="18"/>
                  <w:lang w:eastAsia="es-CO"/>
                </w:rPr>
                <w:delText>3</w:delText>
              </w:r>
            </w:del>
          </w:p>
        </w:tc>
        <w:tc>
          <w:tcPr>
            <w:tcW w:w="284" w:type="dxa"/>
            <w:tcBorders>
              <w:top w:val="single" w:sz="4" w:space="0" w:color="auto"/>
              <w:left w:val="nil"/>
              <w:bottom w:val="single" w:sz="4" w:space="0" w:color="auto"/>
              <w:right w:val="single" w:sz="4" w:space="0" w:color="auto"/>
            </w:tcBorders>
            <w:noWrap/>
            <w:textDirection w:val="btLr"/>
            <w:vAlign w:val="center"/>
            <w:tcPrChange w:id="1057" w:author="Luis Jorge Guevara Suárez" w:date="2025-06-11T10:37:00Z" w16du:dateUtc="2025-06-11T15:37:00Z">
              <w:tcPr>
                <w:tcW w:w="284" w:type="dxa"/>
                <w:tcBorders>
                  <w:top w:val="single" w:sz="4" w:space="0" w:color="auto"/>
                  <w:left w:val="nil"/>
                  <w:bottom w:val="single" w:sz="4" w:space="0" w:color="auto"/>
                  <w:right w:val="single" w:sz="4" w:space="0" w:color="auto"/>
                </w:tcBorders>
                <w:noWrap/>
                <w:textDirection w:val="btLr"/>
                <w:vAlign w:val="center"/>
              </w:tcPr>
            </w:tcPrChange>
          </w:tcPr>
          <w:p w14:paraId="12D0824D" w14:textId="664058F4" w:rsidR="00B06C42" w:rsidRPr="00CC3D08" w:rsidRDefault="00B06C42" w:rsidP="00B06C42">
            <w:pPr>
              <w:spacing w:line="240" w:lineRule="auto"/>
              <w:ind w:left="113" w:right="113"/>
              <w:jc w:val="center"/>
              <w:rPr>
                <w:rFonts w:cs="Tahoma"/>
                <w:sz w:val="18"/>
                <w:szCs w:val="18"/>
                <w:lang w:eastAsia="es-CO"/>
              </w:rPr>
            </w:pPr>
            <w:ins w:id="1058" w:author="Luis Jorge Guevara Suárez" w:date="2025-06-11T10:37:00Z" w16du:dateUtc="2025-06-11T15:37:00Z">
              <w:r>
                <w:rPr>
                  <w:rFonts w:cs="Tahoma"/>
                  <w:sz w:val="18"/>
                  <w:szCs w:val="18"/>
                  <w:lang w:eastAsia="es-CO"/>
                </w:rPr>
                <w:t>Riesgo Bajo</w:t>
              </w:r>
            </w:ins>
            <w:del w:id="1059" w:author="Luis Jorge Guevara Suárez" w:date="2025-06-11T10:21:00Z" w16du:dateUtc="2025-06-11T15:21:00Z">
              <w:r w:rsidDel="0050197B">
                <w:rPr>
                  <w:rFonts w:cs="Tahoma"/>
                  <w:sz w:val="18"/>
                  <w:szCs w:val="18"/>
                  <w:lang w:eastAsia="es-CO"/>
                </w:rPr>
                <w:delText>Riesgo Bajo</w:delText>
              </w:r>
            </w:del>
          </w:p>
        </w:tc>
        <w:tc>
          <w:tcPr>
            <w:tcW w:w="425" w:type="dxa"/>
            <w:tcBorders>
              <w:top w:val="single" w:sz="4" w:space="0" w:color="auto"/>
              <w:left w:val="nil"/>
              <w:bottom w:val="single" w:sz="4" w:space="0" w:color="auto"/>
              <w:right w:val="single" w:sz="4" w:space="0" w:color="auto"/>
            </w:tcBorders>
            <w:vAlign w:val="center"/>
            <w:tcPrChange w:id="1060" w:author="Luis Jorge Guevara Suárez" w:date="2025-06-11T10:37:00Z" w16du:dateUtc="2025-06-11T15:37:00Z">
              <w:tcPr>
                <w:tcW w:w="425" w:type="dxa"/>
                <w:tcBorders>
                  <w:top w:val="single" w:sz="4" w:space="0" w:color="auto"/>
                  <w:left w:val="nil"/>
                  <w:bottom w:val="single" w:sz="4" w:space="0" w:color="auto"/>
                  <w:right w:val="single" w:sz="4" w:space="0" w:color="auto"/>
                </w:tcBorders>
                <w:vAlign w:val="center"/>
              </w:tcPr>
            </w:tcPrChange>
          </w:tcPr>
          <w:p w14:paraId="64236CF5" w14:textId="4DA16720" w:rsidR="00B06C42" w:rsidRPr="00CC3D08" w:rsidRDefault="00B06C42" w:rsidP="00B06C42">
            <w:pPr>
              <w:spacing w:line="240" w:lineRule="auto"/>
              <w:jc w:val="center"/>
              <w:rPr>
                <w:rFonts w:cs="Tahoma"/>
                <w:color w:val="000000"/>
                <w:sz w:val="18"/>
                <w:szCs w:val="18"/>
                <w:lang w:eastAsia="es-CO"/>
              </w:rPr>
            </w:pPr>
            <w:ins w:id="1061" w:author="Luis Jorge Guevara Suárez" w:date="2025-06-11T10:37:00Z" w16du:dateUtc="2025-06-11T15:37:00Z">
              <w:r>
                <w:rPr>
                  <w:rFonts w:cs="Tahoma"/>
                  <w:color w:val="000000"/>
                  <w:sz w:val="18"/>
                  <w:szCs w:val="18"/>
                  <w:lang w:eastAsia="es-CO"/>
                </w:rPr>
                <w:t>NO</w:t>
              </w:r>
            </w:ins>
            <w:del w:id="1062" w:author="Luis Jorge Guevara Suárez" w:date="2025-06-11T10:21:00Z" w16du:dateUtc="2025-06-11T15:21:00Z">
              <w:r w:rsidDel="0050197B">
                <w:rPr>
                  <w:rFonts w:cs="Tahoma"/>
                  <w:color w:val="000000"/>
                  <w:sz w:val="18"/>
                  <w:szCs w:val="18"/>
                  <w:lang w:eastAsia="es-CO"/>
                </w:rPr>
                <w:delText>Si</w:delText>
              </w:r>
            </w:del>
          </w:p>
        </w:tc>
        <w:tc>
          <w:tcPr>
            <w:tcW w:w="425" w:type="dxa"/>
            <w:tcBorders>
              <w:top w:val="single" w:sz="4" w:space="0" w:color="auto"/>
              <w:left w:val="nil"/>
              <w:bottom w:val="single" w:sz="4" w:space="0" w:color="auto"/>
              <w:right w:val="single" w:sz="4" w:space="0" w:color="auto"/>
            </w:tcBorders>
            <w:textDirection w:val="btLr"/>
            <w:vAlign w:val="center"/>
            <w:tcPrChange w:id="1063" w:author="Luis Jorge Guevara Suárez" w:date="2025-06-11T10:37:00Z" w16du:dateUtc="2025-06-11T15:37:00Z">
              <w:tcPr>
                <w:tcW w:w="425" w:type="dxa"/>
                <w:tcBorders>
                  <w:top w:val="single" w:sz="4" w:space="0" w:color="auto"/>
                  <w:left w:val="nil"/>
                  <w:bottom w:val="single" w:sz="4" w:space="0" w:color="auto"/>
                  <w:right w:val="single" w:sz="4" w:space="0" w:color="auto"/>
                </w:tcBorders>
                <w:textDirection w:val="btLr"/>
                <w:vAlign w:val="center"/>
              </w:tcPr>
            </w:tcPrChange>
          </w:tcPr>
          <w:p w14:paraId="3E17DA8E" w14:textId="43FE1256" w:rsidR="00B06C42" w:rsidRPr="00CC3D08" w:rsidRDefault="00B06C42" w:rsidP="00B06C42">
            <w:pPr>
              <w:spacing w:line="240" w:lineRule="auto"/>
              <w:jc w:val="center"/>
              <w:rPr>
                <w:rFonts w:cs="Tahoma"/>
                <w:color w:val="000000"/>
                <w:sz w:val="18"/>
                <w:szCs w:val="18"/>
                <w:lang w:eastAsia="es-CO"/>
              </w:rPr>
            </w:pPr>
            <w:ins w:id="1064" w:author="Luis Jorge Guevara Suárez" w:date="2025-06-11T10:37:00Z" w16du:dateUtc="2025-06-11T15:37:00Z">
              <w:r>
                <w:rPr>
                  <w:rFonts w:cs="Tahoma"/>
                  <w:color w:val="000000"/>
                  <w:sz w:val="18"/>
                  <w:szCs w:val="18"/>
                  <w:lang w:eastAsia="es-CO"/>
                </w:rPr>
                <w:t>La CRC</w:t>
              </w:r>
            </w:ins>
            <w:del w:id="1065" w:author="Luis Jorge Guevara Suárez" w:date="2025-06-11T10:21:00Z" w16du:dateUtc="2025-06-11T15:21:00Z">
              <w:r w:rsidRPr="00CC3D08" w:rsidDel="0050197B">
                <w:rPr>
                  <w:rFonts w:cs="Tahoma"/>
                  <w:color w:val="000000"/>
                  <w:sz w:val="18"/>
                  <w:szCs w:val="18"/>
                  <w:lang w:eastAsia="es-CO"/>
                </w:rPr>
                <w:delText>La CRC</w:delText>
              </w:r>
            </w:del>
          </w:p>
        </w:tc>
        <w:tc>
          <w:tcPr>
            <w:tcW w:w="567" w:type="dxa"/>
            <w:tcBorders>
              <w:top w:val="single" w:sz="4" w:space="0" w:color="auto"/>
              <w:left w:val="nil"/>
              <w:bottom w:val="single" w:sz="4" w:space="0" w:color="auto"/>
              <w:right w:val="single" w:sz="4" w:space="0" w:color="auto"/>
            </w:tcBorders>
            <w:textDirection w:val="btLr"/>
            <w:vAlign w:val="center"/>
            <w:tcPrChange w:id="1066" w:author="Luis Jorge Guevara Suárez" w:date="2025-06-11T10:37:00Z" w16du:dateUtc="2025-06-11T15:37:00Z">
              <w:tcPr>
                <w:tcW w:w="567" w:type="dxa"/>
                <w:tcBorders>
                  <w:top w:val="single" w:sz="4" w:space="0" w:color="auto"/>
                  <w:left w:val="nil"/>
                  <w:bottom w:val="single" w:sz="4" w:space="0" w:color="auto"/>
                  <w:right w:val="single" w:sz="4" w:space="0" w:color="auto"/>
                </w:tcBorders>
                <w:textDirection w:val="btLr"/>
                <w:vAlign w:val="center"/>
              </w:tcPr>
            </w:tcPrChange>
          </w:tcPr>
          <w:p w14:paraId="3428547A" w14:textId="051253AC" w:rsidR="00B06C42" w:rsidRPr="00CC3D08" w:rsidRDefault="00B06C42" w:rsidP="00B06C42">
            <w:pPr>
              <w:spacing w:line="240" w:lineRule="auto"/>
              <w:jc w:val="center"/>
              <w:rPr>
                <w:rFonts w:cs="Tahoma"/>
                <w:color w:val="000000"/>
                <w:sz w:val="18"/>
                <w:szCs w:val="18"/>
                <w:lang w:eastAsia="es-CO"/>
              </w:rPr>
            </w:pPr>
            <w:ins w:id="1067" w:author="Luis Jorge Guevara Suárez" w:date="2025-06-11T10:37:00Z" w16du:dateUtc="2025-06-11T15:37:00Z">
              <w:r>
                <w:rPr>
                  <w:rFonts w:cs="Tahoma"/>
                  <w:color w:val="000000"/>
                  <w:sz w:val="18"/>
                  <w:szCs w:val="18"/>
                  <w:lang w:eastAsia="es-CO"/>
                </w:rPr>
                <w:t>Etapa de ejecución del Contrato</w:t>
              </w:r>
            </w:ins>
            <w:del w:id="1068" w:author="Luis Jorge Guevara Suárez" w:date="2025-06-11T10:21:00Z" w16du:dateUtc="2025-06-11T15:21:00Z">
              <w:r w:rsidRPr="00034AC1" w:rsidDel="0050197B">
                <w:rPr>
                  <w:rFonts w:cs="Tahoma"/>
                  <w:color w:val="000000"/>
                  <w:sz w:val="18"/>
                  <w:szCs w:val="18"/>
                  <w:lang w:eastAsia="es-CO"/>
                </w:rPr>
                <w:delText>Desde la estructuración de los documentos del proceso</w:delText>
              </w:r>
            </w:del>
          </w:p>
        </w:tc>
        <w:tc>
          <w:tcPr>
            <w:tcW w:w="709" w:type="dxa"/>
            <w:tcBorders>
              <w:top w:val="single" w:sz="4" w:space="0" w:color="auto"/>
              <w:left w:val="nil"/>
              <w:bottom w:val="single" w:sz="4" w:space="0" w:color="auto"/>
              <w:right w:val="single" w:sz="4" w:space="0" w:color="auto"/>
            </w:tcBorders>
            <w:textDirection w:val="btLr"/>
            <w:vAlign w:val="center"/>
            <w:tcPrChange w:id="1069" w:author="Luis Jorge Guevara Suárez" w:date="2025-06-11T10:37:00Z" w16du:dateUtc="2025-06-11T15:37:00Z">
              <w:tcPr>
                <w:tcW w:w="709" w:type="dxa"/>
                <w:tcBorders>
                  <w:top w:val="single" w:sz="4" w:space="0" w:color="auto"/>
                  <w:left w:val="nil"/>
                  <w:bottom w:val="single" w:sz="4" w:space="0" w:color="auto"/>
                  <w:right w:val="single" w:sz="4" w:space="0" w:color="auto"/>
                </w:tcBorders>
                <w:textDirection w:val="btLr"/>
                <w:vAlign w:val="center"/>
              </w:tcPr>
            </w:tcPrChange>
          </w:tcPr>
          <w:p w14:paraId="0A3D8C76" w14:textId="2B20AC93" w:rsidR="00B06C42" w:rsidRPr="00CC3D08" w:rsidRDefault="00B06C42" w:rsidP="00B06C42">
            <w:pPr>
              <w:spacing w:line="240" w:lineRule="auto"/>
              <w:jc w:val="center"/>
              <w:rPr>
                <w:rFonts w:cs="Tahoma"/>
                <w:color w:val="000000"/>
                <w:sz w:val="18"/>
                <w:szCs w:val="18"/>
                <w:lang w:eastAsia="es-CO"/>
              </w:rPr>
            </w:pPr>
            <w:ins w:id="1070" w:author="Luis Jorge Guevara Suárez" w:date="2025-06-11T10:37:00Z" w16du:dateUtc="2025-06-11T15:37:00Z">
              <w:r>
                <w:rPr>
                  <w:rFonts w:cs="Tahoma"/>
                  <w:color w:val="000000"/>
                  <w:sz w:val="18"/>
                  <w:szCs w:val="18"/>
                  <w:lang w:eastAsia="es-CO"/>
                </w:rPr>
                <w:t>Fin de la Etapa de ejecución del contrato</w:t>
              </w:r>
            </w:ins>
            <w:del w:id="1071" w:author="Luis Jorge Guevara Suárez" w:date="2025-06-11T10:21:00Z" w16du:dateUtc="2025-06-11T15:21:00Z">
              <w:r w:rsidRPr="00034AC1" w:rsidDel="0050197B">
                <w:rPr>
                  <w:rFonts w:cs="Tahoma"/>
                  <w:color w:val="000000"/>
                  <w:sz w:val="18"/>
                  <w:szCs w:val="18"/>
                  <w:lang w:eastAsia="es-CO"/>
                </w:rPr>
                <w:delText>Hasta la adjudicación del contrato</w:delText>
              </w:r>
            </w:del>
          </w:p>
        </w:tc>
        <w:tc>
          <w:tcPr>
            <w:tcW w:w="1853" w:type="dxa"/>
            <w:tcBorders>
              <w:top w:val="single" w:sz="4" w:space="0" w:color="auto"/>
              <w:left w:val="nil"/>
              <w:bottom w:val="single" w:sz="4" w:space="0" w:color="auto"/>
              <w:right w:val="single" w:sz="4" w:space="0" w:color="auto"/>
            </w:tcBorders>
            <w:vAlign w:val="center"/>
            <w:tcPrChange w:id="1072" w:author="Luis Jorge Guevara Suárez" w:date="2025-06-11T10:37:00Z" w16du:dateUtc="2025-06-11T15:37:00Z">
              <w:tcPr>
                <w:tcW w:w="1853" w:type="dxa"/>
                <w:tcBorders>
                  <w:top w:val="single" w:sz="4" w:space="0" w:color="auto"/>
                  <w:left w:val="nil"/>
                  <w:bottom w:val="single" w:sz="4" w:space="0" w:color="auto"/>
                  <w:right w:val="single" w:sz="4" w:space="0" w:color="auto"/>
                </w:tcBorders>
                <w:vAlign w:val="center"/>
              </w:tcPr>
            </w:tcPrChange>
          </w:tcPr>
          <w:p w14:paraId="764250EC" w14:textId="1F895AFF" w:rsidR="00B06C42" w:rsidRPr="00CC3D08" w:rsidRDefault="00B06C42" w:rsidP="00B06C42">
            <w:pPr>
              <w:spacing w:line="240" w:lineRule="auto"/>
              <w:jc w:val="center"/>
              <w:rPr>
                <w:rFonts w:cs="Tahoma"/>
                <w:sz w:val="18"/>
                <w:szCs w:val="18"/>
                <w:lang w:eastAsia="es-CO"/>
              </w:rPr>
            </w:pPr>
            <w:ins w:id="1073" w:author="Luis Jorge Guevara Suárez" w:date="2025-06-11T10:37:00Z" w16du:dateUtc="2025-06-11T15:37:00Z">
              <w:r w:rsidRPr="00796D0F">
                <w:rPr>
                  <w:rFonts w:cs="Tahoma"/>
                  <w:sz w:val="18"/>
                  <w:szCs w:val="18"/>
                  <w:lang w:eastAsia="es-CO"/>
                </w:rPr>
                <w:t>Minuciosa revisión de los elementos entregados por el contratista en la ejecución del contrato</w:t>
              </w:r>
            </w:ins>
            <w:del w:id="1074" w:author="Luis Jorge Guevara Suárez" w:date="2025-06-11T10:21:00Z" w16du:dateUtc="2025-06-11T15:21:00Z">
              <w:r w:rsidRPr="00034AC1" w:rsidDel="0050197B">
                <w:rPr>
                  <w:rFonts w:cs="Tahoma"/>
                  <w:sz w:val="18"/>
                  <w:szCs w:val="18"/>
                  <w:lang w:eastAsia="es-CO"/>
                </w:rPr>
                <w:delText>Seguimiento al cronograma planteado al proceso de selección</w:delText>
              </w:r>
            </w:del>
          </w:p>
        </w:tc>
        <w:tc>
          <w:tcPr>
            <w:tcW w:w="1124" w:type="dxa"/>
            <w:tcBorders>
              <w:top w:val="single" w:sz="4" w:space="0" w:color="auto"/>
              <w:left w:val="nil"/>
              <w:bottom w:val="single" w:sz="4" w:space="0" w:color="auto"/>
              <w:right w:val="single" w:sz="4" w:space="0" w:color="auto"/>
            </w:tcBorders>
            <w:textDirection w:val="btLr"/>
            <w:vAlign w:val="center"/>
            <w:tcPrChange w:id="1075" w:author="Luis Jorge Guevara Suárez" w:date="2025-06-11T10:37:00Z" w16du:dateUtc="2025-06-11T15:37:00Z">
              <w:tcPr>
                <w:tcW w:w="1124" w:type="dxa"/>
                <w:tcBorders>
                  <w:top w:val="single" w:sz="4" w:space="0" w:color="auto"/>
                  <w:left w:val="nil"/>
                  <w:bottom w:val="single" w:sz="4" w:space="0" w:color="auto"/>
                  <w:right w:val="single" w:sz="4" w:space="0" w:color="auto"/>
                </w:tcBorders>
                <w:textDirection w:val="btLr"/>
                <w:vAlign w:val="center"/>
              </w:tcPr>
            </w:tcPrChange>
          </w:tcPr>
          <w:p w14:paraId="69276791" w14:textId="7374A912" w:rsidR="00B06C42" w:rsidRPr="00CC3D08" w:rsidRDefault="00B06C42" w:rsidP="00B06C42">
            <w:pPr>
              <w:spacing w:line="240" w:lineRule="auto"/>
              <w:jc w:val="center"/>
              <w:rPr>
                <w:rFonts w:cs="Tahoma"/>
                <w:color w:val="000000"/>
                <w:sz w:val="18"/>
                <w:szCs w:val="18"/>
                <w:lang w:eastAsia="es-CO"/>
              </w:rPr>
            </w:pPr>
            <w:ins w:id="1076" w:author="Luis Jorge Guevara Suárez" w:date="2025-06-11T10:37:00Z" w16du:dateUtc="2025-06-11T15:37:00Z">
              <w:r>
                <w:rPr>
                  <w:rFonts w:cs="Tahoma"/>
                  <w:color w:val="000000"/>
                  <w:sz w:val="18"/>
                  <w:szCs w:val="18"/>
                  <w:lang w:eastAsia="es-CO"/>
                </w:rPr>
                <w:t>Por Ocurrencia</w:t>
              </w:r>
            </w:ins>
            <w:del w:id="1077" w:author="Luis Jorge Guevara Suárez" w:date="2025-06-11T10:21:00Z" w16du:dateUtc="2025-06-11T15:21:00Z">
              <w:r w:rsidDel="0050197B">
                <w:rPr>
                  <w:rFonts w:cs="Tahoma"/>
                  <w:color w:val="000000"/>
                  <w:sz w:val="18"/>
                  <w:szCs w:val="18"/>
                  <w:lang w:eastAsia="es-CO"/>
                </w:rPr>
                <w:delText>S</w:delText>
              </w:r>
              <w:r w:rsidRPr="00CC3D08" w:rsidDel="0050197B">
                <w:rPr>
                  <w:rFonts w:cs="Tahoma"/>
                  <w:color w:val="000000"/>
                  <w:sz w:val="18"/>
                  <w:szCs w:val="18"/>
                  <w:lang w:eastAsia="es-CO"/>
                </w:rPr>
                <w:delText>emanal</w:delText>
              </w:r>
            </w:del>
          </w:p>
        </w:tc>
      </w:tr>
      <w:tr w:rsidR="00B06C42" w:rsidRPr="00CC3D08" w14:paraId="5910FE9F" w14:textId="77777777" w:rsidTr="00B06C42">
        <w:trPr>
          <w:cantSplit/>
          <w:trHeight w:val="1695"/>
          <w:jc w:val="center"/>
          <w:trPrChange w:id="1078" w:author="Luis Jorge Guevara Suárez" w:date="2025-06-11T10:37:00Z" w16du:dateUtc="2025-06-11T15:37:00Z">
            <w:trPr>
              <w:cantSplit/>
              <w:trHeight w:val="2572"/>
              <w:jc w:val="center"/>
            </w:trPr>
          </w:trPrChange>
        </w:trPr>
        <w:tc>
          <w:tcPr>
            <w:tcW w:w="416" w:type="dxa"/>
            <w:tcBorders>
              <w:top w:val="single" w:sz="4" w:space="0" w:color="auto"/>
              <w:left w:val="single" w:sz="4" w:space="0" w:color="auto"/>
              <w:bottom w:val="single" w:sz="4" w:space="0" w:color="auto"/>
              <w:right w:val="single" w:sz="4" w:space="0" w:color="auto"/>
            </w:tcBorders>
            <w:noWrap/>
            <w:vAlign w:val="center"/>
            <w:tcPrChange w:id="1079" w:author="Luis Jorge Guevara Suárez" w:date="2025-06-11T10:37:00Z" w16du:dateUtc="2025-06-11T15:37:00Z">
              <w:tcPr>
                <w:tcW w:w="416" w:type="dxa"/>
                <w:tcBorders>
                  <w:top w:val="single" w:sz="4" w:space="0" w:color="auto"/>
                  <w:left w:val="single" w:sz="4" w:space="0" w:color="auto"/>
                  <w:bottom w:val="single" w:sz="4" w:space="0" w:color="auto"/>
                  <w:right w:val="single" w:sz="4" w:space="0" w:color="auto"/>
                </w:tcBorders>
                <w:noWrap/>
                <w:vAlign w:val="center"/>
              </w:tcPr>
            </w:tcPrChange>
          </w:tcPr>
          <w:p w14:paraId="7005465E" w14:textId="6C542741" w:rsidR="00B06C42" w:rsidRPr="00CC3D08" w:rsidRDefault="00B06C42" w:rsidP="00B06C42">
            <w:pPr>
              <w:spacing w:line="240" w:lineRule="auto"/>
              <w:jc w:val="center"/>
              <w:rPr>
                <w:rFonts w:cs="Tahoma"/>
                <w:b/>
                <w:bCs/>
                <w:sz w:val="18"/>
                <w:szCs w:val="18"/>
                <w:lang w:eastAsia="es-CO"/>
              </w:rPr>
            </w:pPr>
            <w:r>
              <w:rPr>
                <w:rFonts w:cs="Tahoma"/>
                <w:b/>
                <w:bCs/>
                <w:sz w:val="18"/>
                <w:szCs w:val="18"/>
                <w:lang w:eastAsia="es-CO"/>
              </w:rPr>
              <w:t>1</w:t>
            </w:r>
            <w:del w:id="1080" w:author="Luis Jorge Guevara Suárez" w:date="2025-06-11T10:37:00Z" w16du:dateUtc="2025-06-11T15:37:00Z">
              <w:r w:rsidDel="00B06C42">
                <w:rPr>
                  <w:rFonts w:cs="Tahoma"/>
                  <w:b/>
                  <w:bCs/>
                  <w:sz w:val="18"/>
                  <w:szCs w:val="18"/>
                  <w:lang w:eastAsia="es-CO"/>
                </w:rPr>
                <w:delText>6</w:delText>
              </w:r>
            </w:del>
            <w:ins w:id="1081" w:author="Luis Jorge Guevara Suárez" w:date="2025-06-11T10:37:00Z" w16du:dateUtc="2025-06-11T15:37:00Z">
              <w:r>
                <w:rPr>
                  <w:rFonts w:cs="Tahoma"/>
                  <w:b/>
                  <w:bCs/>
                  <w:sz w:val="18"/>
                  <w:szCs w:val="18"/>
                  <w:lang w:eastAsia="es-CO"/>
                </w:rPr>
                <w:t>8</w:t>
              </w:r>
            </w:ins>
          </w:p>
        </w:tc>
        <w:tc>
          <w:tcPr>
            <w:tcW w:w="283" w:type="dxa"/>
            <w:tcBorders>
              <w:top w:val="single" w:sz="4" w:space="0" w:color="auto"/>
              <w:left w:val="nil"/>
              <w:bottom w:val="single" w:sz="4" w:space="0" w:color="auto"/>
              <w:right w:val="single" w:sz="4" w:space="0" w:color="auto"/>
            </w:tcBorders>
            <w:textDirection w:val="btLr"/>
            <w:vAlign w:val="center"/>
            <w:tcPrChange w:id="1082" w:author="Luis Jorge Guevara Suárez" w:date="2025-06-11T10:37:00Z" w16du:dateUtc="2025-06-11T15:37:00Z">
              <w:tcPr>
                <w:tcW w:w="283" w:type="dxa"/>
                <w:tcBorders>
                  <w:top w:val="single" w:sz="4" w:space="0" w:color="auto"/>
                  <w:left w:val="nil"/>
                  <w:bottom w:val="single" w:sz="4" w:space="0" w:color="auto"/>
                  <w:right w:val="single" w:sz="4" w:space="0" w:color="auto"/>
                </w:tcBorders>
                <w:textDirection w:val="btLr"/>
                <w:vAlign w:val="center"/>
              </w:tcPr>
            </w:tcPrChange>
          </w:tcPr>
          <w:p w14:paraId="1569887A" w14:textId="08856B22" w:rsidR="00B06C42" w:rsidRDefault="00B06C42" w:rsidP="00B06C42">
            <w:pPr>
              <w:spacing w:line="240" w:lineRule="auto"/>
              <w:jc w:val="center"/>
              <w:rPr>
                <w:rFonts w:cs="Tahoma"/>
                <w:color w:val="000000"/>
                <w:sz w:val="18"/>
                <w:szCs w:val="18"/>
                <w:lang w:eastAsia="es-CO"/>
              </w:rPr>
            </w:pPr>
            <w:ins w:id="1083" w:author="Luis Jorge Guevara Suárez" w:date="2025-06-11T10:37:00Z" w16du:dateUtc="2025-06-11T15:37:00Z">
              <w:r>
                <w:rPr>
                  <w:rFonts w:cs="Tahoma"/>
                  <w:color w:val="000000"/>
                  <w:sz w:val="18"/>
                  <w:szCs w:val="18"/>
                  <w:lang w:eastAsia="es-CO"/>
                </w:rPr>
                <w:t>General</w:t>
              </w:r>
            </w:ins>
            <w:del w:id="1084" w:author="Luis Jorge Guevara Suárez" w:date="2025-06-11T10:36:00Z" w16du:dateUtc="2025-06-11T15:36:00Z">
              <w:r w:rsidDel="00B06C42">
                <w:rPr>
                  <w:rFonts w:cs="Tahoma"/>
                  <w:color w:val="000000"/>
                  <w:sz w:val="18"/>
                  <w:szCs w:val="18"/>
                  <w:lang w:eastAsia="es-CO"/>
                </w:rPr>
                <w:delText>Específico</w:delText>
              </w:r>
            </w:del>
          </w:p>
        </w:tc>
        <w:tc>
          <w:tcPr>
            <w:tcW w:w="284" w:type="dxa"/>
            <w:tcBorders>
              <w:top w:val="single" w:sz="4" w:space="0" w:color="auto"/>
              <w:left w:val="nil"/>
              <w:bottom w:val="single" w:sz="4" w:space="0" w:color="auto"/>
              <w:right w:val="single" w:sz="4" w:space="0" w:color="auto"/>
            </w:tcBorders>
            <w:noWrap/>
            <w:textDirection w:val="btLr"/>
            <w:vAlign w:val="center"/>
            <w:tcPrChange w:id="1085" w:author="Luis Jorge Guevara Suárez" w:date="2025-06-11T10:37:00Z" w16du:dateUtc="2025-06-11T15:37:00Z">
              <w:tcPr>
                <w:tcW w:w="284" w:type="dxa"/>
                <w:tcBorders>
                  <w:top w:val="single" w:sz="4" w:space="0" w:color="auto"/>
                  <w:left w:val="nil"/>
                  <w:bottom w:val="single" w:sz="4" w:space="0" w:color="auto"/>
                  <w:right w:val="single" w:sz="4" w:space="0" w:color="auto"/>
                </w:tcBorders>
                <w:noWrap/>
                <w:textDirection w:val="btLr"/>
                <w:vAlign w:val="center"/>
              </w:tcPr>
            </w:tcPrChange>
          </w:tcPr>
          <w:p w14:paraId="0CA55B68" w14:textId="016BB087" w:rsidR="00B06C42" w:rsidRDefault="00B06C42" w:rsidP="00B06C42">
            <w:pPr>
              <w:spacing w:line="240" w:lineRule="auto"/>
              <w:jc w:val="center"/>
              <w:rPr>
                <w:rFonts w:cs="Tahoma"/>
                <w:color w:val="000000"/>
                <w:sz w:val="18"/>
                <w:szCs w:val="18"/>
                <w:lang w:eastAsia="es-CO"/>
              </w:rPr>
            </w:pPr>
            <w:ins w:id="1086" w:author="Luis Jorge Guevara Suárez" w:date="2025-06-11T10:37:00Z" w16du:dateUtc="2025-06-11T15:37:00Z">
              <w:r w:rsidRPr="00CC3D08">
                <w:rPr>
                  <w:rFonts w:cs="Tahoma"/>
                  <w:color w:val="000000"/>
                  <w:sz w:val="18"/>
                  <w:szCs w:val="18"/>
                  <w:lang w:eastAsia="es-CO"/>
                </w:rPr>
                <w:t>Interno</w:t>
              </w:r>
            </w:ins>
            <w:del w:id="1087" w:author="Luis Jorge Guevara Suárez" w:date="2025-06-11T10:36:00Z" w16du:dateUtc="2025-06-11T15:36:00Z">
              <w:r w:rsidDel="00B06C42">
                <w:rPr>
                  <w:rFonts w:cs="Tahoma"/>
                  <w:color w:val="000000"/>
                  <w:sz w:val="18"/>
                  <w:szCs w:val="18"/>
                  <w:lang w:eastAsia="es-CO"/>
                </w:rPr>
                <w:delText>Interno</w:delText>
              </w:r>
            </w:del>
          </w:p>
        </w:tc>
        <w:tc>
          <w:tcPr>
            <w:tcW w:w="425" w:type="dxa"/>
            <w:tcBorders>
              <w:top w:val="single" w:sz="4" w:space="0" w:color="auto"/>
              <w:left w:val="nil"/>
              <w:bottom w:val="single" w:sz="4" w:space="0" w:color="auto"/>
              <w:right w:val="single" w:sz="4" w:space="0" w:color="auto"/>
            </w:tcBorders>
            <w:textDirection w:val="btLr"/>
            <w:vAlign w:val="center"/>
            <w:tcPrChange w:id="1088" w:author="Luis Jorge Guevara Suárez" w:date="2025-06-11T10:37:00Z" w16du:dateUtc="2025-06-11T15:37:00Z">
              <w:tcPr>
                <w:tcW w:w="425" w:type="dxa"/>
                <w:tcBorders>
                  <w:top w:val="single" w:sz="4" w:space="0" w:color="auto"/>
                  <w:left w:val="nil"/>
                  <w:bottom w:val="single" w:sz="4" w:space="0" w:color="auto"/>
                  <w:right w:val="single" w:sz="4" w:space="0" w:color="auto"/>
                </w:tcBorders>
                <w:textDirection w:val="btLr"/>
                <w:vAlign w:val="center"/>
              </w:tcPr>
            </w:tcPrChange>
          </w:tcPr>
          <w:p w14:paraId="3EB06944" w14:textId="1B5FCEDC" w:rsidR="00B06C42" w:rsidRDefault="00B06C42" w:rsidP="00B06C42">
            <w:pPr>
              <w:spacing w:line="240" w:lineRule="auto"/>
              <w:jc w:val="center"/>
              <w:rPr>
                <w:rFonts w:cs="Tahoma"/>
                <w:color w:val="000000"/>
                <w:sz w:val="18"/>
                <w:szCs w:val="18"/>
                <w:lang w:eastAsia="es-CO"/>
              </w:rPr>
            </w:pPr>
            <w:ins w:id="1089" w:author="Luis Jorge Guevara Suárez" w:date="2025-06-11T10:37:00Z" w16du:dateUtc="2025-06-11T15:37:00Z">
              <w:r>
                <w:rPr>
                  <w:rFonts w:cs="Tahoma"/>
                  <w:color w:val="000000"/>
                  <w:sz w:val="18"/>
                  <w:szCs w:val="18"/>
                  <w:lang w:eastAsia="es-CO"/>
                </w:rPr>
                <w:t>Ejecución</w:t>
              </w:r>
            </w:ins>
            <w:del w:id="1090" w:author="Luis Jorge Guevara Suárez" w:date="2025-06-11T10:36:00Z" w16du:dateUtc="2025-06-11T15:36:00Z">
              <w:r w:rsidDel="00B06C42">
                <w:rPr>
                  <w:rFonts w:cs="Tahoma"/>
                  <w:color w:val="000000"/>
                  <w:sz w:val="18"/>
                  <w:szCs w:val="18"/>
                  <w:lang w:eastAsia="es-CO"/>
                </w:rPr>
                <w:delText>Ejecución</w:delText>
              </w:r>
            </w:del>
          </w:p>
        </w:tc>
        <w:tc>
          <w:tcPr>
            <w:tcW w:w="283" w:type="dxa"/>
            <w:tcBorders>
              <w:top w:val="single" w:sz="4" w:space="0" w:color="auto"/>
              <w:left w:val="nil"/>
              <w:bottom w:val="single" w:sz="4" w:space="0" w:color="auto"/>
              <w:right w:val="single" w:sz="4" w:space="0" w:color="auto"/>
            </w:tcBorders>
            <w:noWrap/>
            <w:textDirection w:val="btLr"/>
            <w:vAlign w:val="center"/>
            <w:tcPrChange w:id="1091" w:author="Luis Jorge Guevara Suárez" w:date="2025-06-11T10:37:00Z" w16du:dateUtc="2025-06-11T15:37:00Z">
              <w:tcPr>
                <w:tcW w:w="283" w:type="dxa"/>
                <w:tcBorders>
                  <w:top w:val="single" w:sz="4" w:space="0" w:color="auto"/>
                  <w:left w:val="nil"/>
                  <w:bottom w:val="single" w:sz="4" w:space="0" w:color="auto"/>
                  <w:right w:val="single" w:sz="4" w:space="0" w:color="auto"/>
                </w:tcBorders>
                <w:noWrap/>
                <w:textDirection w:val="btLr"/>
                <w:vAlign w:val="center"/>
              </w:tcPr>
            </w:tcPrChange>
          </w:tcPr>
          <w:p w14:paraId="10C3304B" w14:textId="458FA105" w:rsidR="00B06C42" w:rsidRPr="00CC3D08" w:rsidRDefault="00B06C42" w:rsidP="00B06C42">
            <w:pPr>
              <w:spacing w:line="240" w:lineRule="auto"/>
              <w:jc w:val="center"/>
              <w:rPr>
                <w:rFonts w:cs="Tahoma"/>
                <w:color w:val="000000"/>
                <w:sz w:val="18"/>
                <w:szCs w:val="18"/>
                <w:lang w:eastAsia="es-CO"/>
              </w:rPr>
            </w:pPr>
            <w:ins w:id="1092" w:author="Luis Jorge Guevara Suárez" w:date="2025-06-11T10:37:00Z" w16du:dateUtc="2025-06-11T15:37:00Z">
              <w:r w:rsidRPr="00CC3D08">
                <w:rPr>
                  <w:rFonts w:cs="Tahoma"/>
                  <w:color w:val="000000"/>
                  <w:sz w:val="18"/>
                  <w:szCs w:val="18"/>
                  <w:lang w:eastAsia="es-CO"/>
                </w:rPr>
                <w:t>Riesgo Operacional</w:t>
              </w:r>
            </w:ins>
            <w:del w:id="1093" w:author="Luis Jorge Guevara Suárez" w:date="2025-06-11T10:36:00Z" w16du:dateUtc="2025-06-11T15:36:00Z">
              <w:r w:rsidDel="00B06C42">
                <w:rPr>
                  <w:rFonts w:cs="Tahoma"/>
                  <w:color w:val="000000"/>
                  <w:sz w:val="18"/>
                  <w:szCs w:val="18"/>
                  <w:lang w:eastAsia="es-CO"/>
                </w:rPr>
                <w:delText>Riesgo Operacional</w:delText>
              </w:r>
            </w:del>
          </w:p>
        </w:tc>
        <w:tc>
          <w:tcPr>
            <w:tcW w:w="2552" w:type="dxa"/>
            <w:tcBorders>
              <w:top w:val="single" w:sz="4" w:space="0" w:color="auto"/>
              <w:left w:val="nil"/>
              <w:bottom w:val="single" w:sz="4" w:space="0" w:color="auto"/>
              <w:right w:val="single" w:sz="4" w:space="0" w:color="auto"/>
            </w:tcBorders>
            <w:vAlign w:val="center"/>
            <w:tcPrChange w:id="1094" w:author="Luis Jorge Guevara Suárez" w:date="2025-06-11T10:37:00Z" w16du:dateUtc="2025-06-11T15:37:00Z">
              <w:tcPr>
                <w:tcW w:w="2552" w:type="dxa"/>
                <w:tcBorders>
                  <w:top w:val="single" w:sz="4" w:space="0" w:color="auto"/>
                  <w:left w:val="nil"/>
                  <w:bottom w:val="single" w:sz="4" w:space="0" w:color="auto"/>
                  <w:right w:val="single" w:sz="4" w:space="0" w:color="auto"/>
                </w:tcBorders>
                <w:vAlign w:val="center"/>
              </w:tcPr>
            </w:tcPrChange>
          </w:tcPr>
          <w:p w14:paraId="2B2077E0" w14:textId="32210CA7" w:rsidR="00B06C42" w:rsidRPr="00D93C1D" w:rsidRDefault="00B06C42" w:rsidP="00B06C42">
            <w:pPr>
              <w:spacing w:line="240" w:lineRule="auto"/>
              <w:jc w:val="center"/>
              <w:rPr>
                <w:rFonts w:cs="Tahoma"/>
                <w:sz w:val="18"/>
                <w:szCs w:val="18"/>
                <w:lang w:val="es-CO" w:eastAsia="es-CO"/>
              </w:rPr>
            </w:pPr>
            <w:ins w:id="1095" w:author="Luis Jorge Guevara Suárez" w:date="2025-06-11T10:37:00Z" w16du:dateUtc="2025-06-11T15:37:00Z">
              <w:r>
                <w:rPr>
                  <w:rFonts w:cs="Tahoma"/>
                  <w:sz w:val="18"/>
                  <w:szCs w:val="18"/>
                  <w:lang w:eastAsia="es-CO"/>
                </w:rPr>
                <w:t>Interpretaciones en la invitación y en el contrato</w:t>
              </w:r>
            </w:ins>
            <w:del w:id="1096" w:author="Luis Jorge Guevara Suárez" w:date="2025-06-11T10:36:00Z" w16du:dateUtc="2025-06-11T15:36:00Z">
              <w:r w:rsidRPr="00D93C1D" w:rsidDel="00B06C42">
                <w:rPr>
                  <w:rFonts w:cs="Tahoma"/>
                  <w:sz w:val="18"/>
                  <w:szCs w:val="18"/>
                  <w:lang w:val="es-CO" w:eastAsia="es-CO"/>
                </w:rPr>
                <w:delText>Solicitud de elementos por un monto considerablemente inferior al de valor del contrato</w:delText>
              </w:r>
              <w:r w:rsidDel="00B06C42">
                <w:rPr>
                  <w:rFonts w:cs="Tahoma"/>
                  <w:sz w:val="18"/>
                  <w:szCs w:val="18"/>
                  <w:lang w:val="es-CO" w:eastAsia="es-CO"/>
                </w:rPr>
                <w:delText>.</w:delText>
              </w:r>
              <w:r w:rsidRPr="00D93C1D" w:rsidDel="00B06C42">
                <w:rPr>
                  <w:rFonts w:cs="Tahoma"/>
                  <w:sz w:val="18"/>
                  <w:szCs w:val="18"/>
                  <w:lang w:val="es-CO" w:eastAsia="es-CO"/>
                </w:rPr>
                <w:delText> </w:delText>
              </w:r>
            </w:del>
          </w:p>
        </w:tc>
        <w:tc>
          <w:tcPr>
            <w:tcW w:w="1984" w:type="dxa"/>
            <w:tcBorders>
              <w:top w:val="single" w:sz="4" w:space="0" w:color="auto"/>
              <w:left w:val="nil"/>
              <w:bottom w:val="single" w:sz="4" w:space="0" w:color="auto"/>
              <w:right w:val="single" w:sz="4" w:space="0" w:color="auto"/>
            </w:tcBorders>
            <w:vAlign w:val="center"/>
            <w:tcPrChange w:id="1097" w:author="Luis Jorge Guevara Suárez" w:date="2025-06-11T10:37:00Z" w16du:dateUtc="2025-06-11T15:37:00Z">
              <w:tcPr>
                <w:tcW w:w="1984" w:type="dxa"/>
                <w:tcBorders>
                  <w:top w:val="single" w:sz="4" w:space="0" w:color="auto"/>
                  <w:left w:val="nil"/>
                  <w:bottom w:val="single" w:sz="4" w:space="0" w:color="auto"/>
                  <w:right w:val="single" w:sz="4" w:space="0" w:color="auto"/>
                </w:tcBorders>
                <w:vAlign w:val="center"/>
              </w:tcPr>
            </w:tcPrChange>
          </w:tcPr>
          <w:p w14:paraId="18B5FBF5" w14:textId="38EF3DEE" w:rsidR="00B06C42" w:rsidRPr="00D93C1D" w:rsidDel="00B06C42" w:rsidRDefault="00B06C42" w:rsidP="00B06C42">
            <w:pPr>
              <w:spacing w:line="240" w:lineRule="auto"/>
              <w:jc w:val="center"/>
              <w:rPr>
                <w:del w:id="1098" w:author="Luis Jorge Guevara Suárez" w:date="2025-06-11T10:36:00Z" w16du:dateUtc="2025-06-11T15:36:00Z"/>
                <w:rFonts w:cs="Tahoma"/>
                <w:sz w:val="18"/>
                <w:szCs w:val="18"/>
                <w:lang w:val="es-CO" w:eastAsia="es-CO"/>
              </w:rPr>
            </w:pPr>
            <w:ins w:id="1099" w:author="Luis Jorge Guevara Suárez" w:date="2025-06-11T10:37:00Z" w16du:dateUtc="2025-06-11T15:37:00Z">
              <w:r>
                <w:rPr>
                  <w:rFonts w:cs="Tahoma"/>
                  <w:sz w:val="18"/>
                  <w:szCs w:val="18"/>
                  <w:lang w:eastAsia="es-CO"/>
                </w:rPr>
                <w:t>Afecta a la entidad económicamente y respecto de la ejecución del contrato</w:t>
              </w:r>
            </w:ins>
            <w:del w:id="1100" w:author="Luis Jorge Guevara Suárez" w:date="2025-06-11T10:36:00Z" w16du:dateUtc="2025-06-11T15:36:00Z">
              <w:r w:rsidDel="00B06C42">
                <w:rPr>
                  <w:rFonts w:cs="Tahoma"/>
                  <w:sz w:val="18"/>
                  <w:szCs w:val="18"/>
                  <w:lang w:eastAsia="es-CO"/>
                </w:rPr>
                <w:delText xml:space="preserve">El contratista puede ver afectada la utilidad que esperaba recibir </w:delText>
              </w:r>
            </w:del>
          </w:p>
          <w:p w14:paraId="17A3A2EC" w14:textId="188FB282" w:rsidR="00B06C42" w:rsidRPr="00034AC1" w:rsidRDefault="00B06C42" w:rsidP="00B06C42">
            <w:pPr>
              <w:spacing w:line="240" w:lineRule="auto"/>
              <w:jc w:val="center"/>
              <w:rPr>
                <w:rFonts w:cs="Tahoma"/>
                <w:sz w:val="18"/>
                <w:szCs w:val="18"/>
                <w:lang w:eastAsia="es-CO"/>
              </w:rPr>
            </w:pPr>
          </w:p>
        </w:tc>
        <w:tc>
          <w:tcPr>
            <w:tcW w:w="284" w:type="dxa"/>
            <w:tcBorders>
              <w:top w:val="single" w:sz="4" w:space="0" w:color="auto"/>
              <w:left w:val="nil"/>
              <w:bottom w:val="single" w:sz="4" w:space="0" w:color="auto"/>
              <w:right w:val="single" w:sz="4" w:space="0" w:color="auto"/>
            </w:tcBorders>
            <w:noWrap/>
            <w:vAlign w:val="center"/>
            <w:tcPrChange w:id="1101" w:author="Luis Jorge Guevara Suárez" w:date="2025-06-11T10:37:00Z" w16du:dateUtc="2025-06-11T15:37:00Z">
              <w:tcPr>
                <w:tcW w:w="284" w:type="dxa"/>
                <w:tcBorders>
                  <w:top w:val="single" w:sz="4" w:space="0" w:color="auto"/>
                  <w:left w:val="nil"/>
                  <w:bottom w:val="single" w:sz="4" w:space="0" w:color="auto"/>
                  <w:right w:val="single" w:sz="4" w:space="0" w:color="auto"/>
                </w:tcBorders>
                <w:noWrap/>
                <w:vAlign w:val="center"/>
              </w:tcPr>
            </w:tcPrChange>
          </w:tcPr>
          <w:p w14:paraId="7BADE357" w14:textId="4D27B671" w:rsidR="00B06C42" w:rsidRPr="00CC3D08" w:rsidRDefault="00B06C42" w:rsidP="00B06C42">
            <w:pPr>
              <w:spacing w:line="240" w:lineRule="auto"/>
              <w:jc w:val="center"/>
              <w:rPr>
                <w:rFonts w:cs="Tahoma"/>
                <w:sz w:val="18"/>
                <w:szCs w:val="18"/>
                <w:lang w:eastAsia="es-CO"/>
              </w:rPr>
            </w:pPr>
            <w:ins w:id="1102" w:author="Luis Jorge Guevara Suárez" w:date="2025-06-11T10:37:00Z" w16du:dateUtc="2025-06-11T15:37:00Z">
              <w:r>
                <w:rPr>
                  <w:rFonts w:cs="Tahoma"/>
                  <w:sz w:val="18"/>
                  <w:szCs w:val="18"/>
                  <w:lang w:eastAsia="es-CO"/>
                </w:rPr>
                <w:t>3</w:t>
              </w:r>
            </w:ins>
            <w:del w:id="1103" w:author="Luis Jorge Guevara Suárez" w:date="2025-06-11T10:36:00Z" w16du:dateUtc="2025-06-11T15:36:00Z">
              <w:r w:rsidDel="00B06C42">
                <w:rPr>
                  <w:rFonts w:cs="Tahoma"/>
                  <w:sz w:val="18"/>
                  <w:szCs w:val="18"/>
                  <w:lang w:eastAsia="es-CO"/>
                </w:rPr>
                <w:delText>2</w:delText>
              </w:r>
            </w:del>
          </w:p>
        </w:tc>
        <w:tc>
          <w:tcPr>
            <w:tcW w:w="283" w:type="dxa"/>
            <w:tcBorders>
              <w:top w:val="single" w:sz="4" w:space="0" w:color="auto"/>
              <w:left w:val="nil"/>
              <w:bottom w:val="single" w:sz="4" w:space="0" w:color="auto"/>
              <w:right w:val="single" w:sz="4" w:space="0" w:color="auto"/>
            </w:tcBorders>
            <w:noWrap/>
            <w:vAlign w:val="center"/>
            <w:tcPrChange w:id="1104" w:author="Luis Jorge Guevara Suárez" w:date="2025-06-11T10:37:00Z" w16du:dateUtc="2025-06-11T15:37:00Z">
              <w:tcPr>
                <w:tcW w:w="283" w:type="dxa"/>
                <w:tcBorders>
                  <w:top w:val="single" w:sz="4" w:space="0" w:color="auto"/>
                  <w:left w:val="nil"/>
                  <w:bottom w:val="single" w:sz="4" w:space="0" w:color="auto"/>
                  <w:right w:val="single" w:sz="4" w:space="0" w:color="auto"/>
                </w:tcBorders>
                <w:noWrap/>
                <w:vAlign w:val="center"/>
              </w:tcPr>
            </w:tcPrChange>
          </w:tcPr>
          <w:p w14:paraId="58F775DE" w14:textId="078EE4DF" w:rsidR="00B06C42" w:rsidRDefault="00B06C42" w:rsidP="00B06C42">
            <w:pPr>
              <w:spacing w:line="240" w:lineRule="auto"/>
              <w:jc w:val="center"/>
              <w:rPr>
                <w:rFonts w:cs="Tahoma"/>
                <w:sz w:val="18"/>
                <w:szCs w:val="18"/>
                <w:lang w:eastAsia="es-CO"/>
              </w:rPr>
            </w:pPr>
            <w:ins w:id="1105" w:author="Luis Jorge Guevara Suárez" w:date="2025-06-11T10:37:00Z" w16du:dateUtc="2025-06-11T15:37:00Z">
              <w:r>
                <w:rPr>
                  <w:rFonts w:cs="Tahoma"/>
                  <w:sz w:val="18"/>
                  <w:szCs w:val="18"/>
                  <w:lang w:eastAsia="es-CO"/>
                </w:rPr>
                <w:t>4</w:t>
              </w:r>
            </w:ins>
            <w:del w:id="1106" w:author="Luis Jorge Guevara Suárez" w:date="2025-06-11T10:36:00Z" w16du:dateUtc="2025-06-11T15:36:00Z">
              <w:r w:rsidDel="00B06C42">
                <w:rPr>
                  <w:rFonts w:cs="Tahoma"/>
                  <w:sz w:val="18"/>
                  <w:szCs w:val="18"/>
                  <w:lang w:eastAsia="es-CO"/>
                </w:rPr>
                <w:delText>3</w:delText>
              </w:r>
            </w:del>
          </w:p>
        </w:tc>
        <w:tc>
          <w:tcPr>
            <w:tcW w:w="284" w:type="dxa"/>
            <w:tcBorders>
              <w:top w:val="single" w:sz="4" w:space="0" w:color="auto"/>
              <w:left w:val="nil"/>
              <w:bottom w:val="single" w:sz="4" w:space="0" w:color="auto"/>
              <w:right w:val="single" w:sz="4" w:space="0" w:color="auto"/>
            </w:tcBorders>
            <w:noWrap/>
            <w:vAlign w:val="center"/>
            <w:tcPrChange w:id="1107" w:author="Luis Jorge Guevara Suárez" w:date="2025-06-11T10:37:00Z" w16du:dateUtc="2025-06-11T15:37:00Z">
              <w:tcPr>
                <w:tcW w:w="284" w:type="dxa"/>
                <w:tcBorders>
                  <w:top w:val="single" w:sz="4" w:space="0" w:color="auto"/>
                  <w:left w:val="nil"/>
                  <w:bottom w:val="single" w:sz="4" w:space="0" w:color="auto"/>
                  <w:right w:val="single" w:sz="4" w:space="0" w:color="auto"/>
                </w:tcBorders>
                <w:noWrap/>
                <w:vAlign w:val="center"/>
              </w:tcPr>
            </w:tcPrChange>
          </w:tcPr>
          <w:p w14:paraId="2871A9D4" w14:textId="0FEEEDFF" w:rsidR="00B06C42" w:rsidRDefault="00B06C42" w:rsidP="00B06C42">
            <w:pPr>
              <w:spacing w:line="240" w:lineRule="auto"/>
              <w:jc w:val="center"/>
              <w:rPr>
                <w:rFonts w:cs="Tahoma"/>
                <w:sz w:val="18"/>
                <w:szCs w:val="18"/>
                <w:lang w:eastAsia="es-CO"/>
              </w:rPr>
            </w:pPr>
            <w:ins w:id="1108" w:author="Luis Jorge Guevara Suárez" w:date="2025-06-11T10:37:00Z" w16du:dateUtc="2025-06-11T15:37:00Z">
              <w:r>
                <w:rPr>
                  <w:rFonts w:cs="Tahoma"/>
                  <w:sz w:val="18"/>
                  <w:szCs w:val="18"/>
                  <w:lang w:eastAsia="es-CO"/>
                </w:rPr>
                <w:t>7</w:t>
              </w:r>
            </w:ins>
            <w:del w:id="1109" w:author="Luis Jorge Guevara Suárez" w:date="2025-06-11T10:36:00Z" w16du:dateUtc="2025-06-11T15:36:00Z">
              <w:r w:rsidDel="00B06C42">
                <w:rPr>
                  <w:rFonts w:cs="Tahoma"/>
                  <w:sz w:val="18"/>
                  <w:szCs w:val="18"/>
                  <w:lang w:eastAsia="es-CO"/>
                </w:rPr>
                <w:delText>5</w:delText>
              </w:r>
            </w:del>
          </w:p>
        </w:tc>
        <w:tc>
          <w:tcPr>
            <w:tcW w:w="283" w:type="dxa"/>
            <w:tcBorders>
              <w:top w:val="single" w:sz="4" w:space="0" w:color="auto"/>
              <w:left w:val="nil"/>
              <w:bottom w:val="single" w:sz="4" w:space="0" w:color="auto"/>
              <w:right w:val="single" w:sz="4" w:space="0" w:color="auto"/>
            </w:tcBorders>
            <w:noWrap/>
            <w:textDirection w:val="btLr"/>
            <w:vAlign w:val="center"/>
            <w:tcPrChange w:id="1110" w:author="Luis Jorge Guevara Suárez" w:date="2025-06-11T10:37:00Z" w16du:dateUtc="2025-06-11T15:37:00Z">
              <w:tcPr>
                <w:tcW w:w="283" w:type="dxa"/>
                <w:tcBorders>
                  <w:top w:val="single" w:sz="4" w:space="0" w:color="auto"/>
                  <w:left w:val="nil"/>
                  <w:bottom w:val="single" w:sz="4" w:space="0" w:color="auto"/>
                  <w:right w:val="single" w:sz="4" w:space="0" w:color="auto"/>
                </w:tcBorders>
                <w:noWrap/>
                <w:textDirection w:val="btLr"/>
                <w:vAlign w:val="center"/>
              </w:tcPr>
            </w:tcPrChange>
          </w:tcPr>
          <w:p w14:paraId="2B8CFE3D" w14:textId="5C2CFED7" w:rsidR="00B06C42" w:rsidRDefault="00B06C42" w:rsidP="00B06C42">
            <w:pPr>
              <w:spacing w:line="240" w:lineRule="auto"/>
              <w:ind w:left="113" w:right="113"/>
              <w:jc w:val="center"/>
              <w:rPr>
                <w:rFonts w:cs="Tahoma"/>
                <w:sz w:val="18"/>
                <w:szCs w:val="18"/>
                <w:lang w:eastAsia="es-CO"/>
              </w:rPr>
            </w:pPr>
            <w:ins w:id="1111" w:author="Luis Jorge Guevara Suárez" w:date="2025-06-11T10:37:00Z" w16du:dateUtc="2025-06-11T15:37:00Z">
              <w:r>
                <w:rPr>
                  <w:rFonts w:cs="Tahoma"/>
                  <w:sz w:val="18"/>
                  <w:szCs w:val="18"/>
                  <w:lang w:eastAsia="es-CO"/>
                </w:rPr>
                <w:t>Riesgo Alto</w:t>
              </w:r>
            </w:ins>
            <w:del w:id="1112" w:author="Luis Jorge Guevara Suárez" w:date="2025-06-11T10:36:00Z" w16du:dateUtc="2025-06-11T15:36:00Z">
              <w:r w:rsidDel="00B06C42">
                <w:rPr>
                  <w:rFonts w:cs="Tahoma"/>
                  <w:sz w:val="18"/>
                  <w:szCs w:val="18"/>
                  <w:lang w:eastAsia="es-CO"/>
                </w:rPr>
                <w:delText>Riesgo Medio</w:delText>
              </w:r>
            </w:del>
          </w:p>
        </w:tc>
        <w:tc>
          <w:tcPr>
            <w:tcW w:w="426" w:type="dxa"/>
            <w:tcBorders>
              <w:top w:val="single" w:sz="4" w:space="0" w:color="auto"/>
              <w:left w:val="nil"/>
              <w:bottom w:val="single" w:sz="4" w:space="0" w:color="auto"/>
              <w:right w:val="single" w:sz="4" w:space="0" w:color="auto"/>
            </w:tcBorders>
            <w:textDirection w:val="btLr"/>
            <w:tcPrChange w:id="1113" w:author="Luis Jorge Guevara Suárez" w:date="2025-06-11T10:37:00Z" w16du:dateUtc="2025-06-11T15:37:00Z">
              <w:tcPr>
                <w:tcW w:w="426" w:type="dxa"/>
                <w:tcBorders>
                  <w:top w:val="single" w:sz="4" w:space="0" w:color="auto"/>
                  <w:left w:val="nil"/>
                  <w:bottom w:val="single" w:sz="4" w:space="0" w:color="auto"/>
                  <w:right w:val="single" w:sz="4" w:space="0" w:color="auto"/>
                </w:tcBorders>
                <w:textDirection w:val="btLr"/>
              </w:tcPr>
            </w:tcPrChange>
          </w:tcPr>
          <w:p w14:paraId="5B0223EE" w14:textId="45396894" w:rsidR="00B06C42" w:rsidRPr="00CC3D08" w:rsidRDefault="00B06C42" w:rsidP="00B06C42">
            <w:pPr>
              <w:spacing w:line="240" w:lineRule="auto"/>
              <w:jc w:val="center"/>
              <w:rPr>
                <w:rFonts w:cs="Tahoma"/>
                <w:sz w:val="18"/>
                <w:szCs w:val="18"/>
                <w:lang w:eastAsia="es-CO"/>
              </w:rPr>
            </w:pPr>
            <w:ins w:id="1114" w:author="Luis Jorge Guevara Suárez" w:date="2025-06-11T10:37:00Z" w16du:dateUtc="2025-06-11T15:37:00Z">
              <w:r>
                <w:rPr>
                  <w:rFonts w:cs="Tahoma"/>
                  <w:sz w:val="18"/>
                  <w:szCs w:val="18"/>
                  <w:lang w:eastAsia="es-CO"/>
                </w:rPr>
                <w:t>La CRC</w:t>
              </w:r>
            </w:ins>
            <w:del w:id="1115" w:author="Luis Jorge Guevara Suárez" w:date="2025-06-11T10:36:00Z" w16du:dateUtc="2025-06-11T15:36:00Z">
              <w:r w:rsidDel="00B06C42">
                <w:rPr>
                  <w:rFonts w:cs="Tahoma"/>
                  <w:sz w:val="18"/>
                  <w:szCs w:val="18"/>
                  <w:lang w:eastAsia="es-CO"/>
                </w:rPr>
                <w:delText>Contratista</w:delText>
              </w:r>
            </w:del>
          </w:p>
        </w:tc>
        <w:tc>
          <w:tcPr>
            <w:tcW w:w="2126" w:type="dxa"/>
            <w:tcBorders>
              <w:top w:val="single" w:sz="4" w:space="0" w:color="auto"/>
              <w:left w:val="nil"/>
              <w:bottom w:val="single" w:sz="4" w:space="0" w:color="auto"/>
              <w:right w:val="single" w:sz="4" w:space="0" w:color="auto"/>
            </w:tcBorders>
            <w:vAlign w:val="center"/>
            <w:tcPrChange w:id="1116" w:author="Luis Jorge Guevara Suárez" w:date="2025-06-11T10:37:00Z" w16du:dateUtc="2025-06-11T15:37:00Z">
              <w:tcPr>
                <w:tcW w:w="2126" w:type="dxa"/>
                <w:tcBorders>
                  <w:top w:val="single" w:sz="4" w:space="0" w:color="auto"/>
                  <w:left w:val="nil"/>
                  <w:bottom w:val="single" w:sz="4" w:space="0" w:color="auto"/>
                  <w:right w:val="single" w:sz="4" w:space="0" w:color="auto"/>
                </w:tcBorders>
                <w:vAlign w:val="center"/>
              </w:tcPr>
            </w:tcPrChange>
          </w:tcPr>
          <w:p w14:paraId="7C293D05" w14:textId="466DD3E0" w:rsidR="00B06C42" w:rsidRPr="00034AC1" w:rsidRDefault="00B06C42" w:rsidP="00B06C42">
            <w:pPr>
              <w:spacing w:line="240" w:lineRule="auto"/>
              <w:jc w:val="center"/>
              <w:rPr>
                <w:rFonts w:cs="Tahoma"/>
                <w:sz w:val="18"/>
                <w:szCs w:val="18"/>
                <w:lang w:eastAsia="es-CO"/>
              </w:rPr>
            </w:pPr>
            <w:ins w:id="1117" w:author="Luis Jorge Guevara Suárez" w:date="2025-06-11T10:37:00Z" w16du:dateUtc="2025-06-11T15:37:00Z">
              <w:r>
                <w:rPr>
                  <w:rFonts w:cs="Tahoma"/>
                  <w:sz w:val="18"/>
                  <w:szCs w:val="18"/>
                  <w:lang w:eastAsia="es-CO"/>
                </w:rPr>
                <w:t>Consignar información clara en la invitación a publicar, en los documentos previos y en el contrato.</w:t>
              </w:r>
            </w:ins>
            <w:del w:id="1118" w:author="Luis Jorge Guevara Suárez" w:date="2025-06-11T10:36:00Z" w16du:dateUtc="2025-06-11T15:36:00Z">
              <w:r w:rsidDel="00B06C42">
                <w:rPr>
                  <w:rFonts w:cs="Tahoma"/>
                  <w:sz w:val="18"/>
                  <w:szCs w:val="18"/>
                  <w:lang w:eastAsia="es-CO"/>
                </w:rPr>
                <w:delText>Seguimiento y control de las necesidades existentes al interior de la CRC</w:delText>
              </w:r>
            </w:del>
          </w:p>
        </w:tc>
        <w:tc>
          <w:tcPr>
            <w:tcW w:w="283" w:type="dxa"/>
            <w:tcBorders>
              <w:top w:val="single" w:sz="4" w:space="0" w:color="auto"/>
              <w:left w:val="nil"/>
              <w:bottom w:val="single" w:sz="4" w:space="0" w:color="auto"/>
              <w:right w:val="single" w:sz="4" w:space="0" w:color="auto"/>
            </w:tcBorders>
            <w:vAlign w:val="center"/>
            <w:tcPrChange w:id="1119" w:author="Luis Jorge Guevara Suárez" w:date="2025-06-11T10:37:00Z" w16du:dateUtc="2025-06-11T15:37:00Z">
              <w:tcPr>
                <w:tcW w:w="283" w:type="dxa"/>
                <w:tcBorders>
                  <w:top w:val="single" w:sz="4" w:space="0" w:color="auto"/>
                  <w:left w:val="nil"/>
                  <w:bottom w:val="single" w:sz="4" w:space="0" w:color="auto"/>
                  <w:right w:val="single" w:sz="4" w:space="0" w:color="auto"/>
                </w:tcBorders>
                <w:vAlign w:val="center"/>
              </w:tcPr>
            </w:tcPrChange>
          </w:tcPr>
          <w:p w14:paraId="5516E7AB" w14:textId="7E66179B" w:rsidR="00B06C42" w:rsidRPr="00CC3D08" w:rsidRDefault="00B06C42" w:rsidP="00B06C42">
            <w:pPr>
              <w:spacing w:line="240" w:lineRule="auto"/>
              <w:jc w:val="center"/>
              <w:rPr>
                <w:rFonts w:cs="Tahoma"/>
                <w:color w:val="000000"/>
                <w:sz w:val="18"/>
                <w:szCs w:val="18"/>
                <w:lang w:eastAsia="es-CO"/>
              </w:rPr>
            </w:pPr>
            <w:ins w:id="1120" w:author="Luis Jorge Guevara Suárez" w:date="2025-06-11T10:37:00Z" w16du:dateUtc="2025-06-11T15:37:00Z">
              <w:r>
                <w:rPr>
                  <w:rFonts w:cs="Tahoma"/>
                  <w:color w:val="000000"/>
                  <w:sz w:val="18"/>
                  <w:szCs w:val="18"/>
                  <w:lang w:eastAsia="es-CO"/>
                </w:rPr>
                <w:t>2</w:t>
              </w:r>
            </w:ins>
            <w:del w:id="1121" w:author="Luis Jorge Guevara Suárez" w:date="2025-06-11T10:36:00Z" w16du:dateUtc="2025-06-11T15:36:00Z">
              <w:r w:rsidDel="00B06C42">
                <w:rPr>
                  <w:rFonts w:cs="Tahoma"/>
                  <w:color w:val="000000"/>
                  <w:sz w:val="18"/>
                  <w:szCs w:val="18"/>
                  <w:lang w:eastAsia="es-CO"/>
                </w:rPr>
                <w:delText>1</w:delText>
              </w:r>
            </w:del>
          </w:p>
        </w:tc>
        <w:tc>
          <w:tcPr>
            <w:tcW w:w="284" w:type="dxa"/>
            <w:tcBorders>
              <w:top w:val="single" w:sz="4" w:space="0" w:color="auto"/>
              <w:left w:val="nil"/>
              <w:bottom w:val="single" w:sz="4" w:space="0" w:color="auto"/>
              <w:right w:val="single" w:sz="4" w:space="0" w:color="auto"/>
            </w:tcBorders>
            <w:vAlign w:val="center"/>
            <w:tcPrChange w:id="1122" w:author="Luis Jorge Guevara Suárez" w:date="2025-06-11T10:37:00Z" w16du:dateUtc="2025-06-11T15:37:00Z">
              <w:tcPr>
                <w:tcW w:w="284" w:type="dxa"/>
                <w:tcBorders>
                  <w:top w:val="single" w:sz="4" w:space="0" w:color="auto"/>
                  <w:left w:val="nil"/>
                  <w:bottom w:val="single" w:sz="4" w:space="0" w:color="auto"/>
                  <w:right w:val="single" w:sz="4" w:space="0" w:color="auto"/>
                </w:tcBorders>
                <w:vAlign w:val="center"/>
              </w:tcPr>
            </w:tcPrChange>
          </w:tcPr>
          <w:p w14:paraId="6AC278E4" w14:textId="2DA49058" w:rsidR="00B06C42" w:rsidRDefault="00B06C42" w:rsidP="00B06C42">
            <w:pPr>
              <w:spacing w:line="240" w:lineRule="auto"/>
              <w:jc w:val="center"/>
              <w:rPr>
                <w:rFonts w:cs="Tahoma"/>
                <w:color w:val="000000"/>
                <w:sz w:val="18"/>
                <w:szCs w:val="18"/>
                <w:lang w:eastAsia="es-CO"/>
              </w:rPr>
            </w:pPr>
            <w:ins w:id="1123" w:author="Luis Jorge Guevara Suárez" w:date="2025-06-11T10:37:00Z" w16du:dateUtc="2025-06-11T15:37:00Z">
              <w:r>
                <w:rPr>
                  <w:rFonts w:cs="Tahoma"/>
                  <w:color w:val="000000"/>
                  <w:sz w:val="18"/>
                  <w:szCs w:val="18"/>
                  <w:lang w:eastAsia="es-CO"/>
                </w:rPr>
                <w:t>3</w:t>
              </w:r>
            </w:ins>
            <w:del w:id="1124" w:author="Luis Jorge Guevara Suárez" w:date="2025-06-11T10:36:00Z" w16du:dateUtc="2025-06-11T15:36:00Z">
              <w:r w:rsidDel="00B06C42">
                <w:rPr>
                  <w:rFonts w:cs="Tahoma"/>
                  <w:color w:val="000000"/>
                  <w:sz w:val="18"/>
                  <w:szCs w:val="18"/>
                  <w:lang w:eastAsia="es-CO"/>
                </w:rPr>
                <w:delText>3</w:delText>
              </w:r>
            </w:del>
          </w:p>
        </w:tc>
        <w:tc>
          <w:tcPr>
            <w:tcW w:w="283" w:type="dxa"/>
            <w:tcBorders>
              <w:top w:val="single" w:sz="4" w:space="0" w:color="auto"/>
              <w:left w:val="nil"/>
              <w:bottom w:val="single" w:sz="4" w:space="0" w:color="auto"/>
              <w:right w:val="single" w:sz="4" w:space="0" w:color="auto"/>
            </w:tcBorders>
            <w:noWrap/>
            <w:vAlign w:val="center"/>
            <w:tcPrChange w:id="1125" w:author="Luis Jorge Guevara Suárez" w:date="2025-06-11T10:37:00Z" w16du:dateUtc="2025-06-11T15:37:00Z">
              <w:tcPr>
                <w:tcW w:w="283" w:type="dxa"/>
                <w:tcBorders>
                  <w:top w:val="single" w:sz="4" w:space="0" w:color="auto"/>
                  <w:left w:val="nil"/>
                  <w:bottom w:val="single" w:sz="4" w:space="0" w:color="auto"/>
                  <w:right w:val="single" w:sz="4" w:space="0" w:color="auto"/>
                </w:tcBorders>
                <w:noWrap/>
                <w:vAlign w:val="center"/>
              </w:tcPr>
            </w:tcPrChange>
          </w:tcPr>
          <w:p w14:paraId="41A4A0A3" w14:textId="1D423D56" w:rsidR="00B06C42" w:rsidRDefault="00B06C42" w:rsidP="00B06C42">
            <w:pPr>
              <w:spacing w:line="240" w:lineRule="auto"/>
              <w:jc w:val="center"/>
              <w:rPr>
                <w:rFonts w:cs="Tahoma"/>
                <w:sz w:val="18"/>
                <w:szCs w:val="18"/>
                <w:lang w:eastAsia="es-CO"/>
              </w:rPr>
            </w:pPr>
            <w:ins w:id="1126" w:author="Luis Jorge Guevara Suárez" w:date="2025-06-11T10:37:00Z" w16du:dateUtc="2025-06-11T15:37:00Z">
              <w:r>
                <w:rPr>
                  <w:rFonts w:cs="Tahoma"/>
                  <w:sz w:val="18"/>
                  <w:szCs w:val="18"/>
                  <w:lang w:eastAsia="es-CO"/>
                </w:rPr>
                <w:t>5</w:t>
              </w:r>
            </w:ins>
            <w:del w:id="1127" w:author="Luis Jorge Guevara Suárez" w:date="2025-06-11T10:36:00Z" w16du:dateUtc="2025-06-11T15:36:00Z">
              <w:r w:rsidDel="00B06C42">
                <w:rPr>
                  <w:rFonts w:cs="Tahoma"/>
                  <w:sz w:val="18"/>
                  <w:szCs w:val="18"/>
                  <w:lang w:eastAsia="es-CO"/>
                </w:rPr>
                <w:delText>4</w:delText>
              </w:r>
            </w:del>
          </w:p>
        </w:tc>
        <w:tc>
          <w:tcPr>
            <w:tcW w:w="284" w:type="dxa"/>
            <w:tcBorders>
              <w:top w:val="single" w:sz="4" w:space="0" w:color="auto"/>
              <w:left w:val="nil"/>
              <w:bottom w:val="single" w:sz="4" w:space="0" w:color="auto"/>
              <w:right w:val="single" w:sz="4" w:space="0" w:color="auto"/>
            </w:tcBorders>
            <w:noWrap/>
            <w:textDirection w:val="btLr"/>
            <w:vAlign w:val="center"/>
            <w:tcPrChange w:id="1128" w:author="Luis Jorge Guevara Suárez" w:date="2025-06-11T10:37:00Z" w16du:dateUtc="2025-06-11T15:37:00Z">
              <w:tcPr>
                <w:tcW w:w="284" w:type="dxa"/>
                <w:tcBorders>
                  <w:top w:val="single" w:sz="4" w:space="0" w:color="auto"/>
                  <w:left w:val="nil"/>
                  <w:bottom w:val="single" w:sz="4" w:space="0" w:color="auto"/>
                  <w:right w:val="single" w:sz="4" w:space="0" w:color="auto"/>
                </w:tcBorders>
                <w:noWrap/>
                <w:textDirection w:val="btLr"/>
                <w:vAlign w:val="center"/>
              </w:tcPr>
            </w:tcPrChange>
          </w:tcPr>
          <w:p w14:paraId="63B376F0" w14:textId="1137DD05" w:rsidR="00B06C42" w:rsidRDefault="00B06C42" w:rsidP="00B06C42">
            <w:pPr>
              <w:spacing w:line="240" w:lineRule="auto"/>
              <w:ind w:left="113" w:right="113"/>
              <w:jc w:val="center"/>
              <w:rPr>
                <w:rFonts w:cs="Tahoma"/>
                <w:sz w:val="18"/>
                <w:szCs w:val="18"/>
                <w:lang w:eastAsia="es-CO"/>
              </w:rPr>
            </w:pPr>
            <w:ins w:id="1129" w:author="Luis Jorge Guevara Suárez" w:date="2025-06-11T10:37:00Z" w16du:dateUtc="2025-06-11T15:37:00Z">
              <w:r>
                <w:rPr>
                  <w:rFonts w:cs="Tahoma"/>
                  <w:sz w:val="18"/>
                  <w:szCs w:val="18"/>
                  <w:lang w:eastAsia="es-CO"/>
                </w:rPr>
                <w:t>Riesgo Medio</w:t>
              </w:r>
            </w:ins>
            <w:del w:id="1130" w:author="Luis Jorge Guevara Suárez" w:date="2025-06-11T10:36:00Z" w16du:dateUtc="2025-06-11T15:36:00Z">
              <w:r w:rsidDel="00B06C42">
                <w:rPr>
                  <w:rFonts w:cs="Tahoma"/>
                  <w:sz w:val="18"/>
                  <w:szCs w:val="18"/>
                  <w:lang w:eastAsia="es-CO"/>
                </w:rPr>
                <w:delText>Riesgo Bajo</w:delText>
              </w:r>
            </w:del>
          </w:p>
        </w:tc>
        <w:tc>
          <w:tcPr>
            <w:tcW w:w="425" w:type="dxa"/>
            <w:tcBorders>
              <w:top w:val="single" w:sz="4" w:space="0" w:color="auto"/>
              <w:left w:val="nil"/>
              <w:bottom w:val="single" w:sz="4" w:space="0" w:color="auto"/>
              <w:right w:val="single" w:sz="4" w:space="0" w:color="auto"/>
            </w:tcBorders>
            <w:vAlign w:val="center"/>
            <w:tcPrChange w:id="1131" w:author="Luis Jorge Guevara Suárez" w:date="2025-06-11T10:37:00Z" w16du:dateUtc="2025-06-11T15:37:00Z">
              <w:tcPr>
                <w:tcW w:w="425" w:type="dxa"/>
                <w:tcBorders>
                  <w:top w:val="single" w:sz="4" w:space="0" w:color="auto"/>
                  <w:left w:val="nil"/>
                  <w:bottom w:val="single" w:sz="4" w:space="0" w:color="auto"/>
                  <w:right w:val="single" w:sz="4" w:space="0" w:color="auto"/>
                </w:tcBorders>
                <w:vAlign w:val="center"/>
              </w:tcPr>
            </w:tcPrChange>
          </w:tcPr>
          <w:p w14:paraId="76E6BA56" w14:textId="2726B4F3" w:rsidR="00B06C42" w:rsidRDefault="00B06C42" w:rsidP="00B06C42">
            <w:pPr>
              <w:spacing w:line="240" w:lineRule="auto"/>
              <w:jc w:val="center"/>
              <w:rPr>
                <w:rFonts w:cs="Tahoma"/>
                <w:color w:val="000000"/>
                <w:sz w:val="18"/>
                <w:szCs w:val="18"/>
                <w:lang w:eastAsia="es-CO"/>
              </w:rPr>
            </w:pPr>
            <w:ins w:id="1132" w:author="Luis Jorge Guevara Suárez" w:date="2025-06-11T10:37:00Z" w16du:dateUtc="2025-06-11T15:37:00Z">
              <w:r>
                <w:rPr>
                  <w:rFonts w:cs="Tahoma"/>
                  <w:color w:val="000000"/>
                  <w:sz w:val="18"/>
                  <w:szCs w:val="18"/>
                  <w:lang w:eastAsia="es-CO"/>
                </w:rPr>
                <w:t>SI</w:t>
              </w:r>
            </w:ins>
            <w:del w:id="1133" w:author="Luis Jorge Guevara Suárez" w:date="2025-06-11T10:36:00Z" w16du:dateUtc="2025-06-11T15:36:00Z">
              <w:r w:rsidDel="00B06C42">
                <w:rPr>
                  <w:rFonts w:cs="Tahoma"/>
                  <w:color w:val="000000"/>
                  <w:sz w:val="18"/>
                  <w:szCs w:val="18"/>
                  <w:lang w:eastAsia="es-CO"/>
                </w:rPr>
                <w:delText>SI</w:delText>
              </w:r>
            </w:del>
          </w:p>
        </w:tc>
        <w:tc>
          <w:tcPr>
            <w:tcW w:w="425" w:type="dxa"/>
            <w:tcBorders>
              <w:top w:val="single" w:sz="4" w:space="0" w:color="auto"/>
              <w:left w:val="nil"/>
              <w:bottom w:val="single" w:sz="4" w:space="0" w:color="auto"/>
              <w:right w:val="single" w:sz="4" w:space="0" w:color="auto"/>
            </w:tcBorders>
            <w:textDirection w:val="btLr"/>
            <w:vAlign w:val="center"/>
            <w:tcPrChange w:id="1134" w:author="Luis Jorge Guevara Suárez" w:date="2025-06-11T10:37:00Z" w16du:dateUtc="2025-06-11T15:37:00Z">
              <w:tcPr>
                <w:tcW w:w="425" w:type="dxa"/>
                <w:tcBorders>
                  <w:top w:val="single" w:sz="4" w:space="0" w:color="auto"/>
                  <w:left w:val="nil"/>
                  <w:bottom w:val="single" w:sz="4" w:space="0" w:color="auto"/>
                  <w:right w:val="single" w:sz="4" w:space="0" w:color="auto"/>
                </w:tcBorders>
                <w:textDirection w:val="btLr"/>
                <w:vAlign w:val="center"/>
              </w:tcPr>
            </w:tcPrChange>
          </w:tcPr>
          <w:p w14:paraId="0C877DB1" w14:textId="12F8A798" w:rsidR="00B06C42" w:rsidRPr="00CC3D08" w:rsidRDefault="00B06C42" w:rsidP="00B06C42">
            <w:pPr>
              <w:spacing w:line="240" w:lineRule="auto"/>
              <w:jc w:val="center"/>
              <w:rPr>
                <w:rFonts w:cs="Tahoma"/>
                <w:color w:val="000000"/>
                <w:sz w:val="18"/>
                <w:szCs w:val="18"/>
                <w:lang w:eastAsia="es-CO"/>
              </w:rPr>
            </w:pPr>
            <w:ins w:id="1135" w:author="Luis Jorge Guevara Suárez" w:date="2025-06-11T10:37:00Z" w16du:dateUtc="2025-06-11T15:37:00Z">
              <w:r>
                <w:rPr>
                  <w:rFonts w:cs="Tahoma"/>
                  <w:color w:val="000000"/>
                  <w:sz w:val="18"/>
                  <w:szCs w:val="18"/>
                  <w:lang w:eastAsia="es-CO"/>
                </w:rPr>
                <w:t>La CRC</w:t>
              </w:r>
            </w:ins>
            <w:del w:id="1136" w:author="Luis Jorge Guevara Suárez" w:date="2025-06-11T10:36:00Z" w16du:dateUtc="2025-06-11T15:36:00Z">
              <w:r w:rsidDel="00B06C42">
                <w:rPr>
                  <w:rFonts w:cs="Tahoma"/>
                  <w:color w:val="000000"/>
                  <w:sz w:val="18"/>
                  <w:szCs w:val="18"/>
                  <w:lang w:eastAsia="es-CO"/>
                </w:rPr>
                <w:delText>La CRC</w:delText>
              </w:r>
            </w:del>
          </w:p>
        </w:tc>
        <w:tc>
          <w:tcPr>
            <w:tcW w:w="567" w:type="dxa"/>
            <w:tcBorders>
              <w:top w:val="single" w:sz="4" w:space="0" w:color="auto"/>
              <w:left w:val="nil"/>
              <w:bottom w:val="single" w:sz="4" w:space="0" w:color="auto"/>
              <w:right w:val="single" w:sz="4" w:space="0" w:color="auto"/>
            </w:tcBorders>
            <w:textDirection w:val="btLr"/>
            <w:vAlign w:val="center"/>
            <w:tcPrChange w:id="1137" w:author="Luis Jorge Guevara Suárez" w:date="2025-06-11T10:37:00Z" w16du:dateUtc="2025-06-11T15:37:00Z">
              <w:tcPr>
                <w:tcW w:w="567" w:type="dxa"/>
                <w:tcBorders>
                  <w:top w:val="single" w:sz="4" w:space="0" w:color="auto"/>
                  <w:left w:val="nil"/>
                  <w:bottom w:val="single" w:sz="4" w:space="0" w:color="auto"/>
                  <w:right w:val="single" w:sz="4" w:space="0" w:color="auto"/>
                </w:tcBorders>
                <w:textDirection w:val="btLr"/>
                <w:vAlign w:val="center"/>
              </w:tcPr>
            </w:tcPrChange>
          </w:tcPr>
          <w:p w14:paraId="44ED99EF" w14:textId="68423979" w:rsidR="00B06C42" w:rsidRPr="00034AC1" w:rsidRDefault="00B06C42" w:rsidP="00B06C42">
            <w:pPr>
              <w:spacing w:line="240" w:lineRule="auto"/>
              <w:jc w:val="center"/>
              <w:rPr>
                <w:rFonts w:cs="Tahoma"/>
                <w:color w:val="000000"/>
                <w:sz w:val="18"/>
                <w:szCs w:val="18"/>
                <w:lang w:eastAsia="es-CO"/>
              </w:rPr>
            </w:pPr>
            <w:ins w:id="1138" w:author="Luis Jorge Guevara Suárez" w:date="2025-06-11T10:37:00Z" w16du:dateUtc="2025-06-11T15:37:00Z">
              <w:r w:rsidRPr="00CC3D08">
                <w:rPr>
                  <w:rFonts w:cs="Tahoma"/>
                  <w:color w:val="000000"/>
                  <w:sz w:val="18"/>
                  <w:szCs w:val="18"/>
                  <w:lang w:eastAsia="es-CO"/>
                </w:rPr>
                <w:t>Etapa precontractual</w:t>
              </w:r>
            </w:ins>
            <w:del w:id="1139" w:author="Luis Jorge Guevara Suárez" w:date="2025-06-11T10:36:00Z" w16du:dateUtc="2025-06-11T15:36:00Z">
              <w:r w:rsidDel="00B06C42">
                <w:rPr>
                  <w:rFonts w:cs="Tahoma"/>
                  <w:color w:val="000000"/>
                  <w:sz w:val="18"/>
                  <w:szCs w:val="18"/>
                  <w:lang w:eastAsia="es-CO"/>
                </w:rPr>
                <w:delText>Etapa de ejecución del Contrato</w:delText>
              </w:r>
            </w:del>
          </w:p>
        </w:tc>
        <w:tc>
          <w:tcPr>
            <w:tcW w:w="709" w:type="dxa"/>
            <w:tcBorders>
              <w:top w:val="single" w:sz="4" w:space="0" w:color="auto"/>
              <w:left w:val="nil"/>
              <w:bottom w:val="single" w:sz="4" w:space="0" w:color="auto"/>
              <w:right w:val="single" w:sz="4" w:space="0" w:color="auto"/>
            </w:tcBorders>
            <w:textDirection w:val="btLr"/>
            <w:vAlign w:val="center"/>
            <w:tcPrChange w:id="1140" w:author="Luis Jorge Guevara Suárez" w:date="2025-06-11T10:37:00Z" w16du:dateUtc="2025-06-11T15:37:00Z">
              <w:tcPr>
                <w:tcW w:w="709" w:type="dxa"/>
                <w:tcBorders>
                  <w:top w:val="single" w:sz="4" w:space="0" w:color="auto"/>
                  <w:left w:val="nil"/>
                  <w:bottom w:val="single" w:sz="4" w:space="0" w:color="auto"/>
                  <w:right w:val="single" w:sz="4" w:space="0" w:color="auto"/>
                </w:tcBorders>
                <w:textDirection w:val="btLr"/>
                <w:vAlign w:val="center"/>
              </w:tcPr>
            </w:tcPrChange>
          </w:tcPr>
          <w:p w14:paraId="6A374D39" w14:textId="4FA3CD31" w:rsidR="00B06C42" w:rsidRPr="00034AC1" w:rsidRDefault="00B06C42" w:rsidP="00B06C42">
            <w:pPr>
              <w:spacing w:line="240" w:lineRule="auto"/>
              <w:jc w:val="center"/>
              <w:rPr>
                <w:rFonts w:cs="Tahoma"/>
                <w:color w:val="000000"/>
                <w:sz w:val="18"/>
                <w:szCs w:val="18"/>
                <w:lang w:eastAsia="es-CO"/>
              </w:rPr>
            </w:pPr>
            <w:ins w:id="1141" w:author="Luis Jorge Guevara Suárez" w:date="2025-06-11T10:37:00Z" w16du:dateUtc="2025-06-11T15:37:00Z">
              <w:r w:rsidRPr="00CC3D08">
                <w:rPr>
                  <w:rFonts w:cs="Tahoma"/>
                  <w:color w:val="000000"/>
                  <w:sz w:val="18"/>
                  <w:szCs w:val="18"/>
                  <w:lang w:eastAsia="es-CO"/>
                </w:rPr>
                <w:t>Etapa precontractual</w:t>
              </w:r>
            </w:ins>
            <w:del w:id="1142" w:author="Luis Jorge Guevara Suárez" w:date="2025-06-11T10:36:00Z" w16du:dateUtc="2025-06-11T15:36:00Z">
              <w:r w:rsidDel="00B06C42">
                <w:rPr>
                  <w:rFonts w:cs="Tahoma"/>
                  <w:color w:val="000000"/>
                  <w:sz w:val="18"/>
                  <w:szCs w:val="18"/>
                  <w:lang w:eastAsia="es-CO"/>
                </w:rPr>
                <w:delText>Fin de la Etapa de ejecución del contrato</w:delText>
              </w:r>
            </w:del>
          </w:p>
        </w:tc>
        <w:tc>
          <w:tcPr>
            <w:tcW w:w="1853" w:type="dxa"/>
            <w:tcBorders>
              <w:top w:val="single" w:sz="4" w:space="0" w:color="auto"/>
              <w:left w:val="nil"/>
              <w:bottom w:val="single" w:sz="4" w:space="0" w:color="auto"/>
              <w:right w:val="single" w:sz="4" w:space="0" w:color="auto"/>
            </w:tcBorders>
            <w:vAlign w:val="center"/>
            <w:tcPrChange w:id="1143" w:author="Luis Jorge Guevara Suárez" w:date="2025-06-11T10:37:00Z" w16du:dateUtc="2025-06-11T15:37:00Z">
              <w:tcPr>
                <w:tcW w:w="1853" w:type="dxa"/>
                <w:tcBorders>
                  <w:top w:val="single" w:sz="4" w:space="0" w:color="auto"/>
                  <w:left w:val="nil"/>
                  <w:bottom w:val="single" w:sz="4" w:space="0" w:color="auto"/>
                  <w:right w:val="single" w:sz="4" w:space="0" w:color="auto"/>
                </w:tcBorders>
                <w:vAlign w:val="center"/>
              </w:tcPr>
            </w:tcPrChange>
          </w:tcPr>
          <w:p w14:paraId="669A7705" w14:textId="5A03C2C4" w:rsidR="00B06C42" w:rsidRPr="00034AC1" w:rsidRDefault="00B06C42" w:rsidP="00B06C42">
            <w:pPr>
              <w:spacing w:line="240" w:lineRule="auto"/>
              <w:jc w:val="center"/>
              <w:rPr>
                <w:rFonts w:cs="Tahoma"/>
                <w:sz w:val="18"/>
                <w:szCs w:val="18"/>
                <w:lang w:eastAsia="es-CO"/>
              </w:rPr>
            </w:pPr>
            <w:ins w:id="1144" w:author="Luis Jorge Guevara Suárez" w:date="2025-06-11T10:37:00Z" w16du:dateUtc="2025-06-11T15:37:00Z">
              <w:r>
                <w:rPr>
                  <w:rFonts w:cs="Tahoma"/>
                  <w:color w:val="000000"/>
                  <w:sz w:val="18"/>
                  <w:szCs w:val="18"/>
                  <w:lang w:eastAsia="es-CO"/>
                </w:rPr>
                <w:t>Minuciosa revisión de los estudios y documentos previos, así como de la invitación y del contrato a celebrar.</w:t>
              </w:r>
            </w:ins>
            <w:del w:id="1145" w:author="Luis Jorge Guevara Suárez" w:date="2025-06-11T10:36:00Z" w16du:dateUtc="2025-06-11T15:36:00Z">
              <w:r w:rsidRPr="00796D0F" w:rsidDel="00B06C42">
                <w:rPr>
                  <w:rFonts w:cs="Tahoma"/>
                  <w:sz w:val="18"/>
                  <w:szCs w:val="18"/>
                  <w:lang w:eastAsia="es-CO"/>
                </w:rPr>
                <w:delText>Minuciosa revisión de los elementos entregados por el contratista en la ejecución del contrato</w:delText>
              </w:r>
            </w:del>
          </w:p>
        </w:tc>
        <w:tc>
          <w:tcPr>
            <w:tcW w:w="1124" w:type="dxa"/>
            <w:tcBorders>
              <w:top w:val="single" w:sz="4" w:space="0" w:color="auto"/>
              <w:left w:val="nil"/>
              <w:bottom w:val="single" w:sz="4" w:space="0" w:color="auto"/>
              <w:right w:val="single" w:sz="4" w:space="0" w:color="auto"/>
            </w:tcBorders>
            <w:textDirection w:val="btLr"/>
            <w:vAlign w:val="center"/>
            <w:tcPrChange w:id="1146" w:author="Luis Jorge Guevara Suárez" w:date="2025-06-11T10:37:00Z" w16du:dateUtc="2025-06-11T15:37:00Z">
              <w:tcPr>
                <w:tcW w:w="1124" w:type="dxa"/>
                <w:tcBorders>
                  <w:top w:val="single" w:sz="4" w:space="0" w:color="auto"/>
                  <w:left w:val="nil"/>
                  <w:bottom w:val="single" w:sz="4" w:space="0" w:color="auto"/>
                  <w:right w:val="single" w:sz="4" w:space="0" w:color="auto"/>
                </w:tcBorders>
                <w:textDirection w:val="btLr"/>
                <w:vAlign w:val="center"/>
              </w:tcPr>
            </w:tcPrChange>
          </w:tcPr>
          <w:p w14:paraId="4ED4E98F" w14:textId="5D53BD9B" w:rsidR="00B06C42" w:rsidRDefault="00B06C42" w:rsidP="00B06C42">
            <w:pPr>
              <w:spacing w:line="240" w:lineRule="auto"/>
              <w:jc w:val="center"/>
              <w:rPr>
                <w:rFonts w:cs="Tahoma"/>
                <w:color w:val="000000"/>
                <w:sz w:val="18"/>
                <w:szCs w:val="18"/>
                <w:lang w:eastAsia="es-CO"/>
              </w:rPr>
            </w:pPr>
            <w:ins w:id="1147" w:author="Luis Jorge Guevara Suárez" w:date="2025-06-11T10:37:00Z" w16du:dateUtc="2025-06-11T15:37:00Z">
              <w:r>
                <w:rPr>
                  <w:rFonts w:cs="Tahoma"/>
                  <w:color w:val="000000"/>
                  <w:sz w:val="18"/>
                  <w:szCs w:val="18"/>
                  <w:lang w:eastAsia="es-CO"/>
                </w:rPr>
                <w:t>Semanal</w:t>
              </w:r>
            </w:ins>
            <w:del w:id="1148" w:author="Luis Jorge Guevara Suárez" w:date="2025-06-11T10:36:00Z" w16du:dateUtc="2025-06-11T15:36:00Z">
              <w:r w:rsidDel="00B06C42">
                <w:rPr>
                  <w:rFonts w:cs="Tahoma"/>
                  <w:color w:val="000000"/>
                  <w:sz w:val="18"/>
                  <w:szCs w:val="18"/>
                  <w:lang w:eastAsia="es-CO"/>
                </w:rPr>
                <w:delText>Por Ocurrencia</w:delText>
              </w:r>
            </w:del>
          </w:p>
        </w:tc>
      </w:tr>
      <w:tr w:rsidR="00B06C42" w:rsidRPr="00CC3D08" w14:paraId="5912FC65" w14:textId="77777777" w:rsidTr="005B308E">
        <w:trPr>
          <w:cantSplit/>
          <w:trHeight w:val="2572"/>
          <w:jc w:val="center"/>
          <w:trPrChange w:id="1149" w:author="Luis Jorge Guevara Suárez" w:date="2025-06-11T10:22:00Z" w16du:dateUtc="2025-06-11T15:22:00Z">
            <w:trPr>
              <w:cantSplit/>
              <w:trHeight w:val="2572"/>
              <w:jc w:val="center"/>
            </w:trPr>
          </w:trPrChange>
        </w:trPr>
        <w:tc>
          <w:tcPr>
            <w:tcW w:w="416" w:type="dxa"/>
            <w:tcBorders>
              <w:top w:val="single" w:sz="4" w:space="0" w:color="auto"/>
              <w:left w:val="single" w:sz="4" w:space="0" w:color="auto"/>
              <w:bottom w:val="single" w:sz="4" w:space="0" w:color="auto"/>
              <w:right w:val="single" w:sz="4" w:space="0" w:color="auto"/>
            </w:tcBorders>
            <w:noWrap/>
            <w:vAlign w:val="center"/>
            <w:tcPrChange w:id="1150" w:author="Luis Jorge Guevara Suárez" w:date="2025-06-11T10:22:00Z" w16du:dateUtc="2025-06-11T15:22:00Z">
              <w:tcPr>
                <w:tcW w:w="416" w:type="dxa"/>
                <w:tcBorders>
                  <w:top w:val="single" w:sz="4" w:space="0" w:color="auto"/>
                  <w:left w:val="single" w:sz="4" w:space="0" w:color="auto"/>
                  <w:bottom w:val="single" w:sz="4" w:space="0" w:color="auto"/>
                  <w:right w:val="single" w:sz="4" w:space="0" w:color="auto"/>
                </w:tcBorders>
                <w:noWrap/>
                <w:vAlign w:val="center"/>
              </w:tcPr>
            </w:tcPrChange>
          </w:tcPr>
          <w:p w14:paraId="376BCD06" w14:textId="074E66B9" w:rsidR="00B06C42" w:rsidRDefault="00B06C42" w:rsidP="00B06C42">
            <w:pPr>
              <w:spacing w:line="240" w:lineRule="auto"/>
              <w:jc w:val="center"/>
              <w:rPr>
                <w:rFonts w:cs="Tahoma"/>
                <w:b/>
                <w:bCs/>
                <w:sz w:val="18"/>
                <w:szCs w:val="18"/>
                <w:lang w:eastAsia="es-CO"/>
              </w:rPr>
            </w:pPr>
            <w:r>
              <w:rPr>
                <w:rFonts w:cs="Tahoma"/>
                <w:b/>
                <w:bCs/>
                <w:sz w:val="18"/>
                <w:szCs w:val="18"/>
                <w:lang w:eastAsia="es-CO"/>
              </w:rPr>
              <w:t>1</w:t>
            </w:r>
            <w:del w:id="1151" w:author="Luis Jorge Guevara Suárez" w:date="2025-06-11T10:37:00Z" w16du:dateUtc="2025-06-11T15:37:00Z">
              <w:r w:rsidDel="00B06C42">
                <w:rPr>
                  <w:rFonts w:cs="Tahoma"/>
                  <w:b/>
                  <w:bCs/>
                  <w:sz w:val="18"/>
                  <w:szCs w:val="18"/>
                  <w:lang w:eastAsia="es-CO"/>
                </w:rPr>
                <w:delText>7</w:delText>
              </w:r>
            </w:del>
            <w:ins w:id="1152" w:author="Luis Jorge Guevara Suárez" w:date="2025-06-11T10:37:00Z" w16du:dateUtc="2025-06-11T15:37:00Z">
              <w:r>
                <w:rPr>
                  <w:rFonts w:cs="Tahoma"/>
                  <w:b/>
                  <w:bCs/>
                  <w:sz w:val="18"/>
                  <w:szCs w:val="18"/>
                  <w:lang w:eastAsia="es-CO"/>
                </w:rPr>
                <w:t>9</w:t>
              </w:r>
            </w:ins>
          </w:p>
        </w:tc>
        <w:tc>
          <w:tcPr>
            <w:tcW w:w="283" w:type="dxa"/>
            <w:tcBorders>
              <w:top w:val="single" w:sz="4" w:space="0" w:color="auto"/>
              <w:left w:val="nil"/>
              <w:bottom w:val="single" w:sz="4" w:space="0" w:color="auto"/>
              <w:right w:val="single" w:sz="4" w:space="0" w:color="auto"/>
            </w:tcBorders>
            <w:textDirection w:val="btLr"/>
            <w:vAlign w:val="center"/>
            <w:tcPrChange w:id="1153" w:author="Luis Jorge Guevara Suárez" w:date="2025-06-11T10:22:00Z" w16du:dateUtc="2025-06-11T15:22:00Z">
              <w:tcPr>
                <w:tcW w:w="283" w:type="dxa"/>
                <w:tcBorders>
                  <w:top w:val="single" w:sz="4" w:space="0" w:color="auto"/>
                  <w:left w:val="nil"/>
                  <w:bottom w:val="single" w:sz="4" w:space="0" w:color="auto"/>
                  <w:right w:val="single" w:sz="4" w:space="0" w:color="auto"/>
                </w:tcBorders>
                <w:textDirection w:val="btLr"/>
                <w:vAlign w:val="center"/>
              </w:tcPr>
            </w:tcPrChange>
          </w:tcPr>
          <w:p w14:paraId="3DA52D08" w14:textId="709DCC6E" w:rsidR="00B06C42" w:rsidRDefault="00B06C42" w:rsidP="00B06C42">
            <w:pPr>
              <w:spacing w:line="240" w:lineRule="auto"/>
              <w:jc w:val="center"/>
              <w:rPr>
                <w:rFonts w:cs="Tahoma"/>
                <w:color w:val="000000"/>
                <w:sz w:val="18"/>
                <w:szCs w:val="18"/>
                <w:lang w:eastAsia="es-CO"/>
              </w:rPr>
            </w:pPr>
            <w:ins w:id="1154" w:author="Luis Jorge Guevara Suárez" w:date="2025-06-11T10:37:00Z" w16du:dateUtc="2025-06-11T15:37:00Z">
              <w:r>
                <w:rPr>
                  <w:rFonts w:cs="Tahoma"/>
                  <w:color w:val="000000"/>
                  <w:sz w:val="18"/>
                  <w:szCs w:val="18"/>
                  <w:lang w:eastAsia="es-CO"/>
                </w:rPr>
                <w:t>Específico</w:t>
              </w:r>
            </w:ins>
            <w:del w:id="1155" w:author="Luis Jorge Guevara Suárez" w:date="2025-06-11T10:36:00Z" w16du:dateUtc="2025-06-11T15:36:00Z">
              <w:r w:rsidDel="00B06C42">
                <w:rPr>
                  <w:rFonts w:cs="Tahoma"/>
                  <w:color w:val="000000"/>
                  <w:sz w:val="18"/>
                  <w:szCs w:val="18"/>
                  <w:lang w:eastAsia="es-CO"/>
                </w:rPr>
                <w:delText>Específico</w:delText>
              </w:r>
            </w:del>
          </w:p>
        </w:tc>
        <w:tc>
          <w:tcPr>
            <w:tcW w:w="284" w:type="dxa"/>
            <w:tcBorders>
              <w:top w:val="single" w:sz="4" w:space="0" w:color="auto"/>
              <w:left w:val="nil"/>
              <w:bottom w:val="single" w:sz="4" w:space="0" w:color="auto"/>
              <w:right w:val="single" w:sz="4" w:space="0" w:color="auto"/>
            </w:tcBorders>
            <w:noWrap/>
            <w:textDirection w:val="btLr"/>
            <w:vAlign w:val="center"/>
            <w:tcPrChange w:id="1156" w:author="Luis Jorge Guevara Suárez" w:date="2025-06-11T10:22:00Z" w16du:dateUtc="2025-06-11T15:22:00Z">
              <w:tcPr>
                <w:tcW w:w="284" w:type="dxa"/>
                <w:tcBorders>
                  <w:top w:val="single" w:sz="4" w:space="0" w:color="auto"/>
                  <w:left w:val="nil"/>
                  <w:bottom w:val="single" w:sz="4" w:space="0" w:color="auto"/>
                  <w:right w:val="single" w:sz="4" w:space="0" w:color="auto"/>
                </w:tcBorders>
                <w:noWrap/>
                <w:textDirection w:val="btLr"/>
                <w:vAlign w:val="center"/>
              </w:tcPr>
            </w:tcPrChange>
          </w:tcPr>
          <w:p w14:paraId="04BD5B2F" w14:textId="70B89217" w:rsidR="00B06C42" w:rsidRDefault="00B06C42" w:rsidP="00B06C42">
            <w:pPr>
              <w:spacing w:line="240" w:lineRule="auto"/>
              <w:jc w:val="center"/>
              <w:rPr>
                <w:rFonts w:cs="Tahoma"/>
                <w:color w:val="000000"/>
                <w:sz w:val="18"/>
                <w:szCs w:val="18"/>
                <w:lang w:eastAsia="es-CO"/>
              </w:rPr>
            </w:pPr>
            <w:ins w:id="1157" w:author="Luis Jorge Guevara Suárez" w:date="2025-06-11T10:37:00Z" w16du:dateUtc="2025-06-11T15:37:00Z">
              <w:r>
                <w:rPr>
                  <w:rFonts w:cs="Tahoma"/>
                  <w:color w:val="000000"/>
                  <w:sz w:val="18"/>
                  <w:szCs w:val="18"/>
                  <w:lang w:eastAsia="es-CO"/>
                </w:rPr>
                <w:t>Interno</w:t>
              </w:r>
            </w:ins>
            <w:del w:id="1158" w:author="Luis Jorge Guevara Suárez" w:date="2025-06-11T10:36:00Z" w16du:dateUtc="2025-06-11T15:36:00Z">
              <w:r w:rsidDel="00B06C42">
                <w:rPr>
                  <w:rFonts w:cs="Tahoma"/>
                  <w:color w:val="000000"/>
                  <w:sz w:val="18"/>
                  <w:szCs w:val="18"/>
                  <w:lang w:eastAsia="es-CO"/>
                </w:rPr>
                <w:delText>Externo</w:delText>
              </w:r>
            </w:del>
          </w:p>
        </w:tc>
        <w:tc>
          <w:tcPr>
            <w:tcW w:w="425" w:type="dxa"/>
            <w:tcBorders>
              <w:top w:val="single" w:sz="4" w:space="0" w:color="auto"/>
              <w:left w:val="nil"/>
              <w:bottom w:val="single" w:sz="4" w:space="0" w:color="auto"/>
              <w:right w:val="single" w:sz="4" w:space="0" w:color="auto"/>
            </w:tcBorders>
            <w:textDirection w:val="btLr"/>
            <w:vAlign w:val="center"/>
            <w:tcPrChange w:id="1159" w:author="Luis Jorge Guevara Suárez" w:date="2025-06-11T10:22:00Z" w16du:dateUtc="2025-06-11T15:22:00Z">
              <w:tcPr>
                <w:tcW w:w="425" w:type="dxa"/>
                <w:tcBorders>
                  <w:top w:val="single" w:sz="4" w:space="0" w:color="auto"/>
                  <w:left w:val="nil"/>
                  <w:bottom w:val="single" w:sz="4" w:space="0" w:color="auto"/>
                  <w:right w:val="single" w:sz="4" w:space="0" w:color="auto"/>
                </w:tcBorders>
                <w:textDirection w:val="btLr"/>
                <w:vAlign w:val="center"/>
              </w:tcPr>
            </w:tcPrChange>
          </w:tcPr>
          <w:p w14:paraId="6F5FD44A" w14:textId="73C97F8D" w:rsidR="00B06C42" w:rsidRDefault="00B06C42" w:rsidP="00B06C42">
            <w:pPr>
              <w:spacing w:line="240" w:lineRule="auto"/>
              <w:jc w:val="center"/>
              <w:rPr>
                <w:rFonts w:cs="Tahoma"/>
                <w:color w:val="000000"/>
                <w:sz w:val="18"/>
                <w:szCs w:val="18"/>
                <w:lang w:eastAsia="es-CO"/>
              </w:rPr>
            </w:pPr>
            <w:ins w:id="1160" w:author="Luis Jorge Guevara Suárez" w:date="2025-06-11T10:37:00Z" w16du:dateUtc="2025-06-11T15:37:00Z">
              <w:r>
                <w:rPr>
                  <w:rFonts w:cs="Tahoma"/>
                  <w:color w:val="000000"/>
                  <w:sz w:val="18"/>
                  <w:szCs w:val="18"/>
                  <w:lang w:eastAsia="es-CO"/>
                </w:rPr>
                <w:t>Ejecución</w:t>
              </w:r>
            </w:ins>
            <w:del w:id="1161" w:author="Luis Jorge Guevara Suárez" w:date="2025-06-11T10:36:00Z" w16du:dateUtc="2025-06-11T15:36:00Z">
              <w:r w:rsidDel="00B06C42">
                <w:rPr>
                  <w:rFonts w:cs="Tahoma"/>
                  <w:color w:val="000000"/>
                  <w:sz w:val="18"/>
                  <w:szCs w:val="18"/>
                  <w:lang w:eastAsia="es-CO"/>
                </w:rPr>
                <w:delText>Ejecución</w:delText>
              </w:r>
            </w:del>
          </w:p>
        </w:tc>
        <w:tc>
          <w:tcPr>
            <w:tcW w:w="283" w:type="dxa"/>
            <w:tcBorders>
              <w:top w:val="single" w:sz="4" w:space="0" w:color="auto"/>
              <w:left w:val="nil"/>
              <w:bottom w:val="single" w:sz="4" w:space="0" w:color="auto"/>
              <w:right w:val="single" w:sz="4" w:space="0" w:color="auto"/>
            </w:tcBorders>
            <w:noWrap/>
            <w:textDirection w:val="btLr"/>
            <w:vAlign w:val="center"/>
            <w:tcPrChange w:id="1162" w:author="Luis Jorge Guevara Suárez" w:date="2025-06-11T10:22:00Z" w16du:dateUtc="2025-06-11T15:22:00Z">
              <w:tcPr>
                <w:tcW w:w="283" w:type="dxa"/>
                <w:tcBorders>
                  <w:top w:val="single" w:sz="4" w:space="0" w:color="auto"/>
                  <w:left w:val="nil"/>
                  <w:bottom w:val="single" w:sz="4" w:space="0" w:color="auto"/>
                  <w:right w:val="single" w:sz="4" w:space="0" w:color="auto"/>
                </w:tcBorders>
                <w:noWrap/>
                <w:textDirection w:val="btLr"/>
                <w:vAlign w:val="center"/>
              </w:tcPr>
            </w:tcPrChange>
          </w:tcPr>
          <w:p w14:paraId="4A602041" w14:textId="142F4687" w:rsidR="00B06C42" w:rsidRDefault="00B06C42" w:rsidP="00B06C42">
            <w:pPr>
              <w:spacing w:line="240" w:lineRule="auto"/>
              <w:jc w:val="center"/>
              <w:rPr>
                <w:rFonts w:cs="Tahoma"/>
                <w:color w:val="000000"/>
                <w:sz w:val="18"/>
                <w:szCs w:val="18"/>
                <w:lang w:eastAsia="es-CO"/>
              </w:rPr>
            </w:pPr>
            <w:ins w:id="1163" w:author="Luis Jorge Guevara Suárez" w:date="2025-06-11T10:37:00Z" w16du:dateUtc="2025-06-11T15:37:00Z">
              <w:r>
                <w:rPr>
                  <w:rFonts w:cs="Tahoma"/>
                  <w:color w:val="000000"/>
                  <w:sz w:val="18"/>
                  <w:szCs w:val="18"/>
                  <w:lang w:eastAsia="es-CO"/>
                </w:rPr>
                <w:t>Riesgo Operacional</w:t>
              </w:r>
            </w:ins>
            <w:del w:id="1164" w:author="Luis Jorge Guevara Suárez" w:date="2025-06-11T10:36:00Z" w16du:dateUtc="2025-06-11T15:36:00Z">
              <w:r w:rsidDel="00B06C42">
                <w:rPr>
                  <w:rFonts w:cs="Tahoma"/>
                  <w:color w:val="000000"/>
                  <w:sz w:val="18"/>
                  <w:szCs w:val="18"/>
                  <w:lang w:eastAsia="es-CO"/>
                </w:rPr>
                <w:delText>Riesgo Operacional</w:delText>
              </w:r>
            </w:del>
          </w:p>
        </w:tc>
        <w:tc>
          <w:tcPr>
            <w:tcW w:w="2552" w:type="dxa"/>
            <w:tcBorders>
              <w:top w:val="single" w:sz="4" w:space="0" w:color="auto"/>
              <w:left w:val="nil"/>
              <w:bottom w:val="single" w:sz="4" w:space="0" w:color="auto"/>
              <w:right w:val="single" w:sz="4" w:space="0" w:color="auto"/>
            </w:tcBorders>
            <w:vAlign w:val="center"/>
            <w:tcPrChange w:id="1165" w:author="Luis Jorge Guevara Suárez" w:date="2025-06-11T10:22:00Z" w16du:dateUtc="2025-06-11T15:22:00Z">
              <w:tcPr>
                <w:tcW w:w="2552" w:type="dxa"/>
                <w:tcBorders>
                  <w:top w:val="single" w:sz="4" w:space="0" w:color="auto"/>
                  <w:left w:val="nil"/>
                  <w:bottom w:val="single" w:sz="4" w:space="0" w:color="auto"/>
                  <w:right w:val="single" w:sz="4" w:space="0" w:color="auto"/>
                </w:tcBorders>
                <w:vAlign w:val="center"/>
              </w:tcPr>
            </w:tcPrChange>
          </w:tcPr>
          <w:p w14:paraId="1E87B173" w14:textId="74B157B8" w:rsidR="00B06C42" w:rsidRPr="00D93C1D" w:rsidDel="00B06C42" w:rsidRDefault="00B06C42" w:rsidP="00B06C42">
            <w:pPr>
              <w:spacing w:line="240" w:lineRule="auto"/>
              <w:jc w:val="center"/>
              <w:rPr>
                <w:del w:id="1166" w:author="Luis Jorge Guevara Suárez" w:date="2025-06-11T10:36:00Z" w16du:dateUtc="2025-06-11T15:36:00Z"/>
                <w:rFonts w:cs="Tahoma"/>
                <w:sz w:val="18"/>
                <w:szCs w:val="18"/>
                <w:lang w:val="es-CO" w:eastAsia="es-CO"/>
              </w:rPr>
            </w:pPr>
            <w:ins w:id="1167" w:author="Luis Jorge Guevara Suárez" w:date="2025-06-11T10:37:00Z" w16du:dateUtc="2025-06-11T15:37:00Z">
              <w:r>
                <w:rPr>
                  <w:rFonts w:cs="Tahoma"/>
                  <w:sz w:val="18"/>
                  <w:szCs w:val="18"/>
                  <w:lang w:eastAsia="es-CO"/>
                </w:rPr>
                <w:t>Incumplimiento de las obligaciones por parte del contratista en la ejecución del contrato.</w:t>
              </w:r>
            </w:ins>
            <w:del w:id="1168" w:author="Luis Jorge Guevara Suárez" w:date="2025-06-11T10:36:00Z" w16du:dateUtc="2025-06-11T15:36:00Z">
              <w:r w:rsidRPr="00D93C1D" w:rsidDel="00B06C42">
                <w:rPr>
                  <w:rFonts w:cs="Tahoma"/>
                  <w:sz w:val="18"/>
                  <w:szCs w:val="18"/>
                  <w:lang w:val="es-CO" w:eastAsia="es-CO"/>
                </w:rPr>
                <w:delText>Solicitud de pocos elementos y/o de bajo valor que acarren costos de envío a cargo del contratista.</w:delText>
              </w:r>
            </w:del>
          </w:p>
          <w:p w14:paraId="64C243BD" w14:textId="232D5E4F" w:rsidR="00B06C42" w:rsidRPr="00D93C1D" w:rsidRDefault="00B06C42" w:rsidP="00B06C42">
            <w:pPr>
              <w:spacing w:line="240" w:lineRule="auto"/>
              <w:jc w:val="center"/>
              <w:rPr>
                <w:rFonts w:cs="Tahoma"/>
                <w:sz w:val="18"/>
                <w:szCs w:val="18"/>
                <w:lang w:val="es-CO" w:eastAsia="es-CO"/>
              </w:rPr>
            </w:pPr>
          </w:p>
        </w:tc>
        <w:tc>
          <w:tcPr>
            <w:tcW w:w="1984" w:type="dxa"/>
            <w:tcBorders>
              <w:top w:val="single" w:sz="4" w:space="0" w:color="auto"/>
              <w:left w:val="nil"/>
              <w:bottom w:val="single" w:sz="4" w:space="0" w:color="auto"/>
              <w:right w:val="single" w:sz="4" w:space="0" w:color="auto"/>
            </w:tcBorders>
            <w:vAlign w:val="center"/>
            <w:tcPrChange w:id="1169" w:author="Luis Jorge Guevara Suárez" w:date="2025-06-11T10:22:00Z" w16du:dateUtc="2025-06-11T15:22:00Z">
              <w:tcPr>
                <w:tcW w:w="1984" w:type="dxa"/>
                <w:tcBorders>
                  <w:top w:val="single" w:sz="4" w:space="0" w:color="auto"/>
                  <w:left w:val="nil"/>
                  <w:bottom w:val="single" w:sz="4" w:space="0" w:color="auto"/>
                  <w:right w:val="single" w:sz="4" w:space="0" w:color="auto"/>
                </w:tcBorders>
                <w:vAlign w:val="center"/>
              </w:tcPr>
            </w:tcPrChange>
          </w:tcPr>
          <w:p w14:paraId="0BAD999B" w14:textId="527F3444" w:rsidR="00B06C42" w:rsidRDefault="00B06C42" w:rsidP="00B06C42">
            <w:pPr>
              <w:spacing w:line="240" w:lineRule="auto"/>
              <w:jc w:val="center"/>
              <w:rPr>
                <w:rFonts w:cs="Tahoma"/>
                <w:sz w:val="18"/>
                <w:szCs w:val="18"/>
                <w:lang w:eastAsia="es-CO"/>
              </w:rPr>
            </w:pPr>
            <w:ins w:id="1170" w:author="Luis Jorge Guevara Suárez" w:date="2025-06-11T10:37:00Z" w16du:dateUtc="2025-06-11T15:37:00Z">
              <w:r>
                <w:rPr>
                  <w:rFonts w:cs="Tahoma"/>
                  <w:sz w:val="18"/>
                  <w:szCs w:val="18"/>
                  <w:lang w:eastAsia="es-CO"/>
                </w:rPr>
                <w:t>Mala prestación del Servicio.</w:t>
              </w:r>
            </w:ins>
            <w:del w:id="1171" w:author="Luis Jorge Guevara Suárez" w:date="2025-06-11T10:36:00Z" w16du:dateUtc="2025-06-11T15:36:00Z">
              <w:r w:rsidDel="00B06C42">
                <w:rPr>
                  <w:rFonts w:cs="Tahoma"/>
                  <w:sz w:val="18"/>
                  <w:szCs w:val="18"/>
                  <w:lang w:eastAsia="es-CO"/>
                </w:rPr>
                <w:delText>El contratista puede ver afectada la utilidad que esperaba recibir</w:delText>
              </w:r>
            </w:del>
          </w:p>
        </w:tc>
        <w:tc>
          <w:tcPr>
            <w:tcW w:w="284" w:type="dxa"/>
            <w:tcBorders>
              <w:top w:val="single" w:sz="4" w:space="0" w:color="auto"/>
              <w:left w:val="nil"/>
              <w:bottom w:val="single" w:sz="4" w:space="0" w:color="auto"/>
              <w:right w:val="single" w:sz="4" w:space="0" w:color="auto"/>
            </w:tcBorders>
            <w:noWrap/>
            <w:vAlign w:val="center"/>
            <w:tcPrChange w:id="1172" w:author="Luis Jorge Guevara Suárez" w:date="2025-06-11T10:22:00Z" w16du:dateUtc="2025-06-11T15:22:00Z">
              <w:tcPr>
                <w:tcW w:w="284" w:type="dxa"/>
                <w:tcBorders>
                  <w:top w:val="single" w:sz="4" w:space="0" w:color="auto"/>
                  <w:left w:val="nil"/>
                  <w:bottom w:val="single" w:sz="4" w:space="0" w:color="auto"/>
                  <w:right w:val="single" w:sz="4" w:space="0" w:color="auto"/>
                </w:tcBorders>
                <w:noWrap/>
                <w:vAlign w:val="center"/>
              </w:tcPr>
            </w:tcPrChange>
          </w:tcPr>
          <w:p w14:paraId="1DEA9106" w14:textId="7504E972" w:rsidR="00B06C42" w:rsidRDefault="00B06C42" w:rsidP="00B06C42">
            <w:pPr>
              <w:spacing w:line="240" w:lineRule="auto"/>
              <w:jc w:val="center"/>
              <w:rPr>
                <w:rFonts w:cs="Tahoma"/>
                <w:sz w:val="18"/>
                <w:szCs w:val="18"/>
                <w:lang w:eastAsia="es-CO"/>
              </w:rPr>
            </w:pPr>
            <w:ins w:id="1173" w:author="Luis Jorge Guevara Suárez" w:date="2025-06-11T10:37:00Z" w16du:dateUtc="2025-06-11T15:37:00Z">
              <w:r>
                <w:rPr>
                  <w:rFonts w:cs="Tahoma"/>
                  <w:sz w:val="18"/>
                  <w:szCs w:val="18"/>
                  <w:lang w:eastAsia="es-CO"/>
                </w:rPr>
                <w:t>2</w:t>
              </w:r>
            </w:ins>
            <w:del w:id="1174" w:author="Luis Jorge Guevara Suárez" w:date="2025-06-11T10:36:00Z" w16du:dateUtc="2025-06-11T15:36:00Z">
              <w:r w:rsidDel="00B06C42">
                <w:rPr>
                  <w:rFonts w:cs="Tahoma"/>
                  <w:sz w:val="18"/>
                  <w:szCs w:val="18"/>
                  <w:lang w:eastAsia="es-CO"/>
                </w:rPr>
                <w:delText>1</w:delText>
              </w:r>
            </w:del>
          </w:p>
        </w:tc>
        <w:tc>
          <w:tcPr>
            <w:tcW w:w="283" w:type="dxa"/>
            <w:tcBorders>
              <w:top w:val="single" w:sz="4" w:space="0" w:color="auto"/>
              <w:left w:val="nil"/>
              <w:bottom w:val="single" w:sz="4" w:space="0" w:color="auto"/>
              <w:right w:val="single" w:sz="4" w:space="0" w:color="auto"/>
            </w:tcBorders>
            <w:noWrap/>
            <w:vAlign w:val="center"/>
            <w:tcPrChange w:id="1175" w:author="Luis Jorge Guevara Suárez" w:date="2025-06-11T10:22:00Z" w16du:dateUtc="2025-06-11T15:22:00Z">
              <w:tcPr>
                <w:tcW w:w="283" w:type="dxa"/>
                <w:tcBorders>
                  <w:top w:val="single" w:sz="4" w:space="0" w:color="auto"/>
                  <w:left w:val="nil"/>
                  <w:bottom w:val="single" w:sz="4" w:space="0" w:color="auto"/>
                  <w:right w:val="single" w:sz="4" w:space="0" w:color="auto"/>
                </w:tcBorders>
                <w:noWrap/>
                <w:vAlign w:val="center"/>
              </w:tcPr>
            </w:tcPrChange>
          </w:tcPr>
          <w:p w14:paraId="4ACA521E" w14:textId="587CA4F6" w:rsidR="00B06C42" w:rsidRDefault="00B06C42" w:rsidP="00B06C42">
            <w:pPr>
              <w:spacing w:line="240" w:lineRule="auto"/>
              <w:jc w:val="center"/>
              <w:rPr>
                <w:rFonts w:cs="Tahoma"/>
                <w:sz w:val="18"/>
                <w:szCs w:val="18"/>
                <w:lang w:eastAsia="es-CO"/>
              </w:rPr>
            </w:pPr>
            <w:ins w:id="1176" w:author="Luis Jorge Guevara Suárez" w:date="2025-06-11T10:37:00Z" w16du:dateUtc="2025-06-11T15:37:00Z">
              <w:r>
                <w:rPr>
                  <w:rFonts w:cs="Tahoma"/>
                  <w:sz w:val="18"/>
                  <w:szCs w:val="18"/>
                  <w:lang w:eastAsia="es-CO"/>
                </w:rPr>
                <w:t>3</w:t>
              </w:r>
            </w:ins>
            <w:del w:id="1177" w:author="Luis Jorge Guevara Suárez" w:date="2025-06-11T10:36:00Z" w16du:dateUtc="2025-06-11T15:36:00Z">
              <w:r w:rsidDel="00B06C42">
                <w:rPr>
                  <w:rFonts w:cs="Tahoma"/>
                  <w:sz w:val="18"/>
                  <w:szCs w:val="18"/>
                  <w:lang w:eastAsia="es-CO"/>
                </w:rPr>
                <w:delText>2</w:delText>
              </w:r>
            </w:del>
          </w:p>
        </w:tc>
        <w:tc>
          <w:tcPr>
            <w:tcW w:w="284" w:type="dxa"/>
            <w:tcBorders>
              <w:top w:val="single" w:sz="4" w:space="0" w:color="auto"/>
              <w:left w:val="nil"/>
              <w:bottom w:val="single" w:sz="4" w:space="0" w:color="auto"/>
              <w:right w:val="single" w:sz="4" w:space="0" w:color="auto"/>
            </w:tcBorders>
            <w:noWrap/>
            <w:vAlign w:val="center"/>
            <w:tcPrChange w:id="1178" w:author="Luis Jorge Guevara Suárez" w:date="2025-06-11T10:22:00Z" w16du:dateUtc="2025-06-11T15:22:00Z">
              <w:tcPr>
                <w:tcW w:w="284" w:type="dxa"/>
                <w:tcBorders>
                  <w:top w:val="single" w:sz="4" w:space="0" w:color="auto"/>
                  <w:left w:val="nil"/>
                  <w:bottom w:val="single" w:sz="4" w:space="0" w:color="auto"/>
                  <w:right w:val="single" w:sz="4" w:space="0" w:color="auto"/>
                </w:tcBorders>
                <w:noWrap/>
                <w:vAlign w:val="center"/>
              </w:tcPr>
            </w:tcPrChange>
          </w:tcPr>
          <w:p w14:paraId="4EBD38EA" w14:textId="40D15698" w:rsidR="00B06C42" w:rsidRDefault="00B06C42" w:rsidP="00B06C42">
            <w:pPr>
              <w:spacing w:line="240" w:lineRule="auto"/>
              <w:jc w:val="center"/>
              <w:rPr>
                <w:rFonts w:cs="Tahoma"/>
                <w:sz w:val="18"/>
                <w:szCs w:val="18"/>
                <w:lang w:eastAsia="es-CO"/>
              </w:rPr>
            </w:pPr>
            <w:ins w:id="1179" w:author="Luis Jorge Guevara Suárez" w:date="2025-06-11T10:37:00Z" w16du:dateUtc="2025-06-11T15:37:00Z">
              <w:r>
                <w:rPr>
                  <w:rFonts w:cs="Tahoma"/>
                  <w:sz w:val="18"/>
                  <w:szCs w:val="18"/>
                  <w:lang w:eastAsia="es-CO"/>
                </w:rPr>
                <w:t>5</w:t>
              </w:r>
            </w:ins>
            <w:del w:id="1180" w:author="Luis Jorge Guevara Suárez" w:date="2025-06-11T10:36:00Z" w16du:dateUtc="2025-06-11T15:36:00Z">
              <w:r w:rsidDel="00B06C42">
                <w:rPr>
                  <w:rFonts w:cs="Tahoma"/>
                  <w:sz w:val="18"/>
                  <w:szCs w:val="18"/>
                  <w:lang w:eastAsia="es-CO"/>
                </w:rPr>
                <w:delText>3</w:delText>
              </w:r>
            </w:del>
          </w:p>
        </w:tc>
        <w:tc>
          <w:tcPr>
            <w:tcW w:w="283" w:type="dxa"/>
            <w:tcBorders>
              <w:top w:val="single" w:sz="4" w:space="0" w:color="auto"/>
              <w:left w:val="nil"/>
              <w:bottom w:val="single" w:sz="4" w:space="0" w:color="auto"/>
              <w:right w:val="single" w:sz="4" w:space="0" w:color="auto"/>
            </w:tcBorders>
            <w:noWrap/>
            <w:textDirection w:val="btLr"/>
            <w:vAlign w:val="center"/>
            <w:tcPrChange w:id="1181" w:author="Luis Jorge Guevara Suárez" w:date="2025-06-11T10:22:00Z" w16du:dateUtc="2025-06-11T15:22:00Z">
              <w:tcPr>
                <w:tcW w:w="283" w:type="dxa"/>
                <w:tcBorders>
                  <w:top w:val="single" w:sz="4" w:space="0" w:color="auto"/>
                  <w:left w:val="nil"/>
                  <w:bottom w:val="single" w:sz="4" w:space="0" w:color="auto"/>
                  <w:right w:val="single" w:sz="4" w:space="0" w:color="auto"/>
                </w:tcBorders>
                <w:noWrap/>
                <w:textDirection w:val="btLr"/>
                <w:vAlign w:val="center"/>
              </w:tcPr>
            </w:tcPrChange>
          </w:tcPr>
          <w:p w14:paraId="4C3D580D" w14:textId="39F3EE45" w:rsidR="00B06C42" w:rsidRDefault="00B06C42" w:rsidP="00B06C42">
            <w:pPr>
              <w:spacing w:line="240" w:lineRule="auto"/>
              <w:ind w:left="113" w:right="113"/>
              <w:jc w:val="center"/>
              <w:rPr>
                <w:rFonts w:cs="Tahoma"/>
                <w:sz w:val="18"/>
                <w:szCs w:val="18"/>
                <w:lang w:eastAsia="es-CO"/>
              </w:rPr>
            </w:pPr>
            <w:ins w:id="1182" w:author="Luis Jorge Guevara Suárez" w:date="2025-06-11T10:37:00Z" w16du:dateUtc="2025-06-11T15:37:00Z">
              <w:r>
                <w:rPr>
                  <w:rFonts w:cs="Tahoma"/>
                  <w:sz w:val="18"/>
                  <w:szCs w:val="18"/>
                  <w:lang w:eastAsia="es-CO"/>
                </w:rPr>
                <w:t>Riesgo Medio</w:t>
              </w:r>
            </w:ins>
            <w:del w:id="1183" w:author="Luis Jorge Guevara Suárez" w:date="2025-06-11T10:36:00Z" w16du:dateUtc="2025-06-11T15:36:00Z">
              <w:r w:rsidDel="00B06C42">
                <w:rPr>
                  <w:rFonts w:cs="Tahoma"/>
                  <w:sz w:val="18"/>
                  <w:szCs w:val="18"/>
                  <w:lang w:eastAsia="es-CO"/>
                </w:rPr>
                <w:delText>Riesgo Bajo</w:delText>
              </w:r>
            </w:del>
          </w:p>
        </w:tc>
        <w:tc>
          <w:tcPr>
            <w:tcW w:w="426" w:type="dxa"/>
            <w:tcBorders>
              <w:top w:val="single" w:sz="4" w:space="0" w:color="auto"/>
              <w:left w:val="nil"/>
              <w:bottom w:val="single" w:sz="4" w:space="0" w:color="auto"/>
              <w:right w:val="single" w:sz="4" w:space="0" w:color="auto"/>
            </w:tcBorders>
            <w:textDirection w:val="btLr"/>
            <w:tcPrChange w:id="1184" w:author="Luis Jorge Guevara Suárez" w:date="2025-06-11T10:22:00Z" w16du:dateUtc="2025-06-11T15:22:00Z">
              <w:tcPr>
                <w:tcW w:w="426" w:type="dxa"/>
                <w:tcBorders>
                  <w:top w:val="single" w:sz="4" w:space="0" w:color="auto"/>
                  <w:left w:val="nil"/>
                  <w:bottom w:val="single" w:sz="4" w:space="0" w:color="auto"/>
                  <w:right w:val="single" w:sz="4" w:space="0" w:color="auto"/>
                </w:tcBorders>
                <w:textDirection w:val="btLr"/>
              </w:tcPr>
            </w:tcPrChange>
          </w:tcPr>
          <w:p w14:paraId="6867CBE7" w14:textId="5E0899DE" w:rsidR="00B06C42" w:rsidRDefault="00B06C42" w:rsidP="00B06C42">
            <w:pPr>
              <w:spacing w:line="240" w:lineRule="auto"/>
              <w:jc w:val="center"/>
              <w:rPr>
                <w:rFonts w:cs="Tahoma"/>
                <w:sz w:val="18"/>
                <w:szCs w:val="18"/>
                <w:lang w:eastAsia="es-CO"/>
              </w:rPr>
            </w:pPr>
            <w:ins w:id="1185" w:author="Luis Jorge Guevara Suárez" w:date="2025-06-11T10:37:00Z" w16du:dateUtc="2025-06-11T15:37:00Z">
              <w:r>
                <w:rPr>
                  <w:rFonts w:cs="Tahoma"/>
                  <w:sz w:val="18"/>
                  <w:szCs w:val="18"/>
                  <w:lang w:eastAsia="es-CO"/>
                </w:rPr>
                <w:t>Contratista</w:t>
              </w:r>
            </w:ins>
            <w:del w:id="1186" w:author="Luis Jorge Guevara Suárez" w:date="2025-06-11T10:36:00Z" w16du:dateUtc="2025-06-11T15:36:00Z">
              <w:r w:rsidDel="00B06C42">
                <w:rPr>
                  <w:rFonts w:cs="Tahoma"/>
                  <w:sz w:val="18"/>
                  <w:szCs w:val="18"/>
                  <w:lang w:eastAsia="es-CO"/>
                </w:rPr>
                <w:delText>Contratista</w:delText>
              </w:r>
            </w:del>
          </w:p>
        </w:tc>
        <w:tc>
          <w:tcPr>
            <w:tcW w:w="2126" w:type="dxa"/>
            <w:tcBorders>
              <w:top w:val="single" w:sz="4" w:space="0" w:color="auto"/>
              <w:left w:val="nil"/>
              <w:bottom w:val="single" w:sz="4" w:space="0" w:color="auto"/>
              <w:right w:val="single" w:sz="4" w:space="0" w:color="auto"/>
            </w:tcBorders>
            <w:vAlign w:val="center"/>
            <w:tcPrChange w:id="1187" w:author="Luis Jorge Guevara Suárez" w:date="2025-06-11T10:22:00Z" w16du:dateUtc="2025-06-11T15:22:00Z">
              <w:tcPr>
                <w:tcW w:w="2126" w:type="dxa"/>
                <w:tcBorders>
                  <w:top w:val="single" w:sz="4" w:space="0" w:color="auto"/>
                  <w:left w:val="nil"/>
                  <w:bottom w:val="single" w:sz="4" w:space="0" w:color="auto"/>
                  <w:right w:val="single" w:sz="4" w:space="0" w:color="auto"/>
                </w:tcBorders>
                <w:vAlign w:val="center"/>
              </w:tcPr>
            </w:tcPrChange>
          </w:tcPr>
          <w:p w14:paraId="71064D4F" w14:textId="0B03BA76" w:rsidR="00B06C42" w:rsidRDefault="00B06C42" w:rsidP="00B06C42">
            <w:pPr>
              <w:spacing w:line="240" w:lineRule="auto"/>
              <w:jc w:val="center"/>
              <w:rPr>
                <w:rFonts w:cs="Tahoma"/>
                <w:sz w:val="18"/>
                <w:szCs w:val="18"/>
                <w:lang w:eastAsia="es-CO"/>
              </w:rPr>
            </w:pPr>
            <w:ins w:id="1188" w:author="Luis Jorge Guevara Suárez" w:date="2025-06-11T10:37:00Z" w16du:dateUtc="2025-06-11T15:37:00Z">
              <w:r>
                <w:rPr>
                  <w:rFonts w:cs="Tahoma"/>
                  <w:sz w:val="18"/>
                  <w:szCs w:val="18"/>
                  <w:lang w:eastAsia="es-CO"/>
                </w:rPr>
                <w:t>Consignar información clara en la invitación a publicar, en los documentos previos y en el contrato.</w:t>
              </w:r>
            </w:ins>
            <w:del w:id="1189" w:author="Luis Jorge Guevara Suárez" w:date="2025-06-11T10:36:00Z" w16du:dateUtc="2025-06-11T15:36:00Z">
              <w:r w:rsidDel="00B06C42">
                <w:rPr>
                  <w:rFonts w:cs="Tahoma"/>
                  <w:sz w:val="18"/>
                  <w:szCs w:val="18"/>
                  <w:lang w:eastAsia="es-CO"/>
                </w:rPr>
                <w:delText>Verificación y programación de los requerimientos reales de la entidad</w:delText>
              </w:r>
            </w:del>
          </w:p>
        </w:tc>
        <w:tc>
          <w:tcPr>
            <w:tcW w:w="283" w:type="dxa"/>
            <w:tcBorders>
              <w:top w:val="single" w:sz="4" w:space="0" w:color="auto"/>
              <w:left w:val="nil"/>
              <w:bottom w:val="single" w:sz="4" w:space="0" w:color="auto"/>
              <w:right w:val="single" w:sz="4" w:space="0" w:color="auto"/>
            </w:tcBorders>
            <w:vAlign w:val="center"/>
            <w:tcPrChange w:id="1190" w:author="Luis Jorge Guevara Suárez" w:date="2025-06-11T10:22:00Z" w16du:dateUtc="2025-06-11T15:22:00Z">
              <w:tcPr>
                <w:tcW w:w="283" w:type="dxa"/>
                <w:tcBorders>
                  <w:top w:val="single" w:sz="4" w:space="0" w:color="auto"/>
                  <w:left w:val="nil"/>
                  <w:bottom w:val="single" w:sz="4" w:space="0" w:color="auto"/>
                  <w:right w:val="single" w:sz="4" w:space="0" w:color="auto"/>
                </w:tcBorders>
                <w:vAlign w:val="center"/>
              </w:tcPr>
            </w:tcPrChange>
          </w:tcPr>
          <w:p w14:paraId="19D0BB39" w14:textId="2914E80E" w:rsidR="00B06C42" w:rsidRDefault="00B06C42" w:rsidP="00B06C42">
            <w:pPr>
              <w:spacing w:line="240" w:lineRule="auto"/>
              <w:jc w:val="center"/>
              <w:rPr>
                <w:rFonts w:cs="Tahoma"/>
                <w:color w:val="000000"/>
                <w:sz w:val="18"/>
                <w:szCs w:val="18"/>
                <w:lang w:eastAsia="es-CO"/>
              </w:rPr>
            </w:pPr>
            <w:ins w:id="1191" w:author="Luis Jorge Guevara Suárez" w:date="2025-06-11T10:37:00Z" w16du:dateUtc="2025-06-11T15:37:00Z">
              <w:r>
                <w:rPr>
                  <w:rFonts w:cs="Tahoma"/>
                  <w:color w:val="000000"/>
                  <w:sz w:val="18"/>
                  <w:szCs w:val="18"/>
                  <w:lang w:eastAsia="es-CO"/>
                </w:rPr>
                <w:t>1</w:t>
              </w:r>
            </w:ins>
            <w:del w:id="1192" w:author="Luis Jorge Guevara Suárez" w:date="2025-06-11T10:36:00Z" w16du:dateUtc="2025-06-11T15:36:00Z">
              <w:r w:rsidDel="00B06C42">
                <w:rPr>
                  <w:rFonts w:cs="Tahoma"/>
                  <w:color w:val="000000"/>
                  <w:sz w:val="18"/>
                  <w:szCs w:val="18"/>
                  <w:lang w:eastAsia="es-CO"/>
                </w:rPr>
                <w:delText>1</w:delText>
              </w:r>
            </w:del>
          </w:p>
        </w:tc>
        <w:tc>
          <w:tcPr>
            <w:tcW w:w="284" w:type="dxa"/>
            <w:tcBorders>
              <w:top w:val="single" w:sz="4" w:space="0" w:color="auto"/>
              <w:left w:val="nil"/>
              <w:bottom w:val="single" w:sz="4" w:space="0" w:color="auto"/>
              <w:right w:val="single" w:sz="4" w:space="0" w:color="auto"/>
            </w:tcBorders>
            <w:vAlign w:val="center"/>
            <w:tcPrChange w:id="1193" w:author="Luis Jorge Guevara Suárez" w:date="2025-06-11T10:22:00Z" w16du:dateUtc="2025-06-11T15:22:00Z">
              <w:tcPr>
                <w:tcW w:w="284" w:type="dxa"/>
                <w:tcBorders>
                  <w:top w:val="single" w:sz="4" w:space="0" w:color="auto"/>
                  <w:left w:val="nil"/>
                  <w:bottom w:val="single" w:sz="4" w:space="0" w:color="auto"/>
                  <w:right w:val="single" w:sz="4" w:space="0" w:color="auto"/>
                </w:tcBorders>
                <w:vAlign w:val="center"/>
              </w:tcPr>
            </w:tcPrChange>
          </w:tcPr>
          <w:p w14:paraId="77AB465B" w14:textId="22173ADA" w:rsidR="00B06C42" w:rsidRDefault="00B06C42" w:rsidP="00B06C42">
            <w:pPr>
              <w:spacing w:line="240" w:lineRule="auto"/>
              <w:jc w:val="center"/>
              <w:rPr>
                <w:rFonts w:cs="Tahoma"/>
                <w:color w:val="000000"/>
                <w:sz w:val="18"/>
                <w:szCs w:val="18"/>
                <w:lang w:eastAsia="es-CO"/>
              </w:rPr>
            </w:pPr>
            <w:ins w:id="1194" w:author="Luis Jorge Guevara Suárez" w:date="2025-06-11T10:37:00Z" w16du:dateUtc="2025-06-11T15:37:00Z">
              <w:r>
                <w:rPr>
                  <w:rFonts w:cs="Tahoma"/>
                  <w:color w:val="000000"/>
                  <w:sz w:val="18"/>
                  <w:szCs w:val="18"/>
                  <w:lang w:eastAsia="es-CO"/>
                </w:rPr>
                <w:t>3</w:t>
              </w:r>
            </w:ins>
            <w:del w:id="1195" w:author="Luis Jorge Guevara Suárez" w:date="2025-06-11T10:36:00Z" w16du:dateUtc="2025-06-11T15:36:00Z">
              <w:r w:rsidDel="00B06C42">
                <w:rPr>
                  <w:rFonts w:cs="Tahoma"/>
                  <w:color w:val="000000"/>
                  <w:sz w:val="18"/>
                  <w:szCs w:val="18"/>
                  <w:lang w:eastAsia="es-CO"/>
                </w:rPr>
                <w:delText>3</w:delText>
              </w:r>
            </w:del>
          </w:p>
        </w:tc>
        <w:tc>
          <w:tcPr>
            <w:tcW w:w="283" w:type="dxa"/>
            <w:tcBorders>
              <w:top w:val="single" w:sz="4" w:space="0" w:color="auto"/>
              <w:left w:val="nil"/>
              <w:bottom w:val="single" w:sz="4" w:space="0" w:color="auto"/>
              <w:right w:val="single" w:sz="4" w:space="0" w:color="auto"/>
            </w:tcBorders>
            <w:noWrap/>
            <w:vAlign w:val="center"/>
            <w:tcPrChange w:id="1196" w:author="Luis Jorge Guevara Suárez" w:date="2025-06-11T10:22:00Z" w16du:dateUtc="2025-06-11T15:22:00Z">
              <w:tcPr>
                <w:tcW w:w="283" w:type="dxa"/>
                <w:tcBorders>
                  <w:top w:val="single" w:sz="4" w:space="0" w:color="auto"/>
                  <w:left w:val="nil"/>
                  <w:bottom w:val="single" w:sz="4" w:space="0" w:color="auto"/>
                  <w:right w:val="single" w:sz="4" w:space="0" w:color="auto"/>
                </w:tcBorders>
                <w:noWrap/>
                <w:vAlign w:val="center"/>
              </w:tcPr>
            </w:tcPrChange>
          </w:tcPr>
          <w:p w14:paraId="00B70A4C" w14:textId="703987E5" w:rsidR="00B06C42" w:rsidRDefault="00B06C42" w:rsidP="00B06C42">
            <w:pPr>
              <w:spacing w:line="240" w:lineRule="auto"/>
              <w:jc w:val="center"/>
              <w:rPr>
                <w:rFonts w:cs="Tahoma"/>
                <w:sz w:val="18"/>
                <w:szCs w:val="18"/>
                <w:lang w:eastAsia="es-CO"/>
              </w:rPr>
            </w:pPr>
            <w:ins w:id="1197" w:author="Luis Jorge Guevara Suárez" w:date="2025-06-11T10:37:00Z" w16du:dateUtc="2025-06-11T15:37:00Z">
              <w:r>
                <w:rPr>
                  <w:rFonts w:cs="Tahoma"/>
                  <w:sz w:val="18"/>
                  <w:szCs w:val="18"/>
                  <w:lang w:eastAsia="es-CO"/>
                </w:rPr>
                <w:t>4</w:t>
              </w:r>
            </w:ins>
            <w:del w:id="1198" w:author="Luis Jorge Guevara Suárez" w:date="2025-06-11T10:36:00Z" w16du:dateUtc="2025-06-11T15:36:00Z">
              <w:r w:rsidDel="00B06C42">
                <w:rPr>
                  <w:rFonts w:cs="Tahoma"/>
                  <w:sz w:val="18"/>
                  <w:szCs w:val="18"/>
                  <w:lang w:eastAsia="es-CO"/>
                </w:rPr>
                <w:delText>4</w:delText>
              </w:r>
            </w:del>
          </w:p>
        </w:tc>
        <w:tc>
          <w:tcPr>
            <w:tcW w:w="284" w:type="dxa"/>
            <w:tcBorders>
              <w:top w:val="single" w:sz="4" w:space="0" w:color="auto"/>
              <w:left w:val="nil"/>
              <w:bottom w:val="single" w:sz="4" w:space="0" w:color="auto"/>
              <w:right w:val="single" w:sz="4" w:space="0" w:color="auto"/>
            </w:tcBorders>
            <w:noWrap/>
            <w:textDirection w:val="btLr"/>
            <w:vAlign w:val="center"/>
            <w:tcPrChange w:id="1199" w:author="Luis Jorge Guevara Suárez" w:date="2025-06-11T10:22:00Z" w16du:dateUtc="2025-06-11T15:22:00Z">
              <w:tcPr>
                <w:tcW w:w="284" w:type="dxa"/>
                <w:tcBorders>
                  <w:top w:val="single" w:sz="4" w:space="0" w:color="auto"/>
                  <w:left w:val="nil"/>
                  <w:bottom w:val="single" w:sz="4" w:space="0" w:color="auto"/>
                  <w:right w:val="single" w:sz="4" w:space="0" w:color="auto"/>
                </w:tcBorders>
                <w:noWrap/>
                <w:textDirection w:val="btLr"/>
                <w:vAlign w:val="center"/>
              </w:tcPr>
            </w:tcPrChange>
          </w:tcPr>
          <w:p w14:paraId="0912B531" w14:textId="6A1F6010" w:rsidR="00B06C42" w:rsidRDefault="00B06C42" w:rsidP="00B06C42">
            <w:pPr>
              <w:spacing w:line="240" w:lineRule="auto"/>
              <w:ind w:left="113" w:right="113"/>
              <w:jc w:val="center"/>
              <w:rPr>
                <w:rFonts w:cs="Tahoma"/>
                <w:sz w:val="18"/>
                <w:szCs w:val="18"/>
                <w:lang w:eastAsia="es-CO"/>
              </w:rPr>
            </w:pPr>
            <w:ins w:id="1200" w:author="Luis Jorge Guevara Suárez" w:date="2025-06-11T10:37:00Z" w16du:dateUtc="2025-06-11T15:37:00Z">
              <w:r>
                <w:rPr>
                  <w:rFonts w:cs="Tahoma"/>
                  <w:sz w:val="18"/>
                  <w:szCs w:val="18"/>
                  <w:lang w:eastAsia="es-CO"/>
                </w:rPr>
                <w:t>Riesgo Bajo</w:t>
              </w:r>
            </w:ins>
            <w:del w:id="1201" w:author="Luis Jorge Guevara Suárez" w:date="2025-06-11T10:36:00Z" w16du:dateUtc="2025-06-11T15:36:00Z">
              <w:r w:rsidDel="00B06C42">
                <w:rPr>
                  <w:rFonts w:cs="Tahoma"/>
                  <w:sz w:val="18"/>
                  <w:szCs w:val="18"/>
                  <w:lang w:eastAsia="es-CO"/>
                </w:rPr>
                <w:delText>Riesgo Bajo</w:delText>
              </w:r>
            </w:del>
          </w:p>
        </w:tc>
        <w:tc>
          <w:tcPr>
            <w:tcW w:w="425" w:type="dxa"/>
            <w:tcBorders>
              <w:top w:val="single" w:sz="4" w:space="0" w:color="auto"/>
              <w:left w:val="nil"/>
              <w:bottom w:val="single" w:sz="4" w:space="0" w:color="auto"/>
              <w:right w:val="single" w:sz="4" w:space="0" w:color="auto"/>
            </w:tcBorders>
            <w:vAlign w:val="center"/>
            <w:tcPrChange w:id="1202" w:author="Luis Jorge Guevara Suárez" w:date="2025-06-11T10:22:00Z" w16du:dateUtc="2025-06-11T15:22:00Z">
              <w:tcPr>
                <w:tcW w:w="425" w:type="dxa"/>
                <w:tcBorders>
                  <w:top w:val="single" w:sz="4" w:space="0" w:color="auto"/>
                  <w:left w:val="nil"/>
                  <w:bottom w:val="single" w:sz="4" w:space="0" w:color="auto"/>
                  <w:right w:val="single" w:sz="4" w:space="0" w:color="auto"/>
                </w:tcBorders>
                <w:vAlign w:val="center"/>
              </w:tcPr>
            </w:tcPrChange>
          </w:tcPr>
          <w:p w14:paraId="2DBDD964" w14:textId="50B53A07" w:rsidR="00B06C42" w:rsidRDefault="00B06C42" w:rsidP="00B06C42">
            <w:pPr>
              <w:spacing w:line="240" w:lineRule="auto"/>
              <w:jc w:val="center"/>
              <w:rPr>
                <w:rFonts w:cs="Tahoma"/>
                <w:color w:val="000000"/>
                <w:sz w:val="18"/>
                <w:szCs w:val="18"/>
                <w:lang w:eastAsia="es-CO"/>
              </w:rPr>
            </w:pPr>
            <w:ins w:id="1203" w:author="Luis Jorge Guevara Suárez" w:date="2025-06-11T10:37:00Z" w16du:dateUtc="2025-06-11T15:37:00Z">
              <w:r>
                <w:rPr>
                  <w:rFonts w:cs="Tahoma"/>
                  <w:color w:val="000000"/>
                  <w:sz w:val="18"/>
                  <w:szCs w:val="18"/>
                  <w:lang w:eastAsia="es-CO"/>
                </w:rPr>
                <w:t>SI</w:t>
              </w:r>
            </w:ins>
            <w:del w:id="1204" w:author="Luis Jorge Guevara Suárez" w:date="2025-06-11T10:36:00Z" w16du:dateUtc="2025-06-11T15:36:00Z">
              <w:r w:rsidDel="00B06C42">
                <w:rPr>
                  <w:rFonts w:cs="Tahoma"/>
                  <w:color w:val="000000"/>
                  <w:sz w:val="18"/>
                  <w:szCs w:val="18"/>
                  <w:lang w:eastAsia="es-CO"/>
                </w:rPr>
                <w:delText>SI</w:delText>
              </w:r>
            </w:del>
          </w:p>
        </w:tc>
        <w:tc>
          <w:tcPr>
            <w:tcW w:w="425" w:type="dxa"/>
            <w:tcBorders>
              <w:top w:val="single" w:sz="4" w:space="0" w:color="auto"/>
              <w:left w:val="nil"/>
              <w:bottom w:val="single" w:sz="4" w:space="0" w:color="auto"/>
              <w:right w:val="single" w:sz="4" w:space="0" w:color="auto"/>
            </w:tcBorders>
            <w:textDirection w:val="btLr"/>
            <w:vAlign w:val="center"/>
            <w:tcPrChange w:id="1205" w:author="Luis Jorge Guevara Suárez" w:date="2025-06-11T10:22:00Z" w16du:dateUtc="2025-06-11T15:22:00Z">
              <w:tcPr>
                <w:tcW w:w="425" w:type="dxa"/>
                <w:tcBorders>
                  <w:top w:val="single" w:sz="4" w:space="0" w:color="auto"/>
                  <w:left w:val="nil"/>
                  <w:bottom w:val="single" w:sz="4" w:space="0" w:color="auto"/>
                  <w:right w:val="single" w:sz="4" w:space="0" w:color="auto"/>
                </w:tcBorders>
                <w:textDirection w:val="btLr"/>
                <w:vAlign w:val="center"/>
              </w:tcPr>
            </w:tcPrChange>
          </w:tcPr>
          <w:p w14:paraId="6749A655" w14:textId="537FEDD1" w:rsidR="00B06C42" w:rsidRDefault="00B06C42" w:rsidP="00B06C42">
            <w:pPr>
              <w:spacing w:line="240" w:lineRule="auto"/>
              <w:jc w:val="center"/>
              <w:rPr>
                <w:rFonts w:cs="Tahoma"/>
                <w:color w:val="000000"/>
                <w:sz w:val="18"/>
                <w:szCs w:val="18"/>
                <w:lang w:eastAsia="es-CO"/>
              </w:rPr>
            </w:pPr>
            <w:ins w:id="1206" w:author="Luis Jorge Guevara Suárez" w:date="2025-06-11T10:37:00Z" w16du:dateUtc="2025-06-11T15:37:00Z">
              <w:r>
                <w:rPr>
                  <w:rFonts w:cs="Tahoma"/>
                  <w:color w:val="000000"/>
                  <w:sz w:val="18"/>
                  <w:szCs w:val="18"/>
                  <w:lang w:eastAsia="es-CO"/>
                </w:rPr>
                <w:t>La CRC</w:t>
              </w:r>
            </w:ins>
            <w:del w:id="1207" w:author="Luis Jorge Guevara Suárez" w:date="2025-06-11T10:36:00Z" w16du:dateUtc="2025-06-11T15:36:00Z">
              <w:r w:rsidDel="00B06C42">
                <w:rPr>
                  <w:rFonts w:cs="Tahoma"/>
                  <w:color w:val="000000"/>
                  <w:sz w:val="18"/>
                  <w:szCs w:val="18"/>
                  <w:lang w:eastAsia="es-CO"/>
                </w:rPr>
                <w:delText>La CRC</w:delText>
              </w:r>
            </w:del>
          </w:p>
        </w:tc>
        <w:tc>
          <w:tcPr>
            <w:tcW w:w="567" w:type="dxa"/>
            <w:tcBorders>
              <w:top w:val="single" w:sz="4" w:space="0" w:color="auto"/>
              <w:left w:val="nil"/>
              <w:bottom w:val="single" w:sz="4" w:space="0" w:color="auto"/>
              <w:right w:val="single" w:sz="4" w:space="0" w:color="auto"/>
            </w:tcBorders>
            <w:textDirection w:val="btLr"/>
            <w:vAlign w:val="center"/>
            <w:tcPrChange w:id="1208" w:author="Luis Jorge Guevara Suárez" w:date="2025-06-11T10:22:00Z" w16du:dateUtc="2025-06-11T15:22:00Z">
              <w:tcPr>
                <w:tcW w:w="567" w:type="dxa"/>
                <w:tcBorders>
                  <w:top w:val="single" w:sz="4" w:space="0" w:color="auto"/>
                  <w:left w:val="nil"/>
                  <w:bottom w:val="single" w:sz="4" w:space="0" w:color="auto"/>
                  <w:right w:val="single" w:sz="4" w:space="0" w:color="auto"/>
                </w:tcBorders>
                <w:textDirection w:val="btLr"/>
                <w:vAlign w:val="center"/>
              </w:tcPr>
            </w:tcPrChange>
          </w:tcPr>
          <w:p w14:paraId="0F7EFAA3" w14:textId="6DD34B82" w:rsidR="00B06C42" w:rsidRDefault="00B06C42" w:rsidP="00B06C42">
            <w:pPr>
              <w:spacing w:line="240" w:lineRule="auto"/>
              <w:jc w:val="center"/>
              <w:rPr>
                <w:rFonts w:cs="Tahoma"/>
                <w:color w:val="000000"/>
                <w:sz w:val="18"/>
                <w:szCs w:val="18"/>
                <w:lang w:eastAsia="es-CO"/>
              </w:rPr>
            </w:pPr>
            <w:ins w:id="1209" w:author="Luis Jorge Guevara Suárez" w:date="2025-06-11T10:37:00Z" w16du:dateUtc="2025-06-11T15:37:00Z">
              <w:r w:rsidRPr="00CC3D08">
                <w:rPr>
                  <w:rFonts w:cs="Tahoma"/>
                  <w:color w:val="000000"/>
                  <w:sz w:val="18"/>
                  <w:szCs w:val="18"/>
                  <w:lang w:eastAsia="es-CO"/>
                </w:rPr>
                <w:t>Etapa precontractual</w:t>
              </w:r>
            </w:ins>
            <w:del w:id="1210" w:author="Luis Jorge Guevara Suárez" w:date="2025-06-11T10:36:00Z" w16du:dateUtc="2025-06-11T15:36:00Z">
              <w:r w:rsidDel="00B06C42">
                <w:rPr>
                  <w:rFonts w:cs="Tahoma"/>
                  <w:color w:val="000000"/>
                  <w:sz w:val="18"/>
                  <w:szCs w:val="18"/>
                  <w:lang w:eastAsia="es-CO"/>
                </w:rPr>
                <w:delText>Etapa de ejecución del Contrato</w:delText>
              </w:r>
            </w:del>
          </w:p>
        </w:tc>
        <w:tc>
          <w:tcPr>
            <w:tcW w:w="709" w:type="dxa"/>
            <w:tcBorders>
              <w:top w:val="single" w:sz="4" w:space="0" w:color="auto"/>
              <w:left w:val="nil"/>
              <w:bottom w:val="single" w:sz="4" w:space="0" w:color="auto"/>
              <w:right w:val="single" w:sz="4" w:space="0" w:color="auto"/>
            </w:tcBorders>
            <w:textDirection w:val="btLr"/>
            <w:vAlign w:val="center"/>
            <w:tcPrChange w:id="1211" w:author="Luis Jorge Guevara Suárez" w:date="2025-06-11T10:22:00Z" w16du:dateUtc="2025-06-11T15:22:00Z">
              <w:tcPr>
                <w:tcW w:w="709" w:type="dxa"/>
                <w:tcBorders>
                  <w:top w:val="single" w:sz="4" w:space="0" w:color="auto"/>
                  <w:left w:val="nil"/>
                  <w:bottom w:val="single" w:sz="4" w:space="0" w:color="auto"/>
                  <w:right w:val="single" w:sz="4" w:space="0" w:color="auto"/>
                </w:tcBorders>
                <w:textDirection w:val="btLr"/>
                <w:vAlign w:val="center"/>
              </w:tcPr>
            </w:tcPrChange>
          </w:tcPr>
          <w:p w14:paraId="156202A7" w14:textId="5E04993C" w:rsidR="00B06C42" w:rsidRDefault="00B06C42" w:rsidP="00B06C42">
            <w:pPr>
              <w:spacing w:line="240" w:lineRule="auto"/>
              <w:jc w:val="center"/>
              <w:rPr>
                <w:rFonts w:cs="Tahoma"/>
                <w:color w:val="000000"/>
                <w:sz w:val="18"/>
                <w:szCs w:val="18"/>
                <w:lang w:eastAsia="es-CO"/>
              </w:rPr>
            </w:pPr>
            <w:ins w:id="1212" w:author="Luis Jorge Guevara Suárez" w:date="2025-06-11T10:37:00Z" w16du:dateUtc="2025-06-11T15:37:00Z">
              <w:r w:rsidRPr="00CC3D08">
                <w:rPr>
                  <w:rFonts w:cs="Tahoma"/>
                  <w:color w:val="000000"/>
                  <w:sz w:val="18"/>
                  <w:szCs w:val="18"/>
                  <w:lang w:eastAsia="es-CO"/>
                </w:rPr>
                <w:t>Etapa precontractual</w:t>
              </w:r>
            </w:ins>
            <w:del w:id="1213" w:author="Luis Jorge Guevara Suárez" w:date="2025-06-11T10:36:00Z" w16du:dateUtc="2025-06-11T15:36:00Z">
              <w:r w:rsidDel="00B06C42">
                <w:rPr>
                  <w:rFonts w:cs="Tahoma"/>
                  <w:color w:val="000000"/>
                  <w:sz w:val="18"/>
                  <w:szCs w:val="18"/>
                  <w:lang w:eastAsia="es-CO"/>
                </w:rPr>
                <w:delText>Fin de la Etapa de ejecución del contrato</w:delText>
              </w:r>
            </w:del>
          </w:p>
        </w:tc>
        <w:tc>
          <w:tcPr>
            <w:tcW w:w="1853" w:type="dxa"/>
            <w:tcBorders>
              <w:top w:val="single" w:sz="4" w:space="0" w:color="auto"/>
              <w:left w:val="nil"/>
              <w:bottom w:val="single" w:sz="4" w:space="0" w:color="auto"/>
              <w:right w:val="single" w:sz="4" w:space="0" w:color="auto"/>
            </w:tcBorders>
            <w:vAlign w:val="center"/>
            <w:tcPrChange w:id="1214" w:author="Luis Jorge Guevara Suárez" w:date="2025-06-11T10:22:00Z" w16du:dateUtc="2025-06-11T15:22:00Z">
              <w:tcPr>
                <w:tcW w:w="1853" w:type="dxa"/>
                <w:tcBorders>
                  <w:top w:val="single" w:sz="4" w:space="0" w:color="auto"/>
                  <w:left w:val="nil"/>
                  <w:bottom w:val="single" w:sz="4" w:space="0" w:color="auto"/>
                  <w:right w:val="single" w:sz="4" w:space="0" w:color="auto"/>
                </w:tcBorders>
                <w:vAlign w:val="center"/>
              </w:tcPr>
            </w:tcPrChange>
          </w:tcPr>
          <w:p w14:paraId="6C0C866D" w14:textId="717778EC" w:rsidR="00B06C42" w:rsidRPr="00796D0F" w:rsidRDefault="00B06C42" w:rsidP="00B06C42">
            <w:pPr>
              <w:spacing w:line="240" w:lineRule="auto"/>
              <w:jc w:val="center"/>
              <w:rPr>
                <w:rFonts w:cs="Tahoma"/>
                <w:sz w:val="18"/>
                <w:szCs w:val="18"/>
                <w:lang w:eastAsia="es-CO"/>
              </w:rPr>
            </w:pPr>
            <w:ins w:id="1215" w:author="Luis Jorge Guevara Suárez" w:date="2025-06-11T10:37:00Z" w16du:dateUtc="2025-06-11T15:37:00Z">
              <w:r>
                <w:rPr>
                  <w:rFonts w:cs="Tahoma"/>
                  <w:sz w:val="18"/>
                  <w:szCs w:val="18"/>
                  <w:lang w:eastAsia="es-CO"/>
                </w:rPr>
                <w:t>Minuciosa revisión de los estudios y documentos previos, así como de la invitación y del contrato a celebrar. Además, rigurosa verificación por parte del supervisor del contrato respecto de la ejecución de este.</w:t>
              </w:r>
            </w:ins>
            <w:del w:id="1216" w:author="Luis Jorge Guevara Suárez" w:date="2025-06-11T10:36:00Z" w16du:dateUtc="2025-06-11T15:36:00Z">
              <w:r w:rsidRPr="00796D0F" w:rsidDel="00B06C42">
                <w:rPr>
                  <w:rFonts w:cs="Tahoma"/>
                  <w:sz w:val="18"/>
                  <w:szCs w:val="18"/>
                  <w:lang w:eastAsia="es-CO"/>
                </w:rPr>
                <w:delText xml:space="preserve">Minuciosa revisión de los elementos </w:delText>
              </w:r>
              <w:r w:rsidDel="00B06C42">
                <w:rPr>
                  <w:rFonts w:cs="Tahoma"/>
                  <w:sz w:val="18"/>
                  <w:szCs w:val="18"/>
                  <w:lang w:eastAsia="es-CO"/>
                </w:rPr>
                <w:delText>requeridos por la entidad</w:delText>
              </w:r>
            </w:del>
          </w:p>
        </w:tc>
        <w:tc>
          <w:tcPr>
            <w:tcW w:w="1124" w:type="dxa"/>
            <w:tcBorders>
              <w:top w:val="single" w:sz="4" w:space="0" w:color="auto"/>
              <w:left w:val="nil"/>
              <w:bottom w:val="single" w:sz="4" w:space="0" w:color="auto"/>
              <w:right w:val="single" w:sz="4" w:space="0" w:color="auto"/>
            </w:tcBorders>
            <w:textDirection w:val="btLr"/>
            <w:vAlign w:val="center"/>
            <w:tcPrChange w:id="1217" w:author="Luis Jorge Guevara Suárez" w:date="2025-06-11T10:22:00Z" w16du:dateUtc="2025-06-11T15:22:00Z">
              <w:tcPr>
                <w:tcW w:w="1124" w:type="dxa"/>
                <w:tcBorders>
                  <w:top w:val="single" w:sz="4" w:space="0" w:color="auto"/>
                  <w:left w:val="nil"/>
                  <w:bottom w:val="single" w:sz="4" w:space="0" w:color="auto"/>
                  <w:right w:val="single" w:sz="4" w:space="0" w:color="auto"/>
                </w:tcBorders>
                <w:textDirection w:val="btLr"/>
                <w:vAlign w:val="center"/>
              </w:tcPr>
            </w:tcPrChange>
          </w:tcPr>
          <w:p w14:paraId="378DE18F" w14:textId="0F66E5AE" w:rsidR="00B06C42" w:rsidRDefault="00B06C42" w:rsidP="00B06C42">
            <w:pPr>
              <w:spacing w:line="240" w:lineRule="auto"/>
              <w:jc w:val="center"/>
              <w:rPr>
                <w:rFonts w:cs="Tahoma"/>
                <w:color w:val="000000"/>
                <w:sz w:val="18"/>
                <w:szCs w:val="18"/>
                <w:lang w:eastAsia="es-CO"/>
              </w:rPr>
            </w:pPr>
            <w:ins w:id="1218" w:author="Luis Jorge Guevara Suárez" w:date="2025-06-11T10:37:00Z" w16du:dateUtc="2025-06-11T15:37:00Z">
              <w:r>
                <w:rPr>
                  <w:rFonts w:cs="Tahoma"/>
                  <w:color w:val="000000"/>
                  <w:sz w:val="18"/>
                  <w:szCs w:val="18"/>
                  <w:lang w:eastAsia="es-CO"/>
                </w:rPr>
                <w:t>Semanal</w:t>
              </w:r>
            </w:ins>
            <w:del w:id="1219" w:author="Luis Jorge Guevara Suárez" w:date="2025-06-11T10:36:00Z" w16du:dateUtc="2025-06-11T15:36:00Z">
              <w:r w:rsidDel="00B06C42">
                <w:rPr>
                  <w:rFonts w:cs="Tahoma"/>
                  <w:color w:val="000000"/>
                  <w:sz w:val="18"/>
                  <w:szCs w:val="18"/>
                  <w:lang w:eastAsia="es-CO"/>
                </w:rPr>
                <w:delText>Semanal</w:delText>
              </w:r>
            </w:del>
          </w:p>
        </w:tc>
      </w:tr>
      <w:tr w:rsidR="00B06C42" w:rsidRPr="00CC3D08" w14:paraId="3AB6E7DA" w14:textId="77777777" w:rsidTr="006A579E">
        <w:trPr>
          <w:cantSplit/>
          <w:trHeight w:val="2391"/>
          <w:jc w:val="center"/>
          <w:trPrChange w:id="1220" w:author="Luis Jorge Guevara Suárez" w:date="2025-06-11T10:45:00Z" w16du:dateUtc="2025-06-11T15:45:00Z">
            <w:trPr>
              <w:cantSplit/>
              <w:trHeight w:val="2572"/>
              <w:jc w:val="center"/>
            </w:trPr>
          </w:trPrChange>
        </w:trPr>
        <w:tc>
          <w:tcPr>
            <w:tcW w:w="416" w:type="dxa"/>
            <w:tcBorders>
              <w:top w:val="single" w:sz="4" w:space="0" w:color="auto"/>
              <w:left w:val="single" w:sz="4" w:space="0" w:color="auto"/>
              <w:bottom w:val="single" w:sz="4" w:space="0" w:color="auto"/>
              <w:right w:val="single" w:sz="4" w:space="0" w:color="auto"/>
            </w:tcBorders>
            <w:noWrap/>
            <w:vAlign w:val="center"/>
            <w:tcPrChange w:id="1221" w:author="Luis Jorge Guevara Suárez" w:date="2025-06-11T10:45:00Z" w16du:dateUtc="2025-06-11T15:45:00Z">
              <w:tcPr>
                <w:tcW w:w="416" w:type="dxa"/>
                <w:tcBorders>
                  <w:top w:val="single" w:sz="4" w:space="0" w:color="auto"/>
                  <w:left w:val="single" w:sz="4" w:space="0" w:color="auto"/>
                  <w:bottom w:val="single" w:sz="4" w:space="0" w:color="auto"/>
                  <w:right w:val="single" w:sz="4" w:space="0" w:color="auto"/>
                </w:tcBorders>
                <w:noWrap/>
                <w:vAlign w:val="center"/>
              </w:tcPr>
            </w:tcPrChange>
          </w:tcPr>
          <w:p w14:paraId="2784A5D3" w14:textId="69E0161E" w:rsidR="00B06C42" w:rsidRDefault="00B06C42" w:rsidP="00B06C42">
            <w:pPr>
              <w:spacing w:line="240" w:lineRule="auto"/>
              <w:jc w:val="center"/>
              <w:rPr>
                <w:rFonts w:cs="Tahoma"/>
                <w:b/>
                <w:bCs/>
                <w:sz w:val="18"/>
                <w:szCs w:val="18"/>
                <w:lang w:eastAsia="es-CO"/>
              </w:rPr>
            </w:pPr>
            <w:ins w:id="1222" w:author="Luis Jorge Guevara Suárez" w:date="2025-06-11T10:37:00Z" w16du:dateUtc="2025-06-11T15:37:00Z">
              <w:r>
                <w:rPr>
                  <w:rFonts w:cs="Tahoma"/>
                  <w:b/>
                  <w:bCs/>
                  <w:sz w:val="18"/>
                  <w:szCs w:val="18"/>
                  <w:lang w:eastAsia="es-CO"/>
                </w:rPr>
                <w:t>20</w:t>
              </w:r>
            </w:ins>
          </w:p>
        </w:tc>
        <w:tc>
          <w:tcPr>
            <w:tcW w:w="283" w:type="dxa"/>
            <w:tcBorders>
              <w:top w:val="single" w:sz="4" w:space="0" w:color="auto"/>
              <w:left w:val="nil"/>
              <w:bottom w:val="single" w:sz="4" w:space="0" w:color="auto"/>
              <w:right w:val="single" w:sz="4" w:space="0" w:color="auto"/>
            </w:tcBorders>
            <w:textDirection w:val="btLr"/>
            <w:vAlign w:val="center"/>
            <w:tcPrChange w:id="1223" w:author="Luis Jorge Guevara Suárez" w:date="2025-06-11T10:45:00Z" w16du:dateUtc="2025-06-11T15:45:00Z">
              <w:tcPr>
                <w:tcW w:w="283" w:type="dxa"/>
                <w:tcBorders>
                  <w:top w:val="single" w:sz="4" w:space="0" w:color="auto"/>
                  <w:left w:val="nil"/>
                  <w:bottom w:val="single" w:sz="4" w:space="0" w:color="auto"/>
                  <w:right w:val="single" w:sz="4" w:space="0" w:color="auto"/>
                </w:tcBorders>
                <w:textDirection w:val="btLr"/>
                <w:vAlign w:val="center"/>
              </w:tcPr>
            </w:tcPrChange>
          </w:tcPr>
          <w:p w14:paraId="26DA50D8" w14:textId="1C6820D0" w:rsidR="00B06C42" w:rsidRDefault="00B06C42" w:rsidP="00B06C42">
            <w:pPr>
              <w:spacing w:line="240" w:lineRule="auto"/>
              <w:jc w:val="center"/>
              <w:rPr>
                <w:rFonts w:cs="Tahoma"/>
                <w:color w:val="000000"/>
                <w:sz w:val="18"/>
                <w:szCs w:val="18"/>
                <w:lang w:eastAsia="es-CO"/>
              </w:rPr>
            </w:pPr>
            <w:ins w:id="1224" w:author="Luis Jorge Guevara Suárez" w:date="2025-06-11T10:38:00Z" w16du:dateUtc="2025-06-11T15:38:00Z">
              <w:r>
                <w:rPr>
                  <w:rFonts w:cs="Tahoma"/>
                  <w:color w:val="000000"/>
                  <w:sz w:val="18"/>
                  <w:szCs w:val="18"/>
                  <w:lang w:eastAsia="es-CO"/>
                </w:rPr>
                <w:t>General</w:t>
              </w:r>
            </w:ins>
          </w:p>
        </w:tc>
        <w:tc>
          <w:tcPr>
            <w:tcW w:w="284" w:type="dxa"/>
            <w:tcBorders>
              <w:top w:val="single" w:sz="4" w:space="0" w:color="auto"/>
              <w:left w:val="nil"/>
              <w:bottom w:val="single" w:sz="4" w:space="0" w:color="auto"/>
              <w:right w:val="single" w:sz="4" w:space="0" w:color="auto"/>
            </w:tcBorders>
            <w:noWrap/>
            <w:textDirection w:val="btLr"/>
            <w:vAlign w:val="center"/>
            <w:tcPrChange w:id="1225" w:author="Luis Jorge Guevara Suárez" w:date="2025-06-11T10:45:00Z" w16du:dateUtc="2025-06-11T15:45:00Z">
              <w:tcPr>
                <w:tcW w:w="284" w:type="dxa"/>
                <w:tcBorders>
                  <w:top w:val="single" w:sz="4" w:space="0" w:color="auto"/>
                  <w:left w:val="nil"/>
                  <w:bottom w:val="single" w:sz="4" w:space="0" w:color="auto"/>
                  <w:right w:val="single" w:sz="4" w:space="0" w:color="auto"/>
                </w:tcBorders>
                <w:noWrap/>
                <w:textDirection w:val="btLr"/>
                <w:vAlign w:val="center"/>
              </w:tcPr>
            </w:tcPrChange>
          </w:tcPr>
          <w:p w14:paraId="205C22FF" w14:textId="402CE4E7" w:rsidR="00B06C42" w:rsidRDefault="00B06C42" w:rsidP="00B06C42">
            <w:pPr>
              <w:spacing w:line="240" w:lineRule="auto"/>
              <w:jc w:val="center"/>
              <w:rPr>
                <w:rFonts w:cs="Tahoma"/>
                <w:color w:val="000000"/>
                <w:sz w:val="18"/>
                <w:szCs w:val="18"/>
                <w:lang w:eastAsia="es-CO"/>
              </w:rPr>
            </w:pPr>
            <w:ins w:id="1226" w:author="Luis Jorge Guevara Suárez" w:date="2025-06-11T10:38:00Z" w16du:dateUtc="2025-06-11T15:38:00Z">
              <w:r>
                <w:rPr>
                  <w:rFonts w:cs="Tahoma"/>
                  <w:color w:val="000000"/>
                  <w:sz w:val="18"/>
                  <w:szCs w:val="18"/>
                  <w:lang w:eastAsia="es-CO"/>
                </w:rPr>
                <w:t>Externo</w:t>
              </w:r>
            </w:ins>
          </w:p>
        </w:tc>
        <w:tc>
          <w:tcPr>
            <w:tcW w:w="425" w:type="dxa"/>
            <w:tcBorders>
              <w:top w:val="single" w:sz="4" w:space="0" w:color="auto"/>
              <w:left w:val="nil"/>
              <w:bottom w:val="single" w:sz="4" w:space="0" w:color="auto"/>
              <w:right w:val="single" w:sz="4" w:space="0" w:color="auto"/>
            </w:tcBorders>
            <w:textDirection w:val="btLr"/>
            <w:vAlign w:val="center"/>
            <w:tcPrChange w:id="1227" w:author="Luis Jorge Guevara Suárez" w:date="2025-06-11T10:45:00Z" w16du:dateUtc="2025-06-11T15:45:00Z">
              <w:tcPr>
                <w:tcW w:w="425" w:type="dxa"/>
                <w:tcBorders>
                  <w:top w:val="single" w:sz="4" w:space="0" w:color="auto"/>
                  <w:left w:val="nil"/>
                  <w:bottom w:val="single" w:sz="4" w:space="0" w:color="auto"/>
                  <w:right w:val="single" w:sz="4" w:space="0" w:color="auto"/>
                </w:tcBorders>
                <w:textDirection w:val="btLr"/>
                <w:vAlign w:val="center"/>
              </w:tcPr>
            </w:tcPrChange>
          </w:tcPr>
          <w:p w14:paraId="09B750C7" w14:textId="19E26A8B" w:rsidR="00B06C42" w:rsidRDefault="00B06C42" w:rsidP="00B06C42">
            <w:pPr>
              <w:spacing w:line="240" w:lineRule="auto"/>
              <w:jc w:val="center"/>
              <w:rPr>
                <w:rFonts w:cs="Tahoma"/>
                <w:color w:val="000000"/>
                <w:sz w:val="18"/>
                <w:szCs w:val="18"/>
                <w:lang w:eastAsia="es-CO"/>
              </w:rPr>
            </w:pPr>
            <w:ins w:id="1228" w:author="Luis Jorge Guevara Suárez" w:date="2025-06-11T10:38:00Z" w16du:dateUtc="2025-06-11T15:38:00Z">
              <w:r>
                <w:rPr>
                  <w:rFonts w:cs="Tahoma"/>
                  <w:color w:val="000000"/>
                  <w:sz w:val="18"/>
                  <w:szCs w:val="18"/>
                  <w:lang w:eastAsia="es-CO"/>
                </w:rPr>
                <w:t>Ejecución</w:t>
              </w:r>
            </w:ins>
          </w:p>
        </w:tc>
        <w:tc>
          <w:tcPr>
            <w:tcW w:w="283" w:type="dxa"/>
            <w:tcBorders>
              <w:top w:val="single" w:sz="4" w:space="0" w:color="auto"/>
              <w:left w:val="nil"/>
              <w:bottom w:val="single" w:sz="4" w:space="0" w:color="auto"/>
              <w:right w:val="single" w:sz="4" w:space="0" w:color="auto"/>
            </w:tcBorders>
            <w:noWrap/>
            <w:textDirection w:val="btLr"/>
            <w:vAlign w:val="center"/>
            <w:tcPrChange w:id="1229" w:author="Luis Jorge Guevara Suárez" w:date="2025-06-11T10:45:00Z" w16du:dateUtc="2025-06-11T15:45:00Z">
              <w:tcPr>
                <w:tcW w:w="283" w:type="dxa"/>
                <w:tcBorders>
                  <w:top w:val="single" w:sz="4" w:space="0" w:color="auto"/>
                  <w:left w:val="nil"/>
                  <w:bottom w:val="single" w:sz="4" w:space="0" w:color="auto"/>
                  <w:right w:val="single" w:sz="4" w:space="0" w:color="auto"/>
                </w:tcBorders>
                <w:noWrap/>
                <w:textDirection w:val="btLr"/>
                <w:vAlign w:val="center"/>
              </w:tcPr>
            </w:tcPrChange>
          </w:tcPr>
          <w:p w14:paraId="58A2A85A" w14:textId="29EC2DCF" w:rsidR="00B06C42" w:rsidRDefault="00B06C42" w:rsidP="00B06C42">
            <w:pPr>
              <w:spacing w:line="240" w:lineRule="auto"/>
              <w:jc w:val="center"/>
              <w:rPr>
                <w:rFonts w:cs="Tahoma"/>
                <w:color w:val="000000"/>
                <w:sz w:val="18"/>
                <w:szCs w:val="18"/>
                <w:lang w:eastAsia="es-CO"/>
              </w:rPr>
            </w:pPr>
            <w:ins w:id="1230" w:author="Luis Jorge Guevara Suárez" w:date="2025-06-11T10:38:00Z" w16du:dateUtc="2025-06-11T15:38:00Z">
              <w:r>
                <w:rPr>
                  <w:rFonts w:cs="Tahoma"/>
                  <w:color w:val="000000"/>
                  <w:sz w:val="18"/>
                  <w:szCs w:val="18"/>
                  <w:lang w:eastAsia="es-CO"/>
                </w:rPr>
                <w:t>Riesgo Operacional</w:t>
              </w:r>
            </w:ins>
          </w:p>
        </w:tc>
        <w:tc>
          <w:tcPr>
            <w:tcW w:w="2552" w:type="dxa"/>
            <w:tcBorders>
              <w:top w:val="single" w:sz="4" w:space="0" w:color="auto"/>
              <w:left w:val="nil"/>
              <w:bottom w:val="single" w:sz="4" w:space="0" w:color="auto"/>
              <w:right w:val="single" w:sz="4" w:space="0" w:color="auto"/>
            </w:tcBorders>
            <w:vAlign w:val="center"/>
            <w:tcPrChange w:id="1231" w:author="Luis Jorge Guevara Suárez" w:date="2025-06-11T10:45:00Z" w16du:dateUtc="2025-06-11T15:45:00Z">
              <w:tcPr>
                <w:tcW w:w="2552" w:type="dxa"/>
                <w:tcBorders>
                  <w:top w:val="single" w:sz="4" w:space="0" w:color="auto"/>
                  <w:left w:val="nil"/>
                  <w:bottom w:val="single" w:sz="4" w:space="0" w:color="auto"/>
                  <w:right w:val="single" w:sz="4" w:space="0" w:color="auto"/>
                </w:tcBorders>
                <w:vAlign w:val="center"/>
              </w:tcPr>
            </w:tcPrChange>
          </w:tcPr>
          <w:p w14:paraId="7321582A" w14:textId="0B347045" w:rsidR="00B06C42" w:rsidRPr="00D93C1D" w:rsidRDefault="00B06C42" w:rsidP="00B06C42">
            <w:pPr>
              <w:spacing w:line="240" w:lineRule="auto"/>
              <w:jc w:val="center"/>
              <w:rPr>
                <w:rFonts w:cs="Tahoma"/>
                <w:sz w:val="18"/>
                <w:szCs w:val="18"/>
                <w:lang w:val="es-CO" w:eastAsia="es-CO"/>
              </w:rPr>
            </w:pPr>
            <w:ins w:id="1232" w:author="Luis Jorge Guevara Suárez" w:date="2025-06-11T10:38:00Z" w16du:dateUtc="2025-06-11T15:38:00Z">
              <w:r>
                <w:rPr>
                  <w:rFonts w:cs="Tahoma"/>
                  <w:sz w:val="18"/>
                  <w:szCs w:val="18"/>
                  <w:lang w:val="es-CO" w:eastAsia="es-CO"/>
                </w:rPr>
                <w:t>Fallas en la Logística y organización que afecten la ejecución del contrato</w:t>
              </w:r>
            </w:ins>
          </w:p>
        </w:tc>
        <w:tc>
          <w:tcPr>
            <w:tcW w:w="1984" w:type="dxa"/>
            <w:tcBorders>
              <w:top w:val="single" w:sz="4" w:space="0" w:color="auto"/>
              <w:left w:val="nil"/>
              <w:bottom w:val="single" w:sz="4" w:space="0" w:color="auto"/>
              <w:right w:val="single" w:sz="4" w:space="0" w:color="auto"/>
            </w:tcBorders>
            <w:vAlign w:val="center"/>
            <w:tcPrChange w:id="1233" w:author="Luis Jorge Guevara Suárez" w:date="2025-06-11T10:45:00Z" w16du:dateUtc="2025-06-11T15:45:00Z">
              <w:tcPr>
                <w:tcW w:w="1984" w:type="dxa"/>
                <w:tcBorders>
                  <w:top w:val="single" w:sz="4" w:space="0" w:color="auto"/>
                  <w:left w:val="nil"/>
                  <w:bottom w:val="single" w:sz="4" w:space="0" w:color="auto"/>
                  <w:right w:val="single" w:sz="4" w:space="0" w:color="auto"/>
                </w:tcBorders>
                <w:vAlign w:val="center"/>
              </w:tcPr>
            </w:tcPrChange>
          </w:tcPr>
          <w:p w14:paraId="61402A6F" w14:textId="716AD525" w:rsidR="00B06C42" w:rsidRDefault="00B06C42" w:rsidP="00B06C42">
            <w:pPr>
              <w:spacing w:line="240" w:lineRule="auto"/>
              <w:jc w:val="center"/>
              <w:rPr>
                <w:rFonts w:cs="Tahoma"/>
                <w:sz w:val="18"/>
                <w:szCs w:val="18"/>
                <w:lang w:eastAsia="es-CO"/>
              </w:rPr>
            </w:pPr>
            <w:ins w:id="1234" w:author="Luis Jorge Guevara Suárez" w:date="2025-06-11T10:39:00Z" w16du:dateUtc="2025-06-11T15:39:00Z">
              <w:r>
                <w:rPr>
                  <w:rFonts w:cs="Tahoma"/>
                  <w:sz w:val="18"/>
                  <w:szCs w:val="18"/>
                  <w:lang w:eastAsia="es-CO"/>
                </w:rPr>
                <w:t>Incumplimiento en la prestación del servicio.</w:t>
              </w:r>
            </w:ins>
          </w:p>
        </w:tc>
        <w:tc>
          <w:tcPr>
            <w:tcW w:w="284" w:type="dxa"/>
            <w:tcBorders>
              <w:top w:val="single" w:sz="4" w:space="0" w:color="auto"/>
              <w:left w:val="nil"/>
              <w:bottom w:val="single" w:sz="4" w:space="0" w:color="auto"/>
              <w:right w:val="single" w:sz="4" w:space="0" w:color="auto"/>
            </w:tcBorders>
            <w:noWrap/>
            <w:vAlign w:val="center"/>
            <w:tcPrChange w:id="1235" w:author="Luis Jorge Guevara Suárez" w:date="2025-06-11T10:45:00Z" w16du:dateUtc="2025-06-11T15:45:00Z">
              <w:tcPr>
                <w:tcW w:w="284" w:type="dxa"/>
                <w:tcBorders>
                  <w:top w:val="single" w:sz="4" w:space="0" w:color="auto"/>
                  <w:left w:val="nil"/>
                  <w:bottom w:val="single" w:sz="4" w:space="0" w:color="auto"/>
                  <w:right w:val="single" w:sz="4" w:space="0" w:color="auto"/>
                </w:tcBorders>
                <w:noWrap/>
                <w:vAlign w:val="center"/>
              </w:tcPr>
            </w:tcPrChange>
          </w:tcPr>
          <w:p w14:paraId="75A8C2CE" w14:textId="063873A8" w:rsidR="00B06C42" w:rsidRDefault="00B06C42" w:rsidP="00B06C42">
            <w:pPr>
              <w:spacing w:line="240" w:lineRule="auto"/>
              <w:jc w:val="center"/>
              <w:rPr>
                <w:rFonts w:cs="Tahoma"/>
                <w:sz w:val="18"/>
                <w:szCs w:val="18"/>
                <w:lang w:eastAsia="es-CO"/>
              </w:rPr>
            </w:pPr>
            <w:ins w:id="1236" w:author="Luis Jorge Guevara Suárez" w:date="2025-06-11T10:39:00Z" w16du:dateUtc="2025-06-11T15:39:00Z">
              <w:r>
                <w:rPr>
                  <w:rFonts w:cs="Tahoma"/>
                  <w:sz w:val="18"/>
                  <w:szCs w:val="18"/>
                  <w:lang w:eastAsia="es-CO"/>
                </w:rPr>
                <w:t>3</w:t>
              </w:r>
            </w:ins>
          </w:p>
        </w:tc>
        <w:tc>
          <w:tcPr>
            <w:tcW w:w="283" w:type="dxa"/>
            <w:tcBorders>
              <w:top w:val="single" w:sz="4" w:space="0" w:color="auto"/>
              <w:left w:val="nil"/>
              <w:bottom w:val="single" w:sz="4" w:space="0" w:color="auto"/>
              <w:right w:val="single" w:sz="4" w:space="0" w:color="auto"/>
            </w:tcBorders>
            <w:noWrap/>
            <w:vAlign w:val="center"/>
            <w:tcPrChange w:id="1237" w:author="Luis Jorge Guevara Suárez" w:date="2025-06-11T10:45:00Z" w16du:dateUtc="2025-06-11T15:45:00Z">
              <w:tcPr>
                <w:tcW w:w="283" w:type="dxa"/>
                <w:tcBorders>
                  <w:top w:val="single" w:sz="4" w:space="0" w:color="auto"/>
                  <w:left w:val="nil"/>
                  <w:bottom w:val="single" w:sz="4" w:space="0" w:color="auto"/>
                  <w:right w:val="single" w:sz="4" w:space="0" w:color="auto"/>
                </w:tcBorders>
                <w:noWrap/>
                <w:vAlign w:val="center"/>
              </w:tcPr>
            </w:tcPrChange>
          </w:tcPr>
          <w:p w14:paraId="66465AE9" w14:textId="0E3A4F1E" w:rsidR="00B06C42" w:rsidRDefault="00B06C42" w:rsidP="00B06C42">
            <w:pPr>
              <w:spacing w:line="240" w:lineRule="auto"/>
              <w:jc w:val="center"/>
              <w:rPr>
                <w:rFonts w:cs="Tahoma"/>
                <w:sz w:val="18"/>
                <w:szCs w:val="18"/>
                <w:lang w:eastAsia="es-CO"/>
              </w:rPr>
            </w:pPr>
            <w:ins w:id="1238" w:author="Luis Jorge Guevara Suárez" w:date="2025-06-11T10:39:00Z" w16du:dateUtc="2025-06-11T15:39:00Z">
              <w:r>
                <w:rPr>
                  <w:rFonts w:cs="Tahoma"/>
                  <w:sz w:val="18"/>
                  <w:szCs w:val="18"/>
                  <w:lang w:eastAsia="es-CO"/>
                </w:rPr>
                <w:t>3</w:t>
              </w:r>
            </w:ins>
          </w:p>
        </w:tc>
        <w:tc>
          <w:tcPr>
            <w:tcW w:w="284" w:type="dxa"/>
            <w:tcBorders>
              <w:top w:val="single" w:sz="4" w:space="0" w:color="auto"/>
              <w:left w:val="nil"/>
              <w:bottom w:val="single" w:sz="4" w:space="0" w:color="auto"/>
              <w:right w:val="single" w:sz="4" w:space="0" w:color="auto"/>
            </w:tcBorders>
            <w:noWrap/>
            <w:vAlign w:val="center"/>
            <w:tcPrChange w:id="1239" w:author="Luis Jorge Guevara Suárez" w:date="2025-06-11T10:45:00Z" w16du:dateUtc="2025-06-11T15:45:00Z">
              <w:tcPr>
                <w:tcW w:w="284" w:type="dxa"/>
                <w:tcBorders>
                  <w:top w:val="single" w:sz="4" w:space="0" w:color="auto"/>
                  <w:left w:val="nil"/>
                  <w:bottom w:val="single" w:sz="4" w:space="0" w:color="auto"/>
                  <w:right w:val="single" w:sz="4" w:space="0" w:color="auto"/>
                </w:tcBorders>
                <w:noWrap/>
                <w:vAlign w:val="center"/>
              </w:tcPr>
            </w:tcPrChange>
          </w:tcPr>
          <w:p w14:paraId="341A8313" w14:textId="16A5CCA8" w:rsidR="00B06C42" w:rsidRDefault="00B06C42" w:rsidP="00B06C42">
            <w:pPr>
              <w:spacing w:line="240" w:lineRule="auto"/>
              <w:jc w:val="center"/>
              <w:rPr>
                <w:rFonts w:cs="Tahoma"/>
                <w:sz w:val="18"/>
                <w:szCs w:val="18"/>
                <w:lang w:eastAsia="es-CO"/>
              </w:rPr>
            </w:pPr>
            <w:ins w:id="1240" w:author="Luis Jorge Guevara Suárez" w:date="2025-06-11T10:39:00Z" w16du:dateUtc="2025-06-11T15:39:00Z">
              <w:r>
                <w:rPr>
                  <w:rFonts w:cs="Tahoma"/>
                  <w:sz w:val="18"/>
                  <w:szCs w:val="18"/>
                  <w:lang w:eastAsia="es-CO"/>
                </w:rPr>
                <w:t>6</w:t>
              </w:r>
            </w:ins>
          </w:p>
        </w:tc>
        <w:tc>
          <w:tcPr>
            <w:tcW w:w="283" w:type="dxa"/>
            <w:tcBorders>
              <w:top w:val="single" w:sz="4" w:space="0" w:color="auto"/>
              <w:left w:val="nil"/>
              <w:bottom w:val="single" w:sz="4" w:space="0" w:color="auto"/>
              <w:right w:val="single" w:sz="4" w:space="0" w:color="auto"/>
            </w:tcBorders>
            <w:noWrap/>
            <w:textDirection w:val="btLr"/>
            <w:vAlign w:val="center"/>
            <w:tcPrChange w:id="1241" w:author="Luis Jorge Guevara Suárez" w:date="2025-06-11T10:45:00Z" w16du:dateUtc="2025-06-11T15:45:00Z">
              <w:tcPr>
                <w:tcW w:w="283" w:type="dxa"/>
                <w:tcBorders>
                  <w:top w:val="single" w:sz="4" w:space="0" w:color="auto"/>
                  <w:left w:val="nil"/>
                  <w:bottom w:val="single" w:sz="4" w:space="0" w:color="auto"/>
                  <w:right w:val="single" w:sz="4" w:space="0" w:color="auto"/>
                </w:tcBorders>
                <w:noWrap/>
                <w:textDirection w:val="btLr"/>
                <w:vAlign w:val="center"/>
              </w:tcPr>
            </w:tcPrChange>
          </w:tcPr>
          <w:p w14:paraId="78232EFD" w14:textId="189CE51C" w:rsidR="00B06C42" w:rsidRDefault="00B06C42" w:rsidP="00B06C42">
            <w:pPr>
              <w:spacing w:line="240" w:lineRule="auto"/>
              <w:ind w:left="113" w:right="113"/>
              <w:jc w:val="center"/>
              <w:rPr>
                <w:rFonts w:cs="Tahoma"/>
                <w:sz w:val="18"/>
                <w:szCs w:val="18"/>
                <w:lang w:eastAsia="es-CO"/>
              </w:rPr>
            </w:pPr>
            <w:ins w:id="1242" w:author="Luis Jorge Guevara Suárez" w:date="2025-06-11T10:39:00Z" w16du:dateUtc="2025-06-11T15:39:00Z">
              <w:r>
                <w:rPr>
                  <w:rFonts w:cs="Tahoma"/>
                  <w:sz w:val="18"/>
                  <w:szCs w:val="18"/>
                  <w:lang w:eastAsia="es-CO"/>
                </w:rPr>
                <w:t>Riesgo Alto</w:t>
              </w:r>
            </w:ins>
          </w:p>
        </w:tc>
        <w:tc>
          <w:tcPr>
            <w:tcW w:w="426" w:type="dxa"/>
            <w:tcBorders>
              <w:top w:val="single" w:sz="4" w:space="0" w:color="auto"/>
              <w:left w:val="nil"/>
              <w:bottom w:val="single" w:sz="4" w:space="0" w:color="auto"/>
              <w:right w:val="single" w:sz="4" w:space="0" w:color="auto"/>
            </w:tcBorders>
            <w:textDirection w:val="btLr"/>
            <w:tcPrChange w:id="1243" w:author="Luis Jorge Guevara Suárez" w:date="2025-06-11T10:45:00Z" w16du:dateUtc="2025-06-11T15:45:00Z">
              <w:tcPr>
                <w:tcW w:w="426" w:type="dxa"/>
                <w:tcBorders>
                  <w:top w:val="single" w:sz="4" w:space="0" w:color="auto"/>
                  <w:left w:val="nil"/>
                  <w:bottom w:val="single" w:sz="4" w:space="0" w:color="auto"/>
                  <w:right w:val="single" w:sz="4" w:space="0" w:color="auto"/>
                </w:tcBorders>
                <w:textDirection w:val="btLr"/>
              </w:tcPr>
            </w:tcPrChange>
          </w:tcPr>
          <w:p w14:paraId="78CE9DDD" w14:textId="7A50623F" w:rsidR="00B06C42" w:rsidRDefault="00B06C42" w:rsidP="00B06C42">
            <w:pPr>
              <w:spacing w:line="240" w:lineRule="auto"/>
              <w:jc w:val="center"/>
              <w:rPr>
                <w:rFonts w:cs="Tahoma"/>
                <w:sz w:val="18"/>
                <w:szCs w:val="18"/>
                <w:lang w:eastAsia="es-CO"/>
              </w:rPr>
            </w:pPr>
            <w:ins w:id="1244" w:author="Luis Jorge Guevara Suárez" w:date="2025-06-11T10:39:00Z" w16du:dateUtc="2025-06-11T15:39:00Z">
              <w:r>
                <w:rPr>
                  <w:rFonts w:cs="Tahoma"/>
                  <w:sz w:val="18"/>
                  <w:szCs w:val="18"/>
                  <w:lang w:eastAsia="es-CO"/>
                </w:rPr>
                <w:t>Contratista</w:t>
              </w:r>
            </w:ins>
          </w:p>
        </w:tc>
        <w:tc>
          <w:tcPr>
            <w:tcW w:w="2126" w:type="dxa"/>
            <w:tcBorders>
              <w:top w:val="single" w:sz="4" w:space="0" w:color="auto"/>
              <w:left w:val="nil"/>
              <w:bottom w:val="single" w:sz="4" w:space="0" w:color="auto"/>
              <w:right w:val="single" w:sz="4" w:space="0" w:color="auto"/>
            </w:tcBorders>
            <w:vAlign w:val="center"/>
            <w:tcPrChange w:id="1245" w:author="Luis Jorge Guevara Suárez" w:date="2025-06-11T10:45:00Z" w16du:dateUtc="2025-06-11T15:45:00Z">
              <w:tcPr>
                <w:tcW w:w="2126" w:type="dxa"/>
                <w:tcBorders>
                  <w:top w:val="single" w:sz="4" w:space="0" w:color="auto"/>
                  <w:left w:val="nil"/>
                  <w:bottom w:val="single" w:sz="4" w:space="0" w:color="auto"/>
                  <w:right w:val="single" w:sz="4" w:space="0" w:color="auto"/>
                </w:tcBorders>
                <w:vAlign w:val="center"/>
              </w:tcPr>
            </w:tcPrChange>
          </w:tcPr>
          <w:p w14:paraId="298B0E2A" w14:textId="5116A2C5" w:rsidR="00B06C42" w:rsidRDefault="00B06C42" w:rsidP="00B06C42">
            <w:pPr>
              <w:spacing w:line="240" w:lineRule="auto"/>
              <w:jc w:val="center"/>
              <w:rPr>
                <w:rFonts w:cs="Tahoma"/>
                <w:sz w:val="18"/>
                <w:szCs w:val="18"/>
                <w:lang w:eastAsia="es-CO"/>
              </w:rPr>
            </w:pPr>
            <w:ins w:id="1246" w:author="Luis Jorge Guevara Suárez" w:date="2025-06-11T10:39:00Z" w16du:dateUtc="2025-06-11T15:39:00Z">
              <w:r>
                <w:rPr>
                  <w:rFonts w:cs="Tahoma"/>
                  <w:sz w:val="18"/>
                  <w:szCs w:val="18"/>
                  <w:lang w:eastAsia="es-CO"/>
                </w:rPr>
                <w:t>Reducir la probabilidad de la ocurrencia del evento a través de la planeación respectiva.</w:t>
              </w:r>
            </w:ins>
          </w:p>
        </w:tc>
        <w:tc>
          <w:tcPr>
            <w:tcW w:w="283" w:type="dxa"/>
            <w:tcBorders>
              <w:top w:val="single" w:sz="4" w:space="0" w:color="auto"/>
              <w:left w:val="nil"/>
              <w:bottom w:val="single" w:sz="4" w:space="0" w:color="auto"/>
              <w:right w:val="single" w:sz="4" w:space="0" w:color="auto"/>
            </w:tcBorders>
            <w:vAlign w:val="center"/>
            <w:tcPrChange w:id="1247" w:author="Luis Jorge Guevara Suárez" w:date="2025-06-11T10:45:00Z" w16du:dateUtc="2025-06-11T15:45:00Z">
              <w:tcPr>
                <w:tcW w:w="283" w:type="dxa"/>
                <w:tcBorders>
                  <w:top w:val="single" w:sz="4" w:space="0" w:color="auto"/>
                  <w:left w:val="nil"/>
                  <w:bottom w:val="single" w:sz="4" w:space="0" w:color="auto"/>
                  <w:right w:val="single" w:sz="4" w:space="0" w:color="auto"/>
                </w:tcBorders>
                <w:vAlign w:val="center"/>
              </w:tcPr>
            </w:tcPrChange>
          </w:tcPr>
          <w:p w14:paraId="56AB23DE" w14:textId="76437BF4" w:rsidR="00B06C42" w:rsidRDefault="00B06C42" w:rsidP="00B06C42">
            <w:pPr>
              <w:spacing w:line="240" w:lineRule="auto"/>
              <w:jc w:val="center"/>
              <w:rPr>
                <w:rFonts w:cs="Tahoma"/>
                <w:color w:val="000000"/>
                <w:sz w:val="18"/>
                <w:szCs w:val="18"/>
                <w:lang w:eastAsia="es-CO"/>
              </w:rPr>
            </w:pPr>
            <w:ins w:id="1248" w:author="Luis Jorge Guevara Suárez" w:date="2025-06-11T10:40:00Z" w16du:dateUtc="2025-06-11T15:40:00Z">
              <w:r>
                <w:rPr>
                  <w:rFonts w:cs="Tahoma"/>
                  <w:color w:val="000000"/>
                  <w:sz w:val="18"/>
                  <w:szCs w:val="18"/>
                  <w:lang w:eastAsia="es-CO"/>
                </w:rPr>
                <w:t>2</w:t>
              </w:r>
            </w:ins>
          </w:p>
        </w:tc>
        <w:tc>
          <w:tcPr>
            <w:tcW w:w="284" w:type="dxa"/>
            <w:tcBorders>
              <w:top w:val="single" w:sz="4" w:space="0" w:color="auto"/>
              <w:left w:val="nil"/>
              <w:bottom w:val="single" w:sz="4" w:space="0" w:color="auto"/>
              <w:right w:val="single" w:sz="4" w:space="0" w:color="auto"/>
            </w:tcBorders>
            <w:vAlign w:val="center"/>
            <w:tcPrChange w:id="1249" w:author="Luis Jorge Guevara Suárez" w:date="2025-06-11T10:45:00Z" w16du:dateUtc="2025-06-11T15:45:00Z">
              <w:tcPr>
                <w:tcW w:w="284" w:type="dxa"/>
                <w:tcBorders>
                  <w:top w:val="single" w:sz="4" w:space="0" w:color="auto"/>
                  <w:left w:val="nil"/>
                  <w:bottom w:val="single" w:sz="4" w:space="0" w:color="auto"/>
                  <w:right w:val="single" w:sz="4" w:space="0" w:color="auto"/>
                </w:tcBorders>
                <w:vAlign w:val="center"/>
              </w:tcPr>
            </w:tcPrChange>
          </w:tcPr>
          <w:p w14:paraId="7E8BE7D7" w14:textId="06E22E71" w:rsidR="00B06C42" w:rsidRDefault="00B06C42" w:rsidP="00B06C42">
            <w:pPr>
              <w:spacing w:line="240" w:lineRule="auto"/>
              <w:jc w:val="center"/>
              <w:rPr>
                <w:rFonts w:cs="Tahoma"/>
                <w:color w:val="000000"/>
                <w:sz w:val="18"/>
                <w:szCs w:val="18"/>
                <w:lang w:eastAsia="es-CO"/>
              </w:rPr>
            </w:pPr>
            <w:ins w:id="1250" w:author="Luis Jorge Guevara Suárez" w:date="2025-06-11T10:40:00Z" w16du:dateUtc="2025-06-11T15:40:00Z">
              <w:r>
                <w:rPr>
                  <w:rFonts w:cs="Tahoma"/>
                  <w:color w:val="000000"/>
                  <w:sz w:val="18"/>
                  <w:szCs w:val="18"/>
                  <w:lang w:eastAsia="es-CO"/>
                </w:rPr>
                <w:t>2</w:t>
              </w:r>
            </w:ins>
          </w:p>
        </w:tc>
        <w:tc>
          <w:tcPr>
            <w:tcW w:w="283" w:type="dxa"/>
            <w:tcBorders>
              <w:top w:val="single" w:sz="4" w:space="0" w:color="auto"/>
              <w:left w:val="nil"/>
              <w:bottom w:val="single" w:sz="4" w:space="0" w:color="auto"/>
              <w:right w:val="single" w:sz="4" w:space="0" w:color="auto"/>
            </w:tcBorders>
            <w:noWrap/>
            <w:vAlign w:val="center"/>
            <w:tcPrChange w:id="1251" w:author="Luis Jorge Guevara Suárez" w:date="2025-06-11T10:45:00Z" w16du:dateUtc="2025-06-11T15:45:00Z">
              <w:tcPr>
                <w:tcW w:w="283" w:type="dxa"/>
                <w:tcBorders>
                  <w:top w:val="single" w:sz="4" w:space="0" w:color="auto"/>
                  <w:left w:val="nil"/>
                  <w:bottom w:val="single" w:sz="4" w:space="0" w:color="auto"/>
                  <w:right w:val="single" w:sz="4" w:space="0" w:color="auto"/>
                </w:tcBorders>
                <w:noWrap/>
                <w:vAlign w:val="center"/>
              </w:tcPr>
            </w:tcPrChange>
          </w:tcPr>
          <w:p w14:paraId="584A2E65" w14:textId="54B9CD05" w:rsidR="00B06C42" w:rsidRDefault="00B06C42" w:rsidP="00B06C42">
            <w:pPr>
              <w:spacing w:line="240" w:lineRule="auto"/>
              <w:jc w:val="center"/>
              <w:rPr>
                <w:rFonts w:cs="Tahoma"/>
                <w:sz w:val="18"/>
                <w:szCs w:val="18"/>
                <w:lang w:eastAsia="es-CO"/>
              </w:rPr>
            </w:pPr>
            <w:ins w:id="1252" w:author="Luis Jorge Guevara Suárez" w:date="2025-06-11T10:40:00Z" w16du:dateUtc="2025-06-11T15:40:00Z">
              <w:r>
                <w:rPr>
                  <w:rFonts w:cs="Tahoma"/>
                  <w:sz w:val="18"/>
                  <w:szCs w:val="18"/>
                  <w:lang w:eastAsia="es-CO"/>
                </w:rPr>
                <w:t>4</w:t>
              </w:r>
            </w:ins>
          </w:p>
        </w:tc>
        <w:tc>
          <w:tcPr>
            <w:tcW w:w="284" w:type="dxa"/>
            <w:tcBorders>
              <w:top w:val="single" w:sz="4" w:space="0" w:color="auto"/>
              <w:left w:val="nil"/>
              <w:bottom w:val="single" w:sz="4" w:space="0" w:color="auto"/>
              <w:right w:val="single" w:sz="4" w:space="0" w:color="auto"/>
            </w:tcBorders>
            <w:noWrap/>
            <w:textDirection w:val="btLr"/>
            <w:vAlign w:val="center"/>
            <w:tcPrChange w:id="1253" w:author="Luis Jorge Guevara Suárez" w:date="2025-06-11T10:45:00Z" w16du:dateUtc="2025-06-11T15:45:00Z">
              <w:tcPr>
                <w:tcW w:w="284" w:type="dxa"/>
                <w:tcBorders>
                  <w:top w:val="single" w:sz="4" w:space="0" w:color="auto"/>
                  <w:left w:val="nil"/>
                  <w:bottom w:val="single" w:sz="4" w:space="0" w:color="auto"/>
                  <w:right w:val="single" w:sz="4" w:space="0" w:color="auto"/>
                </w:tcBorders>
                <w:noWrap/>
                <w:textDirection w:val="btLr"/>
                <w:vAlign w:val="center"/>
              </w:tcPr>
            </w:tcPrChange>
          </w:tcPr>
          <w:p w14:paraId="30E2CC4F" w14:textId="606201A2" w:rsidR="00B06C42" w:rsidRDefault="00B06C42" w:rsidP="00B06C42">
            <w:pPr>
              <w:spacing w:line="240" w:lineRule="auto"/>
              <w:ind w:left="113" w:right="113"/>
              <w:jc w:val="center"/>
              <w:rPr>
                <w:rFonts w:cs="Tahoma"/>
                <w:sz w:val="18"/>
                <w:szCs w:val="18"/>
                <w:lang w:eastAsia="es-CO"/>
              </w:rPr>
            </w:pPr>
            <w:ins w:id="1254" w:author="Luis Jorge Guevara Suárez" w:date="2025-06-11T10:40:00Z" w16du:dateUtc="2025-06-11T15:40:00Z">
              <w:r>
                <w:rPr>
                  <w:rFonts w:cs="Tahoma"/>
                  <w:sz w:val="18"/>
                  <w:szCs w:val="18"/>
                  <w:lang w:eastAsia="es-CO"/>
                </w:rPr>
                <w:t>Riesgo Bajo</w:t>
              </w:r>
            </w:ins>
          </w:p>
        </w:tc>
        <w:tc>
          <w:tcPr>
            <w:tcW w:w="425" w:type="dxa"/>
            <w:tcBorders>
              <w:top w:val="single" w:sz="4" w:space="0" w:color="auto"/>
              <w:left w:val="nil"/>
              <w:bottom w:val="single" w:sz="4" w:space="0" w:color="auto"/>
              <w:right w:val="single" w:sz="4" w:space="0" w:color="auto"/>
            </w:tcBorders>
            <w:vAlign w:val="center"/>
            <w:tcPrChange w:id="1255" w:author="Luis Jorge Guevara Suárez" w:date="2025-06-11T10:45:00Z" w16du:dateUtc="2025-06-11T15:45:00Z">
              <w:tcPr>
                <w:tcW w:w="425" w:type="dxa"/>
                <w:tcBorders>
                  <w:top w:val="single" w:sz="4" w:space="0" w:color="auto"/>
                  <w:left w:val="nil"/>
                  <w:bottom w:val="single" w:sz="4" w:space="0" w:color="auto"/>
                  <w:right w:val="single" w:sz="4" w:space="0" w:color="auto"/>
                </w:tcBorders>
                <w:vAlign w:val="center"/>
              </w:tcPr>
            </w:tcPrChange>
          </w:tcPr>
          <w:p w14:paraId="07C4B098" w14:textId="57615B61" w:rsidR="00B06C42" w:rsidRDefault="00B06C42" w:rsidP="00B06C42">
            <w:pPr>
              <w:spacing w:line="240" w:lineRule="auto"/>
              <w:jc w:val="center"/>
              <w:rPr>
                <w:rFonts w:cs="Tahoma"/>
                <w:color w:val="000000"/>
                <w:sz w:val="18"/>
                <w:szCs w:val="18"/>
                <w:lang w:eastAsia="es-CO"/>
              </w:rPr>
            </w:pPr>
            <w:ins w:id="1256" w:author="Luis Jorge Guevara Suárez" w:date="2025-06-11T10:40:00Z" w16du:dateUtc="2025-06-11T15:40:00Z">
              <w:r>
                <w:rPr>
                  <w:rFonts w:cs="Tahoma"/>
                  <w:color w:val="000000"/>
                  <w:sz w:val="18"/>
                  <w:szCs w:val="18"/>
                  <w:lang w:eastAsia="es-CO"/>
                </w:rPr>
                <w:t>SI</w:t>
              </w:r>
            </w:ins>
          </w:p>
        </w:tc>
        <w:tc>
          <w:tcPr>
            <w:tcW w:w="425" w:type="dxa"/>
            <w:tcBorders>
              <w:top w:val="single" w:sz="4" w:space="0" w:color="auto"/>
              <w:left w:val="nil"/>
              <w:bottom w:val="single" w:sz="4" w:space="0" w:color="auto"/>
              <w:right w:val="single" w:sz="4" w:space="0" w:color="auto"/>
            </w:tcBorders>
            <w:textDirection w:val="btLr"/>
            <w:vAlign w:val="center"/>
            <w:tcPrChange w:id="1257" w:author="Luis Jorge Guevara Suárez" w:date="2025-06-11T10:45:00Z" w16du:dateUtc="2025-06-11T15:45:00Z">
              <w:tcPr>
                <w:tcW w:w="425" w:type="dxa"/>
                <w:tcBorders>
                  <w:top w:val="single" w:sz="4" w:space="0" w:color="auto"/>
                  <w:left w:val="nil"/>
                  <w:bottom w:val="single" w:sz="4" w:space="0" w:color="auto"/>
                  <w:right w:val="single" w:sz="4" w:space="0" w:color="auto"/>
                </w:tcBorders>
                <w:textDirection w:val="btLr"/>
                <w:vAlign w:val="center"/>
              </w:tcPr>
            </w:tcPrChange>
          </w:tcPr>
          <w:p w14:paraId="1FB76C0C" w14:textId="247DCEBB" w:rsidR="00B06C42" w:rsidRDefault="00B06C42" w:rsidP="00B06C42">
            <w:pPr>
              <w:spacing w:line="240" w:lineRule="auto"/>
              <w:jc w:val="center"/>
              <w:rPr>
                <w:rFonts w:cs="Tahoma"/>
                <w:color w:val="000000"/>
                <w:sz w:val="18"/>
                <w:szCs w:val="18"/>
                <w:lang w:eastAsia="es-CO"/>
              </w:rPr>
            </w:pPr>
            <w:ins w:id="1258" w:author="Luis Jorge Guevara Suárez" w:date="2025-06-11T10:40:00Z" w16du:dateUtc="2025-06-11T15:40:00Z">
              <w:r>
                <w:rPr>
                  <w:rFonts w:cs="Tahoma"/>
                  <w:color w:val="000000"/>
                  <w:sz w:val="18"/>
                  <w:szCs w:val="18"/>
                  <w:lang w:eastAsia="es-CO"/>
                </w:rPr>
                <w:t>Contratista</w:t>
              </w:r>
            </w:ins>
          </w:p>
        </w:tc>
        <w:tc>
          <w:tcPr>
            <w:tcW w:w="567" w:type="dxa"/>
            <w:tcBorders>
              <w:top w:val="single" w:sz="4" w:space="0" w:color="auto"/>
              <w:left w:val="nil"/>
              <w:bottom w:val="single" w:sz="4" w:space="0" w:color="auto"/>
              <w:right w:val="single" w:sz="4" w:space="0" w:color="auto"/>
            </w:tcBorders>
            <w:textDirection w:val="btLr"/>
            <w:vAlign w:val="center"/>
            <w:tcPrChange w:id="1259" w:author="Luis Jorge Guevara Suárez" w:date="2025-06-11T10:45:00Z" w16du:dateUtc="2025-06-11T15:45:00Z">
              <w:tcPr>
                <w:tcW w:w="567" w:type="dxa"/>
                <w:tcBorders>
                  <w:top w:val="single" w:sz="4" w:space="0" w:color="auto"/>
                  <w:left w:val="nil"/>
                  <w:bottom w:val="single" w:sz="4" w:space="0" w:color="auto"/>
                  <w:right w:val="single" w:sz="4" w:space="0" w:color="auto"/>
                </w:tcBorders>
                <w:textDirection w:val="btLr"/>
                <w:vAlign w:val="center"/>
              </w:tcPr>
            </w:tcPrChange>
          </w:tcPr>
          <w:p w14:paraId="5AB8BE02" w14:textId="181899B4" w:rsidR="00B06C42" w:rsidRDefault="00B06C42" w:rsidP="00B06C42">
            <w:pPr>
              <w:spacing w:line="240" w:lineRule="auto"/>
              <w:jc w:val="center"/>
              <w:rPr>
                <w:rFonts w:cs="Tahoma"/>
                <w:color w:val="000000"/>
                <w:sz w:val="18"/>
                <w:szCs w:val="18"/>
                <w:lang w:eastAsia="es-CO"/>
              </w:rPr>
            </w:pPr>
            <w:ins w:id="1260" w:author="Luis Jorge Guevara Suárez" w:date="2025-06-11T10:40:00Z" w16du:dateUtc="2025-06-11T15:40:00Z">
              <w:r>
                <w:rPr>
                  <w:rFonts w:cs="Tahoma"/>
                  <w:color w:val="000000"/>
                  <w:sz w:val="18"/>
                  <w:szCs w:val="18"/>
                  <w:lang w:eastAsia="es-CO"/>
                </w:rPr>
                <w:t>Etapa de Ejecución del contrato</w:t>
              </w:r>
            </w:ins>
          </w:p>
        </w:tc>
        <w:tc>
          <w:tcPr>
            <w:tcW w:w="709" w:type="dxa"/>
            <w:tcBorders>
              <w:top w:val="single" w:sz="4" w:space="0" w:color="auto"/>
              <w:left w:val="nil"/>
              <w:bottom w:val="single" w:sz="4" w:space="0" w:color="auto"/>
              <w:right w:val="single" w:sz="4" w:space="0" w:color="auto"/>
            </w:tcBorders>
            <w:textDirection w:val="btLr"/>
            <w:vAlign w:val="center"/>
            <w:tcPrChange w:id="1261" w:author="Luis Jorge Guevara Suárez" w:date="2025-06-11T10:45:00Z" w16du:dateUtc="2025-06-11T15:45:00Z">
              <w:tcPr>
                <w:tcW w:w="709" w:type="dxa"/>
                <w:tcBorders>
                  <w:top w:val="single" w:sz="4" w:space="0" w:color="auto"/>
                  <w:left w:val="nil"/>
                  <w:bottom w:val="single" w:sz="4" w:space="0" w:color="auto"/>
                  <w:right w:val="single" w:sz="4" w:space="0" w:color="auto"/>
                </w:tcBorders>
                <w:textDirection w:val="btLr"/>
                <w:vAlign w:val="center"/>
              </w:tcPr>
            </w:tcPrChange>
          </w:tcPr>
          <w:p w14:paraId="7C5E2EA9" w14:textId="4C9B2303" w:rsidR="00B06C42" w:rsidRDefault="00B06C42" w:rsidP="00B06C42">
            <w:pPr>
              <w:spacing w:line="240" w:lineRule="auto"/>
              <w:jc w:val="center"/>
              <w:rPr>
                <w:rFonts w:cs="Tahoma"/>
                <w:color w:val="000000"/>
                <w:sz w:val="18"/>
                <w:szCs w:val="18"/>
                <w:lang w:eastAsia="es-CO"/>
              </w:rPr>
            </w:pPr>
            <w:ins w:id="1262" w:author="Luis Jorge Guevara Suárez" w:date="2025-06-11T10:40:00Z" w16du:dateUtc="2025-06-11T15:40:00Z">
              <w:r>
                <w:rPr>
                  <w:rFonts w:cs="Tahoma"/>
                  <w:color w:val="000000"/>
                  <w:sz w:val="18"/>
                  <w:szCs w:val="18"/>
                  <w:lang w:eastAsia="es-CO"/>
                </w:rPr>
                <w:t>Fin de la etapa de ejecución del contrato</w:t>
              </w:r>
            </w:ins>
          </w:p>
        </w:tc>
        <w:tc>
          <w:tcPr>
            <w:tcW w:w="1853" w:type="dxa"/>
            <w:tcBorders>
              <w:top w:val="single" w:sz="4" w:space="0" w:color="auto"/>
              <w:left w:val="nil"/>
              <w:bottom w:val="single" w:sz="4" w:space="0" w:color="auto"/>
              <w:right w:val="single" w:sz="4" w:space="0" w:color="auto"/>
            </w:tcBorders>
            <w:vAlign w:val="center"/>
            <w:tcPrChange w:id="1263" w:author="Luis Jorge Guevara Suárez" w:date="2025-06-11T10:45:00Z" w16du:dateUtc="2025-06-11T15:45:00Z">
              <w:tcPr>
                <w:tcW w:w="1853" w:type="dxa"/>
                <w:tcBorders>
                  <w:top w:val="single" w:sz="4" w:space="0" w:color="auto"/>
                  <w:left w:val="nil"/>
                  <w:bottom w:val="single" w:sz="4" w:space="0" w:color="auto"/>
                  <w:right w:val="single" w:sz="4" w:space="0" w:color="auto"/>
                </w:tcBorders>
                <w:vAlign w:val="center"/>
              </w:tcPr>
            </w:tcPrChange>
          </w:tcPr>
          <w:p w14:paraId="443104BA" w14:textId="568C62E6" w:rsidR="00B06C42" w:rsidRPr="00796D0F" w:rsidRDefault="00B06C42" w:rsidP="00B06C42">
            <w:pPr>
              <w:spacing w:line="240" w:lineRule="auto"/>
              <w:jc w:val="center"/>
              <w:rPr>
                <w:rFonts w:cs="Tahoma"/>
                <w:sz w:val="18"/>
                <w:szCs w:val="18"/>
                <w:lang w:eastAsia="es-CO"/>
              </w:rPr>
            </w:pPr>
            <w:ins w:id="1264" w:author="Luis Jorge Guevara Suárez" w:date="2025-06-11T10:40:00Z" w16du:dateUtc="2025-06-11T15:40:00Z">
              <w:r>
                <w:rPr>
                  <w:rFonts w:cs="Tahoma"/>
                  <w:sz w:val="18"/>
                  <w:szCs w:val="18"/>
                  <w:lang w:eastAsia="es-CO"/>
                </w:rPr>
                <w:t>Seguimi</w:t>
              </w:r>
            </w:ins>
            <w:ins w:id="1265" w:author="Luis Jorge Guevara Suárez" w:date="2025-06-11T10:41:00Z" w16du:dateUtc="2025-06-11T15:41:00Z">
              <w:r>
                <w:rPr>
                  <w:rFonts w:cs="Tahoma"/>
                  <w:sz w:val="18"/>
                  <w:szCs w:val="18"/>
                  <w:lang w:eastAsia="es-CO"/>
                </w:rPr>
                <w:t>ento a la ejecución contractual</w:t>
              </w:r>
            </w:ins>
          </w:p>
        </w:tc>
        <w:tc>
          <w:tcPr>
            <w:tcW w:w="1124" w:type="dxa"/>
            <w:tcBorders>
              <w:top w:val="single" w:sz="4" w:space="0" w:color="auto"/>
              <w:left w:val="nil"/>
              <w:bottom w:val="single" w:sz="4" w:space="0" w:color="auto"/>
              <w:right w:val="single" w:sz="4" w:space="0" w:color="auto"/>
            </w:tcBorders>
            <w:textDirection w:val="btLr"/>
            <w:vAlign w:val="center"/>
            <w:tcPrChange w:id="1266" w:author="Luis Jorge Guevara Suárez" w:date="2025-06-11T10:45:00Z" w16du:dateUtc="2025-06-11T15:45:00Z">
              <w:tcPr>
                <w:tcW w:w="1124" w:type="dxa"/>
                <w:tcBorders>
                  <w:top w:val="single" w:sz="4" w:space="0" w:color="auto"/>
                  <w:left w:val="nil"/>
                  <w:bottom w:val="single" w:sz="4" w:space="0" w:color="auto"/>
                  <w:right w:val="single" w:sz="4" w:space="0" w:color="auto"/>
                </w:tcBorders>
                <w:textDirection w:val="btLr"/>
                <w:vAlign w:val="center"/>
              </w:tcPr>
            </w:tcPrChange>
          </w:tcPr>
          <w:p w14:paraId="278F2CD0" w14:textId="6862A9D6" w:rsidR="00B06C42" w:rsidRDefault="00B06C42" w:rsidP="00B06C42">
            <w:pPr>
              <w:spacing w:line="240" w:lineRule="auto"/>
              <w:jc w:val="center"/>
              <w:rPr>
                <w:rFonts w:cs="Tahoma"/>
                <w:color w:val="000000"/>
                <w:sz w:val="18"/>
                <w:szCs w:val="18"/>
                <w:lang w:eastAsia="es-CO"/>
              </w:rPr>
            </w:pPr>
            <w:ins w:id="1267" w:author="Luis Jorge Guevara Suárez" w:date="2025-06-11T10:41:00Z" w16du:dateUtc="2025-06-11T15:41:00Z">
              <w:r>
                <w:rPr>
                  <w:rFonts w:cs="Tahoma"/>
                  <w:color w:val="000000"/>
                  <w:sz w:val="18"/>
                  <w:szCs w:val="18"/>
                  <w:lang w:eastAsia="es-CO"/>
                </w:rPr>
                <w:t>Semanal</w:t>
              </w:r>
            </w:ins>
          </w:p>
        </w:tc>
      </w:tr>
      <w:tr w:rsidR="006A579E" w:rsidRPr="00CC3D08" w14:paraId="47CDDE20" w14:textId="77777777" w:rsidTr="006A579E">
        <w:trPr>
          <w:cantSplit/>
          <w:trHeight w:val="2086"/>
          <w:jc w:val="center"/>
          <w:trPrChange w:id="1268" w:author="Luis Jorge Guevara Suárez" w:date="2025-06-11T10:45:00Z" w16du:dateUtc="2025-06-11T15:45:00Z">
            <w:trPr>
              <w:cantSplit/>
              <w:trHeight w:val="2572"/>
              <w:jc w:val="center"/>
            </w:trPr>
          </w:trPrChange>
        </w:trPr>
        <w:tc>
          <w:tcPr>
            <w:tcW w:w="416" w:type="dxa"/>
            <w:tcBorders>
              <w:top w:val="single" w:sz="4" w:space="0" w:color="auto"/>
              <w:left w:val="single" w:sz="4" w:space="0" w:color="auto"/>
              <w:bottom w:val="single" w:sz="4" w:space="0" w:color="auto"/>
              <w:right w:val="single" w:sz="4" w:space="0" w:color="auto"/>
            </w:tcBorders>
            <w:noWrap/>
            <w:vAlign w:val="center"/>
            <w:tcPrChange w:id="1269" w:author="Luis Jorge Guevara Suárez" w:date="2025-06-11T10:45:00Z" w16du:dateUtc="2025-06-11T15:45:00Z">
              <w:tcPr>
                <w:tcW w:w="416" w:type="dxa"/>
                <w:tcBorders>
                  <w:top w:val="single" w:sz="4" w:space="0" w:color="auto"/>
                  <w:left w:val="single" w:sz="4" w:space="0" w:color="auto"/>
                  <w:bottom w:val="single" w:sz="4" w:space="0" w:color="auto"/>
                  <w:right w:val="single" w:sz="4" w:space="0" w:color="auto"/>
                </w:tcBorders>
                <w:noWrap/>
                <w:vAlign w:val="center"/>
              </w:tcPr>
            </w:tcPrChange>
          </w:tcPr>
          <w:p w14:paraId="42318748" w14:textId="655D428C" w:rsidR="006A579E" w:rsidRDefault="006A579E" w:rsidP="006A579E">
            <w:pPr>
              <w:spacing w:line="240" w:lineRule="auto"/>
              <w:jc w:val="center"/>
              <w:rPr>
                <w:rFonts w:cs="Tahoma"/>
                <w:b/>
                <w:bCs/>
                <w:sz w:val="18"/>
                <w:szCs w:val="18"/>
                <w:lang w:eastAsia="es-CO"/>
              </w:rPr>
            </w:pPr>
            <w:ins w:id="1270" w:author="Luis Jorge Guevara Suárez" w:date="2025-06-11T10:41:00Z" w16du:dateUtc="2025-06-11T15:41:00Z">
              <w:r>
                <w:rPr>
                  <w:rFonts w:cs="Tahoma"/>
                  <w:b/>
                  <w:bCs/>
                  <w:sz w:val="18"/>
                  <w:szCs w:val="18"/>
                  <w:lang w:eastAsia="es-CO"/>
                </w:rPr>
                <w:lastRenderedPageBreak/>
                <w:t>21</w:t>
              </w:r>
            </w:ins>
          </w:p>
        </w:tc>
        <w:tc>
          <w:tcPr>
            <w:tcW w:w="283" w:type="dxa"/>
            <w:tcBorders>
              <w:top w:val="single" w:sz="4" w:space="0" w:color="auto"/>
              <w:left w:val="nil"/>
              <w:bottom w:val="single" w:sz="4" w:space="0" w:color="auto"/>
              <w:right w:val="single" w:sz="4" w:space="0" w:color="auto"/>
            </w:tcBorders>
            <w:textDirection w:val="btLr"/>
            <w:vAlign w:val="center"/>
            <w:tcPrChange w:id="1271" w:author="Luis Jorge Guevara Suárez" w:date="2025-06-11T10:45:00Z" w16du:dateUtc="2025-06-11T15:45:00Z">
              <w:tcPr>
                <w:tcW w:w="283" w:type="dxa"/>
                <w:tcBorders>
                  <w:top w:val="single" w:sz="4" w:space="0" w:color="auto"/>
                  <w:left w:val="nil"/>
                  <w:bottom w:val="single" w:sz="4" w:space="0" w:color="auto"/>
                  <w:right w:val="single" w:sz="4" w:space="0" w:color="auto"/>
                </w:tcBorders>
                <w:textDirection w:val="btLr"/>
                <w:vAlign w:val="center"/>
              </w:tcPr>
            </w:tcPrChange>
          </w:tcPr>
          <w:p w14:paraId="011F9C31" w14:textId="7793E137" w:rsidR="006A579E" w:rsidRDefault="006A579E" w:rsidP="006A579E">
            <w:pPr>
              <w:spacing w:line="240" w:lineRule="auto"/>
              <w:jc w:val="center"/>
              <w:rPr>
                <w:rFonts w:cs="Tahoma"/>
                <w:color w:val="000000"/>
                <w:sz w:val="18"/>
                <w:szCs w:val="18"/>
                <w:lang w:eastAsia="es-CO"/>
              </w:rPr>
            </w:pPr>
            <w:ins w:id="1272" w:author="Luis Jorge Guevara Suárez" w:date="2025-06-11T10:41:00Z" w16du:dateUtc="2025-06-11T15:41:00Z">
              <w:r>
                <w:rPr>
                  <w:rFonts w:cs="Tahoma"/>
                  <w:color w:val="000000"/>
                  <w:sz w:val="18"/>
                  <w:szCs w:val="18"/>
                  <w:lang w:eastAsia="es-CO"/>
                </w:rPr>
                <w:t>Ge</w:t>
              </w:r>
            </w:ins>
            <w:ins w:id="1273" w:author="Luis Jorge Guevara Suárez" w:date="2025-06-11T10:42:00Z" w16du:dateUtc="2025-06-11T15:42:00Z">
              <w:r>
                <w:rPr>
                  <w:rFonts w:cs="Tahoma"/>
                  <w:color w:val="000000"/>
                  <w:sz w:val="18"/>
                  <w:szCs w:val="18"/>
                  <w:lang w:eastAsia="es-CO"/>
                </w:rPr>
                <w:t xml:space="preserve">neral </w:t>
              </w:r>
            </w:ins>
          </w:p>
        </w:tc>
        <w:tc>
          <w:tcPr>
            <w:tcW w:w="284" w:type="dxa"/>
            <w:tcBorders>
              <w:top w:val="single" w:sz="4" w:space="0" w:color="auto"/>
              <w:left w:val="nil"/>
              <w:bottom w:val="single" w:sz="4" w:space="0" w:color="auto"/>
              <w:right w:val="single" w:sz="4" w:space="0" w:color="auto"/>
            </w:tcBorders>
            <w:noWrap/>
            <w:textDirection w:val="btLr"/>
            <w:vAlign w:val="center"/>
            <w:tcPrChange w:id="1274" w:author="Luis Jorge Guevara Suárez" w:date="2025-06-11T10:45:00Z" w16du:dateUtc="2025-06-11T15:45:00Z">
              <w:tcPr>
                <w:tcW w:w="284" w:type="dxa"/>
                <w:tcBorders>
                  <w:top w:val="single" w:sz="4" w:space="0" w:color="auto"/>
                  <w:left w:val="nil"/>
                  <w:bottom w:val="single" w:sz="4" w:space="0" w:color="auto"/>
                  <w:right w:val="single" w:sz="4" w:space="0" w:color="auto"/>
                </w:tcBorders>
                <w:noWrap/>
                <w:textDirection w:val="btLr"/>
                <w:vAlign w:val="center"/>
              </w:tcPr>
            </w:tcPrChange>
          </w:tcPr>
          <w:p w14:paraId="34B7BEC5" w14:textId="4C5A2033" w:rsidR="006A579E" w:rsidRDefault="006A579E" w:rsidP="006A579E">
            <w:pPr>
              <w:spacing w:line="240" w:lineRule="auto"/>
              <w:jc w:val="center"/>
              <w:rPr>
                <w:rFonts w:cs="Tahoma"/>
                <w:color w:val="000000"/>
                <w:sz w:val="18"/>
                <w:szCs w:val="18"/>
                <w:lang w:eastAsia="es-CO"/>
              </w:rPr>
            </w:pPr>
            <w:ins w:id="1275" w:author="Luis Jorge Guevara Suárez" w:date="2025-06-11T10:42:00Z" w16du:dateUtc="2025-06-11T15:42:00Z">
              <w:r>
                <w:rPr>
                  <w:rFonts w:cs="Tahoma"/>
                  <w:color w:val="000000"/>
                  <w:sz w:val="18"/>
                  <w:szCs w:val="18"/>
                  <w:lang w:eastAsia="es-CO"/>
                </w:rPr>
                <w:t>Externo</w:t>
              </w:r>
            </w:ins>
          </w:p>
        </w:tc>
        <w:tc>
          <w:tcPr>
            <w:tcW w:w="425" w:type="dxa"/>
            <w:tcBorders>
              <w:top w:val="single" w:sz="4" w:space="0" w:color="auto"/>
              <w:left w:val="nil"/>
              <w:bottom w:val="single" w:sz="4" w:space="0" w:color="auto"/>
              <w:right w:val="single" w:sz="4" w:space="0" w:color="auto"/>
            </w:tcBorders>
            <w:textDirection w:val="btLr"/>
            <w:vAlign w:val="center"/>
            <w:tcPrChange w:id="1276" w:author="Luis Jorge Guevara Suárez" w:date="2025-06-11T10:45:00Z" w16du:dateUtc="2025-06-11T15:45:00Z">
              <w:tcPr>
                <w:tcW w:w="425" w:type="dxa"/>
                <w:tcBorders>
                  <w:top w:val="single" w:sz="4" w:space="0" w:color="auto"/>
                  <w:left w:val="nil"/>
                  <w:bottom w:val="single" w:sz="4" w:space="0" w:color="auto"/>
                  <w:right w:val="single" w:sz="4" w:space="0" w:color="auto"/>
                </w:tcBorders>
                <w:textDirection w:val="btLr"/>
                <w:vAlign w:val="center"/>
              </w:tcPr>
            </w:tcPrChange>
          </w:tcPr>
          <w:p w14:paraId="081E638A" w14:textId="405BB964" w:rsidR="006A579E" w:rsidRDefault="006A579E" w:rsidP="006A579E">
            <w:pPr>
              <w:spacing w:line="240" w:lineRule="auto"/>
              <w:jc w:val="center"/>
              <w:rPr>
                <w:rFonts w:cs="Tahoma"/>
                <w:color w:val="000000"/>
                <w:sz w:val="18"/>
                <w:szCs w:val="18"/>
                <w:lang w:eastAsia="es-CO"/>
              </w:rPr>
            </w:pPr>
            <w:ins w:id="1277" w:author="Luis Jorge Guevara Suárez" w:date="2025-06-11T10:42:00Z" w16du:dateUtc="2025-06-11T15:42:00Z">
              <w:r>
                <w:rPr>
                  <w:rFonts w:cs="Tahoma"/>
                  <w:color w:val="000000"/>
                  <w:sz w:val="18"/>
                  <w:szCs w:val="18"/>
                  <w:lang w:eastAsia="es-CO"/>
                </w:rPr>
                <w:t>Ejecución</w:t>
              </w:r>
            </w:ins>
          </w:p>
        </w:tc>
        <w:tc>
          <w:tcPr>
            <w:tcW w:w="283" w:type="dxa"/>
            <w:tcBorders>
              <w:top w:val="single" w:sz="4" w:space="0" w:color="auto"/>
              <w:left w:val="nil"/>
              <w:bottom w:val="single" w:sz="4" w:space="0" w:color="auto"/>
              <w:right w:val="single" w:sz="4" w:space="0" w:color="auto"/>
            </w:tcBorders>
            <w:noWrap/>
            <w:textDirection w:val="btLr"/>
            <w:vAlign w:val="center"/>
            <w:tcPrChange w:id="1278" w:author="Luis Jorge Guevara Suárez" w:date="2025-06-11T10:45:00Z" w16du:dateUtc="2025-06-11T15:45:00Z">
              <w:tcPr>
                <w:tcW w:w="283" w:type="dxa"/>
                <w:tcBorders>
                  <w:top w:val="single" w:sz="4" w:space="0" w:color="auto"/>
                  <w:left w:val="nil"/>
                  <w:bottom w:val="single" w:sz="4" w:space="0" w:color="auto"/>
                  <w:right w:val="single" w:sz="4" w:space="0" w:color="auto"/>
                </w:tcBorders>
                <w:noWrap/>
                <w:textDirection w:val="btLr"/>
                <w:vAlign w:val="center"/>
              </w:tcPr>
            </w:tcPrChange>
          </w:tcPr>
          <w:p w14:paraId="10DD4731" w14:textId="21393D6E" w:rsidR="006A579E" w:rsidRDefault="006A579E" w:rsidP="006A579E">
            <w:pPr>
              <w:spacing w:line="240" w:lineRule="auto"/>
              <w:jc w:val="center"/>
              <w:rPr>
                <w:rFonts w:cs="Tahoma"/>
                <w:color w:val="000000"/>
                <w:sz w:val="18"/>
                <w:szCs w:val="18"/>
                <w:lang w:eastAsia="es-CO"/>
              </w:rPr>
            </w:pPr>
            <w:ins w:id="1279" w:author="Luis Jorge Guevara Suárez" w:date="2025-06-11T10:42:00Z" w16du:dateUtc="2025-06-11T15:42:00Z">
              <w:r>
                <w:rPr>
                  <w:rFonts w:cs="Tahoma"/>
                  <w:color w:val="000000"/>
                  <w:sz w:val="18"/>
                  <w:szCs w:val="18"/>
                  <w:lang w:eastAsia="es-CO"/>
                </w:rPr>
                <w:t>Riesgo Operacional</w:t>
              </w:r>
            </w:ins>
          </w:p>
        </w:tc>
        <w:tc>
          <w:tcPr>
            <w:tcW w:w="2552" w:type="dxa"/>
            <w:tcBorders>
              <w:top w:val="single" w:sz="4" w:space="0" w:color="auto"/>
              <w:left w:val="nil"/>
              <w:bottom w:val="single" w:sz="4" w:space="0" w:color="auto"/>
              <w:right w:val="single" w:sz="4" w:space="0" w:color="auto"/>
            </w:tcBorders>
            <w:vAlign w:val="center"/>
            <w:tcPrChange w:id="1280" w:author="Luis Jorge Guevara Suárez" w:date="2025-06-11T10:45:00Z" w16du:dateUtc="2025-06-11T15:45:00Z">
              <w:tcPr>
                <w:tcW w:w="2552" w:type="dxa"/>
                <w:tcBorders>
                  <w:top w:val="single" w:sz="4" w:space="0" w:color="auto"/>
                  <w:left w:val="nil"/>
                  <w:bottom w:val="single" w:sz="4" w:space="0" w:color="auto"/>
                  <w:right w:val="single" w:sz="4" w:space="0" w:color="auto"/>
                </w:tcBorders>
                <w:vAlign w:val="center"/>
              </w:tcPr>
            </w:tcPrChange>
          </w:tcPr>
          <w:p w14:paraId="1400D86A" w14:textId="5814C6DD" w:rsidR="006A579E" w:rsidRPr="00D93C1D" w:rsidRDefault="006A579E" w:rsidP="006A579E">
            <w:pPr>
              <w:spacing w:line="240" w:lineRule="auto"/>
              <w:jc w:val="center"/>
              <w:rPr>
                <w:rFonts w:cs="Tahoma"/>
                <w:sz w:val="18"/>
                <w:szCs w:val="18"/>
                <w:lang w:val="es-CO" w:eastAsia="es-CO"/>
              </w:rPr>
            </w:pPr>
            <w:ins w:id="1281" w:author="Luis Jorge Guevara Suárez" w:date="2025-06-11T10:42:00Z" w16du:dateUtc="2025-06-11T15:42:00Z">
              <w:r>
                <w:rPr>
                  <w:rFonts w:cs="Tahoma"/>
                  <w:sz w:val="18"/>
                  <w:szCs w:val="18"/>
                  <w:lang w:val="es-CO" w:eastAsia="es-CO"/>
                </w:rPr>
                <w:t>Riesgo en el incremento de los precios del mercado</w:t>
              </w:r>
            </w:ins>
          </w:p>
        </w:tc>
        <w:tc>
          <w:tcPr>
            <w:tcW w:w="1984" w:type="dxa"/>
            <w:tcBorders>
              <w:top w:val="single" w:sz="4" w:space="0" w:color="auto"/>
              <w:left w:val="nil"/>
              <w:bottom w:val="single" w:sz="4" w:space="0" w:color="auto"/>
              <w:right w:val="single" w:sz="4" w:space="0" w:color="auto"/>
            </w:tcBorders>
            <w:vAlign w:val="center"/>
            <w:tcPrChange w:id="1282" w:author="Luis Jorge Guevara Suárez" w:date="2025-06-11T10:45:00Z" w16du:dateUtc="2025-06-11T15:45:00Z">
              <w:tcPr>
                <w:tcW w:w="1984" w:type="dxa"/>
                <w:tcBorders>
                  <w:top w:val="single" w:sz="4" w:space="0" w:color="auto"/>
                  <w:left w:val="nil"/>
                  <w:bottom w:val="single" w:sz="4" w:space="0" w:color="auto"/>
                  <w:right w:val="single" w:sz="4" w:space="0" w:color="auto"/>
                </w:tcBorders>
                <w:vAlign w:val="center"/>
              </w:tcPr>
            </w:tcPrChange>
          </w:tcPr>
          <w:p w14:paraId="7F7B1FC7" w14:textId="4386464A" w:rsidR="006A579E" w:rsidRDefault="006A579E" w:rsidP="006A579E">
            <w:pPr>
              <w:spacing w:line="240" w:lineRule="auto"/>
              <w:jc w:val="center"/>
              <w:rPr>
                <w:rFonts w:cs="Tahoma"/>
                <w:sz w:val="18"/>
                <w:szCs w:val="18"/>
                <w:lang w:eastAsia="es-CO"/>
              </w:rPr>
            </w:pPr>
            <w:ins w:id="1283" w:author="Luis Jorge Guevara Suárez" w:date="2025-06-11T10:43:00Z" w16du:dateUtc="2025-06-11T15:43:00Z">
              <w:r>
                <w:rPr>
                  <w:rFonts w:cs="Tahoma"/>
                  <w:sz w:val="18"/>
                  <w:szCs w:val="18"/>
                  <w:lang w:eastAsia="es-CO"/>
                </w:rPr>
                <w:t>Desequilibrio económico del contrato</w:t>
              </w:r>
            </w:ins>
          </w:p>
        </w:tc>
        <w:tc>
          <w:tcPr>
            <w:tcW w:w="284" w:type="dxa"/>
            <w:tcBorders>
              <w:top w:val="single" w:sz="4" w:space="0" w:color="auto"/>
              <w:left w:val="nil"/>
              <w:bottom w:val="single" w:sz="4" w:space="0" w:color="auto"/>
              <w:right w:val="single" w:sz="4" w:space="0" w:color="auto"/>
            </w:tcBorders>
            <w:noWrap/>
            <w:vAlign w:val="center"/>
            <w:tcPrChange w:id="1284" w:author="Luis Jorge Guevara Suárez" w:date="2025-06-11T10:45:00Z" w16du:dateUtc="2025-06-11T15:45:00Z">
              <w:tcPr>
                <w:tcW w:w="284" w:type="dxa"/>
                <w:tcBorders>
                  <w:top w:val="single" w:sz="4" w:space="0" w:color="auto"/>
                  <w:left w:val="nil"/>
                  <w:bottom w:val="single" w:sz="4" w:space="0" w:color="auto"/>
                  <w:right w:val="single" w:sz="4" w:space="0" w:color="auto"/>
                </w:tcBorders>
                <w:noWrap/>
                <w:vAlign w:val="center"/>
              </w:tcPr>
            </w:tcPrChange>
          </w:tcPr>
          <w:p w14:paraId="317EFF81" w14:textId="7C1B10CA" w:rsidR="006A579E" w:rsidRDefault="006A579E" w:rsidP="006A579E">
            <w:pPr>
              <w:spacing w:line="240" w:lineRule="auto"/>
              <w:jc w:val="center"/>
              <w:rPr>
                <w:rFonts w:cs="Tahoma"/>
                <w:sz w:val="18"/>
                <w:szCs w:val="18"/>
                <w:lang w:eastAsia="es-CO"/>
              </w:rPr>
            </w:pPr>
            <w:ins w:id="1285" w:author="Luis Jorge Guevara Suárez" w:date="2025-06-11T10:43:00Z" w16du:dateUtc="2025-06-11T15:43:00Z">
              <w:r>
                <w:rPr>
                  <w:rFonts w:cs="Tahoma"/>
                  <w:sz w:val="18"/>
                  <w:szCs w:val="18"/>
                  <w:lang w:eastAsia="es-CO"/>
                </w:rPr>
                <w:t>1</w:t>
              </w:r>
            </w:ins>
          </w:p>
        </w:tc>
        <w:tc>
          <w:tcPr>
            <w:tcW w:w="283" w:type="dxa"/>
            <w:tcBorders>
              <w:top w:val="single" w:sz="4" w:space="0" w:color="auto"/>
              <w:left w:val="nil"/>
              <w:bottom w:val="single" w:sz="4" w:space="0" w:color="auto"/>
              <w:right w:val="single" w:sz="4" w:space="0" w:color="auto"/>
            </w:tcBorders>
            <w:noWrap/>
            <w:vAlign w:val="center"/>
            <w:tcPrChange w:id="1286" w:author="Luis Jorge Guevara Suárez" w:date="2025-06-11T10:45:00Z" w16du:dateUtc="2025-06-11T15:45:00Z">
              <w:tcPr>
                <w:tcW w:w="283" w:type="dxa"/>
                <w:tcBorders>
                  <w:top w:val="single" w:sz="4" w:space="0" w:color="auto"/>
                  <w:left w:val="nil"/>
                  <w:bottom w:val="single" w:sz="4" w:space="0" w:color="auto"/>
                  <w:right w:val="single" w:sz="4" w:space="0" w:color="auto"/>
                </w:tcBorders>
                <w:noWrap/>
                <w:vAlign w:val="center"/>
              </w:tcPr>
            </w:tcPrChange>
          </w:tcPr>
          <w:p w14:paraId="701CD0CD" w14:textId="213262DD" w:rsidR="006A579E" w:rsidRDefault="006A579E" w:rsidP="006A579E">
            <w:pPr>
              <w:spacing w:line="240" w:lineRule="auto"/>
              <w:jc w:val="center"/>
              <w:rPr>
                <w:rFonts w:cs="Tahoma"/>
                <w:sz w:val="18"/>
                <w:szCs w:val="18"/>
                <w:lang w:eastAsia="es-CO"/>
              </w:rPr>
            </w:pPr>
            <w:ins w:id="1287" w:author="Luis Jorge Guevara Suárez" w:date="2025-06-11T10:43:00Z" w16du:dateUtc="2025-06-11T15:43:00Z">
              <w:r>
                <w:rPr>
                  <w:rFonts w:cs="Tahoma"/>
                  <w:sz w:val="18"/>
                  <w:szCs w:val="18"/>
                  <w:lang w:eastAsia="es-CO"/>
                </w:rPr>
                <w:t>3</w:t>
              </w:r>
            </w:ins>
          </w:p>
        </w:tc>
        <w:tc>
          <w:tcPr>
            <w:tcW w:w="284" w:type="dxa"/>
            <w:tcBorders>
              <w:top w:val="single" w:sz="4" w:space="0" w:color="auto"/>
              <w:left w:val="nil"/>
              <w:bottom w:val="single" w:sz="4" w:space="0" w:color="auto"/>
              <w:right w:val="single" w:sz="4" w:space="0" w:color="auto"/>
            </w:tcBorders>
            <w:noWrap/>
            <w:vAlign w:val="center"/>
            <w:tcPrChange w:id="1288" w:author="Luis Jorge Guevara Suárez" w:date="2025-06-11T10:45:00Z" w16du:dateUtc="2025-06-11T15:45:00Z">
              <w:tcPr>
                <w:tcW w:w="284" w:type="dxa"/>
                <w:tcBorders>
                  <w:top w:val="single" w:sz="4" w:space="0" w:color="auto"/>
                  <w:left w:val="nil"/>
                  <w:bottom w:val="single" w:sz="4" w:space="0" w:color="auto"/>
                  <w:right w:val="single" w:sz="4" w:space="0" w:color="auto"/>
                </w:tcBorders>
                <w:noWrap/>
                <w:vAlign w:val="center"/>
              </w:tcPr>
            </w:tcPrChange>
          </w:tcPr>
          <w:p w14:paraId="1C83399E" w14:textId="1036F3C1" w:rsidR="006A579E" w:rsidRDefault="006A579E" w:rsidP="006A579E">
            <w:pPr>
              <w:spacing w:line="240" w:lineRule="auto"/>
              <w:jc w:val="center"/>
              <w:rPr>
                <w:rFonts w:cs="Tahoma"/>
                <w:sz w:val="18"/>
                <w:szCs w:val="18"/>
                <w:lang w:eastAsia="es-CO"/>
              </w:rPr>
            </w:pPr>
            <w:ins w:id="1289" w:author="Luis Jorge Guevara Suárez" w:date="2025-06-11T10:43:00Z" w16du:dateUtc="2025-06-11T15:43:00Z">
              <w:r>
                <w:rPr>
                  <w:rFonts w:cs="Tahoma"/>
                  <w:sz w:val="18"/>
                  <w:szCs w:val="18"/>
                  <w:lang w:eastAsia="es-CO"/>
                </w:rPr>
                <w:t>4</w:t>
              </w:r>
            </w:ins>
          </w:p>
        </w:tc>
        <w:tc>
          <w:tcPr>
            <w:tcW w:w="283" w:type="dxa"/>
            <w:tcBorders>
              <w:top w:val="single" w:sz="4" w:space="0" w:color="auto"/>
              <w:left w:val="nil"/>
              <w:bottom w:val="single" w:sz="4" w:space="0" w:color="auto"/>
              <w:right w:val="single" w:sz="4" w:space="0" w:color="auto"/>
            </w:tcBorders>
            <w:noWrap/>
            <w:textDirection w:val="btLr"/>
            <w:vAlign w:val="center"/>
            <w:tcPrChange w:id="1290" w:author="Luis Jorge Guevara Suárez" w:date="2025-06-11T10:45:00Z" w16du:dateUtc="2025-06-11T15:45:00Z">
              <w:tcPr>
                <w:tcW w:w="283" w:type="dxa"/>
                <w:tcBorders>
                  <w:top w:val="single" w:sz="4" w:space="0" w:color="auto"/>
                  <w:left w:val="nil"/>
                  <w:bottom w:val="single" w:sz="4" w:space="0" w:color="auto"/>
                  <w:right w:val="single" w:sz="4" w:space="0" w:color="auto"/>
                </w:tcBorders>
                <w:noWrap/>
                <w:textDirection w:val="btLr"/>
                <w:vAlign w:val="center"/>
              </w:tcPr>
            </w:tcPrChange>
          </w:tcPr>
          <w:p w14:paraId="714620A9" w14:textId="6580D8C7" w:rsidR="006A579E" w:rsidRDefault="006A579E" w:rsidP="006A579E">
            <w:pPr>
              <w:spacing w:line="240" w:lineRule="auto"/>
              <w:ind w:left="113" w:right="113"/>
              <w:jc w:val="center"/>
              <w:rPr>
                <w:rFonts w:cs="Tahoma"/>
                <w:sz w:val="18"/>
                <w:szCs w:val="18"/>
                <w:lang w:eastAsia="es-CO"/>
              </w:rPr>
            </w:pPr>
            <w:ins w:id="1291" w:author="Luis Jorge Guevara Suárez" w:date="2025-06-11T10:43:00Z" w16du:dateUtc="2025-06-11T15:43:00Z">
              <w:r>
                <w:rPr>
                  <w:rFonts w:cs="Tahoma"/>
                  <w:sz w:val="18"/>
                  <w:szCs w:val="18"/>
                  <w:lang w:eastAsia="es-CO"/>
                </w:rPr>
                <w:t>Riesgo Bajo</w:t>
              </w:r>
            </w:ins>
          </w:p>
        </w:tc>
        <w:tc>
          <w:tcPr>
            <w:tcW w:w="426" w:type="dxa"/>
            <w:tcBorders>
              <w:top w:val="single" w:sz="4" w:space="0" w:color="auto"/>
              <w:left w:val="nil"/>
              <w:bottom w:val="single" w:sz="4" w:space="0" w:color="auto"/>
              <w:right w:val="single" w:sz="4" w:space="0" w:color="auto"/>
            </w:tcBorders>
            <w:textDirection w:val="btLr"/>
            <w:tcPrChange w:id="1292" w:author="Luis Jorge Guevara Suárez" w:date="2025-06-11T10:45:00Z" w16du:dateUtc="2025-06-11T15:45:00Z">
              <w:tcPr>
                <w:tcW w:w="426" w:type="dxa"/>
                <w:tcBorders>
                  <w:top w:val="single" w:sz="4" w:space="0" w:color="auto"/>
                  <w:left w:val="nil"/>
                  <w:bottom w:val="single" w:sz="4" w:space="0" w:color="auto"/>
                  <w:right w:val="single" w:sz="4" w:space="0" w:color="auto"/>
                </w:tcBorders>
                <w:textDirection w:val="btLr"/>
              </w:tcPr>
            </w:tcPrChange>
          </w:tcPr>
          <w:p w14:paraId="2A5FF16D" w14:textId="2003DDD3" w:rsidR="006A579E" w:rsidRDefault="006A579E" w:rsidP="006A579E">
            <w:pPr>
              <w:spacing w:line="240" w:lineRule="auto"/>
              <w:jc w:val="center"/>
              <w:rPr>
                <w:rFonts w:cs="Tahoma"/>
                <w:sz w:val="18"/>
                <w:szCs w:val="18"/>
                <w:lang w:eastAsia="es-CO"/>
              </w:rPr>
            </w:pPr>
            <w:ins w:id="1293" w:author="Luis Jorge Guevara Suárez" w:date="2025-06-11T10:43:00Z" w16du:dateUtc="2025-06-11T15:43:00Z">
              <w:r>
                <w:rPr>
                  <w:rFonts w:cs="Tahoma"/>
                  <w:sz w:val="18"/>
                  <w:szCs w:val="18"/>
                  <w:lang w:eastAsia="es-CO"/>
                </w:rPr>
                <w:t>Contratista</w:t>
              </w:r>
            </w:ins>
          </w:p>
        </w:tc>
        <w:tc>
          <w:tcPr>
            <w:tcW w:w="2126" w:type="dxa"/>
            <w:tcBorders>
              <w:top w:val="single" w:sz="4" w:space="0" w:color="auto"/>
              <w:left w:val="nil"/>
              <w:bottom w:val="single" w:sz="4" w:space="0" w:color="auto"/>
              <w:right w:val="single" w:sz="4" w:space="0" w:color="auto"/>
            </w:tcBorders>
            <w:vAlign w:val="center"/>
            <w:tcPrChange w:id="1294" w:author="Luis Jorge Guevara Suárez" w:date="2025-06-11T10:45:00Z" w16du:dateUtc="2025-06-11T15:45:00Z">
              <w:tcPr>
                <w:tcW w:w="2126" w:type="dxa"/>
                <w:tcBorders>
                  <w:top w:val="single" w:sz="4" w:space="0" w:color="auto"/>
                  <w:left w:val="nil"/>
                  <w:bottom w:val="single" w:sz="4" w:space="0" w:color="auto"/>
                  <w:right w:val="single" w:sz="4" w:space="0" w:color="auto"/>
                </w:tcBorders>
                <w:vAlign w:val="center"/>
              </w:tcPr>
            </w:tcPrChange>
          </w:tcPr>
          <w:p w14:paraId="3DBDAA28" w14:textId="16F2B66D" w:rsidR="006A579E" w:rsidRDefault="006A579E" w:rsidP="006A579E">
            <w:pPr>
              <w:spacing w:line="240" w:lineRule="auto"/>
              <w:jc w:val="center"/>
              <w:rPr>
                <w:rFonts w:cs="Tahoma"/>
                <w:sz w:val="18"/>
                <w:szCs w:val="18"/>
                <w:lang w:eastAsia="es-CO"/>
              </w:rPr>
            </w:pPr>
            <w:ins w:id="1295" w:author="Luis Jorge Guevara Suárez" w:date="2025-06-11T10:43:00Z" w16du:dateUtc="2025-06-11T15:43:00Z">
              <w:r>
                <w:rPr>
                  <w:rFonts w:cs="Tahoma"/>
                  <w:sz w:val="18"/>
                  <w:szCs w:val="18"/>
                  <w:lang w:eastAsia="es-CO"/>
                </w:rPr>
                <w:t xml:space="preserve">Analizar las consecuencias </w:t>
              </w:r>
            </w:ins>
            <w:ins w:id="1296" w:author="Luis Jorge Guevara Suárez" w:date="2025-06-11T10:44:00Z" w16du:dateUtc="2025-06-11T15:44:00Z">
              <w:r>
                <w:rPr>
                  <w:rFonts w:cs="Tahoma"/>
                  <w:sz w:val="18"/>
                  <w:szCs w:val="18"/>
                  <w:lang w:eastAsia="es-CO"/>
                </w:rPr>
                <w:t>en el incremento de los precios y mitigar a través de planes de contingencia</w:t>
              </w:r>
            </w:ins>
          </w:p>
        </w:tc>
        <w:tc>
          <w:tcPr>
            <w:tcW w:w="283" w:type="dxa"/>
            <w:tcBorders>
              <w:top w:val="single" w:sz="4" w:space="0" w:color="auto"/>
              <w:left w:val="nil"/>
              <w:bottom w:val="single" w:sz="4" w:space="0" w:color="auto"/>
              <w:right w:val="single" w:sz="4" w:space="0" w:color="auto"/>
            </w:tcBorders>
            <w:vAlign w:val="center"/>
            <w:tcPrChange w:id="1297" w:author="Luis Jorge Guevara Suárez" w:date="2025-06-11T10:45:00Z" w16du:dateUtc="2025-06-11T15:45:00Z">
              <w:tcPr>
                <w:tcW w:w="283" w:type="dxa"/>
                <w:tcBorders>
                  <w:top w:val="single" w:sz="4" w:space="0" w:color="auto"/>
                  <w:left w:val="nil"/>
                  <w:bottom w:val="single" w:sz="4" w:space="0" w:color="auto"/>
                  <w:right w:val="single" w:sz="4" w:space="0" w:color="auto"/>
                </w:tcBorders>
                <w:vAlign w:val="center"/>
              </w:tcPr>
            </w:tcPrChange>
          </w:tcPr>
          <w:p w14:paraId="303585EB" w14:textId="5AD17368" w:rsidR="006A579E" w:rsidRDefault="006A579E" w:rsidP="006A579E">
            <w:pPr>
              <w:spacing w:line="240" w:lineRule="auto"/>
              <w:jc w:val="center"/>
              <w:rPr>
                <w:rFonts w:cs="Tahoma"/>
                <w:color w:val="000000"/>
                <w:sz w:val="18"/>
                <w:szCs w:val="18"/>
                <w:lang w:eastAsia="es-CO"/>
              </w:rPr>
            </w:pPr>
            <w:ins w:id="1298" w:author="Luis Jorge Guevara Suárez" w:date="2025-06-11T10:44:00Z" w16du:dateUtc="2025-06-11T15:44:00Z">
              <w:r>
                <w:rPr>
                  <w:rFonts w:cs="Tahoma"/>
                  <w:color w:val="000000"/>
                  <w:sz w:val="18"/>
                  <w:szCs w:val="18"/>
                  <w:lang w:eastAsia="es-CO"/>
                </w:rPr>
                <w:t>1</w:t>
              </w:r>
            </w:ins>
          </w:p>
        </w:tc>
        <w:tc>
          <w:tcPr>
            <w:tcW w:w="284" w:type="dxa"/>
            <w:tcBorders>
              <w:top w:val="single" w:sz="4" w:space="0" w:color="auto"/>
              <w:left w:val="nil"/>
              <w:bottom w:val="single" w:sz="4" w:space="0" w:color="auto"/>
              <w:right w:val="single" w:sz="4" w:space="0" w:color="auto"/>
            </w:tcBorders>
            <w:vAlign w:val="center"/>
            <w:tcPrChange w:id="1299" w:author="Luis Jorge Guevara Suárez" w:date="2025-06-11T10:45:00Z" w16du:dateUtc="2025-06-11T15:45:00Z">
              <w:tcPr>
                <w:tcW w:w="284" w:type="dxa"/>
                <w:tcBorders>
                  <w:top w:val="single" w:sz="4" w:space="0" w:color="auto"/>
                  <w:left w:val="nil"/>
                  <w:bottom w:val="single" w:sz="4" w:space="0" w:color="auto"/>
                  <w:right w:val="single" w:sz="4" w:space="0" w:color="auto"/>
                </w:tcBorders>
                <w:vAlign w:val="center"/>
              </w:tcPr>
            </w:tcPrChange>
          </w:tcPr>
          <w:p w14:paraId="105F437E" w14:textId="52131769" w:rsidR="006A579E" w:rsidRDefault="006A579E" w:rsidP="006A579E">
            <w:pPr>
              <w:spacing w:line="240" w:lineRule="auto"/>
              <w:jc w:val="center"/>
              <w:rPr>
                <w:rFonts w:cs="Tahoma"/>
                <w:color w:val="000000"/>
                <w:sz w:val="18"/>
                <w:szCs w:val="18"/>
                <w:lang w:eastAsia="es-CO"/>
              </w:rPr>
            </w:pPr>
            <w:ins w:id="1300" w:author="Luis Jorge Guevara Suárez" w:date="2025-06-11T10:44:00Z" w16du:dateUtc="2025-06-11T15:44:00Z">
              <w:r>
                <w:rPr>
                  <w:rFonts w:cs="Tahoma"/>
                  <w:color w:val="000000"/>
                  <w:sz w:val="18"/>
                  <w:szCs w:val="18"/>
                  <w:lang w:eastAsia="es-CO"/>
                </w:rPr>
                <w:t>2</w:t>
              </w:r>
            </w:ins>
          </w:p>
        </w:tc>
        <w:tc>
          <w:tcPr>
            <w:tcW w:w="283" w:type="dxa"/>
            <w:tcBorders>
              <w:top w:val="single" w:sz="4" w:space="0" w:color="auto"/>
              <w:left w:val="nil"/>
              <w:bottom w:val="single" w:sz="4" w:space="0" w:color="auto"/>
              <w:right w:val="single" w:sz="4" w:space="0" w:color="auto"/>
            </w:tcBorders>
            <w:noWrap/>
            <w:vAlign w:val="center"/>
            <w:tcPrChange w:id="1301" w:author="Luis Jorge Guevara Suárez" w:date="2025-06-11T10:45:00Z" w16du:dateUtc="2025-06-11T15:45:00Z">
              <w:tcPr>
                <w:tcW w:w="283" w:type="dxa"/>
                <w:tcBorders>
                  <w:top w:val="single" w:sz="4" w:space="0" w:color="auto"/>
                  <w:left w:val="nil"/>
                  <w:bottom w:val="single" w:sz="4" w:space="0" w:color="auto"/>
                  <w:right w:val="single" w:sz="4" w:space="0" w:color="auto"/>
                </w:tcBorders>
                <w:noWrap/>
                <w:vAlign w:val="center"/>
              </w:tcPr>
            </w:tcPrChange>
          </w:tcPr>
          <w:p w14:paraId="31ACF850" w14:textId="636E8059" w:rsidR="006A579E" w:rsidRDefault="006A579E" w:rsidP="006A579E">
            <w:pPr>
              <w:spacing w:line="240" w:lineRule="auto"/>
              <w:jc w:val="center"/>
              <w:rPr>
                <w:rFonts w:cs="Tahoma"/>
                <w:sz w:val="18"/>
                <w:szCs w:val="18"/>
                <w:lang w:eastAsia="es-CO"/>
              </w:rPr>
            </w:pPr>
            <w:ins w:id="1302" w:author="Luis Jorge Guevara Suárez" w:date="2025-06-11T10:44:00Z" w16du:dateUtc="2025-06-11T15:44:00Z">
              <w:r>
                <w:rPr>
                  <w:rFonts w:cs="Tahoma"/>
                  <w:sz w:val="18"/>
                  <w:szCs w:val="18"/>
                  <w:lang w:eastAsia="es-CO"/>
                </w:rPr>
                <w:t>3</w:t>
              </w:r>
            </w:ins>
          </w:p>
        </w:tc>
        <w:tc>
          <w:tcPr>
            <w:tcW w:w="284" w:type="dxa"/>
            <w:tcBorders>
              <w:top w:val="single" w:sz="4" w:space="0" w:color="auto"/>
              <w:left w:val="nil"/>
              <w:bottom w:val="single" w:sz="4" w:space="0" w:color="auto"/>
              <w:right w:val="single" w:sz="4" w:space="0" w:color="auto"/>
            </w:tcBorders>
            <w:noWrap/>
            <w:textDirection w:val="btLr"/>
            <w:vAlign w:val="center"/>
            <w:tcPrChange w:id="1303" w:author="Luis Jorge Guevara Suárez" w:date="2025-06-11T10:45:00Z" w16du:dateUtc="2025-06-11T15:45:00Z">
              <w:tcPr>
                <w:tcW w:w="284" w:type="dxa"/>
                <w:tcBorders>
                  <w:top w:val="single" w:sz="4" w:space="0" w:color="auto"/>
                  <w:left w:val="nil"/>
                  <w:bottom w:val="single" w:sz="4" w:space="0" w:color="auto"/>
                  <w:right w:val="single" w:sz="4" w:space="0" w:color="auto"/>
                </w:tcBorders>
                <w:noWrap/>
                <w:textDirection w:val="btLr"/>
                <w:vAlign w:val="center"/>
              </w:tcPr>
            </w:tcPrChange>
          </w:tcPr>
          <w:p w14:paraId="53BEF019" w14:textId="147DCDEB" w:rsidR="006A579E" w:rsidRDefault="006A579E" w:rsidP="006A579E">
            <w:pPr>
              <w:spacing w:line="240" w:lineRule="auto"/>
              <w:ind w:left="113" w:right="113"/>
              <w:jc w:val="center"/>
              <w:rPr>
                <w:rFonts w:cs="Tahoma"/>
                <w:sz w:val="18"/>
                <w:szCs w:val="18"/>
                <w:lang w:eastAsia="es-CO"/>
              </w:rPr>
            </w:pPr>
            <w:ins w:id="1304" w:author="Luis Jorge Guevara Suárez" w:date="2025-06-11T10:44:00Z" w16du:dateUtc="2025-06-11T15:44:00Z">
              <w:r>
                <w:rPr>
                  <w:rFonts w:cs="Tahoma"/>
                  <w:sz w:val="18"/>
                  <w:szCs w:val="18"/>
                  <w:lang w:eastAsia="es-CO"/>
                </w:rPr>
                <w:t>Riesgo Bajo</w:t>
              </w:r>
            </w:ins>
          </w:p>
        </w:tc>
        <w:tc>
          <w:tcPr>
            <w:tcW w:w="425" w:type="dxa"/>
            <w:tcBorders>
              <w:top w:val="single" w:sz="4" w:space="0" w:color="auto"/>
              <w:left w:val="nil"/>
              <w:bottom w:val="single" w:sz="4" w:space="0" w:color="auto"/>
              <w:right w:val="single" w:sz="4" w:space="0" w:color="auto"/>
            </w:tcBorders>
            <w:vAlign w:val="center"/>
            <w:tcPrChange w:id="1305" w:author="Luis Jorge Guevara Suárez" w:date="2025-06-11T10:45:00Z" w16du:dateUtc="2025-06-11T15:45:00Z">
              <w:tcPr>
                <w:tcW w:w="425" w:type="dxa"/>
                <w:tcBorders>
                  <w:top w:val="single" w:sz="4" w:space="0" w:color="auto"/>
                  <w:left w:val="nil"/>
                  <w:bottom w:val="single" w:sz="4" w:space="0" w:color="auto"/>
                  <w:right w:val="single" w:sz="4" w:space="0" w:color="auto"/>
                </w:tcBorders>
                <w:vAlign w:val="center"/>
              </w:tcPr>
            </w:tcPrChange>
          </w:tcPr>
          <w:p w14:paraId="5F0DE385" w14:textId="1A940B6B" w:rsidR="006A579E" w:rsidRDefault="006A579E" w:rsidP="006A579E">
            <w:pPr>
              <w:spacing w:line="240" w:lineRule="auto"/>
              <w:jc w:val="center"/>
              <w:rPr>
                <w:rFonts w:cs="Tahoma"/>
                <w:color w:val="000000"/>
                <w:sz w:val="18"/>
                <w:szCs w:val="18"/>
                <w:lang w:eastAsia="es-CO"/>
              </w:rPr>
            </w:pPr>
            <w:ins w:id="1306" w:author="Luis Jorge Guevara Suárez" w:date="2025-06-11T10:44:00Z" w16du:dateUtc="2025-06-11T15:44:00Z">
              <w:r>
                <w:rPr>
                  <w:rFonts w:cs="Tahoma"/>
                  <w:color w:val="000000"/>
                  <w:sz w:val="18"/>
                  <w:szCs w:val="18"/>
                  <w:lang w:eastAsia="es-CO"/>
                </w:rPr>
                <w:t>SI</w:t>
              </w:r>
            </w:ins>
          </w:p>
        </w:tc>
        <w:tc>
          <w:tcPr>
            <w:tcW w:w="425" w:type="dxa"/>
            <w:tcBorders>
              <w:top w:val="single" w:sz="4" w:space="0" w:color="auto"/>
              <w:left w:val="nil"/>
              <w:bottom w:val="single" w:sz="4" w:space="0" w:color="auto"/>
              <w:right w:val="single" w:sz="4" w:space="0" w:color="auto"/>
            </w:tcBorders>
            <w:textDirection w:val="btLr"/>
            <w:vAlign w:val="center"/>
            <w:tcPrChange w:id="1307" w:author="Luis Jorge Guevara Suárez" w:date="2025-06-11T10:45:00Z" w16du:dateUtc="2025-06-11T15:45:00Z">
              <w:tcPr>
                <w:tcW w:w="425" w:type="dxa"/>
                <w:tcBorders>
                  <w:top w:val="single" w:sz="4" w:space="0" w:color="auto"/>
                  <w:left w:val="nil"/>
                  <w:bottom w:val="single" w:sz="4" w:space="0" w:color="auto"/>
                  <w:right w:val="single" w:sz="4" w:space="0" w:color="auto"/>
                </w:tcBorders>
                <w:textDirection w:val="btLr"/>
                <w:vAlign w:val="center"/>
              </w:tcPr>
            </w:tcPrChange>
          </w:tcPr>
          <w:p w14:paraId="32DE497F" w14:textId="2A54F3E6" w:rsidR="006A579E" w:rsidRDefault="006A579E" w:rsidP="006A579E">
            <w:pPr>
              <w:spacing w:line="240" w:lineRule="auto"/>
              <w:jc w:val="center"/>
              <w:rPr>
                <w:rFonts w:cs="Tahoma"/>
                <w:color w:val="000000"/>
                <w:sz w:val="18"/>
                <w:szCs w:val="18"/>
                <w:lang w:eastAsia="es-CO"/>
              </w:rPr>
            </w:pPr>
            <w:ins w:id="1308" w:author="Luis Jorge Guevara Suárez" w:date="2025-06-11T10:44:00Z" w16du:dateUtc="2025-06-11T15:44:00Z">
              <w:r>
                <w:rPr>
                  <w:rFonts w:cs="Tahoma"/>
                  <w:color w:val="000000"/>
                  <w:sz w:val="18"/>
                  <w:szCs w:val="18"/>
                  <w:lang w:eastAsia="es-CO"/>
                </w:rPr>
                <w:t>Contratista - CRC</w:t>
              </w:r>
            </w:ins>
          </w:p>
        </w:tc>
        <w:tc>
          <w:tcPr>
            <w:tcW w:w="567" w:type="dxa"/>
            <w:tcBorders>
              <w:top w:val="single" w:sz="4" w:space="0" w:color="auto"/>
              <w:left w:val="nil"/>
              <w:bottom w:val="single" w:sz="4" w:space="0" w:color="auto"/>
              <w:right w:val="single" w:sz="4" w:space="0" w:color="auto"/>
            </w:tcBorders>
            <w:textDirection w:val="btLr"/>
            <w:vAlign w:val="center"/>
            <w:tcPrChange w:id="1309" w:author="Luis Jorge Guevara Suárez" w:date="2025-06-11T10:45:00Z" w16du:dateUtc="2025-06-11T15:45:00Z">
              <w:tcPr>
                <w:tcW w:w="567" w:type="dxa"/>
                <w:tcBorders>
                  <w:top w:val="single" w:sz="4" w:space="0" w:color="auto"/>
                  <w:left w:val="nil"/>
                  <w:bottom w:val="single" w:sz="4" w:space="0" w:color="auto"/>
                  <w:right w:val="single" w:sz="4" w:space="0" w:color="auto"/>
                </w:tcBorders>
                <w:textDirection w:val="btLr"/>
                <w:vAlign w:val="center"/>
              </w:tcPr>
            </w:tcPrChange>
          </w:tcPr>
          <w:p w14:paraId="14B6615C" w14:textId="4250A4EB" w:rsidR="006A579E" w:rsidRDefault="006A579E" w:rsidP="006A579E">
            <w:pPr>
              <w:spacing w:line="240" w:lineRule="auto"/>
              <w:jc w:val="center"/>
              <w:rPr>
                <w:rFonts w:cs="Tahoma"/>
                <w:color w:val="000000"/>
                <w:sz w:val="18"/>
                <w:szCs w:val="18"/>
                <w:lang w:eastAsia="es-CO"/>
              </w:rPr>
            </w:pPr>
            <w:ins w:id="1310" w:author="Luis Jorge Guevara Suárez" w:date="2025-06-11T10:45:00Z" w16du:dateUtc="2025-06-11T15:45:00Z">
              <w:r>
                <w:rPr>
                  <w:rFonts w:cs="Tahoma"/>
                  <w:color w:val="000000"/>
                  <w:sz w:val="18"/>
                  <w:szCs w:val="18"/>
                  <w:lang w:eastAsia="es-CO"/>
                </w:rPr>
                <w:t>Etapa de Ejecución del contrato</w:t>
              </w:r>
            </w:ins>
          </w:p>
        </w:tc>
        <w:tc>
          <w:tcPr>
            <w:tcW w:w="709" w:type="dxa"/>
            <w:tcBorders>
              <w:top w:val="single" w:sz="4" w:space="0" w:color="auto"/>
              <w:left w:val="nil"/>
              <w:bottom w:val="single" w:sz="4" w:space="0" w:color="auto"/>
              <w:right w:val="single" w:sz="4" w:space="0" w:color="auto"/>
            </w:tcBorders>
            <w:textDirection w:val="btLr"/>
            <w:vAlign w:val="center"/>
            <w:tcPrChange w:id="1311" w:author="Luis Jorge Guevara Suárez" w:date="2025-06-11T10:45:00Z" w16du:dateUtc="2025-06-11T15:45:00Z">
              <w:tcPr>
                <w:tcW w:w="709" w:type="dxa"/>
                <w:tcBorders>
                  <w:top w:val="single" w:sz="4" w:space="0" w:color="auto"/>
                  <w:left w:val="nil"/>
                  <w:bottom w:val="single" w:sz="4" w:space="0" w:color="auto"/>
                  <w:right w:val="single" w:sz="4" w:space="0" w:color="auto"/>
                </w:tcBorders>
                <w:textDirection w:val="btLr"/>
                <w:vAlign w:val="center"/>
              </w:tcPr>
            </w:tcPrChange>
          </w:tcPr>
          <w:p w14:paraId="33C1C031" w14:textId="2AD3A7C2" w:rsidR="006A579E" w:rsidRDefault="006A579E" w:rsidP="006A579E">
            <w:pPr>
              <w:spacing w:line="240" w:lineRule="auto"/>
              <w:jc w:val="center"/>
              <w:rPr>
                <w:rFonts w:cs="Tahoma"/>
                <w:color w:val="000000"/>
                <w:sz w:val="18"/>
                <w:szCs w:val="18"/>
                <w:lang w:eastAsia="es-CO"/>
              </w:rPr>
            </w:pPr>
            <w:ins w:id="1312" w:author="Luis Jorge Guevara Suárez" w:date="2025-06-11T10:45:00Z" w16du:dateUtc="2025-06-11T15:45:00Z">
              <w:r>
                <w:rPr>
                  <w:rFonts w:cs="Tahoma"/>
                  <w:color w:val="000000"/>
                  <w:sz w:val="18"/>
                  <w:szCs w:val="18"/>
                  <w:lang w:eastAsia="es-CO"/>
                </w:rPr>
                <w:t>Fin de la etapa de ejecución del contrato</w:t>
              </w:r>
            </w:ins>
          </w:p>
        </w:tc>
        <w:tc>
          <w:tcPr>
            <w:tcW w:w="1853" w:type="dxa"/>
            <w:tcBorders>
              <w:top w:val="single" w:sz="4" w:space="0" w:color="auto"/>
              <w:left w:val="nil"/>
              <w:bottom w:val="single" w:sz="4" w:space="0" w:color="auto"/>
              <w:right w:val="single" w:sz="4" w:space="0" w:color="auto"/>
            </w:tcBorders>
            <w:vAlign w:val="center"/>
            <w:tcPrChange w:id="1313" w:author="Luis Jorge Guevara Suárez" w:date="2025-06-11T10:45:00Z" w16du:dateUtc="2025-06-11T15:45:00Z">
              <w:tcPr>
                <w:tcW w:w="1853" w:type="dxa"/>
                <w:tcBorders>
                  <w:top w:val="single" w:sz="4" w:space="0" w:color="auto"/>
                  <w:left w:val="nil"/>
                  <w:bottom w:val="single" w:sz="4" w:space="0" w:color="auto"/>
                  <w:right w:val="single" w:sz="4" w:space="0" w:color="auto"/>
                </w:tcBorders>
                <w:vAlign w:val="center"/>
              </w:tcPr>
            </w:tcPrChange>
          </w:tcPr>
          <w:p w14:paraId="2AF6F35D" w14:textId="565884DC" w:rsidR="006A579E" w:rsidRPr="00796D0F" w:rsidRDefault="006A579E" w:rsidP="006A579E">
            <w:pPr>
              <w:spacing w:line="240" w:lineRule="auto"/>
              <w:jc w:val="center"/>
              <w:rPr>
                <w:rFonts w:cs="Tahoma"/>
                <w:sz w:val="18"/>
                <w:szCs w:val="18"/>
                <w:lang w:eastAsia="es-CO"/>
              </w:rPr>
            </w:pPr>
            <w:ins w:id="1314" w:author="Luis Jorge Guevara Suárez" w:date="2025-06-11T10:45:00Z" w16du:dateUtc="2025-06-11T15:45:00Z">
              <w:r>
                <w:rPr>
                  <w:rFonts w:cs="Tahoma"/>
                  <w:sz w:val="18"/>
                  <w:szCs w:val="18"/>
                  <w:lang w:eastAsia="es-CO"/>
                </w:rPr>
                <w:t>Verificación del mercado</w:t>
              </w:r>
            </w:ins>
          </w:p>
        </w:tc>
        <w:tc>
          <w:tcPr>
            <w:tcW w:w="1124" w:type="dxa"/>
            <w:tcBorders>
              <w:top w:val="single" w:sz="4" w:space="0" w:color="auto"/>
              <w:left w:val="nil"/>
              <w:bottom w:val="single" w:sz="4" w:space="0" w:color="auto"/>
              <w:right w:val="single" w:sz="4" w:space="0" w:color="auto"/>
            </w:tcBorders>
            <w:textDirection w:val="btLr"/>
            <w:vAlign w:val="center"/>
            <w:tcPrChange w:id="1315" w:author="Luis Jorge Guevara Suárez" w:date="2025-06-11T10:45:00Z" w16du:dateUtc="2025-06-11T15:45:00Z">
              <w:tcPr>
                <w:tcW w:w="1124" w:type="dxa"/>
                <w:tcBorders>
                  <w:top w:val="single" w:sz="4" w:space="0" w:color="auto"/>
                  <w:left w:val="nil"/>
                  <w:bottom w:val="single" w:sz="4" w:space="0" w:color="auto"/>
                  <w:right w:val="single" w:sz="4" w:space="0" w:color="auto"/>
                </w:tcBorders>
                <w:textDirection w:val="btLr"/>
                <w:vAlign w:val="center"/>
              </w:tcPr>
            </w:tcPrChange>
          </w:tcPr>
          <w:p w14:paraId="5EE30F46" w14:textId="76085471" w:rsidR="006A579E" w:rsidRDefault="006A579E" w:rsidP="006A579E">
            <w:pPr>
              <w:spacing w:line="240" w:lineRule="auto"/>
              <w:jc w:val="center"/>
              <w:rPr>
                <w:rFonts w:cs="Tahoma"/>
                <w:color w:val="000000"/>
                <w:sz w:val="18"/>
                <w:szCs w:val="18"/>
                <w:lang w:eastAsia="es-CO"/>
              </w:rPr>
            </w:pPr>
            <w:ins w:id="1316" w:author="Luis Jorge Guevara Suárez" w:date="2025-06-11T10:45:00Z" w16du:dateUtc="2025-06-11T15:45:00Z">
              <w:r>
                <w:rPr>
                  <w:rFonts w:cs="Tahoma"/>
                  <w:color w:val="000000"/>
                  <w:sz w:val="18"/>
                  <w:szCs w:val="18"/>
                  <w:lang w:eastAsia="es-CO"/>
                </w:rPr>
                <w:t>Por Ocurrencia</w:t>
              </w:r>
            </w:ins>
          </w:p>
        </w:tc>
      </w:tr>
    </w:tbl>
    <w:p w14:paraId="4BD61CB1" w14:textId="77777777" w:rsidR="00CD40D9" w:rsidRPr="000A2A6A" w:rsidRDefault="00CD40D9" w:rsidP="00D56206">
      <w:pPr>
        <w:rPr>
          <w:rStyle w:val="Fuerte"/>
          <w:b w:val="0"/>
        </w:rPr>
      </w:pPr>
    </w:p>
    <w:sectPr w:rsidR="00CD40D9" w:rsidRPr="000A2A6A" w:rsidSect="000A2A6A">
      <w:headerReference w:type="even" r:id="rId8"/>
      <w:headerReference w:type="default" r:id="rId9"/>
      <w:footerReference w:type="default" r:id="rId10"/>
      <w:headerReference w:type="first" r:id="rId11"/>
      <w:pgSz w:w="20160" w:h="12240" w:orient="landscape" w:code="5"/>
      <w:pgMar w:top="1701" w:right="2269" w:bottom="1701" w:left="2376" w:header="708" w:footer="13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1FD7C" w14:textId="77777777" w:rsidR="007072EB" w:rsidRDefault="007072EB" w:rsidP="003C7AE2">
      <w:pPr>
        <w:spacing w:line="240" w:lineRule="auto"/>
      </w:pPr>
      <w:r>
        <w:separator/>
      </w:r>
    </w:p>
  </w:endnote>
  <w:endnote w:type="continuationSeparator" w:id="0">
    <w:p w14:paraId="2A7EEFA5" w14:textId="77777777" w:rsidR="007072EB" w:rsidRDefault="007072EB" w:rsidP="003C7A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Lucida Grande">
    <w:altName w:val="Times New Roman"/>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A2733" w14:textId="69B145B4" w:rsidR="00101B1F" w:rsidRDefault="00A126C0">
    <w:pPr>
      <w:pStyle w:val="Piedepgina"/>
    </w:pPr>
    <w:r w:rsidRPr="00C54C86">
      <w:rPr>
        <w:rFonts w:cs="Tahoma"/>
        <w:noProof/>
        <w:color w:val="FF2D4E"/>
        <w:szCs w:val="16"/>
        <w:lang w:eastAsia="es-CO"/>
      </w:rPr>
      <w:drawing>
        <wp:anchor distT="0" distB="0" distL="114300" distR="114300" simplePos="0" relativeHeight="251666432" behindDoc="0" locked="0" layoutInCell="1" allowOverlap="1" wp14:anchorId="50CBF5E9" wp14:editId="782351C3">
          <wp:simplePos x="0" y="0"/>
          <wp:positionH relativeFrom="column">
            <wp:posOffset>-685800</wp:posOffset>
          </wp:positionH>
          <wp:positionV relativeFrom="paragraph">
            <wp:posOffset>-132080</wp:posOffset>
          </wp:positionV>
          <wp:extent cx="6972300" cy="181570"/>
          <wp:effectExtent l="0" t="0" r="0" b="0"/>
          <wp:wrapNone/>
          <wp:docPr id="892700547" name="Imagen 3" descr="Macintosh HD:Users:baterik:Desktop:crc diseños:plantillas nuevas CRC:LINEA-DOCUMENTOS-CR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baterik:Desktop:crc diseños:plantillas nuevas CRC:LINEA-DOCUMENTOS-CRC.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72300" cy="181570"/>
                  </a:xfrm>
                  <a:prstGeom prst="rect">
                    <a:avLst/>
                  </a:prstGeom>
                  <a:noFill/>
                  <a:ln>
                    <a:noFill/>
                  </a:ln>
                </pic:spPr>
              </pic:pic>
            </a:graphicData>
          </a:graphic>
          <wp14:sizeRelH relativeFrom="page">
            <wp14:pctWidth>0</wp14:pctWidth>
          </wp14:sizeRelH>
          <wp14:sizeRelV relativeFrom="page">
            <wp14:pctHeight>0</wp14:pctHeight>
          </wp14:sizeRelV>
        </wp:anchor>
      </w:drawing>
    </w:r>
    <w:r w:rsidR="00D35DB5">
      <w:rPr>
        <w:noProof/>
        <w:lang w:eastAsia="es-CO"/>
      </w:rPr>
      <mc:AlternateContent>
        <mc:Choice Requires="wps">
          <w:drawing>
            <wp:anchor distT="0" distB="0" distL="114300" distR="114300" simplePos="0" relativeHeight="251656192" behindDoc="0" locked="0" layoutInCell="1" allowOverlap="1" wp14:anchorId="6809A83D" wp14:editId="0C3BB591">
              <wp:simplePos x="0" y="0"/>
              <wp:positionH relativeFrom="margin">
                <wp:align>center</wp:align>
              </wp:positionH>
              <wp:positionV relativeFrom="page">
                <wp:posOffset>9053195</wp:posOffset>
              </wp:positionV>
              <wp:extent cx="7045325" cy="1711325"/>
              <wp:effectExtent l="0" t="0" r="3175" b="3175"/>
              <wp:wrapNone/>
              <wp:docPr id="24"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5325" cy="1711325"/>
                      </a:xfrm>
                      <a:prstGeom prst="rect">
                        <a:avLst/>
                      </a:prstGeom>
                      <a:noFill/>
                      <a:ln>
                        <a:noFill/>
                      </a:ln>
                    </wps:spPr>
                    <wps:style>
                      <a:lnRef idx="2">
                        <a:schemeClr val="accent1"/>
                      </a:lnRef>
                      <a:fillRef idx="1">
                        <a:schemeClr val="lt1"/>
                      </a:fillRef>
                      <a:effectRef idx="0">
                        <a:schemeClr val="accent1"/>
                      </a:effectRef>
                      <a:fontRef idx="minor">
                        <a:schemeClr val="dk1"/>
                      </a:fontRef>
                    </wps:style>
                    <wps:txbx>
                      <w:txbxContent>
                        <w:tbl>
                          <w:tblPr>
                            <w:tblStyle w:val="Listaclara-nfasis5"/>
                            <w:tblW w:w="10980" w:type="dxa"/>
                            <w:tblLayout w:type="fixed"/>
                            <w:tblLook w:val="0000" w:firstRow="0" w:lastRow="0" w:firstColumn="0" w:lastColumn="0" w:noHBand="0" w:noVBand="0"/>
                          </w:tblPr>
                          <w:tblGrid>
                            <w:gridCol w:w="4214"/>
                            <w:gridCol w:w="3519"/>
                            <w:gridCol w:w="3247"/>
                          </w:tblGrid>
                          <w:tr w:rsidR="00101B1F" w:rsidRPr="00107ADB" w14:paraId="63BEA5DE" w14:textId="77777777" w:rsidTr="007016CE">
                            <w:trPr>
                              <w:cnfStyle w:val="000000100000" w:firstRow="0" w:lastRow="0" w:firstColumn="0" w:lastColumn="0" w:oddVBand="0" w:evenVBand="0" w:oddHBand="1" w:evenHBand="0" w:firstRowFirstColumn="0" w:firstRowLastColumn="0" w:lastRowFirstColumn="0" w:lastRowLastColumn="0"/>
                              <w:trHeight w:val="411"/>
                            </w:trPr>
                            <w:tc>
                              <w:tcPr>
                                <w:cnfStyle w:val="000010000000" w:firstRow="0" w:lastRow="0" w:firstColumn="0" w:lastColumn="0" w:oddVBand="1" w:evenVBand="0" w:oddHBand="0" w:evenHBand="0" w:firstRowFirstColumn="0" w:firstRowLastColumn="0" w:lastRowFirstColumn="0" w:lastRowLastColumn="0"/>
                                <w:tcW w:w="4214" w:type="dxa"/>
                              </w:tcPr>
                              <w:p w14:paraId="4E8896A8" w14:textId="3A559AD6" w:rsidR="00101B1F" w:rsidRPr="00107ADB" w:rsidRDefault="00101B1F" w:rsidP="00107ADB">
                                <w:pPr>
                                  <w:spacing w:line="240" w:lineRule="auto"/>
                                  <w:jc w:val="left"/>
                                  <w:rPr>
                                    <w:color w:val="000000" w:themeColor="text1"/>
                                    <w:sz w:val="16"/>
                                  </w:rPr>
                                </w:pPr>
                                <w:r w:rsidRPr="00107ADB">
                                  <w:rPr>
                                    <w:rFonts w:cs="Tahoma"/>
                                    <w:color w:val="000000" w:themeColor="text1"/>
                                    <w:sz w:val="16"/>
                                    <w:szCs w:val="16"/>
                                  </w:rPr>
                                  <w:t xml:space="preserve">Nombre del </w:t>
                                </w:r>
                                <w:r w:rsidR="00B444E6">
                                  <w:rPr>
                                    <w:rFonts w:cs="Tahoma"/>
                                    <w:color w:val="000000" w:themeColor="text1"/>
                                    <w:sz w:val="16"/>
                                    <w:szCs w:val="16"/>
                                  </w:rPr>
                                  <w:t>documento</w:t>
                                </w:r>
                                <w:r w:rsidRPr="00107ADB">
                                  <w:rPr>
                                    <w:color w:val="000000" w:themeColor="text1"/>
                                    <w:sz w:val="16"/>
                                  </w:rPr>
                                  <w:t xml:space="preserve"> </w:t>
                                </w:r>
                              </w:p>
                            </w:tc>
                            <w:tc>
                              <w:tcPr>
                                <w:tcW w:w="3519" w:type="dxa"/>
                              </w:tcPr>
                              <w:p w14:paraId="6908859E" w14:textId="39F722DD" w:rsidR="00101B1F" w:rsidRPr="00107ADB" w:rsidRDefault="00101B1F" w:rsidP="001D362D">
                                <w:pPr>
                                  <w:spacing w:line="240" w:lineRule="auto"/>
                                  <w:jc w:val="center"/>
                                  <w:cnfStyle w:val="000000100000" w:firstRow="0" w:lastRow="0" w:firstColumn="0" w:lastColumn="0" w:oddVBand="0" w:evenVBand="0" w:oddHBand="1" w:evenHBand="0" w:firstRowFirstColumn="0" w:firstRowLastColumn="0" w:lastRowFirstColumn="0" w:lastRowLastColumn="0"/>
                                  <w:rPr>
                                    <w:rFonts w:cs="Tahoma"/>
                                    <w:b/>
                                    <w:color w:val="000000" w:themeColor="text1"/>
                                    <w:sz w:val="16"/>
                                  </w:rPr>
                                </w:pPr>
                                <w:r w:rsidRPr="00107ADB">
                                  <w:rPr>
                                    <w:rFonts w:cs="Tahoma"/>
                                    <w:color w:val="000000" w:themeColor="text1"/>
                                    <w:sz w:val="16"/>
                                  </w:rPr>
                                  <w:t>Cód</w:t>
                                </w:r>
                                <w:r w:rsidR="00853B52">
                                  <w:rPr>
                                    <w:rFonts w:cs="Tahoma"/>
                                    <w:color w:val="000000" w:themeColor="text1"/>
                                    <w:sz w:val="16"/>
                                  </w:rPr>
                                  <w:t>igo</w:t>
                                </w:r>
                                <w:r w:rsidRPr="00107ADB">
                                  <w:rPr>
                                    <w:rFonts w:cs="Tahoma"/>
                                    <w:color w:val="000000" w:themeColor="text1"/>
                                    <w:sz w:val="16"/>
                                  </w:rPr>
                                  <w:t>: 0000-0-00</w:t>
                                </w:r>
                                <w:r w:rsidR="00DA5029">
                                  <w:rPr>
                                    <w:rFonts w:cs="Tahoma"/>
                                    <w:color w:val="000000" w:themeColor="text1"/>
                                    <w:sz w:val="16"/>
                                  </w:rPr>
                                  <w:t xml:space="preserve"> / NA</w:t>
                                </w:r>
                              </w:p>
                            </w:tc>
                            <w:tc>
                              <w:tcPr>
                                <w:cnfStyle w:val="000010000000" w:firstRow="0" w:lastRow="0" w:firstColumn="0" w:lastColumn="0" w:oddVBand="1" w:evenVBand="0" w:oddHBand="0" w:evenHBand="0" w:firstRowFirstColumn="0" w:firstRowLastColumn="0" w:lastRowFirstColumn="0" w:lastRowLastColumn="0"/>
                                <w:tcW w:w="3247" w:type="dxa"/>
                              </w:tcPr>
                              <w:p w14:paraId="06FAEF65" w14:textId="660AC869" w:rsidR="00101B1F" w:rsidRPr="00107ADB" w:rsidRDefault="00101B1F" w:rsidP="001D362D">
                                <w:pPr>
                                  <w:spacing w:line="240" w:lineRule="auto"/>
                                  <w:jc w:val="center"/>
                                  <w:rPr>
                                    <w:b/>
                                    <w:color w:val="000000" w:themeColor="text1"/>
                                    <w:sz w:val="22"/>
                                    <w:szCs w:val="22"/>
                                  </w:rPr>
                                </w:pPr>
                                <w:r w:rsidRPr="00107ADB">
                                  <w:rPr>
                                    <w:rFonts w:cs="Tahoma"/>
                                    <w:b/>
                                    <w:snapToGrid w:val="0"/>
                                    <w:color w:val="000000" w:themeColor="text1"/>
                                    <w:sz w:val="22"/>
                                    <w:szCs w:val="22"/>
                                    <w:lang w:eastAsia="es-ES"/>
                                  </w:rPr>
                                  <w:t>Págin</w:t>
                                </w:r>
                                <w:r w:rsidRPr="00107ADB">
                                  <w:rPr>
                                    <w:rFonts w:cs="Tahoma"/>
                                    <w:b/>
                                    <w:noProof/>
                                    <w:snapToGrid w:val="0"/>
                                    <w:color w:val="000000" w:themeColor="text1"/>
                                    <w:sz w:val="22"/>
                                    <w:szCs w:val="22"/>
                                    <w:lang w:eastAsia="es-ES"/>
                                  </w:rPr>
                                  <w:t>a</w:t>
                                </w:r>
                                <w:r w:rsidRPr="00107ADB">
                                  <w:rPr>
                                    <w:b/>
                                    <w:noProof/>
                                    <w:snapToGrid w:val="0"/>
                                    <w:color w:val="000000" w:themeColor="text1"/>
                                    <w:sz w:val="22"/>
                                    <w:szCs w:val="22"/>
                                    <w:lang w:eastAsia="es-ES"/>
                                  </w:rPr>
                                  <w:t xml:space="preserve"> </w:t>
                                </w:r>
                                <w:r w:rsidRPr="00107ADB">
                                  <w:rPr>
                                    <w:rFonts w:cs="Tahoma"/>
                                    <w:b/>
                                    <w:noProof/>
                                    <w:snapToGrid w:val="0"/>
                                    <w:color w:val="000000" w:themeColor="text1"/>
                                    <w:sz w:val="22"/>
                                    <w:szCs w:val="22"/>
                                    <w:lang w:eastAsia="es-ES"/>
                                  </w:rPr>
                                  <w:fldChar w:fldCharType="begin"/>
                                </w:r>
                                <w:r w:rsidRPr="00107ADB">
                                  <w:rPr>
                                    <w:rFonts w:cs="Tahoma"/>
                                    <w:b/>
                                    <w:noProof/>
                                    <w:snapToGrid w:val="0"/>
                                    <w:color w:val="000000" w:themeColor="text1"/>
                                    <w:sz w:val="22"/>
                                    <w:szCs w:val="22"/>
                                    <w:lang w:eastAsia="es-ES"/>
                                  </w:rPr>
                                  <w:instrText xml:space="preserve"> PAGE </w:instrText>
                                </w:r>
                                <w:r w:rsidRPr="00107ADB">
                                  <w:rPr>
                                    <w:rFonts w:cs="Tahoma"/>
                                    <w:b/>
                                    <w:noProof/>
                                    <w:snapToGrid w:val="0"/>
                                    <w:color w:val="000000" w:themeColor="text1"/>
                                    <w:sz w:val="22"/>
                                    <w:szCs w:val="22"/>
                                    <w:lang w:eastAsia="es-ES"/>
                                  </w:rPr>
                                  <w:fldChar w:fldCharType="separate"/>
                                </w:r>
                                <w:r w:rsidR="00226F54">
                                  <w:rPr>
                                    <w:rFonts w:cs="Tahoma"/>
                                    <w:b/>
                                    <w:noProof/>
                                    <w:snapToGrid w:val="0"/>
                                    <w:color w:val="000000" w:themeColor="text1"/>
                                    <w:sz w:val="22"/>
                                    <w:szCs w:val="22"/>
                                    <w:lang w:eastAsia="es-ES"/>
                                  </w:rPr>
                                  <w:t>1</w:t>
                                </w:r>
                                <w:r w:rsidRPr="00107ADB">
                                  <w:rPr>
                                    <w:rFonts w:cs="Tahoma"/>
                                    <w:b/>
                                    <w:noProof/>
                                    <w:snapToGrid w:val="0"/>
                                    <w:color w:val="000000" w:themeColor="text1"/>
                                    <w:sz w:val="22"/>
                                    <w:szCs w:val="22"/>
                                    <w:lang w:eastAsia="es-ES"/>
                                  </w:rPr>
                                  <w:fldChar w:fldCharType="end"/>
                                </w:r>
                                <w:r w:rsidRPr="00107ADB">
                                  <w:rPr>
                                    <w:rFonts w:cs="Tahoma"/>
                                    <w:b/>
                                    <w:snapToGrid w:val="0"/>
                                    <w:color w:val="000000" w:themeColor="text1"/>
                                    <w:sz w:val="22"/>
                                    <w:szCs w:val="22"/>
                                    <w:lang w:eastAsia="es-ES"/>
                                  </w:rPr>
                                  <w:t xml:space="preserve"> de </w:t>
                                </w:r>
                                <w:r w:rsidRPr="00107ADB">
                                  <w:rPr>
                                    <w:rFonts w:cs="Tahoma"/>
                                    <w:b/>
                                    <w:snapToGrid w:val="0"/>
                                    <w:color w:val="000000" w:themeColor="text1"/>
                                    <w:sz w:val="22"/>
                                    <w:szCs w:val="22"/>
                                    <w:lang w:eastAsia="es-ES"/>
                                  </w:rPr>
                                  <w:fldChar w:fldCharType="begin"/>
                                </w:r>
                                <w:r w:rsidRPr="00107ADB">
                                  <w:rPr>
                                    <w:rFonts w:cs="Tahoma"/>
                                    <w:b/>
                                    <w:snapToGrid w:val="0"/>
                                    <w:color w:val="000000" w:themeColor="text1"/>
                                    <w:sz w:val="22"/>
                                    <w:szCs w:val="22"/>
                                    <w:lang w:eastAsia="es-ES"/>
                                  </w:rPr>
                                  <w:instrText xml:space="preserve"> NUMPAGES </w:instrText>
                                </w:r>
                                <w:r w:rsidRPr="00107ADB">
                                  <w:rPr>
                                    <w:rFonts w:cs="Tahoma"/>
                                    <w:b/>
                                    <w:snapToGrid w:val="0"/>
                                    <w:color w:val="000000" w:themeColor="text1"/>
                                    <w:sz w:val="22"/>
                                    <w:szCs w:val="22"/>
                                    <w:lang w:eastAsia="es-ES"/>
                                  </w:rPr>
                                  <w:fldChar w:fldCharType="separate"/>
                                </w:r>
                                <w:r w:rsidR="00226F54">
                                  <w:rPr>
                                    <w:rFonts w:cs="Tahoma"/>
                                    <w:b/>
                                    <w:noProof/>
                                    <w:snapToGrid w:val="0"/>
                                    <w:color w:val="000000" w:themeColor="text1"/>
                                    <w:sz w:val="22"/>
                                    <w:szCs w:val="22"/>
                                    <w:lang w:eastAsia="es-ES"/>
                                  </w:rPr>
                                  <w:t>1</w:t>
                                </w:r>
                                <w:r w:rsidRPr="00107ADB">
                                  <w:rPr>
                                    <w:rFonts w:cs="Tahoma"/>
                                    <w:b/>
                                    <w:snapToGrid w:val="0"/>
                                    <w:color w:val="000000" w:themeColor="text1"/>
                                    <w:sz w:val="22"/>
                                    <w:szCs w:val="22"/>
                                    <w:lang w:eastAsia="es-ES"/>
                                  </w:rPr>
                                  <w:fldChar w:fldCharType="end"/>
                                </w:r>
                              </w:p>
                            </w:tc>
                          </w:tr>
                          <w:tr w:rsidR="006A0839" w:rsidRPr="00107ADB" w14:paraId="5CAAF15D" w14:textId="77777777" w:rsidTr="007016CE">
                            <w:trPr>
                              <w:trHeight w:val="151"/>
                            </w:trPr>
                            <w:tc>
                              <w:tcPr>
                                <w:cnfStyle w:val="000010000000" w:firstRow="0" w:lastRow="0" w:firstColumn="0" w:lastColumn="0" w:oddVBand="1" w:evenVBand="0" w:oddHBand="0" w:evenHBand="0" w:firstRowFirstColumn="0" w:firstRowLastColumn="0" w:lastRowFirstColumn="0" w:lastRowLastColumn="0"/>
                                <w:tcW w:w="4214" w:type="dxa"/>
                              </w:tcPr>
                              <w:p w14:paraId="0366EB73" w14:textId="3691D526" w:rsidR="006A0839" w:rsidRPr="00107ADB" w:rsidRDefault="006A0839" w:rsidP="00BC69C7">
                                <w:pPr>
                                  <w:spacing w:line="240" w:lineRule="auto"/>
                                  <w:jc w:val="left"/>
                                  <w:rPr>
                                    <w:color w:val="000000" w:themeColor="text1"/>
                                    <w:sz w:val="16"/>
                                  </w:rPr>
                                </w:pPr>
                                <w:r>
                                  <w:rPr>
                                    <w:rFonts w:cs="Tahoma"/>
                                    <w:color w:val="000000" w:themeColor="text1"/>
                                    <w:sz w:val="16"/>
                                  </w:rPr>
                                  <w:t xml:space="preserve">Elaborado por: </w:t>
                                </w:r>
                                <w:r w:rsidRPr="00107ADB">
                                  <w:rPr>
                                    <w:rFonts w:cs="Tahoma"/>
                                    <w:color w:val="000000" w:themeColor="text1"/>
                                    <w:sz w:val="16"/>
                                  </w:rPr>
                                  <w:t xml:space="preserve">Nombre persona 1 /Nombre persona 2/ Nombre persona </w:t>
                                </w:r>
                                <w:r>
                                  <w:rPr>
                                    <w:rFonts w:cs="Tahoma"/>
                                    <w:color w:val="000000" w:themeColor="text1"/>
                                    <w:sz w:val="16"/>
                                  </w:rPr>
                                  <w:t>3</w:t>
                                </w:r>
                                <w:r w:rsidRPr="00107ADB">
                                  <w:rPr>
                                    <w:snapToGrid w:val="0"/>
                                    <w:color w:val="000000" w:themeColor="text1"/>
                                    <w:sz w:val="16"/>
                                    <w:szCs w:val="14"/>
                                    <w:lang w:eastAsia="es-ES"/>
                                  </w:rPr>
                                  <w:t xml:space="preserve"> </w:t>
                                </w:r>
                              </w:p>
                            </w:tc>
                            <w:tc>
                              <w:tcPr>
                                <w:tcW w:w="3519" w:type="dxa"/>
                              </w:tcPr>
                              <w:p w14:paraId="0A6705B9" w14:textId="21FE6472" w:rsidR="006A0839" w:rsidRPr="00107ADB" w:rsidRDefault="006A0839" w:rsidP="001D362D">
                                <w:pPr>
                                  <w:spacing w:line="240" w:lineRule="auto"/>
                                  <w:jc w:val="center"/>
                                  <w:cnfStyle w:val="000000000000" w:firstRow="0" w:lastRow="0" w:firstColumn="0" w:lastColumn="0" w:oddVBand="0" w:evenVBand="0" w:oddHBand="0" w:evenHBand="0" w:firstRowFirstColumn="0" w:firstRowLastColumn="0" w:lastRowFirstColumn="0" w:lastRowLastColumn="0"/>
                                  <w:rPr>
                                    <w:rFonts w:cs="Tahoma"/>
                                    <w:color w:val="000000" w:themeColor="text1"/>
                                    <w:sz w:val="16"/>
                                  </w:rPr>
                                </w:pPr>
                                <w:r w:rsidRPr="00107ADB">
                                  <w:rPr>
                                    <w:rFonts w:cs="Tahoma"/>
                                    <w:color w:val="000000" w:themeColor="text1"/>
                                    <w:sz w:val="16"/>
                                  </w:rPr>
                                  <w:t>Revisado por:</w:t>
                                </w:r>
                              </w:p>
                              <w:p w14:paraId="1E635885" w14:textId="3A3935BF" w:rsidR="006A0839" w:rsidRPr="00107ADB" w:rsidRDefault="006A0839" w:rsidP="001D362D">
                                <w:pPr>
                                  <w:spacing w:line="240" w:lineRule="auto"/>
                                  <w:jc w:val="center"/>
                                  <w:cnfStyle w:val="000000000000" w:firstRow="0" w:lastRow="0" w:firstColumn="0" w:lastColumn="0" w:oddVBand="0" w:evenVBand="0" w:oddHBand="0" w:evenHBand="0" w:firstRowFirstColumn="0" w:firstRowLastColumn="0" w:lastRowFirstColumn="0" w:lastRowLastColumn="0"/>
                                  <w:rPr>
                                    <w:rFonts w:cs="Tahoma"/>
                                    <w:color w:val="000000" w:themeColor="text1"/>
                                    <w:sz w:val="16"/>
                                  </w:rPr>
                                </w:pPr>
                              </w:p>
                            </w:tc>
                            <w:tc>
                              <w:tcPr>
                                <w:cnfStyle w:val="000010000000" w:firstRow="0" w:lastRow="0" w:firstColumn="0" w:lastColumn="0" w:oddVBand="1" w:evenVBand="0" w:oddHBand="0" w:evenHBand="0" w:firstRowFirstColumn="0" w:firstRowLastColumn="0" w:lastRowFirstColumn="0" w:lastRowLastColumn="0"/>
                                <w:tcW w:w="3247" w:type="dxa"/>
                              </w:tcPr>
                              <w:p w14:paraId="79CBEDA4" w14:textId="37602ECC" w:rsidR="001639CD" w:rsidRPr="00107ADB" w:rsidRDefault="006A0839" w:rsidP="001D362D">
                                <w:pPr>
                                  <w:spacing w:line="240" w:lineRule="auto"/>
                                  <w:jc w:val="center"/>
                                  <w:rPr>
                                    <w:color w:val="000000" w:themeColor="text1"/>
                                    <w:sz w:val="16"/>
                                  </w:rPr>
                                </w:pPr>
                                <w:r>
                                  <w:rPr>
                                    <w:rFonts w:cs="Tahoma"/>
                                    <w:color w:val="000000" w:themeColor="text1"/>
                                    <w:sz w:val="16"/>
                                  </w:rPr>
                                  <w:t>Fecha revisión:</w:t>
                                </w:r>
                              </w:p>
                              <w:p w14:paraId="70969A50" w14:textId="212ABD77" w:rsidR="006A0839" w:rsidRPr="00107ADB" w:rsidRDefault="006A0839" w:rsidP="001D362D">
                                <w:pPr>
                                  <w:spacing w:line="240" w:lineRule="auto"/>
                                  <w:jc w:val="center"/>
                                  <w:rPr>
                                    <w:color w:val="000000" w:themeColor="text1"/>
                                    <w:sz w:val="16"/>
                                  </w:rPr>
                                </w:pPr>
                              </w:p>
                            </w:tc>
                          </w:tr>
                          <w:tr w:rsidR="00C05112" w:rsidRPr="00107ADB" w14:paraId="32221213" w14:textId="77777777" w:rsidTr="007016CE">
                            <w:trPr>
                              <w:cnfStyle w:val="000000100000" w:firstRow="0" w:lastRow="0" w:firstColumn="0" w:lastColumn="0" w:oddVBand="0" w:evenVBand="0" w:oddHBand="1" w:evenHBand="0" w:firstRowFirstColumn="0" w:firstRowLastColumn="0" w:lastRowFirstColumn="0" w:lastRowLastColumn="0"/>
                              <w:trHeight w:val="151"/>
                            </w:trPr>
                            <w:tc>
                              <w:tcPr>
                                <w:cnfStyle w:val="000010000000" w:firstRow="0" w:lastRow="0" w:firstColumn="0" w:lastColumn="0" w:oddVBand="1" w:evenVBand="0" w:oddHBand="0" w:evenHBand="0" w:firstRowFirstColumn="0" w:firstRowLastColumn="0" w:lastRowFirstColumn="0" w:lastRowLastColumn="0"/>
                                <w:tcW w:w="4214" w:type="dxa"/>
                                <w:shd w:val="clear" w:color="auto" w:fill="B6DDE8" w:themeFill="accent5" w:themeFillTint="66"/>
                              </w:tcPr>
                              <w:p w14:paraId="0972D7F5" w14:textId="638CA4F0" w:rsidR="00C05112" w:rsidRPr="00107ADB" w:rsidRDefault="00160AC8" w:rsidP="00726A75">
                                <w:pPr>
                                  <w:spacing w:line="240" w:lineRule="auto"/>
                                  <w:jc w:val="center"/>
                                  <w:rPr>
                                    <w:rFonts w:cs="Tahoma"/>
                                    <w:snapToGrid w:val="0"/>
                                    <w:color w:val="000000" w:themeColor="text1"/>
                                    <w:sz w:val="16"/>
                                    <w:lang w:eastAsia="es-ES"/>
                                  </w:rPr>
                                </w:pPr>
                                <w:r>
                                  <w:rPr>
                                    <w:rFonts w:cs="Tahoma"/>
                                    <w:snapToGrid w:val="0"/>
                                    <w:color w:val="000000" w:themeColor="text1"/>
                                    <w:sz w:val="16"/>
                                    <w:lang w:eastAsia="es-ES"/>
                                  </w:rPr>
                                  <w:t xml:space="preserve">Versión No. </w:t>
                                </w:r>
                                <w:r w:rsidR="00690F78">
                                  <w:rPr>
                                    <w:rFonts w:cs="Tahoma"/>
                                    <w:snapToGrid w:val="0"/>
                                    <w:color w:val="000000" w:themeColor="text1"/>
                                    <w:sz w:val="16"/>
                                    <w:lang w:eastAsia="es-ES"/>
                                  </w:rPr>
                                  <w:t>4</w:t>
                                </w:r>
                              </w:p>
                            </w:tc>
                            <w:tc>
                              <w:tcPr>
                                <w:tcW w:w="3519" w:type="dxa"/>
                                <w:shd w:val="clear" w:color="auto" w:fill="B6DDE8" w:themeFill="accent5" w:themeFillTint="66"/>
                              </w:tcPr>
                              <w:p w14:paraId="15D386C2" w14:textId="39B1C94B" w:rsidR="00C05112" w:rsidRPr="00107ADB" w:rsidRDefault="00A9195F" w:rsidP="00726A75">
                                <w:pPr>
                                  <w:spacing w:line="240" w:lineRule="auto"/>
                                  <w:jc w:val="center"/>
                                  <w:cnfStyle w:val="000000100000" w:firstRow="0" w:lastRow="0" w:firstColumn="0" w:lastColumn="0" w:oddVBand="0" w:evenVBand="0" w:oddHBand="1" w:evenHBand="0" w:firstRowFirstColumn="0" w:firstRowLastColumn="0" w:lastRowFirstColumn="0" w:lastRowLastColumn="0"/>
                                  <w:rPr>
                                    <w:rFonts w:cs="Tahoma"/>
                                    <w:snapToGrid w:val="0"/>
                                    <w:color w:val="000000" w:themeColor="text1"/>
                                    <w:sz w:val="16"/>
                                    <w:lang w:eastAsia="es-ES"/>
                                  </w:rPr>
                                </w:pPr>
                                <w:r>
                                  <w:rPr>
                                    <w:rFonts w:cs="Tahoma"/>
                                    <w:snapToGrid w:val="0"/>
                                    <w:color w:val="000000" w:themeColor="text1"/>
                                    <w:sz w:val="16"/>
                                    <w:lang w:eastAsia="es-ES"/>
                                  </w:rPr>
                                  <w:t>Aprobado por: Relacionamiento con Agentes</w:t>
                                </w:r>
                              </w:p>
                            </w:tc>
                            <w:tc>
                              <w:tcPr>
                                <w:cnfStyle w:val="000010000000" w:firstRow="0" w:lastRow="0" w:firstColumn="0" w:lastColumn="0" w:oddVBand="1" w:evenVBand="0" w:oddHBand="0" w:evenHBand="0" w:firstRowFirstColumn="0" w:firstRowLastColumn="0" w:lastRowFirstColumn="0" w:lastRowLastColumn="0"/>
                                <w:tcW w:w="3247" w:type="dxa"/>
                                <w:shd w:val="clear" w:color="auto" w:fill="B6DDE8" w:themeFill="accent5" w:themeFillTint="66"/>
                              </w:tcPr>
                              <w:p w14:paraId="24FA51D5" w14:textId="40F4F511" w:rsidR="00C05112" w:rsidRPr="00107ADB" w:rsidRDefault="002F2AC0" w:rsidP="00726A75">
                                <w:pPr>
                                  <w:spacing w:line="240" w:lineRule="auto"/>
                                  <w:jc w:val="center"/>
                                  <w:rPr>
                                    <w:rFonts w:cs="Tahoma"/>
                                    <w:snapToGrid w:val="0"/>
                                    <w:color w:val="000000" w:themeColor="text1"/>
                                    <w:sz w:val="16"/>
                                    <w:lang w:eastAsia="es-ES"/>
                                  </w:rPr>
                                </w:pPr>
                                <w:r>
                                  <w:rPr>
                                    <w:rFonts w:cs="Tahoma"/>
                                    <w:snapToGrid w:val="0"/>
                                    <w:color w:val="000000" w:themeColor="text1"/>
                                    <w:sz w:val="16"/>
                                    <w:lang w:eastAsia="es-ES"/>
                                  </w:rPr>
                                  <w:t>Fecha de vigencia:</w:t>
                                </w:r>
                                <w:r w:rsidR="00CE62DF">
                                  <w:rPr>
                                    <w:rFonts w:cs="Tahoma"/>
                                    <w:snapToGrid w:val="0"/>
                                    <w:color w:val="000000" w:themeColor="text1"/>
                                    <w:sz w:val="16"/>
                                    <w:lang w:eastAsia="es-ES"/>
                                  </w:rPr>
                                  <w:t xml:space="preserve"> 0</w:t>
                                </w:r>
                                <w:r w:rsidR="00285C50">
                                  <w:rPr>
                                    <w:rFonts w:cs="Tahoma"/>
                                    <w:snapToGrid w:val="0"/>
                                    <w:color w:val="000000" w:themeColor="text1"/>
                                    <w:sz w:val="16"/>
                                    <w:lang w:eastAsia="es-ES"/>
                                  </w:rPr>
                                  <w:t>1</w:t>
                                </w:r>
                                <w:r w:rsidR="00CE62DF">
                                  <w:rPr>
                                    <w:rFonts w:cs="Tahoma"/>
                                    <w:snapToGrid w:val="0"/>
                                    <w:color w:val="000000" w:themeColor="text1"/>
                                    <w:sz w:val="16"/>
                                    <w:lang w:eastAsia="es-ES"/>
                                  </w:rPr>
                                  <w:t>/0</w:t>
                                </w:r>
                                <w:r w:rsidR="00285C50">
                                  <w:rPr>
                                    <w:rFonts w:cs="Tahoma"/>
                                    <w:snapToGrid w:val="0"/>
                                    <w:color w:val="000000" w:themeColor="text1"/>
                                    <w:sz w:val="16"/>
                                    <w:lang w:eastAsia="es-ES"/>
                                  </w:rPr>
                                  <w:t>7</w:t>
                                </w:r>
                                <w:r w:rsidR="00CE62DF">
                                  <w:rPr>
                                    <w:rFonts w:cs="Tahoma"/>
                                    <w:snapToGrid w:val="0"/>
                                    <w:color w:val="000000" w:themeColor="text1"/>
                                    <w:sz w:val="16"/>
                                    <w:lang w:eastAsia="es-ES"/>
                                  </w:rPr>
                                  <w:t>/2024</w:t>
                                </w:r>
                              </w:p>
                            </w:tc>
                          </w:tr>
                        </w:tbl>
                        <w:p w14:paraId="601C377F" w14:textId="77777777" w:rsidR="00101B1F" w:rsidRPr="00107ADB" w:rsidRDefault="00101B1F" w:rsidP="00107ADB">
                          <w:pPr>
                            <w:rPr>
                              <w:color w:val="000000" w:themeColor="text1"/>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09A83D" id="_x0000_t202" coordsize="21600,21600" o:spt="202" path="m,l,21600r21600,l21600,xe">
              <v:stroke joinstyle="miter"/>
              <v:path gradientshapeok="t" o:connecttype="rect"/>
            </v:shapetype>
            <v:shape id="Text Box 17" o:spid="_x0000_s1028" type="#_x0000_t202" style="position:absolute;margin-left:0;margin-top:712.85pt;width:554.75pt;height:134.75pt;z-index:251656192;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" filled="f" stroked="f" strokeweight="2pt">
              <v:textbox inset="0,0,0,0">
                <w:txbxContent>
                  <w:tbl>
                    <w:tblPr>
                      <w:tblStyle w:val="Listaclara-nfasis5"/>
                      <w:tblW w:w="10980" w:type="dxa"/>
                      <w:tblLayout w:type="fixed"/>
                      <w:tblLook w:val="0000" w:firstRow="0" w:lastRow="0" w:firstColumn="0" w:lastColumn="0" w:noHBand="0" w:noVBand="0"/>
                    </w:tblPr>
                    <w:tblGrid>
                      <w:gridCol w:w="4214"/>
                      <w:gridCol w:w="3519"/>
                      <w:gridCol w:w="3247"/>
                    </w:tblGrid>
                    <w:tr w:rsidR="00101B1F" w:rsidRPr="00107ADB" w14:paraId="63BEA5DE" w14:textId="77777777" w:rsidTr="007016CE">
                      <w:trPr>
                        <w:cnfStyle w:val="000000100000" w:firstRow="0" w:lastRow="0" w:firstColumn="0" w:lastColumn="0" w:oddVBand="0" w:evenVBand="0" w:oddHBand="1" w:evenHBand="0" w:firstRowFirstColumn="0" w:firstRowLastColumn="0" w:lastRowFirstColumn="0" w:lastRowLastColumn="0"/>
                        <w:trHeight w:val="411"/>
                      </w:trPr>
                      <w:tc>
                        <w:tcPr>
                          <w:cnfStyle w:val="000010000000" w:firstRow="0" w:lastRow="0" w:firstColumn="0" w:lastColumn="0" w:oddVBand="1" w:evenVBand="0" w:oddHBand="0" w:evenHBand="0" w:firstRowFirstColumn="0" w:firstRowLastColumn="0" w:lastRowFirstColumn="0" w:lastRowLastColumn="0"/>
                          <w:tcW w:w="4214" w:type="dxa"/>
                        </w:tcPr>
                        <w:p w14:paraId="4E8896A8" w14:textId="3A559AD6" w:rsidR="00101B1F" w:rsidRPr="00107ADB" w:rsidRDefault="00101B1F" w:rsidP="00107ADB">
                          <w:pPr>
                            <w:spacing w:line="240" w:lineRule="auto"/>
                            <w:jc w:val="left"/>
                            <w:rPr>
                              <w:color w:val="000000" w:themeColor="text1"/>
                              <w:sz w:val="16"/>
                            </w:rPr>
                          </w:pPr>
                          <w:r w:rsidRPr="00107ADB">
                            <w:rPr>
                              <w:rFonts w:cs="Tahoma"/>
                              <w:color w:val="000000" w:themeColor="text1"/>
                              <w:sz w:val="16"/>
                              <w:szCs w:val="16"/>
                            </w:rPr>
                            <w:t xml:space="preserve">Nombre del </w:t>
                          </w:r>
                          <w:r w:rsidR="00B444E6">
                            <w:rPr>
                              <w:rFonts w:cs="Tahoma"/>
                              <w:color w:val="000000" w:themeColor="text1"/>
                              <w:sz w:val="16"/>
                              <w:szCs w:val="16"/>
                            </w:rPr>
                            <w:t>documento</w:t>
                          </w:r>
                          <w:r w:rsidRPr="00107ADB">
                            <w:rPr>
                              <w:color w:val="000000" w:themeColor="text1"/>
                              <w:sz w:val="16"/>
                            </w:rPr>
                            <w:t xml:space="preserve"> </w:t>
                          </w:r>
                        </w:p>
                      </w:tc>
                      <w:tc>
                        <w:tcPr>
                          <w:tcW w:w="3519" w:type="dxa"/>
                        </w:tcPr>
                        <w:p w14:paraId="6908859E" w14:textId="39F722DD" w:rsidR="00101B1F" w:rsidRPr="00107ADB" w:rsidRDefault="00101B1F" w:rsidP="001D362D">
                          <w:pPr>
                            <w:spacing w:line="240" w:lineRule="auto"/>
                            <w:jc w:val="center"/>
                            <w:cnfStyle w:val="000000100000" w:firstRow="0" w:lastRow="0" w:firstColumn="0" w:lastColumn="0" w:oddVBand="0" w:evenVBand="0" w:oddHBand="1" w:evenHBand="0" w:firstRowFirstColumn="0" w:firstRowLastColumn="0" w:lastRowFirstColumn="0" w:lastRowLastColumn="0"/>
                            <w:rPr>
                              <w:rFonts w:cs="Tahoma"/>
                              <w:b/>
                              <w:color w:val="000000" w:themeColor="text1"/>
                              <w:sz w:val="16"/>
                            </w:rPr>
                          </w:pPr>
                          <w:r w:rsidRPr="00107ADB">
                            <w:rPr>
                              <w:rFonts w:cs="Tahoma"/>
                              <w:color w:val="000000" w:themeColor="text1"/>
                              <w:sz w:val="16"/>
                            </w:rPr>
                            <w:t>Cód</w:t>
                          </w:r>
                          <w:r w:rsidR="00853B52">
                            <w:rPr>
                              <w:rFonts w:cs="Tahoma"/>
                              <w:color w:val="000000" w:themeColor="text1"/>
                              <w:sz w:val="16"/>
                            </w:rPr>
                            <w:t>igo</w:t>
                          </w:r>
                          <w:r w:rsidRPr="00107ADB">
                            <w:rPr>
                              <w:rFonts w:cs="Tahoma"/>
                              <w:color w:val="000000" w:themeColor="text1"/>
                              <w:sz w:val="16"/>
                            </w:rPr>
                            <w:t>: 0000-0-00</w:t>
                          </w:r>
                          <w:r w:rsidR="00DA5029">
                            <w:rPr>
                              <w:rFonts w:cs="Tahoma"/>
                              <w:color w:val="000000" w:themeColor="text1"/>
                              <w:sz w:val="16"/>
                            </w:rPr>
                            <w:t xml:space="preserve"> / NA</w:t>
                          </w:r>
                        </w:p>
                      </w:tc>
                      <w:tc>
                        <w:tcPr>
                          <w:cnfStyle w:val="000010000000" w:firstRow="0" w:lastRow="0" w:firstColumn="0" w:lastColumn="0" w:oddVBand="1" w:evenVBand="0" w:oddHBand="0" w:evenHBand="0" w:firstRowFirstColumn="0" w:firstRowLastColumn="0" w:lastRowFirstColumn="0" w:lastRowLastColumn="0"/>
                          <w:tcW w:w="3247" w:type="dxa"/>
                        </w:tcPr>
                        <w:p w14:paraId="06FAEF65" w14:textId="660AC869" w:rsidR="00101B1F" w:rsidRPr="00107ADB" w:rsidRDefault="00101B1F" w:rsidP="001D362D">
                          <w:pPr>
                            <w:spacing w:line="240" w:lineRule="auto"/>
                            <w:jc w:val="center"/>
                            <w:rPr>
                              <w:b/>
                              <w:color w:val="000000" w:themeColor="text1"/>
                              <w:sz w:val="22"/>
                              <w:szCs w:val="22"/>
                            </w:rPr>
                          </w:pPr>
                          <w:r w:rsidRPr="00107ADB">
                            <w:rPr>
                              <w:rFonts w:cs="Tahoma"/>
                              <w:b/>
                              <w:snapToGrid w:val="0"/>
                              <w:color w:val="000000" w:themeColor="text1"/>
                              <w:sz w:val="22"/>
                              <w:szCs w:val="22"/>
                              <w:lang w:eastAsia="es-ES"/>
                            </w:rPr>
                            <w:t>Págin</w:t>
                          </w:r>
                          <w:r w:rsidRPr="00107ADB">
                            <w:rPr>
                              <w:rFonts w:cs="Tahoma"/>
                              <w:b/>
                              <w:noProof/>
                              <w:snapToGrid w:val="0"/>
                              <w:color w:val="000000" w:themeColor="text1"/>
                              <w:sz w:val="22"/>
                              <w:szCs w:val="22"/>
                              <w:lang w:eastAsia="es-ES"/>
                            </w:rPr>
                            <w:t>a</w:t>
                          </w:r>
                          <w:r w:rsidRPr="00107ADB">
                            <w:rPr>
                              <w:b/>
                              <w:noProof/>
                              <w:snapToGrid w:val="0"/>
                              <w:color w:val="000000" w:themeColor="text1"/>
                              <w:sz w:val="22"/>
                              <w:szCs w:val="22"/>
                              <w:lang w:eastAsia="es-ES"/>
                            </w:rPr>
                            <w:t xml:space="preserve"> </w:t>
                          </w:r>
                          <w:r w:rsidRPr="00107ADB">
                            <w:rPr>
                              <w:rFonts w:cs="Tahoma"/>
                              <w:b/>
                              <w:noProof/>
                              <w:snapToGrid w:val="0"/>
                              <w:color w:val="000000" w:themeColor="text1"/>
                              <w:sz w:val="22"/>
                              <w:szCs w:val="22"/>
                              <w:lang w:eastAsia="es-ES"/>
                            </w:rPr>
                            <w:fldChar w:fldCharType="begin"/>
                          </w:r>
                          <w:r w:rsidRPr="00107ADB">
                            <w:rPr>
                              <w:rFonts w:cs="Tahoma"/>
                              <w:b/>
                              <w:noProof/>
                              <w:snapToGrid w:val="0"/>
                              <w:color w:val="000000" w:themeColor="text1"/>
                              <w:sz w:val="22"/>
                              <w:szCs w:val="22"/>
                              <w:lang w:eastAsia="es-ES"/>
                            </w:rPr>
                            <w:instrText xml:space="preserve"> PAGE </w:instrText>
                          </w:r>
                          <w:r w:rsidRPr="00107ADB">
                            <w:rPr>
                              <w:rFonts w:cs="Tahoma"/>
                              <w:b/>
                              <w:noProof/>
                              <w:snapToGrid w:val="0"/>
                              <w:color w:val="000000" w:themeColor="text1"/>
                              <w:sz w:val="22"/>
                              <w:szCs w:val="22"/>
                              <w:lang w:eastAsia="es-ES"/>
                            </w:rPr>
                            <w:fldChar w:fldCharType="separate"/>
                          </w:r>
                          <w:r w:rsidR="00226F54">
                            <w:rPr>
                              <w:rFonts w:cs="Tahoma"/>
                              <w:b/>
                              <w:noProof/>
                              <w:snapToGrid w:val="0"/>
                              <w:color w:val="000000" w:themeColor="text1"/>
                              <w:sz w:val="22"/>
                              <w:szCs w:val="22"/>
                              <w:lang w:eastAsia="es-ES"/>
                            </w:rPr>
                            <w:t>1</w:t>
                          </w:r>
                          <w:r w:rsidRPr="00107ADB">
                            <w:rPr>
                              <w:rFonts w:cs="Tahoma"/>
                              <w:b/>
                              <w:noProof/>
                              <w:snapToGrid w:val="0"/>
                              <w:color w:val="000000" w:themeColor="text1"/>
                              <w:sz w:val="22"/>
                              <w:szCs w:val="22"/>
                              <w:lang w:eastAsia="es-ES"/>
                            </w:rPr>
                            <w:fldChar w:fldCharType="end"/>
                          </w:r>
                          <w:r w:rsidRPr="00107ADB">
                            <w:rPr>
                              <w:rFonts w:cs="Tahoma"/>
                              <w:b/>
                              <w:snapToGrid w:val="0"/>
                              <w:color w:val="000000" w:themeColor="text1"/>
                              <w:sz w:val="22"/>
                              <w:szCs w:val="22"/>
                              <w:lang w:eastAsia="es-ES"/>
                            </w:rPr>
                            <w:t xml:space="preserve"> de </w:t>
                          </w:r>
                          <w:r w:rsidRPr="00107ADB">
                            <w:rPr>
                              <w:rFonts w:cs="Tahoma"/>
                              <w:b/>
                              <w:snapToGrid w:val="0"/>
                              <w:color w:val="000000" w:themeColor="text1"/>
                              <w:sz w:val="22"/>
                              <w:szCs w:val="22"/>
                              <w:lang w:eastAsia="es-ES"/>
                            </w:rPr>
                            <w:fldChar w:fldCharType="begin"/>
                          </w:r>
                          <w:r w:rsidRPr="00107ADB">
                            <w:rPr>
                              <w:rFonts w:cs="Tahoma"/>
                              <w:b/>
                              <w:snapToGrid w:val="0"/>
                              <w:color w:val="000000" w:themeColor="text1"/>
                              <w:sz w:val="22"/>
                              <w:szCs w:val="22"/>
                              <w:lang w:eastAsia="es-ES"/>
                            </w:rPr>
                            <w:instrText xml:space="preserve"> NUMPAGES </w:instrText>
                          </w:r>
                          <w:r w:rsidRPr="00107ADB">
                            <w:rPr>
                              <w:rFonts w:cs="Tahoma"/>
                              <w:b/>
                              <w:snapToGrid w:val="0"/>
                              <w:color w:val="000000" w:themeColor="text1"/>
                              <w:sz w:val="22"/>
                              <w:szCs w:val="22"/>
                              <w:lang w:eastAsia="es-ES"/>
                            </w:rPr>
                            <w:fldChar w:fldCharType="separate"/>
                          </w:r>
                          <w:r w:rsidR="00226F54">
                            <w:rPr>
                              <w:rFonts w:cs="Tahoma"/>
                              <w:b/>
                              <w:noProof/>
                              <w:snapToGrid w:val="0"/>
                              <w:color w:val="000000" w:themeColor="text1"/>
                              <w:sz w:val="22"/>
                              <w:szCs w:val="22"/>
                              <w:lang w:eastAsia="es-ES"/>
                            </w:rPr>
                            <w:t>1</w:t>
                          </w:r>
                          <w:r w:rsidRPr="00107ADB">
                            <w:rPr>
                              <w:rFonts w:cs="Tahoma"/>
                              <w:b/>
                              <w:snapToGrid w:val="0"/>
                              <w:color w:val="000000" w:themeColor="text1"/>
                              <w:sz w:val="22"/>
                              <w:szCs w:val="22"/>
                              <w:lang w:eastAsia="es-ES"/>
                            </w:rPr>
                            <w:fldChar w:fldCharType="end"/>
                          </w:r>
                        </w:p>
                      </w:tc>
                    </w:tr>
                    <w:tr w:rsidR="006A0839" w:rsidRPr="00107ADB" w14:paraId="5CAAF15D" w14:textId="77777777" w:rsidTr="007016CE">
                      <w:trPr>
                        <w:trHeight w:val="151"/>
                      </w:trPr>
                      <w:tc>
                        <w:tcPr>
                          <w:cnfStyle w:val="000010000000" w:firstRow="0" w:lastRow="0" w:firstColumn="0" w:lastColumn="0" w:oddVBand="1" w:evenVBand="0" w:oddHBand="0" w:evenHBand="0" w:firstRowFirstColumn="0" w:firstRowLastColumn="0" w:lastRowFirstColumn="0" w:lastRowLastColumn="0"/>
                          <w:tcW w:w="4214" w:type="dxa"/>
                        </w:tcPr>
                        <w:p w14:paraId="0366EB73" w14:textId="3691D526" w:rsidR="006A0839" w:rsidRPr="00107ADB" w:rsidRDefault="006A0839" w:rsidP="00BC69C7">
                          <w:pPr>
                            <w:spacing w:line="240" w:lineRule="auto"/>
                            <w:jc w:val="left"/>
                            <w:rPr>
                              <w:color w:val="000000" w:themeColor="text1"/>
                              <w:sz w:val="16"/>
                            </w:rPr>
                          </w:pPr>
                          <w:r>
                            <w:rPr>
                              <w:rFonts w:cs="Tahoma"/>
                              <w:color w:val="000000" w:themeColor="text1"/>
                              <w:sz w:val="16"/>
                            </w:rPr>
                            <w:t xml:space="preserve">Elaborado por: </w:t>
                          </w:r>
                          <w:r w:rsidRPr="00107ADB">
                            <w:rPr>
                              <w:rFonts w:cs="Tahoma"/>
                              <w:color w:val="000000" w:themeColor="text1"/>
                              <w:sz w:val="16"/>
                            </w:rPr>
                            <w:t xml:space="preserve">Nombre persona 1 /Nombre persona 2/ Nombre persona </w:t>
                          </w:r>
                          <w:r>
                            <w:rPr>
                              <w:rFonts w:cs="Tahoma"/>
                              <w:color w:val="000000" w:themeColor="text1"/>
                              <w:sz w:val="16"/>
                            </w:rPr>
                            <w:t>3</w:t>
                          </w:r>
                          <w:r w:rsidRPr="00107ADB">
                            <w:rPr>
                              <w:snapToGrid w:val="0"/>
                              <w:color w:val="000000" w:themeColor="text1"/>
                              <w:sz w:val="16"/>
                              <w:szCs w:val="14"/>
                              <w:lang w:eastAsia="es-ES"/>
                            </w:rPr>
                            <w:t xml:space="preserve"> </w:t>
                          </w:r>
                        </w:p>
                      </w:tc>
                      <w:tc>
                        <w:tcPr>
                          <w:tcW w:w="3519" w:type="dxa"/>
                        </w:tcPr>
                        <w:p w14:paraId="0A6705B9" w14:textId="21FE6472" w:rsidR="006A0839" w:rsidRPr="00107ADB" w:rsidRDefault="006A0839" w:rsidP="001D362D">
                          <w:pPr>
                            <w:spacing w:line="240" w:lineRule="auto"/>
                            <w:jc w:val="center"/>
                            <w:cnfStyle w:val="000000000000" w:firstRow="0" w:lastRow="0" w:firstColumn="0" w:lastColumn="0" w:oddVBand="0" w:evenVBand="0" w:oddHBand="0" w:evenHBand="0" w:firstRowFirstColumn="0" w:firstRowLastColumn="0" w:lastRowFirstColumn="0" w:lastRowLastColumn="0"/>
                            <w:rPr>
                              <w:rFonts w:cs="Tahoma"/>
                              <w:color w:val="000000" w:themeColor="text1"/>
                              <w:sz w:val="16"/>
                            </w:rPr>
                          </w:pPr>
                          <w:r w:rsidRPr="00107ADB">
                            <w:rPr>
                              <w:rFonts w:cs="Tahoma"/>
                              <w:color w:val="000000" w:themeColor="text1"/>
                              <w:sz w:val="16"/>
                            </w:rPr>
                            <w:t>Revisado por:</w:t>
                          </w:r>
                        </w:p>
                        <w:p w14:paraId="1E635885" w14:textId="3A3935BF" w:rsidR="006A0839" w:rsidRPr="00107ADB" w:rsidRDefault="006A0839" w:rsidP="001D362D">
                          <w:pPr>
                            <w:spacing w:line="240" w:lineRule="auto"/>
                            <w:jc w:val="center"/>
                            <w:cnfStyle w:val="000000000000" w:firstRow="0" w:lastRow="0" w:firstColumn="0" w:lastColumn="0" w:oddVBand="0" w:evenVBand="0" w:oddHBand="0" w:evenHBand="0" w:firstRowFirstColumn="0" w:firstRowLastColumn="0" w:lastRowFirstColumn="0" w:lastRowLastColumn="0"/>
                            <w:rPr>
                              <w:rFonts w:cs="Tahoma"/>
                              <w:color w:val="000000" w:themeColor="text1"/>
                              <w:sz w:val="16"/>
                            </w:rPr>
                          </w:pPr>
                        </w:p>
                      </w:tc>
                      <w:tc>
                        <w:tcPr>
                          <w:cnfStyle w:val="000010000000" w:firstRow="0" w:lastRow="0" w:firstColumn="0" w:lastColumn="0" w:oddVBand="1" w:evenVBand="0" w:oddHBand="0" w:evenHBand="0" w:firstRowFirstColumn="0" w:firstRowLastColumn="0" w:lastRowFirstColumn="0" w:lastRowLastColumn="0"/>
                          <w:tcW w:w="3247" w:type="dxa"/>
                        </w:tcPr>
                        <w:p w14:paraId="79CBEDA4" w14:textId="37602ECC" w:rsidR="001639CD" w:rsidRPr="00107ADB" w:rsidRDefault="006A0839" w:rsidP="001D362D">
                          <w:pPr>
                            <w:spacing w:line="240" w:lineRule="auto"/>
                            <w:jc w:val="center"/>
                            <w:rPr>
                              <w:color w:val="000000" w:themeColor="text1"/>
                              <w:sz w:val="16"/>
                            </w:rPr>
                          </w:pPr>
                          <w:r>
                            <w:rPr>
                              <w:rFonts w:cs="Tahoma"/>
                              <w:color w:val="000000" w:themeColor="text1"/>
                              <w:sz w:val="16"/>
                            </w:rPr>
                            <w:t>Fecha revisión:</w:t>
                          </w:r>
                        </w:p>
                        <w:p w14:paraId="70969A50" w14:textId="212ABD77" w:rsidR="006A0839" w:rsidRPr="00107ADB" w:rsidRDefault="006A0839" w:rsidP="001D362D">
                          <w:pPr>
                            <w:spacing w:line="240" w:lineRule="auto"/>
                            <w:jc w:val="center"/>
                            <w:rPr>
                              <w:color w:val="000000" w:themeColor="text1"/>
                              <w:sz w:val="16"/>
                            </w:rPr>
                          </w:pPr>
                        </w:p>
                      </w:tc>
                    </w:tr>
                    <w:tr w:rsidR="00C05112" w:rsidRPr="00107ADB" w14:paraId="32221213" w14:textId="77777777" w:rsidTr="007016CE">
                      <w:trPr>
                        <w:cnfStyle w:val="000000100000" w:firstRow="0" w:lastRow="0" w:firstColumn="0" w:lastColumn="0" w:oddVBand="0" w:evenVBand="0" w:oddHBand="1" w:evenHBand="0" w:firstRowFirstColumn="0" w:firstRowLastColumn="0" w:lastRowFirstColumn="0" w:lastRowLastColumn="0"/>
                        <w:trHeight w:val="151"/>
                      </w:trPr>
                      <w:tc>
                        <w:tcPr>
                          <w:cnfStyle w:val="000010000000" w:firstRow="0" w:lastRow="0" w:firstColumn="0" w:lastColumn="0" w:oddVBand="1" w:evenVBand="0" w:oddHBand="0" w:evenHBand="0" w:firstRowFirstColumn="0" w:firstRowLastColumn="0" w:lastRowFirstColumn="0" w:lastRowLastColumn="0"/>
                          <w:tcW w:w="4214" w:type="dxa"/>
                          <w:shd w:val="clear" w:color="auto" w:fill="B6DDE8" w:themeFill="accent5" w:themeFillTint="66"/>
                        </w:tcPr>
                        <w:p w14:paraId="0972D7F5" w14:textId="638CA4F0" w:rsidR="00C05112" w:rsidRPr="00107ADB" w:rsidRDefault="00160AC8" w:rsidP="00726A75">
                          <w:pPr>
                            <w:spacing w:line="240" w:lineRule="auto"/>
                            <w:jc w:val="center"/>
                            <w:rPr>
                              <w:rFonts w:cs="Tahoma"/>
                              <w:snapToGrid w:val="0"/>
                              <w:color w:val="000000" w:themeColor="text1"/>
                              <w:sz w:val="16"/>
                              <w:lang w:eastAsia="es-ES"/>
                            </w:rPr>
                          </w:pPr>
                          <w:r>
                            <w:rPr>
                              <w:rFonts w:cs="Tahoma"/>
                              <w:snapToGrid w:val="0"/>
                              <w:color w:val="000000" w:themeColor="text1"/>
                              <w:sz w:val="16"/>
                              <w:lang w:eastAsia="es-ES"/>
                            </w:rPr>
                            <w:t xml:space="preserve">Versión No. </w:t>
                          </w:r>
                          <w:r w:rsidR="00690F78">
                            <w:rPr>
                              <w:rFonts w:cs="Tahoma"/>
                              <w:snapToGrid w:val="0"/>
                              <w:color w:val="000000" w:themeColor="text1"/>
                              <w:sz w:val="16"/>
                              <w:lang w:eastAsia="es-ES"/>
                            </w:rPr>
                            <w:t>4</w:t>
                          </w:r>
                        </w:p>
                      </w:tc>
                      <w:tc>
                        <w:tcPr>
                          <w:tcW w:w="3519" w:type="dxa"/>
                          <w:shd w:val="clear" w:color="auto" w:fill="B6DDE8" w:themeFill="accent5" w:themeFillTint="66"/>
                        </w:tcPr>
                        <w:p w14:paraId="15D386C2" w14:textId="39B1C94B" w:rsidR="00C05112" w:rsidRPr="00107ADB" w:rsidRDefault="00A9195F" w:rsidP="00726A75">
                          <w:pPr>
                            <w:spacing w:line="240" w:lineRule="auto"/>
                            <w:jc w:val="center"/>
                            <w:cnfStyle w:val="000000100000" w:firstRow="0" w:lastRow="0" w:firstColumn="0" w:lastColumn="0" w:oddVBand="0" w:evenVBand="0" w:oddHBand="1" w:evenHBand="0" w:firstRowFirstColumn="0" w:firstRowLastColumn="0" w:lastRowFirstColumn="0" w:lastRowLastColumn="0"/>
                            <w:rPr>
                              <w:rFonts w:cs="Tahoma"/>
                              <w:snapToGrid w:val="0"/>
                              <w:color w:val="000000" w:themeColor="text1"/>
                              <w:sz w:val="16"/>
                              <w:lang w:eastAsia="es-ES"/>
                            </w:rPr>
                          </w:pPr>
                          <w:r>
                            <w:rPr>
                              <w:rFonts w:cs="Tahoma"/>
                              <w:snapToGrid w:val="0"/>
                              <w:color w:val="000000" w:themeColor="text1"/>
                              <w:sz w:val="16"/>
                              <w:lang w:eastAsia="es-ES"/>
                            </w:rPr>
                            <w:t>Aprobado por: Relacionamiento con Agentes</w:t>
                          </w:r>
                        </w:p>
                      </w:tc>
                      <w:tc>
                        <w:tcPr>
                          <w:cnfStyle w:val="000010000000" w:firstRow="0" w:lastRow="0" w:firstColumn="0" w:lastColumn="0" w:oddVBand="1" w:evenVBand="0" w:oddHBand="0" w:evenHBand="0" w:firstRowFirstColumn="0" w:firstRowLastColumn="0" w:lastRowFirstColumn="0" w:lastRowLastColumn="0"/>
                          <w:tcW w:w="3247" w:type="dxa"/>
                          <w:shd w:val="clear" w:color="auto" w:fill="B6DDE8" w:themeFill="accent5" w:themeFillTint="66"/>
                        </w:tcPr>
                        <w:p w14:paraId="24FA51D5" w14:textId="40F4F511" w:rsidR="00C05112" w:rsidRPr="00107ADB" w:rsidRDefault="002F2AC0" w:rsidP="00726A75">
                          <w:pPr>
                            <w:spacing w:line="240" w:lineRule="auto"/>
                            <w:jc w:val="center"/>
                            <w:rPr>
                              <w:rFonts w:cs="Tahoma"/>
                              <w:snapToGrid w:val="0"/>
                              <w:color w:val="000000" w:themeColor="text1"/>
                              <w:sz w:val="16"/>
                              <w:lang w:eastAsia="es-ES"/>
                            </w:rPr>
                          </w:pPr>
                          <w:r>
                            <w:rPr>
                              <w:rFonts w:cs="Tahoma"/>
                              <w:snapToGrid w:val="0"/>
                              <w:color w:val="000000" w:themeColor="text1"/>
                              <w:sz w:val="16"/>
                              <w:lang w:eastAsia="es-ES"/>
                            </w:rPr>
                            <w:t>Fecha de vigencia:</w:t>
                          </w:r>
                          <w:r w:rsidR="00CE62DF">
                            <w:rPr>
                              <w:rFonts w:cs="Tahoma"/>
                              <w:snapToGrid w:val="0"/>
                              <w:color w:val="000000" w:themeColor="text1"/>
                              <w:sz w:val="16"/>
                              <w:lang w:eastAsia="es-ES"/>
                            </w:rPr>
                            <w:t xml:space="preserve"> 0</w:t>
                          </w:r>
                          <w:r w:rsidR="00285C50">
                            <w:rPr>
                              <w:rFonts w:cs="Tahoma"/>
                              <w:snapToGrid w:val="0"/>
                              <w:color w:val="000000" w:themeColor="text1"/>
                              <w:sz w:val="16"/>
                              <w:lang w:eastAsia="es-ES"/>
                            </w:rPr>
                            <w:t>1</w:t>
                          </w:r>
                          <w:r w:rsidR="00CE62DF">
                            <w:rPr>
                              <w:rFonts w:cs="Tahoma"/>
                              <w:snapToGrid w:val="0"/>
                              <w:color w:val="000000" w:themeColor="text1"/>
                              <w:sz w:val="16"/>
                              <w:lang w:eastAsia="es-ES"/>
                            </w:rPr>
                            <w:t>/0</w:t>
                          </w:r>
                          <w:r w:rsidR="00285C50">
                            <w:rPr>
                              <w:rFonts w:cs="Tahoma"/>
                              <w:snapToGrid w:val="0"/>
                              <w:color w:val="000000" w:themeColor="text1"/>
                              <w:sz w:val="16"/>
                              <w:lang w:eastAsia="es-ES"/>
                            </w:rPr>
                            <w:t>7</w:t>
                          </w:r>
                          <w:r w:rsidR="00CE62DF">
                            <w:rPr>
                              <w:rFonts w:cs="Tahoma"/>
                              <w:snapToGrid w:val="0"/>
                              <w:color w:val="000000" w:themeColor="text1"/>
                              <w:sz w:val="16"/>
                              <w:lang w:eastAsia="es-ES"/>
                            </w:rPr>
                            <w:t>/2024</w:t>
                          </w:r>
                        </w:p>
                      </w:tc>
                    </w:tr>
                  </w:tbl>
                  <w:p w14:paraId="601C377F" w14:textId="77777777" w:rsidR="00101B1F" w:rsidRPr="00107ADB" w:rsidRDefault="00101B1F" w:rsidP="00107ADB">
                    <w:pPr>
                      <w:rPr>
                        <w:color w:val="000000" w:themeColor="text1"/>
                        <w:sz w:val="16"/>
                      </w:rPr>
                    </w:pP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6DFCF2" w14:textId="77777777" w:rsidR="007072EB" w:rsidRDefault="007072EB" w:rsidP="003C7AE2">
      <w:pPr>
        <w:spacing w:line="240" w:lineRule="auto"/>
      </w:pPr>
      <w:r>
        <w:separator/>
      </w:r>
    </w:p>
  </w:footnote>
  <w:footnote w:type="continuationSeparator" w:id="0">
    <w:p w14:paraId="3270CEF2" w14:textId="77777777" w:rsidR="007072EB" w:rsidRDefault="007072EB" w:rsidP="003C7AE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8604E" w14:textId="6129DABA" w:rsidR="00E244DB" w:rsidRDefault="00E244DB">
    <w:pPr>
      <w:pStyle w:val="Encabezado"/>
    </w:pPr>
    <w:r>
      <w:rPr>
        <w:noProof/>
      </w:rPr>
      <mc:AlternateContent>
        <mc:Choice Requires="wps">
          <w:drawing>
            <wp:anchor distT="0" distB="0" distL="0" distR="0" simplePos="0" relativeHeight="251668480" behindDoc="0" locked="0" layoutInCell="1" allowOverlap="1" wp14:anchorId="1DB8F24E" wp14:editId="00BC809F">
              <wp:simplePos x="635" y="635"/>
              <wp:positionH relativeFrom="page">
                <wp:align>right</wp:align>
              </wp:positionH>
              <wp:positionV relativeFrom="page">
                <wp:align>top</wp:align>
              </wp:positionV>
              <wp:extent cx="1283335" cy="422910"/>
              <wp:effectExtent l="0" t="0" r="0" b="15240"/>
              <wp:wrapNone/>
              <wp:docPr id="1006946713" name="Cuadro de texto 3"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422910"/>
                      </a:xfrm>
                      <a:prstGeom prst="rect">
                        <a:avLst/>
                      </a:prstGeom>
                      <a:noFill/>
                      <a:ln>
                        <a:noFill/>
                      </a:ln>
                    </wps:spPr>
                    <wps:txbx>
                      <w:txbxContent>
                        <w:p w14:paraId="05ABAF4F" w14:textId="2671245F" w:rsidR="00E244DB" w:rsidRPr="00E244DB" w:rsidRDefault="00E244DB" w:rsidP="00E244DB">
                          <w:pPr>
                            <w:rPr>
                              <w:rFonts w:ascii="Calibri" w:eastAsia="Calibri" w:hAnsi="Calibri" w:cs="Calibri"/>
                              <w:noProof/>
                              <w:color w:val="FF0000"/>
                            </w:rPr>
                          </w:pPr>
                          <w:r w:rsidRPr="00E244DB">
                            <w:rPr>
                              <w:rFonts w:ascii="Calibri" w:eastAsia="Calibri" w:hAnsi="Calibri" w:cs="Calibri"/>
                              <w:noProof/>
                              <w:color w:val="FF000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1DB8F24E" id="_x0000_t202" coordsize="21600,21600" o:spt="202" path="m,l,21600r21600,l21600,xe">
              <v:stroke joinstyle="miter"/>
              <v:path gradientshapeok="t" o:connecttype="rect"/>
            </v:shapetype>
            <v:shape id="Cuadro de texto 3" o:spid="_x0000_s1026" type="#_x0000_t202" alt="Información pública" style="position:absolute;margin-left:49.85pt;margin-top:0;width:101.05pt;height:33.3pt;z-index:25166848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" filled="f" stroked="f">
              <v:textbox style="mso-fit-shape-to-text:t" inset="0,15pt,20pt,0">
                <w:txbxContent>
                  <w:p w14:paraId="05ABAF4F" w14:textId="2671245F" w:rsidR="00E244DB" w:rsidRPr="00E244DB" w:rsidRDefault="00E244DB" w:rsidP="00E244DB">
                    <w:pPr>
                      <w:rPr>
                        <w:rFonts w:ascii="Calibri" w:eastAsia="Calibri" w:hAnsi="Calibri" w:cs="Calibri"/>
                        <w:noProof/>
                        <w:color w:val="FF0000"/>
                      </w:rPr>
                    </w:pPr>
                    <w:r w:rsidRPr="00E244DB">
                      <w:rPr>
                        <w:rFonts w:ascii="Calibri" w:eastAsia="Calibri" w:hAnsi="Calibri" w:cs="Calibri"/>
                        <w:noProof/>
                        <w:color w:val="FF0000"/>
                      </w:rPr>
                      <w:t>Información pública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5A031" w14:textId="22D6F5F9" w:rsidR="00101B1F" w:rsidRDefault="00E244DB">
    <w:pPr>
      <w:pStyle w:val="Encabezado"/>
    </w:pPr>
    <w:r>
      <w:rPr>
        <w:noProof/>
        <w:lang w:eastAsia="es-CO"/>
      </w:rPr>
      <mc:AlternateContent>
        <mc:Choice Requires="wps">
          <w:drawing>
            <wp:anchor distT="0" distB="0" distL="0" distR="0" simplePos="0" relativeHeight="251669504" behindDoc="0" locked="0" layoutInCell="1" allowOverlap="1" wp14:anchorId="2BA70F0D" wp14:editId="25B2605E">
              <wp:simplePos x="1504950" y="447675"/>
              <wp:positionH relativeFrom="page">
                <wp:align>right</wp:align>
              </wp:positionH>
              <wp:positionV relativeFrom="page">
                <wp:align>top</wp:align>
              </wp:positionV>
              <wp:extent cx="1283335" cy="422910"/>
              <wp:effectExtent l="0" t="0" r="0" b="15240"/>
              <wp:wrapNone/>
              <wp:docPr id="540748607" name="Cuadro de texto 4"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422910"/>
                      </a:xfrm>
                      <a:prstGeom prst="rect">
                        <a:avLst/>
                      </a:prstGeom>
                      <a:noFill/>
                      <a:ln>
                        <a:noFill/>
                      </a:ln>
                    </wps:spPr>
                    <wps:txbx>
                      <w:txbxContent>
                        <w:p w14:paraId="2E8657A5" w14:textId="72DD11B5" w:rsidR="00E244DB" w:rsidRPr="00E244DB" w:rsidRDefault="00E244DB" w:rsidP="00E244DB">
                          <w:pPr>
                            <w:rPr>
                              <w:rFonts w:ascii="Calibri" w:eastAsia="Calibri" w:hAnsi="Calibri" w:cs="Calibri"/>
                              <w:noProof/>
                              <w:color w:val="FF0000"/>
                            </w:rPr>
                          </w:pPr>
                          <w:r w:rsidRPr="00E244DB">
                            <w:rPr>
                              <w:rFonts w:ascii="Calibri" w:eastAsia="Calibri" w:hAnsi="Calibri" w:cs="Calibri"/>
                              <w:noProof/>
                              <w:color w:val="FF000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BA70F0D" id="_x0000_t202" coordsize="21600,21600" o:spt="202" path="m,l,21600r21600,l21600,xe">
              <v:stroke joinstyle="miter"/>
              <v:path gradientshapeok="t" o:connecttype="rect"/>
            </v:shapetype>
            <v:shape id="Cuadro de texto 4" o:spid="_x0000_s1027" type="#_x0000_t202" alt="Información pública" style="position:absolute;margin-left:49.85pt;margin-top:0;width:101.05pt;height:33.3pt;z-index:25166950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" filled="f" stroked="f">
              <v:textbox style="mso-fit-shape-to-text:t" inset="0,15pt,20pt,0">
                <w:txbxContent>
                  <w:p w14:paraId="2E8657A5" w14:textId="72DD11B5" w:rsidR="00E244DB" w:rsidRPr="00E244DB" w:rsidRDefault="00E244DB" w:rsidP="00E244DB">
                    <w:pPr>
                      <w:rPr>
                        <w:rFonts w:ascii="Calibri" w:eastAsia="Calibri" w:hAnsi="Calibri" w:cs="Calibri"/>
                        <w:noProof/>
                        <w:color w:val="FF0000"/>
                      </w:rPr>
                    </w:pPr>
                    <w:r w:rsidRPr="00E244DB">
                      <w:rPr>
                        <w:rFonts w:ascii="Calibri" w:eastAsia="Calibri" w:hAnsi="Calibri" w:cs="Calibri"/>
                        <w:noProof/>
                        <w:color w:val="FF0000"/>
                      </w:rPr>
                      <w:t>Información pública</w:t>
                    </w:r>
                  </w:p>
                </w:txbxContent>
              </v:textbox>
              <w10:wrap anchorx="page" anchory="page"/>
            </v:shape>
          </w:pict>
        </mc:Fallback>
      </mc:AlternateContent>
    </w:r>
    <w:r w:rsidR="00ED3142">
      <w:rPr>
        <w:noProof/>
        <w:lang w:eastAsia="es-CO"/>
      </w:rPr>
      <w:drawing>
        <wp:inline distT="0" distB="0" distL="0" distR="0" wp14:anchorId="509BE872" wp14:editId="511CEC8D">
          <wp:extent cx="1762125" cy="619125"/>
          <wp:effectExtent l="0" t="0" r="9525" b="9525"/>
          <wp:docPr id="950629553" name="Imagen 1"/>
          <wp:cNvGraphicFramePr/>
          <a:graphic xmlns:a="http://schemas.openxmlformats.org/drawingml/2006/main">
            <a:graphicData uri="http://schemas.openxmlformats.org/drawingml/2006/picture">
              <pic:pic xmlns:pic="http://schemas.openxmlformats.org/drawingml/2006/picture">
                <pic:nvPicPr>
                  <pic:cNvPr id="3" name="Imagen 1"/>
                  <pic:cNvPicPr/>
                </pic:nvPicPr>
                <pic:blipFill>
                  <a:blip r:embed="rId1"/>
                  <a:stretch>
                    <a:fillRect/>
                  </a:stretch>
                </pic:blipFill>
                <pic:spPr bwMode="auto">
                  <a:xfrm>
                    <a:off x="0" y="0"/>
                    <a:ext cx="1762546" cy="619273"/>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724D8" w14:textId="5A36C558" w:rsidR="00E244DB" w:rsidRDefault="00E244DB">
    <w:pPr>
      <w:pStyle w:val="Encabezado"/>
    </w:pPr>
    <w:r>
      <w:rPr>
        <w:noProof/>
      </w:rPr>
      <mc:AlternateContent>
        <mc:Choice Requires="wps">
          <w:drawing>
            <wp:anchor distT="0" distB="0" distL="0" distR="0" simplePos="0" relativeHeight="251667456" behindDoc="0" locked="0" layoutInCell="1" allowOverlap="1" wp14:anchorId="023DAC7F" wp14:editId="4CE4B3A8">
              <wp:simplePos x="635" y="635"/>
              <wp:positionH relativeFrom="page">
                <wp:align>right</wp:align>
              </wp:positionH>
              <wp:positionV relativeFrom="page">
                <wp:align>top</wp:align>
              </wp:positionV>
              <wp:extent cx="1283335" cy="422910"/>
              <wp:effectExtent l="0" t="0" r="0" b="15240"/>
              <wp:wrapNone/>
              <wp:docPr id="1049638669" name="Cuadro de texto 2"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422910"/>
                      </a:xfrm>
                      <a:prstGeom prst="rect">
                        <a:avLst/>
                      </a:prstGeom>
                      <a:noFill/>
                      <a:ln>
                        <a:noFill/>
                      </a:ln>
                    </wps:spPr>
                    <wps:txbx>
                      <w:txbxContent>
                        <w:p w14:paraId="594A007F" w14:textId="0701FE14" w:rsidR="00E244DB" w:rsidRPr="00E244DB" w:rsidRDefault="00E244DB" w:rsidP="00E244DB">
                          <w:pPr>
                            <w:rPr>
                              <w:rFonts w:ascii="Calibri" w:eastAsia="Calibri" w:hAnsi="Calibri" w:cs="Calibri"/>
                              <w:noProof/>
                              <w:color w:val="FF0000"/>
                            </w:rPr>
                          </w:pPr>
                          <w:r w:rsidRPr="00E244DB">
                            <w:rPr>
                              <w:rFonts w:ascii="Calibri" w:eastAsia="Calibri" w:hAnsi="Calibri" w:cs="Calibri"/>
                              <w:noProof/>
                              <w:color w:val="FF000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023DAC7F" id="_x0000_t202" coordsize="21600,21600" o:spt="202" path="m,l,21600r21600,l21600,xe">
              <v:stroke joinstyle="miter"/>
              <v:path gradientshapeok="t" o:connecttype="rect"/>
            </v:shapetype>
            <v:shape id="Cuadro de texto 2" o:spid="_x0000_s1029" type="#_x0000_t202" alt="Información pública" style="position:absolute;margin-left:49.85pt;margin-top:0;width:101.05pt;height:33.3pt;z-index:251667456;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" filled="f" stroked="f">
              <v:textbox style="mso-fit-shape-to-text:t" inset="0,15pt,20pt,0">
                <w:txbxContent>
                  <w:p w14:paraId="594A007F" w14:textId="0701FE14" w:rsidR="00E244DB" w:rsidRPr="00E244DB" w:rsidRDefault="00E244DB" w:rsidP="00E244DB">
                    <w:pPr>
                      <w:rPr>
                        <w:rFonts w:ascii="Calibri" w:eastAsia="Calibri" w:hAnsi="Calibri" w:cs="Calibri"/>
                        <w:noProof/>
                        <w:color w:val="FF0000"/>
                      </w:rPr>
                    </w:pPr>
                    <w:r w:rsidRPr="00E244DB">
                      <w:rPr>
                        <w:rFonts w:ascii="Calibri" w:eastAsia="Calibri" w:hAnsi="Calibri" w:cs="Calibri"/>
                        <w:noProof/>
                        <w:color w:val="FF0000"/>
                      </w:rPr>
                      <w:t>Información pública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4F4DE8"/>
    <w:multiLevelType w:val="multilevel"/>
    <w:tmpl w:val="4490AD74"/>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rPr>
        <w:b w:val="0"/>
      </w:rPr>
    </w:lvl>
    <w:lvl w:ilvl="3">
      <w:start w:val="1"/>
      <w:numFmt w:val="decimal"/>
      <w:pStyle w:val="Ttulo4"/>
      <w:lvlText w:val="%1.%2.%3.%4"/>
      <w:lvlJc w:val="left"/>
      <w:pPr>
        <w:ind w:left="864" w:hanging="864"/>
      </w:pPr>
      <w:rPr>
        <w:b w:val="0"/>
      </w:r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 w15:restartNumberingAfterBreak="0">
    <w:nsid w:val="25915C2F"/>
    <w:multiLevelType w:val="hybridMultilevel"/>
    <w:tmpl w:val="1FF8E93E"/>
    <w:lvl w:ilvl="0" w:tplc="416AF204">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390D6B64"/>
    <w:multiLevelType w:val="hybridMultilevel"/>
    <w:tmpl w:val="60727692"/>
    <w:lvl w:ilvl="0" w:tplc="A61CEE2A">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67A73301"/>
    <w:multiLevelType w:val="hybridMultilevel"/>
    <w:tmpl w:val="694ABC28"/>
    <w:lvl w:ilvl="0" w:tplc="9196C2B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17445951">
    <w:abstractNumId w:val="0"/>
  </w:num>
  <w:num w:numId="2" w16cid:durableId="871453279">
    <w:abstractNumId w:val="2"/>
  </w:num>
  <w:num w:numId="3" w16cid:durableId="1585727106">
    <w:abstractNumId w:val="1"/>
  </w:num>
  <w:num w:numId="4" w16cid:durableId="1237086911">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uis Jorge Guevara Suárez">
    <w15:presenceInfo w15:providerId="AD" w15:userId="S::luis.guevara@crcom.gov.co::e6dd2368-54f1-46b7-b74f-19f5fec8d0f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markup="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7AE2"/>
    <w:rsid w:val="000044DC"/>
    <w:rsid w:val="00005F91"/>
    <w:rsid w:val="00006B13"/>
    <w:rsid w:val="00010CA2"/>
    <w:rsid w:val="0001207D"/>
    <w:rsid w:val="00012967"/>
    <w:rsid w:val="0001704D"/>
    <w:rsid w:val="00020DBC"/>
    <w:rsid w:val="00022D59"/>
    <w:rsid w:val="000237B6"/>
    <w:rsid w:val="00026603"/>
    <w:rsid w:val="000267A5"/>
    <w:rsid w:val="00026914"/>
    <w:rsid w:val="00034A24"/>
    <w:rsid w:val="00034AC1"/>
    <w:rsid w:val="0003738C"/>
    <w:rsid w:val="00037953"/>
    <w:rsid w:val="000417AC"/>
    <w:rsid w:val="00041961"/>
    <w:rsid w:val="0004268F"/>
    <w:rsid w:val="000473CB"/>
    <w:rsid w:val="00052957"/>
    <w:rsid w:val="00055FB8"/>
    <w:rsid w:val="00065B56"/>
    <w:rsid w:val="00070E0A"/>
    <w:rsid w:val="000721E8"/>
    <w:rsid w:val="000731CD"/>
    <w:rsid w:val="0007502C"/>
    <w:rsid w:val="00077C75"/>
    <w:rsid w:val="000800F2"/>
    <w:rsid w:val="0008271D"/>
    <w:rsid w:val="00090669"/>
    <w:rsid w:val="00091D86"/>
    <w:rsid w:val="00092BE6"/>
    <w:rsid w:val="000A108D"/>
    <w:rsid w:val="000A2A6A"/>
    <w:rsid w:val="000A56AB"/>
    <w:rsid w:val="000B04AD"/>
    <w:rsid w:val="000B2946"/>
    <w:rsid w:val="000B662F"/>
    <w:rsid w:val="000B77F6"/>
    <w:rsid w:val="000C4E86"/>
    <w:rsid w:val="000D317C"/>
    <w:rsid w:val="000E40A8"/>
    <w:rsid w:val="000E455D"/>
    <w:rsid w:val="000F0DCE"/>
    <w:rsid w:val="00101B1F"/>
    <w:rsid w:val="001043DB"/>
    <w:rsid w:val="00107A6D"/>
    <w:rsid w:val="00107ADB"/>
    <w:rsid w:val="00111102"/>
    <w:rsid w:val="0011515E"/>
    <w:rsid w:val="001173C8"/>
    <w:rsid w:val="00124263"/>
    <w:rsid w:val="00126EDB"/>
    <w:rsid w:val="001276F0"/>
    <w:rsid w:val="00131E0E"/>
    <w:rsid w:val="00132183"/>
    <w:rsid w:val="00140916"/>
    <w:rsid w:val="00145175"/>
    <w:rsid w:val="0015032B"/>
    <w:rsid w:val="00153B4D"/>
    <w:rsid w:val="00160AC8"/>
    <w:rsid w:val="00161D2B"/>
    <w:rsid w:val="001622C8"/>
    <w:rsid w:val="00162582"/>
    <w:rsid w:val="001639CD"/>
    <w:rsid w:val="00163F2C"/>
    <w:rsid w:val="0016610C"/>
    <w:rsid w:val="001707A5"/>
    <w:rsid w:val="00170C12"/>
    <w:rsid w:val="0017455C"/>
    <w:rsid w:val="001758FB"/>
    <w:rsid w:val="001761E8"/>
    <w:rsid w:val="00180C8E"/>
    <w:rsid w:val="0018318D"/>
    <w:rsid w:val="00185735"/>
    <w:rsid w:val="001872C8"/>
    <w:rsid w:val="00190905"/>
    <w:rsid w:val="00192FC2"/>
    <w:rsid w:val="0019435F"/>
    <w:rsid w:val="001A42B3"/>
    <w:rsid w:val="001A69BD"/>
    <w:rsid w:val="001B51E4"/>
    <w:rsid w:val="001C0015"/>
    <w:rsid w:val="001C0174"/>
    <w:rsid w:val="001C2A4E"/>
    <w:rsid w:val="001D00F2"/>
    <w:rsid w:val="001D362D"/>
    <w:rsid w:val="001D5696"/>
    <w:rsid w:val="001D5E3B"/>
    <w:rsid w:val="001E0971"/>
    <w:rsid w:val="001E176E"/>
    <w:rsid w:val="001E3129"/>
    <w:rsid w:val="001E4028"/>
    <w:rsid w:val="001E7E47"/>
    <w:rsid w:val="001F0D5A"/>
    <w:rsid w:val="001F0FB0"/>
    <w:rsid w:val="001F2446"/>
    <w:rsid w:val="001F7D5D"/>
    <w:rsid w:val="00201054"/>
    <w:rsid w:val="00203E26"/>
    <w:rsid w:val="00217DD4"/>
    <w:rsid w:val="00222B08"/>
    <w:rsid w:val="00226F54"/>
    <w:rsid w:val="00237B0A"/>
    <w:rsid w:val="00242FBE"/>
    <w:rsid w:val="0024384D"/>
    <w:rsid w:val="002466ED"/>
    <w:rsid w:val="002470BE"/>
    <w:rsid w:val="0025038F"/>
    <w:rsid w:val="00251C1C"/>
    <w:rsid w:val="00252FE6"/>
    <w:rsid w:val="002568FE"/>
    <w:rsid w:val="00266573"/>
    <w:rsid w:val="002708E0"/>
    <w:rsid w:val="00270CEB"/>
    <w:rsid w:val="00270D6C"/>
    <w:rsid w:val="00274B1F"/>
    <w:rsid w:val="00275FBE"/>
    <w:rsid w:val="00283866"/>
    <w:rsid w:val="00283A92"/>
    <w:rsid w:val="00285C50"/>
    <w:rsid w:val="00286EC1"/>
    <w:rsid w:val="002908C7"/>
    <w:rsid w:val="00290A57"/>
    <w:rsid w:val="00291F86"/>
    <w:rsid w:val="00296DC0"/>
    <w:rsid w:val="002977E4"/>
    <w:rsid w:val="002A24ED"/>
    <w:rsid w:val="002A5214"/>
    <w:rsid w:val="002A7701"/>
    <w:rsid w:val="002B06D5"/>
    <w:rsid w:val="002C4A40"/>
    <w:rsid w:val="002C5BC1"/>
    <w:rsid w:val="002C5EF9"/>
    <w:rsid w:val="002D04B7"/>
    <w:rsid w:val="002D0D93"/>
    <w:rsid w:val="002D1E6B"/>
    <w:rsid w:val="002E6C3E"/>
    <w:rsid w:val="002E7B38"/>
    <w:rsid w:val="002F0C61"/>
    <w:rsid w:val="002F2AC0"/>
    <w:rsid w:val="00303B98"/>
    <w:rsid w:val="00305021"/>
    <w:rsid w:val="00305B18"/>
    <w:rsid w:val="00317224"/>
    <w:rsid w:val="0031788C"/>
    <w:rsid w:val="00332658"/>
    <w:rsid w:val="00337C40"/>
    <w:rsid w:val="00340064"/>
    <w:rsid w:val="00343A8B"/>
    <w:rsid w:val="003455D1"/>
    <w:rsid w:val="00346F2F"/>
    <w:rsid w:val="00347EA0"/>
    <w:rsid w:val="0035352B"/>
    <w:rsid w:val="00362C1F"/>
    <w:rsid w:val="00363B5E"/>
    <w:rsid w:val="00363C31"/>
    <w:rsid w:val="00370475"/>
    <w:rsid w:val="003724B4"/>
    <w:rsid w:val="00374298"/>
    <w:rsid w:val="00374F61"/>
    <w:rsid w:val="003763E9"/>
    <w:rsid w:val="00383CD5"/>
    <w:rsid w:val="00384B68"/>
    <w:rsid w:val="00385D55"/>
    <w:rsid w:val="003909B5"/>
    <w:rsid w:val="00392938"/>
    <w:rsid w:val="00397D47"/>
    <w:rsid w:val="003A4E82"/>
    <w:rsid w:val="003B1B52"/>
    <w:rsid w:val="003B2261"/>
    <w:rsid w:val="003B238E"/>
    <w:rsid w:val="003B3B8B"/>
    <w:rsid w:val="003B57D0"/>
    <w:rsid w:val="003B63CD"/>
    <w:rsid w:val="003C0318"/>
    <w:rsid w:val="003C041A"/>
    <w:rsid w:val="003C7AE2"/>
    <w:rsid w:val="003D1293"/>
    <w:rsid w:val="003D5C03"/>
    <w:rsid w:val="003E456F"/>
    <w:rsid w:val="003E523A"/>
    <w:rsid w:val="003E6ABF"/>
    <w:rsid w:val="003E731B"/>
    <w:rsid w:val="003E7784"/>
    <w:rsid w:val="003F55C5"/>
    <w:rsid w:val="00400651"/>
    <w:rsid w:val="004026AB"/>
    <w:rsid w:val="00406B2F"/>
    <w:rsid w:val="00407A01"/>
    <w:rsid w:val="00407D7C"/>
    <w:rsid w:val="00412B31"/>
    <w:rsid w:val="004231C5"/>
    <w:rsid w:val="00423ACE"/>
    <w:rsid w:val="004259A0"/>
    <w:rsid w:val="004419E8"/>
    <w:rsid w:val="004571CE"/>
    <w:rsid w:val="00467DD4"/>
    <w:rsid w:val="004724E0"/>
    <w:rsid w:val="004752CD"/>
    <w:rsid w:val="004773F9"/>
    <w:rsid w:val="00477A56"/>
    <w:rsid w:val="0048094B"/>
    <w:rsid w:val="00482815"/>
    <w:rsid w:val="0048308A"/>
    <w:rsid w:val="00486B17"/>
    <w:rsid w:val="00493716"/>
    <w:rsid w:val="00494677"/>
    <w:rsid w:val="004A4041"/>
    <w:rsid w:val="004A4ECC"/>
    <w:rsid w:val="004B21B8"/>
    <w:rsid w:val="004B6046"/>
    <w:rsid w:val="004C06AE"/>
    <w:rsid w:val="004D21E2"/>
    <w:rsid w:val="004D2D44"/>
    <w:rsid w:val="004D34E9"/>
    <w:rsid w:val="004D6418"/>
    <w:rsid w:val="004E5D78"/>
    <w:rsid w:val="004E64DE"/>
    <w:rsid w:val="004E7518"/>
    <w:rsid w:val="004E7DC6"/>
    <w:rsid w:val="004F1619"/>
    <w:rsid w:val="004F2E3E"/>
    <w:rsid w:val="004F488E"/>
    <w:rsid w:val="004F61B3"/>
    <w:rsid w:val="0050004E"/>
    <w:rsid w:val="0050136E"/>
    <w:rsid w:val="0050197B"/>
    <w:rsid w:val="00501ED3"/>
    <w:rsid w:val="00503BAF"/>
    <w:rsid w:val="00505F9B"/>
    <w:rsid w:val="00507F5C"/>
    <w:rsid w:val="0051315A"/>
    <w:rsid w:val="00516478"/>
    <w:rsid w:val="00517421"/>
    <w:rsid w:val="00536024"/>
    <w:rsid w:val="00540D87"/>
    <w:rsid w:val="005442E3"/>
    <w:rsid w:val="00547C6F"/>
    <w:rsid w:val="00547E63"/>
    <w:rsid w:val="00550707"/>
    <w:rsid w:val="00553073"/>
    <w:rsid w:val="005608B2"/>
    <w:rsid w:val="005613E7"/>
    <w:rsid w:val="005655D9"/>
    <w:rsid w:val="0056767E"/>
    <w:rsid w:val="005717D3"/>
    <w:rsid w:val="00576D0B"/>
    <w:rsid w:val="005772D4"/>
    <w:rsid w:val="00586EA8"/>
    <w:rsid w:val="00587655"/>
    <w:rsid w:val="00593322"/>
    <w:rsid w:val="00595B3F"/>
    <w:rsid w:val="005A1143"/>
    <w:rsid w:val="005B0DDE"/>
    <w:rsid w:val="005B23CD"/>
    <w:rsid w:val="005B308E"/>
    <w:rsid w:val="005B513C"/>
    <w:rsid w:val="005B608A"/>
    <w:rsid w:val="005B6E9C"/>
    <w:rsid w:val="005C0DFD"/>
    <w:rsid w:val="005C1BEF"/>
    <w:rsid w:val="005D0AEF"/>
    <w:rsid w:val="005D153B"/>
    <w:rsid w:val="005D5A39"/>
    <w:rsid w:val="005D5F2B"/>
    <w:rsid w:val="005E21D1"/>
    <w:rsid w:val="005F155C"/>
    <w:rsid w:val="005F3954"/>
    <w:rsid w:val="005F5DB5"/>
    <w:rsid w:val="005F64A4"/>
    <w:rsid w:val="005F7E46"/>
    <w:rsid w:val="0060030B"/>
    <w:rsid w:val="00601F46"/>
    <w:rsid w:val="006039D0"/>
    <w:rsid w:val="00604CC5"/>
    <w:rsid w:val="006109CA"/>
    <w:rsid w:val="0061383B"/>
    <w:rsid w:val="00621A62"/>
    <w:rsid w:val="00622A2A"/>
    <w:rsid w:val="00624B30"/>
    <w:rsid w:val="0062668F"/>
    <w:rsid w:val="00626CB9"/>
    <w:rsid w:val="00640C1B"/>
    <w:rsid w:val="006424A9"/>
    <w:rsid w:val="00643F99"/>
    <w:rsid w:val="00644556"/>
    <w:rsid w:val="0065187C"/>
    <w:rsid w:val="00655A13"/>
    <w:rsid w:val="006560EC"/>
    <w:rsid w:val="006562AC"/>
    <w:rsid w:val="00657054"/>
    <w:rsid w:val="00665EF7"/>
    <w:rsid w:val="00670A8F"/>
    <w:rsid w:val="00671A47"/>
    <w:rsid w:val="006727F4"/>
    <w:rsid w:val="00672D39"/>
    <w:rsid w:val="00675B79"/>
    <w:rsid w:val="006825A7"/>
    <w:rsid w:val="006827B8"/>
    <w:rsid w:val="00685003"/>
    <w:rsid w:val="006905FB"/>
    <w:rsid w:val="00690F78"/>
    <w:rsid w:val="00691B40"/>
    <w:rsid w:val="006958EC"/>
    <w:rsid w:val="006A02A6"/>
    <w:rsid w:val="006A0839"/>
    <w:rsid w:val="006A0B0F"/>
    <w:rsid w:val="006A275B"/>
    <w:rsid w:val="006A3DE0"/>
    <w:rsid w:val="006A579E"/>
    <w:rsid w:val="006A7947"/>
    <w:rsid w:val="006B37E3"/>
    <w:rsid w:val="006B3E8D"/>
    <w:rsid w:val="006B569A"/>
    <w:rsid w:val="006B655A"/>
    <w:rsid w:val="006B7C2A"/>
    <w:rsid w:val="006C29AF"/>
    <w:rsid w:val="006C6406"/>
    <w:rsid w:val="006D030C"/>
    <w:rsid w:val="006D10B7"/>
    <w:rsid w:val="006D1B76"/>
    <w:rsid w:val="006D1C77"/>
    <w:rsid w:val="006D33B7"/>
    <w:rsid w:val="006E12C1"/>
    <w:rsid w:val="006E4C74"/>
    <w:rsid w:val="006F0B44"/>
    <w:rsid w:val="006F426F"/>
    <w:rsid w:val="006F4D80"/>
    <w:rsid w:val="007011F0"/>
    <w:rsid w:val="007016CE"/>
    <w:rsid w:val="007036E9"/>
    <w:rsid w:val="0070455E"/>
    <w:rsid w:val="007060D6"/>
    <w:rsid w:val="007072EB"/>
    <w:rsid w:val="00710649"/>
    <w:rsid w:val="00711B00"/>
    <w:rsid w:val="00717038"/>
    <w:rsid w:val="00717C7E"/>
    <w:rsid w:val="007207CB"/>
    <w:rsid w:val="0072320A"/>
    <w:rsid w:val="007246B1"/>
    <w:rsid w:val="00724D06"/>
    <w:rsid w:val="007260E5"/>
    <w:rsid w:val="00726595"/>
    <w:rsid w:val="007268B2"/>
    <w:rsid w:val="00726A75"/>
    <w:rsid w:val="007305EB"/>
    <w:rsid w:val="007325BB"/>
    <w:rsid w:val="00734268"/>
    <w:rsid w:val="00740559"/>
    <w:rsid w:val="0074108A"/>
    <w:rsid w:val="00743568"/>
    <w:rsid w:val="00743C8C"/>
    <w:rsid w:val="00750250"/>
    <w:rsid w:val="00753E9E"/>
    <w:rsid w:val="00754ACE"/>
    <w:rsid w:val="00755EB2"/>
    <w:rsid w:val="00760385"/>
    <w:rsid w:val="0076088F"/>
    <w:rsid w:val="00760B30"/>
    <w:rsid w:val="007675A7"/>
    <w:rsid w:val="00776F22"/>
    <w:rsid w:val="0077701C"/>
    <w:rsid w:val="00777E42"/>
    <w:rsid w:val="00781BAB"/>
    <w:rsid w:val="0078260D"/>
    <w:rsid w:val="00783FDB"/>
    <w:rsid w:val="007909F3"/>
    <w:rsid w:val="007916A5"/>
    <w:rsid w:val="007940C7"/>
    <w:rsid w:val="00796D0F"/>
    <w:rsid w:val="007A311D"/>
    <w:rsid w:val="007A4297"/>
    <w:rsid w:val="007A5155"/>
    <w:rsid w:val="007A71C5"/>
    <w:rsid w:val="007B04BD"/>
    <w:rsid w:val="007B2DF7"/>
    <w:rsid w:val="007B316F"/>
    <w:rsid w:val="007B60B8"/>
    <w:rsid w:val="007D2023"/>
    <w:rsid w:val="007D2808"/>
    <w:rsid w:val="007D2B83"/>
    <w:rsid w:val="007D7562"/>
    <w:rsid w:val="007F6176"/>
    <w:rsid w:val="007F7E46"/>
    <w:rsid w:val="00802022"/>
    <w:rsid w:val="00803E88"/>
    <w:rsid w:val="00810969"/>
    <w:rsid w:val="008152CE"/>
    <w:rsid w:val="0081747C"/>
    <w:rsid w:val="00820EA5"/>
    <w:rsid w:val="00822AEB"/>
    <w:rsid w:val="00836776"/>
    <w:rsid w:val="008377B1"/>
    <w:rsid w:val="00837BE9"/>
    <w:rsid w:val="0084062E"/>
    <w:rsid w:val="00841350"/>
    <w:rsid w:val="0084297E"/>
    <w:rsid w:val="00843472"/>
    <w:rsid w:val="00843B60"/>
    <w:rsid w:val="00845BEB"/>
    <w:rsid w:val="00845D40"/>
    <w:rsid w:val="00845D66"/>
    <w:rsid w:val="008515B5"/>
    <w:rsid w:val="00851B7F"/>
    <w:rsid w:val="00853B52"/>
    <w:rsid w:val="008548A1"/>
    <w:rsid w:val="00860C68"/>
    <w:rsid w:val="00862338"/>
    <w:rsid w:val="00865477"/>
    <w:rsid w:val="008664A8"/>
    <w:rsid w:val="0087017C"/>
    <w:rsid w:val="00873910"/>
    <w:rsid w:val="0087452A"/>
    <w:rsid w:val="00874C4F"/>
    <w:rsid w:val="008771F4"/>
    <w:rsid w:val="0087727A"/>
    <w:rsid w:val="0087734E"/>
    <w:rsid w:val="00881CEA"/>
    <w:rsid w:val="0088689B"/>
    <w:rsid w:val="00887C6E"/>
    <w:rsid w:val="00896F6B"/>
    <w:rsid w:val="008A11BE"/>
    <w:rsid w:val="008A3AAC"/>
    <w:rsid w:val="008A3CEF"/>
    <w:rsid w:val="008A5A5E"/>
    <w:rsid w:val="008B14BA"/>
    <w:rsid w:val="008B1C5F"/>
    <w:rsid w:val="008B27B4"/>
    <w:rsid w:val="008B5D33"/>
    <w:rsid w:val="008C37C8"/>
    <w:rsid w:val="008C4695"/>
    <w:rsid w:val="008C5002"/>
    <w:rsid w:val="008D0547"/>
    <w:rsid w:val="008D5155"/>
    <w:rsid w:val="008D6A46"/>
    <w:rsid w:val="008E0572"/>
    <w:rsid w:val="008E0765"/>
    <w:rsid w:val="008E3BA6"/>
    <w:rsid w:val="00910DA7"/>
    <w:rsid w:val="00910F49"/>
    <w:rsid w:val="0091333D"/>
    <w:rsid w:val="00914226"/>
    <w:rsid w:val="00914F43"/>
    <w:rsid w:val="00917183"/>
    <w:rsid w:val="009172AA"/>
    <w:rsid w:val="00925C58"/>
    <w:rsid w:val="009314F9"/>
    <w:rsid w:val="00933564"/>
    <w:rsid w:val="00933D64"/>
    <w:rsid w:val="009425BD"/>
    <w:rsid w:val="00945F8C"/>
    <w:rsid w:val="0095019E"/>
    <w:rsid w:val="00950F30"/>
    <w:rsid w:val="00951083"/>
    <w:rsid w:val="009527C0"/>
    <w:rsid w:val="00953BF5"/>
    <w:rsid w:val="009540D2"/>
    <w:rsid w:val="0095642F"/>
    <w:rsid w:val="0095686F"/>
    <w:rsid w:val="00956A73"/>
    <w:rsid w:val="009621A7"/>
    <w:rsid w:val="0097137B"/>
    <w:rsid w:val="00973C1C"/>
    <w:rsid w:val="00977284"/>
    <w:rsid w:val="00982598"/>
    <w:rsid w:val="00982BC7"/>
    <w:rsid w:val="009941A9"/>
    <w:rsid w:val="009A1796"/>
    <w:rsid w:val="009A2140"/>
    <w:rsid w:val="009A5829"/>
    <w:rsid w:val="009A5E7F"/>
    <w:rsid w:val="009B483E"/>
    <w:rsid w:val="009B63B6"/>
    <w:rsid w:val="009B7949"/>
    <w:rsid w:val="009C3F65"/>
    <w:rsid w:val="009C4931"/>
    <w:rsid w:val="009D15C1"/>
    <w:rsid w:val="009D1EEC"/>
    <w:rsid w:val="009D3818"/>
    <w:rsid w:val="009D434D"/>
    <w:rsid w:val="009D6AD5"/>
    <w:rsid w:val="009E3855"/>
    <w:rsid w:val="009E38EE"/>
    <w:rsid w:val="009E3C98"/>
    <w:rsid w:val="009E65F9"/>
    <w:rsid w:val="009E7043"/>
    <w:rsid w:val="009F176C"/>
    <w:rsid w:val="00A016B6"/>
    <w:rsid w:val="00A05700"/>
    <w:rsid w:val="00A126C0"/>
    <w:rsid w:val="00A14B6B"/>
    <w:rsid w:val="00A17B62"/>
    <w:rsid w:val="00A21EF6"/>
    <w:rsid w:val="00A30660"/>
    <w:rsid w:val="00A30D36"/>
    <w:rsid w:val="00A35BA7"/>
    <w:rsid w:val="00A35DFB"/>
    <w:rsid w:val="00A36D4C"/>
    <w:rsid w:val="00A42382"/>
    <w:rsid w:val="00A432C6"/>
    <w:rsid w:val="00A46CD3"/>
    <w:rsid w:val="00A54A40"/>
    <w:rsid w:val="00A54C28"/>
    <w:rsid w:val="00A553B7"/>
    <w:rsid w:val="00A56600"/>
    <w:rsid w:val="00A60FA2"/>
    <w:rsid w:val="00A81420"/>
    <w:rsid w:val="00A81623"/>
    <w:rsid w:val="00A81879"/>
    <w:rsid w:val="00A826F9"/>
    <w:rsid w:val="00A8405F"/>
    <w:rsid w:val="00A87E65"/>
    <w:rsid w:val="00A9195F"/>
    <w:rsid w:val="00A95704"/>
    <w:rsid w:val="00AA0A7F"/>
    <w:rsid w:val="00AA3317"/>
    <w:rsid w:val="00AA4D0E"/>
    <w:rsid w:val="00AB37A5"/>
    <w:rsid w:val="00AC14F4"/>
    <w:rsid w:val="00AC4D0D"/>
    <w:rsid w:val="00AC4FE9"/>
    <w:rsid w:val="00AD4891"/>
    <w:rsid w:val="00AD4B9D"/>
    <w:rsid w:val="00AD546F"/>
    <w:rsid w:val="00AE3B6B"/>
    <w:rsid w:val="00AF0FC6"/>
    <w:rsid w:val="00B01F2A"/>
    <w:rsid w:val="00B02A59"/>
    <w:rsid w:val="00B04A75"/>
    <w:rsid w:val="00B0527E"/>
    <w:rsid w:val="00B0535F"/>
    <w:rsid w:val="00B06C42"/>
    <w:rsid w:val="00B07EAD"/>
    <w:rsid w:val="00B249D5"/>
    <w:rsid w:val="00B26217"/>
    <w:rsid w:val="00B36E66"/>
    <w:rsid w:val="00B37423"/>
    <w:rsid w:val="00B4071E"/>
    <w:rsid w:val="00B426A3"/>
    <w:rsid w:val="00B444E6"/>
    <w:rsid w:val="00B47BE5"/>
    <w:rsid w:val="00B52362"/>
    <w:rsid w:val="00B640B9"/>
    <w:rsid w:val="00B64F41"/>
    <w:rsid w:val="00B72528"/>
    <w:rsid w:val="00B73476"/>
    <w:rsid w:val="00B75422"/>
    <w:rsid w:val="00B77165"/>
    <w:rsid w:val="00B77332"/>
    <w:rsid w:val="00B82B66"/>
    <w:rsid w:val="00B83863"/>
    <w:rsid w:val="00B90A0D"/>
    <w:rsid w:val="00B90B43"/>
    <w:rsid w:val="00B959D3"/>
    <w:rsid w:val="00B96346"/>
    <w:rsid w:val="00BA3994"/>
    <w:rsid w:val="00BA591D"/>
    <w:rsid w:val="00BB0F0C"/>
    <w:rsid w:val="00BB23EE"/>
    <w:rsid w:val="00BC07AD"/>
    <w:rsid w:val="00BC1F87"/>
    <w:rsid w:val="00BC30E5"/>
    <w:rsid w:val="00BC5B2C"/>
    <w:rsid w:val="00BC69C7"/>
    <w:rsid w:val="00BC6C35"/>
    <w:rsid w:val="00BD3DB5"/>
    <w:rsid w:val="00BD59EC"/>
    <w:rsid w:val="00BD7754"/>
    <w:rsid w:val="00BE035A"/>
    <w:rsid w:val="00BE0863"/>
    <w:rsid w:val="00BE5D69"/>
    <w:rsid w:val="00BF1E0E"/>
    <w:rsid w:val="00BF5302"/>
    <w:rsid w:val="00C008E1"/>
    <w:rsid w:val="00C01828"/>
    <w:rsid w:val="00C01BF1"/>
    <w:rsid w:val="00C037A3"/>
    <w:rsid w:val="00C047E4"/>
    <w:rsid w:val="00C05112"/>
    <w:rsid w:val="00C116A3"/>
    <w:rsid w:val="00C15E5E"/>
    <w:rsid w:val="00C2458A"/>
    <w:rsid w:val="00C270E2"/>
    <w:rsid w:val="00C313E4"/>
    <w:rsid w:val="00C3192B"/>
    <w:rsid w:val="00C31A51"/>
    <w:rsid w:val="00C33C94"/>
    <w:rsid w:val="00C37428"/>
    <w:rsid w:val="00C4427E"/>
    <w:rsid w:val="00C463DA"/>
    <w:rsid w:val="00C4732E"/>
    <w:rsid w:val="00C54C86"/>
    <w:rsid w:val="00C55679"/>
    <w:rsid w:val="00C5639E"/>
    <w:rsid w:val="00C565A5"/>
    <w:rsid w:val="00C62118"/>
    <w:rsid w:val="00C64807"/>
    <w:rsid w:val="00C648F8"/>
    <w:rsid w:val="00C716B8"/>
    <w:rsid w:val="00C74DC9"/>
    <w:rsid w:val="00C766B5"/>
    <w:rsid w:val="00C82A23"/>
    <w:rsid w:val="00C8361F"/>
    <w:rsid w:val="00C873DF"/>
    <w:rsid w:val="00C9071D"/>
    <w:rsid w:val="00C93525"/>
    <w:rsid w:val="00C947A2"/>
    <w:rsid w:val="00C95A6D"/>
    <w:rsid w:val="00C97834"/>
    <w:rsid w:val="00CA0CB7"/>
    <w:rsid w:val="00CA39CE"/>
    <w:rsid w:val="00CA5784"/>
    <w:rsid w:val="00CA6525"/>
    <w:rsid w:val="00CB3949"/>
    <w:rsid w:val="00CB5882"/>
    <w:rsid w:val="00CC6E9D"/>
    <w:rsid w:val="00CD40D9"/>
    <w:rsid w:val="00CD4EB3"/>
    <w:rsid w:val="00CE4169"/>
    <w:rsid w:val="00CE436E"/>
    <w:rsid w:val="00CE4873"/>
    <w:rsid w:val="00CE59A8"/>
    <w:rsid w:val="00CE62DF"/>
    <w:rsid w:val="00CE66E9"/>
    <w:rsid w:val="00CF5BF8"/>
    <w:rsid w:val="00D02444"/>
    <w:rsid w:val="00D02C78"/>
    <w:rsid w:val="00D069F9"/>
    <w:rsid w:val="00D071F7"/>
    <w:rsid w:val="00D0754D"/>
    <w:rsid w:val="00D166E4"/>
    <w:rsid w:val="00D1680A"/>
    <w:rsid w:val="00D22C55"/>
    <w:rsid w:val="00D2301C"/>
    <w:rsid w:val="00D24F4F"/>
    <w:rsid w:val="00D25A1C"/>
    <w:rsid w:val="00D3075D"/>
    <w:rsid w:val="00D30A10"/>
    <w:rsid w:val="00D317FA"/>
    <w:rsid w:val="00D3199F"/>
    <w:rsid w:val="00D3419E"/>
    <w:rsid w:val="00D35DB5"/>
    <w:rsid w:val="00D36253"/>
    <w:rsid w:val="00D4158F"/>
    <w:rsid w:val="00D41E41"/>
    <w:rsid w:val="00D4506D"/>
    <w:rsid w:val="00D5008F"/>
    <w:rsid w:val="00D56206"/>
    <w:rsid w:val="00D57A27"/>
    <w:rsid w:val="00D6064E"/>
    <w:rsid w:val="00D66716"/>
    <w:rsid w:val="00D67CF6"/>
    <w:rsid w:val="00D70547"/>
    <w:rsid w:val="00D91DE8"/>
    <w:rsid w:val="00D920D0"/>
    <w:rsid w:val="00D93C1D"/>
    <w:rsid w:val="00D9501A"/>
    <w:rsid w:val="00D962AF"/>
    <w:rsid w:val="00DA5029"/>
    <w:rsid w:val="00DA6EF0"/>
    <w:rsid w:val="00DB16BC"/>
    <w:rsid w:val="00DB1876"/>
    <w:rsid w:val="00DB2DC5"/>
    <w:rsid w:val="00DC790E"/>
    <w:rsid w:val="00DD5ED5"/>
    <w:rsid w:val="00DE1C2E"/>
    <w:rsid w:val="00DE1F5E"/>
    <w:rsid w:val="00DE45BF"/>
    <w:rsid w:val="00E00728"/>
    <w:rsid w:val="00E01B53"/>
    <w:rsid w:val="00E01E10"/>
    <w:rsid w:val="00E02F04"/>
    <w:rsid w:val="00E0501A"/>
    <w:rsid w:val="00E1059B"/>
    <w:rsid w:val="00E1154A"/>
    <w:rsid w:val="00E129D1"/>
    <w:rsid w:val="00E1666A"/>
    <w:rsid w:val="00E16FB4"/>
    <w:rsid w:val="00E17821"/>
    <w:rsid w:val="00E209AB"/>
    <w:rsid w:val="00E21071"/>
    <w:rsid w:val="00E22089"/>
    <w:rsid w:val="00E23CFE"/>
    <w:rsid w:val="00E244DB"/>
    <w:rsid w:val="00E25479"/>
    <w:rsid w:val="00E30037"/>
    <w:rsid w:val="00E3445C"/>
    <w:rsid w:val="00E372B2"/>
    <w:rsid w:val="00E37857"/>
    <w:rsid w:val="00E441F5"/>
    <w:rsid w:val="00E511A9"/>
    <w:rsid w:val="00E52961"/>
    <w:rsid w:val="00E53F6A"/>
    <w:rsid w:val="00E61658"/>
    <w:rsid w:val="00E727FA"/>
    <w:rsid w:val="00E775C6"/>
    <w:rsid w:val="00E85146"/>
    <w:rsid w:val="00E87D16"/>
    <w:rsid w:val="00E90E4E"/>
    <w:rsid w:val="00E97A10"/>
    <w:rsid w:val="00EA12D7"/>
    <w:rsid w:val="00EA58AF"/>
    <w:rsid w:val="00EA6954"/>
    <w:rsid w:val="00EA7D70"/>
    <w:rsid w:val="00EB2C33"/>
    <w:rsid w:val="00EB39C6"/>
    <w:rsid w:val="00EB6385"/>
    <w:rsid w:val="00EC2D1A"/>
    <w:rsid w:val="00EC46D8"/>
    <w:rsid w:val="00EC6DC9"/>
    <w:rsid w:val="00ED156E"/>
    <w:rsid w:val="00ED1F41"/>
    <w:rsid w:val="00ED3142"/>
    <w:rsid w:val="00ED6D51"/>
    <w:rsid w:val="00EE21B2"/>
    <w:rsid w:val="00EE5364"/>
    <w:rsid w:val="00EF15D9"/>
    <w:rsid w:val="00EF1B74"/>
    <w:rsid w:val="00EF462B"/>
    <w:rsid w:val="00EF4AF9"/>
    <w:rsid w:val="00F03186"/>
    <w:rsid w:val="00F036DD"/>
    <w:rsid w:val="00F06D6C"/>
    <w:rsid w:val="00F127A9"/>
    <w:rsid w:val="00F14C5E"/>
    <w:rsid w:val="00F308C2"/>
    <w:rsid w:val="00F31299"/>
    <w:rsid w:val="00F34BC6"/>
    <w:rsid w:val="00F365A7"/>
    <w:rsid w:val="00F4249D"/>
    <w:rsid w:val="00F43F94"/>
    <w:rsid w:val="00F45B3F"/>
    <w:rsid w:val="00F46D12"/>
    <w:rsid w:val="00F522E0"/>
    <w:rsid w:val="00F52F70"/>
    <w:rsid w:val="00F562AB"/>
    <w:rsid w:val="00F5640B"/>
    <w:rsid w:val="00F60A85"/>
    <w:rsid w:val="00F624AA"/>
    <w:rsid w:val="00F63C54"/>
    <w:rsid w:val="00F65A0B"/>
    <w:rsid w:val="00F66DE8"/>
    <w:rsid w:val="00F7229E"/>
    <w:rsid w:val="00F733A3"/>
    <w:rsid w:val="00F738B8"/>
    <w:rsid w:val="00F75B2C"/>
    <w:rsid w:val="00F80021"/>
    <w:rsid w:val="00F91B3D"/>
    <w:rsid w:val="00F92674"/>
    <w:rsid w:val="00F95056"/>
    <w:rsid w:val="00F95A98"/>
    <w:rsid w:val="00F97C9E"/>
    <w:rsid w:val="00FA2902"/>
    <w:rsid w:val="00FA4642"/>
    <w:rsid w:val="00FB53CC"/>
    <w:rsid w:val="00FB763A"/>
    <w:rsid w:val="00FB7E5C"/>
    <w:rsid w:val="00FC0418"/>
    <w:rsid w:val="00FC352E"/>
    <w:rsid w:val="00FC4FD5"/>
    <w:rsid w:val="00FC78AE"/>
    <w:rsid w:val="00FD0466"/>
    <w:rsid w:val="00FD2751"/>
    <w:rsid w:val="00FD3826"/>
    <w:rsid w:val="00FD41B6"/>
    <w:rsid w:val="00FD5C87"/>
    <w:rsid w:val="00FE060D"/>
    <w:rsid w:val="00FE7481"/>
    <w:rsid w:val="00FF1454"/>
    <w:rsid w:val="00FF30B7"/>
    <w:rsid w:val="00FF52AB"/>
    <w:rsid w:val="00FF7ACA"/>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A9773FC"/>
  <w15:docId w15:val="{3BDDEF0F-031E-4628-B32B-10B2B528D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7AE2"/>
    <w:pPr>
      <w:spacing w:after="0" w:line="360" w:lineRule="auto"/>
      <w:jc w:val="both"/>
    </w:pPr>
    <w:rPr>
      <w:rFonts w:ascii="Tahoma" w:eastAsia="Times New Roman" w:hAnsi="Tahoma" w:cs="Times New Roman"/>
      <w:sz w:val="20"/>
      <w:szCs w:val="20"/>
      <w:lang w:val="es-ES"/>
    </w:rPr>
  </w:style>
  <w:style w:type="paragraph" w:styleId="Ttulo1">
    <w:name w:val="heading 1"/>
    <w:basedOn w:val="Normal"/>
    <w:next w:val="Normal"/>
    <w:link w:val="Ttulo1Car"/>
    <w:qFormat/>
    <w:rsid w:val="002908C7"/>
    <w:pPr>
      <w:keepNext/>
      <w:keepLines/>
      <w:numPr>
        <w:numId w:val="1"/>
      </w:numPr>
      <w:spacing w:line="240" w:lineRule="auto"/>
      <w:jc w:val="left"/>
      <w:outlineLvl w:val="0"/>
    </w:pPr>
    <w:rPr>
      <w:rFonts w:eastAsiaTheme="majorEastAsia" w:cstheme="majorBidi"/>
      <w:b/>
      <w:bCs/>
      <w:sz w:val="24"/>
      <w:szCs w:val="28"/>
      <w:lang w:val="es-CO"/>
    </w:rPr>
  </w:style>
  <w:style w:type="paragraph" w:styleId="Ttulo2">
    <w:name w:val="heading 2"/>
    <w:basedOn w:val="Normal"/>
    <w:next w:val="Normal"/>
    <w:link w:val="Ttulo2Car"/>
    <w:unhideWhenUsed/>
    <w:qFormat/>
    <w:rsid w:val="002908C7"/>
    <w:pPr>
      <w:keepNext/>
      <w:keepLines/>
      <w:numPr>
        <w:ilvl w:val="1"/>
        <w:numId w:val="1"/>
      </w:numPr>
      <w:spacing w:line="240" w:lineRule="auto"/>
      <w:jc w:val="left"/>
      <w:outlineLvl w:val="1"/>
    </w:pPr>
    <w:rPr>
      <w:rFonts w:eastAsiaTheme="majorEastAsia" w:cstheme="majorBidi"/>
      <w:b/>
      <w:bCs/>
      <w:sz w:val="24"/>
      <w:szCs w:val="26"/>
      <w:lang w:val="es-CO"/>
    </w:rPr>
  </w:style>
  <w:style w:type="paragraph" w:styleId="Ttulo3">
    <w:name w:val="heading 3"/>
    <w:basedOn w:val="Normal"/>
    <w:next w:val="Normal"/>
    <w:link w:val="Ttulo3Car"/>
    <w:unhideWhenUsed/>
    <w:qFormat/>
    <w:rsid w:val="002908C7"/>
    <w:pPr>
      <w:keepNext/>
      <w:keepLines/>
      <w:numPr>
        <w:ilvl w:val="2"/>
        <w:numId w:val="1"/>
      </w:numPr>
      <w:spacing w:line="240" w:lineRule="auto"/>
      <w:jc w:val="left"/>
      <w:outlineLvl w:val="2"/>
    </w:pPr>
    <w:rPr>
      <w:rFonts w:eastAsiaTheme="majorEastAsia" w:cstheme="majorBidi"/>
      <w:b/>
      <w:bCs/>
      <w:sz w:val="22"/>
      <w:szCs w:val="22"/>
      <w:lang w:val="es-CO"/>
    </w:rPr>
  </w:style>
  <w:style w:type="paragraph" w:styleId="Ttulo4">
    <w:name w:val="heading 4"/>
    <w:basedOn w:val="Normal"/>
    <w:next w:val="Normal"/>
    <w:link w:val="Ttulo4Car"/>
    <w:unhideWhenUsed/>
    <w:qFormat/>
    <w:rsid w:val="002908C7"/>
    <w:pPr>
      <w:keepNext/>
      <w:keepLines/>
      <w:numPr>
        <w:ilvl w:val="3"/>
        <w:numId w:val="1"/>
      </w:numPr>
      <w:spacing w:line="240" w:lineRule="auto"/>
      <w:jc w:val="left"/>
      <w:outlineLvl w:val="3"/>
    </w:pPr>
    <w:rPr>
      <w:rFonts w:eastAsiaTheme="majorEastAsia" w:cstheme="majorBidi"/>
      <w:bCs/>
      <w:iCs/>
      <w:sz w:val="22"/>
      <w:szCs w:val="22"/>
      <w:u w:val="single"/>
      <w:lang w:val="es-CO"/>
    </w:rPr>
  </w:style>
  <w:style w:type="paragraph" w:styleId="Ttulo5">
    <w:name w:val="heading 5"/>
    <w:basedOn w:val="Normal"/>
    <w:next w:val="Normal"/>
    <w:link w:val="Ttulo5Car"/>
    <w:unhideWhenUsed/>
    <w:qFormat/>
    <w:rsid w:val="00CD40D9"/>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nhideWhenUsed/>
    <w:qFormat/>
    <w:rsid w:val="00CD40D9"/>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nhideWhenUsed/>
    <w:qFormat/>
    <w:rsid w:val="00CD40D9"/>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nhideWhenUsed/>
    <w:qFormat/>
    <w:rsid w:val="00CD40D9"/>
    <w:pPr>
      <w:keepNext/>
      <w:keepLines/>
      <w:numPr>
        <w:ilvl w:val="7"/>
        <w:numId w:val="1"/>
      </w:numPr>
      <w:spacing w:before="200"/>
      <w:outlineLvl w:val="7"/>
    </w:pPr>
    <w:rPr>
      <w:rFonts w:asciiTheme="majorHAnsi" w:eastAsiaTheme="majorEastAsia" w:hAnsiTheme="majorHAnsi" w:cstheme="majorBidi"/>
      <w:color w:val="404040" w:themeColor="text1" w:themeTint="BF"/>
    </w:rPr>
  </w:style>
  <w:style w:type="paragraph" w:styleId="Ttulo9">
    <w:name w:val="heading 9"/>
    <w:basedOn w:val="Normal"/>
    <w:next w:val="Normal"/>
    <w:link w:val="Ttulo9Car"/>
    <w:unhideWhenUsed/>
    <w:qFormat/>
    <w:rsid w:val="00CD40D9"/>
    <w:pPr>
      <w:keepNext/>
      <w:keepLines/>
      <w:numPr>
        <w:ilvl w:val="8"/>
        <w:numId w:val="1"/>
      </w:numPr>
      <w:spacing w:before="200"/>
      <w:outlineLvl w:val="8"/>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3C7AE2"/>
    <w:pPr>
      <w:tabs>
        <w:tab w:val="center" w:pos="4419"/>
        <w:tab w:val="right" w:pos="8838"/>
      </w:tabs>
      <w:spacing w:line="240" w:lineRule="auto"/>
      <w:jc w:val="left"/>
    </w:pPr>
    <w:rPr>
      <w:rFonts w:asciiTheme="minorHAnsi" w:eastAsiaTheme="minorHAnsi" w:hAnsiTheme="minorHAnsi" w:cstheme="minorBidi"/>
      <w:sz w:val="22"/>
      <w:szCs w:val="22"/>
      <w:lang w:val="es-CO"/>
    </w:rPr>
  </w:style>
  <w:style w:type="character" w:customStyle="1" w:styleId="EncabezadoCar">
    <w:name w:val="Encabezado Car"/>
    <w:basedOn w:val="Fuentedeprrafopredeter"/>
    <w:link w:val="Encabezado"/>
    <w:rsid w:val="003C7AE2"/>
  </w:style>
  <w:style w:type="paragraph" w:styleId="Piedepgina">
    <w:name w:val="footer"/>
    <w:basedOn w:val="Normal"/>
    <w:link w:val="PiedepginaCar"/>
    <w:unhideWhenUsed/>
    <w:rsid w:val="003C7AE2"/>
    <w:pPr>
      <w:tabs>
        <w:tab w:val="center" w:pos="4419"/>
        <w:tab w:val="right" w:pos="8838"/>
      </w:tabs>
      <w:spacing w:line="240" w:lineRule="auto"/>
      <w:jc w:val="left"/>
    </w:pPr>
    <w:rPr>
      <w:rFonts w:asciiTheme="minorHAnsi" w:eastAsiaTheme="minorHAnsi" w:hAnsiTheme="minorHAnsi" w:cstheme="minorBidi"/>
      <w:sz w:val="22"/>
      <w:szCs w:val="22"/>
      <w:lang w:val="es-CO"/>
    </w:rPr>
  </w:style>
  <w:style w:type="character" w:customStyle="1" w:styleId="PiedepginaCar">
    <w:name w:val="Pie de página Car"/>
    <w:basedOn w:val="Fuentedeprrafopredeter"/>
    <w:link w:val="Piedepgina"/>
    <w:uiPriority w:val="99"/>
    <w:rsid w:val="003C7AE2"/>
  </w:style>
  <w:style w:type="character" w:styleId="Fuerte">
    <w:name w:val="Strong"/>
    <w:basedOn w:val="Fuentedeprrafopredeter"/>
    <w:qFormat/>
    <w:rsid w:val="003C7AE2"/>
    <w:rPr>
      <w:rFonts w:ascii="Tahoma" w:hAnsi="Tahoma"/>
      <w:b/>
    </w:rPr>
  </w:style>
  <w:style w:type="paragraph" w:styleId="Ttulo">
    <w:name w:val="Title"/>
    <w:basedOn w:val="Normal"/>
    <w:link w:val="TtuloCar"/>
    <w:qFormat/>
    <w:rsid w:val="003C7AE2"/>
    <w:pPr>
      <w:spacing w:line="240" w:lineRule="auto"/>
      <w:jc w:val="center"/>
      <w:outlineLvl w:val="0"/>
    </w:pPr>
    <w:rPr>
      <w:b/>
      <w:color w:val="7F7F7F" w:themeColor="text1" w:themeTint="80"/>
      <w:kern w:val="28"/>
      <w:sz w:val="32"/>
    </w:rPr>
  </w:style>
  <w:style w:type="character" w:customStyle="1" w:styleId="TtuloCar">
    <w:name w:val="Título Car"/>
    <w:basedOn w:val="Fuentedeprrafopredeter"/>
    <w:link w:val="Ttulo"/>
    <w:rsid w:val="003C7AE2"/>
    <w:rPr>
      <w:rFonts w:ascii="Tahoma" w:eastAsia="Times New Roman" w:hAnsi="Tahoma" w:cs="Times New Roman"/>
      <w:b/>
      <w:color w:val="7F7F7F" w:themeColor="text1" w:themeTint="80"/>
      <w:kern w:val="28"/>
      <w:sz w:val="32"/>
      <w:szCs w:val="20"/>
      <w:lang w:val="es-ES"/>
    </w:rPr>
  </w:style>
  <w:style w:type="character" w:customStyle="1" w:styleId="Ttulo1Car">
    <w:name w:val="Título 1 Car"/>
    <w:basedOn w:val="Fuentedeprrafopredeter"/>
    <w:link w:val="Ttulo1"/>
    <w:rsid w:val="002908C7"/>
    <w:rPr>
      <w:rFonts w:ascii="Tahoma" w:eastAsiaTheme="majorEastAsia" w:hAnsi="Tahoma" w:cstheme="majorBidi"/>
      <w:b/>
      <w:bCs/>
      <w:sz w:val="24"/>
      <w:szCs w:val="28"/>
    </w:rPr>
  </w:style>
  <w:style w:type="character" w:customStyle="1" w:styleId="Ttulo2Car">
    <w:name w:val="Título 2 Car"/>
    <w:basedOn w:val="Fuentedeprrafopredeter"/>
    <w:link w:val="Ttulo2"/>
    <w:uiPriority w:val="9"/>
    <w:rsid w:val="002908C7"/>
    <w:rPr>
      <w:rFonts w:ascii="Tahoma" w:eastAsiaTheme="majorEastAsia" w:hAnsi="Tahoma" w:cstheme="majorBidi"/>
      <w:b/>
      <w:bCs/>
      <w:sz w:val="24"/>
      <w:szCs w:val="26"/>
    </w:rPr>
  </w:style>
  <w:style w:type="character" w:customStyle="1" w:styleId="Ttulo3Car">
    <w:name w:val="Título 3 Car"/>
    <w:basedOn w:val="Fuentedeprrafopredeter"/>
    <w:link w:val="Ttulo3"/>
    <w:uiPriority w:val="9"/>
    <w:rsid w:val="002908C7"/>
    <w:rPr>
      <w:rFonts w:ascii="Tahoma" w:eastAsiaTheme="majorEastAsia" w:hAnsi="Tahoma" w:cstheme="majorBidi"/>
      <w:b/>
      <w:bCs/>
    </w:rPr>
  </w:style>
  <w:style w:type="character" w:customStyle="1" w:styleId="Ttulo4Car">
    <w:name w:val="Título 4 Car"/>
    <w:basedOn w:val="Fuentedeprrafopredeter"/>
    <w:link w:val="Ttulo4"/>
    <w:uiPriority w:val="9"/>
    <w:rsid w:val="002908C7"/>
    <w:rPr>
      <w:rFonts w:ascii="Tahoma" w:eastAsiaTheme="majorEastAsia" w:hAnsi="Tahoma" w:cstheme="majorBidi"/>
      <w:bCs/>
      <w:iCs/>
      <w:u w:val="single"/>
    </w:rPr>
  </w:style>
  <w:style w:type="character" w:styleId="Refdenotaalpie">
    <w:name w:val="footnote reference"/>
    <w:aliases w:val="FC,Ref,de nota al pie,Appel note de bas de p,Appel note de bas de p + 11 pt,Italic,Appel note de bas de p1,Appel note de bas de p2,Appel note de bas de p3,Footnote Reference/,Footnote,Style 12,(NECG) Footnote Reference,Style 124,o,fr"/>
    <w:basedOn w:val="Fuentedeprrafopredeter"/>
    <w:uiPriority w:val="99"/>
    <w:rsid w:val="00FF30B7"/>
    <w:rPr>
      <w:rFonts w:ascii="Tahoma" w:hAnsi="Tahoma"/>
      <w:sz w:val="16"/>
      <w:vertAlign w:val="superscript"/>
    </w:rPr>
  </w:style>
  <w:style w:type="paragraph" w:styleId="Textonotapie">
    <w:name w:val="footnote text"/>
    <w:aliases w:val="Car,Footnote Text Char,Footnote Text Char Char Char Char,Footnote Text Char Char Char Char Char Char Char Char,Footnote Text Char Char Char Char Char Char1,Footnote Text Char Char Char Char Char Char Char1,FN,footnote text,fn,ft,Char, Car"/>
    <w:basedOn w:val="Normal"/>
    <w:link w:val="TextonotapieCar"/>
    <w:qFormat/>
    <w:rsid w:val="00FF30B7"/>
    <w:pPr>
      <w:spacing w:line="240" w:lineRule="auto"/>
    </w:pPr>
  </w:style>
  <w:style w:type="character" w:customStyle="1" w:styleId="TextonotapieCar">
    <w:name w:val="Texto nota pie Car"/>
    <w:aliases w:val="Car Car,Footnote Text Char Car,Footnote Text Char Char Char Char Car,Footnote Text Char Char Char Char Char Char Char Char Car,Footnote Text Char Char Char Char Char Char1 Car,Footnote Text Char Char Char Char Char Char Char1 Car"/>
    <w:basedOn w:val="Fuentedeprrafopredeter"/>
    <w:link w:val="Textonotapie"/>
    <w:rsid w:val="00FF30B7"/>
    <w:rPr>
      <w:rFonts w:ascii="Tahoma" w:eastAsia="Times New Roman" w:hAnsi="Tahoma" w:cs="Times New Roman"/>
      <w:sz w:val="20"/>
      <w:szCs w:val="20"/>
      <w:lang w:val="es-ES"/>
    </w:rPr>
  </w:style>
  <w:style w:type="character" w:customStyle="1" w:styleId="Ttulo5Car">
    <w:name w:val="Título 5 Car"/>
    <w:basedOn w:val="Fuentedeprrafopredeter"/>
    <w:link w:val="Ttulo5"/>
    <w:uiPriority w:val="9"/>
    <w:semiHidden/>
    <w:rsid w:val="00CD40D9"/>
    <w:rPr>
      <w:rFonts w:asciiTheme="majorHAnsi" w:eastAsiaTheme="majorEastAsia" w:hAnsiTheme="majorHAnsi" w:cstheme="majorBidi"/>
      <w:color w:val="243F60" w:themeColor="accent1" w:themeShade="7F"/>
      <w:sz w:val="20"/>
      <w:szCs w:val="20"/>
      <w:lang w:val="es-ES"/>
    </w:rPr>
  </w:style>
  <w:style w:type="character" w:customStyle="1" w:styleId="Ttulo6Car">
    <w:name w:val="Título 6 Car"/>
    <w:basedOn w:val="Fuentedeprrafopredeter"/>
    <w:link w:val="Ttulo6"/>
    <w:uiPriority w:val="9"/>
    <w:semiHidden/>
    <w:rsid w:val="00CD40D9"/>
    <w:rPr>
      <w:rFonts w:asciiTheme="majorHAnsi" w:eastAsiaTheme="majorEastAsia" w:hAnsiTheme="majorHAnsi" w:cstheme="majorBidi"/>
      <w:i/>
      <w:iCs/>
      <w:color w:val="243F60" w:themeColor="accent1" w:themeShade="7F"/>
      <w:sz w:val="20"/>
      <w:szCs w:val="20"/>
      <w:lang w:val="es-ES"/>
    </w:rPr>
  </w:style>
  <w:style w:type="character" w:customStyle="1" w:styleId="Ttulo7Car">
    <w:name w:val="Título 7 Car"/>
    <w:basedOn w:val="Fuentedeprrafopredeter"/>
    <w:link w:val="Ttulo7"/>
    <w:uiPriority w:val="9"/>
    <w:semiHidden/>
    <w:rsid w:val="00CD40D9"/>
    <w:rPr>
      <w:rFonts w:asciiTheme="majorHAnsi" w:eastAsiaTheme="majorEastAsia" w:hAnsiTheme="majorHAnsi" w:cstheme="majorBidi"/>
      <w:i/>
      <w:iCs/>
      <w:color w:val="404040" w:themeColor="text1" w:themeTint="BF"/>
      <w:sz w:val="20"/>
      <w:szCs w:val="20"/>
      <w:lang w:val="es-ES"/>
    </w:rPr>
  </w:style>
  <w:style w:type="character" w:customStyle="1" w:styleId="Ttulo8Car">
    <w:name w:val="Título 8 Car"/>
    <w:basedOn w:val="Fuentedeprrafopredeter"/>
    <w:link w:val="Ttulo8"/>
    <w:uiPriority w:val="9"/>
    <w:semiHidden/>
    <w:rsid w:val="00CD40D9"/>
    <w:rPr>
      <w:rFonts w:asciiTheme="majorHAnsi" w:eastAsiaTheme="majorEastAsia" w:hAnsiTheme="majorHAnsi" w:cstheme="majorBidi"/>
      <w:color w:val="404040" w:themeColor="text1" w:themeTint="BF"/>
      <w:sz w:val="20"/>
      <w:szCs w:val="20"/>
      <w:lang w:val="es-ES"/>
    </w:rPr>
  </w:style>
  <w:style w:type="character" w:customStyle="1" w:styleId="Ttulo9Car">
    <w:name w:val="Título 9 Car"/>
    <w:basedOn w:val="Fuentedeprrafopredeter"/>
    <w:link w:val="Ttulo9"/>
    <w:uiPriority w:val="9"/>
    <w:semiHidden/>
    <w:rsid w:val="00CD40D9"/>
    <w:rPr>
      <w:rFonts w:asciiTheme="majorHAnsi" w:eastAsiaTheme="majorEastAsia" w:hAnsiTheme="majorHAnsi" w:cstheme="majorBidi"/>
      <w:i/>
      <w:iCs/>
      <w:color w:val="404040" w:themeColor="text1" w:themeTint="BF"/>
      <w:sz w:val="20"/>
      <w:szCs w:val="20"/>
      <w:lang w:val="es-ES"/>
    </w:rPr>
  </w:style>
  <w:style w:type="paragraph" w:styleId="Textonotaalfinal">
    <w:name w:val="endnote text"/>
    <w:basedOn w:val="Normal"/>
    <w:link w:val="TextonotaalfinalCar"/>
    <w:uiPriority w:val="99"/>
    <w:unhideWhenUsed/>
    <w:rsid w:val="005655D9"/>
    <w:pPr>
      <w:spacing w:line="240" w:lineRule="auto"/>
    </w:pPr>
    <w:rPr>
      <w:sz w:val="24"/>
      <w:szCs w:val="24"/>
    </w:rPr>
  </w:style>
  <w:style w:type="character" w:customStyle="1" w:styleId="TextonotaalfinalCar">
    <w:name w:val="Texto nota al final Car"/>
    <w:basedOn w:val="Fuentedeprrafopredeter"/>
    <w:link w:val="Textonotaalfinal"/>
    <w:uiPriority w:val="99"/>
    <w:rsid w:val="005655D9"/>
    <w:rPr>
      <w:rFonts w:ascii="Tahoma" w:eastAsia="Times New Roman" w:hAnsi="Tahoma" w:cs="Times New Roman"/>
      <w:sz w:val="24"/>
      <w:szCs w:val="24"/>
      <w:lang w:val="es-ES"/>
    </w:rPr>
  </w:style>
  <w:style w:type="character" w:styleId="Refdenotaalfinal">
    <w:name w:val="endnote reference"/>
    <w:basedOn w:val="Fuentedeprrafopredeter"/>
    <w:uiPriority w:val="99"/>
    <w:unhideWhenUsed/>
    <w:rsid w:val="005655D9"/>
    <w:rPr>
      <w:vertAlign w:val="superscript"/>
    </w:rPr>
  </w:style>
  <w:style w:type="table" w:styleId="Sombreadoclaro-nfasis5">
    <w:name w:val="Light Shading Accent 5"/>
    <w:basedOn w:val="Tablanormal"/>
    <w:uiPriority w:val="60"/>
    <w:rsid w:val="00107ADB"/>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4">
    <w:name w:val="Light Shading Accent 4"/>
    <w:basedOn w:val="Tablanormal"/>
    <w:uiPriority w:val="60"/>
    <w:rsid w:val="00F34BC6"/>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Tablaconcuadrcula">
    <w:name w:val="Table Grid"/>
    <w:basedOn w:val="Tablanormal"/>
    <w:uiPriority w:val="59"/>
    <w:rsid w:val="00F34B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1">
    <w:name w:val="Light Shading Accent 1"/>
    <w:basedOn w:val="Tablanormal"/>
    <w:uiPriority w:val="60"/>
    <w:rsid w:val="00F34BC6"/>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staclara-nfasis1">
    <w:name w:val="Light List Accent 1"/>
    <w:basedOn w:val="Tablanormal"/>
    <w:uiPriority w:val="61"/>
    <w:rsid w:val="00F34BC6"/>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
    <w:name w:val="Light List"/>
    <w:basedOn w:val="Tablanormal"/>
    <w:uiPriority w:val="61"/>
    <w:rsid w:val="00F34BC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5">
    <w:name w:val="Light List Accent 5"/>
    <w:basedOn w:val="Tablanormal"/>
    <w:uiPriority w:val="61"/>
    <w:rsid w:val="004D2D4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paragraph" w:styleId="Textodeglobo">
    <w:name w:val="Balloon Text"/>
    <w:basedOn w:val="Normal"/>
    <w:link w:val="TextodegloboCar"/>
    <w:uiPriority w:val="99"/>
    <w:semiHidden/>
    <w:unhideWhenUsed/>
    <w:rsid w:val="004F2E3E"/>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4F2E3E"/>
    <w:rPr>
      <w:rFonts w:ascii="Lucida Grande" w:eastAsia="Times New Roman" w:hAnsi="Lucida Grande" w:cs="Lucida Grande"/>
      <w:sz w:val="18"/>
      <w:szCs w:val="18"/>
      <w:lang w:val="es-ES"/>
    </w:rPr>
  </w:style>
  <w:style w:type="paragraph" w:customStyle="1" w:styleId="Default">
    <w:name w:val="Default"/>
    <w:rsid w:val="000A2A6A"/>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basedOn w:val="Normal"/>
    <w:uiPriority w:val="34"/>
    <w:qFormat/>
    <w:rsid w:val="009425BD"/>
    <w:pPr>
      <w:ind w:left="720"/>
      <w:contextualSpacing/>
    </w:pPr>
  </w:style>
  <w:style w:type="paragraph" w:styleId="Revisin">
    <w:name w:val="Revision"/>
    <w:hidden/>
    <w:uiPriority w:val="99"/>
    <w:semiHidden/>
    <w:rsid w:val="00DD5ED5"/>
    <w:pPr>
      <w:spacing w:after="0" w:line="240" w:lineRule="auto"/>
    </w:pPr>
    <w:rPr>
      <w:rFonts w:ascii="Tahoma" w:eastAsia="Times New Roman" w:hAnsi="Tahoma" w:cs="Times New Roman"/>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4105628">
      <w:bodyDiv w:val="1"/>
      <w:marLeft w:val="0"/>
      <w:marRight w:val="0"/>
      <w:marTop w:val="0"/>
      <w:marBottom w:val="0"/>
      <w:divBdr>
        <w:top w:val="none" w:sz="0" w:space="0" w:color="auto"/>
        <w:left w:val="none" w:sz="0" w:space="0" w:color="auto"/>
        <w:bottom w:val="none" w:sz="0" w:space="0" w:color="auto"/>
        <w:right w:val="none" w:sz="0" w:space="0" w:color="auto"/>
      </w:divBdr>
    </w:div>
    <w:div w:id="476533188">
      <w:bodyDiv w:val="1"/>
      <w:marLeft w:val="0"/>
      <w:marRight w:val="0"/>
      <w:marTop w:val="0"/>
      <w:marBottom w:val="0"/>
      <w:divBdr>
        <w:top w:val="none" w:sz="0" w:space="0" w:color="auto"/>
        <w:left w:val="none" w:sz="0" w:space="0" w:color="auto"/>
        <w:bottom w:val="none" w:sz="0" w:space="0" w:color="auto"/>
        <w:right w:val="none" w:sz="0" w:space="0" w:color="auto"/>
      </w:divBdr>
    </w:div>
    <w:div w:id="671952786">
      <w:bodyDiv w:val="1"/>
      <w:marLeft w:val="0"/>
      <w:marRight w:val="0"/>
      <w:marTop w:val="0"/>
      <w:marBottom w:val="0"/>
      <w:divBdr>
        <w:top w:val="none" w:sz="0" w:space="0" w:color="auto"/>
        <w:left w:val="none" w:sz="0" w:space="0" w:color="auto"/>
        <w:bottom w:val="none" w:sz="0" w:space="0" w:color="auto"/>
        <w:right w:val="none" w:sz="0" w:space="0" w:color="auto"/>
      </w:divBdr>
      <w:divsChild>
        <w:div w:id="1707487921">
          <w:marLeft w:val="0"/>
          <w:marRight w:val="0"/>
          <w:marTop w:val="0"/>
          <w:marBottom w:val="0"/>
          <w:divBdr>
            <w:top w:val="none" w:sz="0" w:space="0" w:color="auto"/>
            <w:left w:val="none" w:sz="0" w:space="0" w:color="auto"/>
            <w:bottom w:val="none" w:sz="0" w:space="0" w:color="auto"/>
            <w:right w:val="none" w:sz="0" w:space="0" w:color="auto"/>
          </w:divBdr>
        </w:div>
        <w:div w:id="1018581275">
          <w:marLeft w:val="0"/>
          <w:marRight w:val="0"/>
          <w:marTop w:val="0"/>
          <w:marBottom w:val="0"/>
          <w:divBdr>
            <w:top w:val="none" w:sz="0" w:space="0" w:color="auto"/>
            <w:left w:val="none" w:sz="0" w:space="0" w:color="auto"/>
            <w:bottom w:val="none" w:sz="0" w:space="0" w:color="auto"/>
            <w:right w:val="none" w:sz="0" w:space="0" w:color="auto"/>
          </w:divBdr>
        </w:div>
      </w:divsChild>
    </w:div>
    <w:div w:id="705326704">
      <w:bodyDiv w:val="1"/>
      <w:marLeft w:val="0"/>
      <w:marRight w:val="0"/>
      <w:marTop w:val="0"/>
      <w:marBottom w:val="0"/>
      <w:divBdr>
        <w:top w:val="none" w:sz="0" w:space="0" w:color="auto"/>
        <w:left w:val="none" w:sz="0" w:space="0" w:color="auto"/>
        <w:bottom w:val="none" w:sz="0" w:space="0" w:color="auto"/>
        <w:right w:val="none" w:sz="0" w:space="0" w:color="auto"/>
      </w:divBdr>
    </w:div>
    <w:div w:id="1227761358">
      <w:bodyDiv w:val="1"/>
      <w:marLeft w:val="0"/>
      <w:marRight w:val="0"/>
      <w:marTop w:val="0"/>
      <w:marBottom w:val="0"/>
      <w:divBdr>
        <w:top w:val="none" w:sz="0" w:space="0" w:color="auto"/>
        <w:left w:val="none" w:sz="0" w:space="0" w:color="auto"/>
        <w:bottom w:val="none" w:sz="0" w:space="0" w:color="auto"/>
        <w:right w:val="none" w:sz="0" w:space="0" w:color="auto"/>
      </w:divBdr>
    </w:div>
    <w:div w:id="1313867930">
      <w:bodyDiv w:val="1"/>
      <w:marLeft w:val="0"/>
      <w:marRight w:val="0"/>
      <w:marTop w:val="0"/>
      <w:marBottom w:val="0"/>
      <w:divBdr>
        <w:top w:val="none" w:sz="0" w:space="0" w:color="auto"/>
        <w:left w:val="none" w:sz="0" w:space="0" w:color="auto"/>
        <w:bottom w:val="none" w:sz="0" w:space="0" w:color="auto"/>
        <w:right w:val="none" w:sz="0" w:space="0" w:color="auto"/>
      </w:divBdr>
    </w:div>
    <w:div w:id="1609698775">
      <w:bodyDiv w:val="1"/>
      <w:marLeft w:val="0"/>
      <w:marRight w:val="0"/>
      <w:marTop w:val="0"/>
      <w:marBottom w:val="0"/>
      <w:divBdr>
        <w:top w:val="none" w:sz="0" w:space="0" w:color="auto"/>
        <w:left w:val="none" w:sz="0" w:space="0" w:color="auto"/>
        <w:bottom w:val="none" w:sz="0" w:space="0" w:color="auto"/>
        <w:right w:val="none" w:sz="0" w:space="0" w:color="auto"/>
      </w:divBdr>
      <w:divsChild>
        <w:div w:id="410469686">
          <w:marLeft w:val="0"/>
          <w:marRight w:val="0"/>
          <w:marTop w:val="0"/>
          <w:marBottom w:val="0"/>
          <w:divBdr>
            <w:top w:val="none" w:sz="0" w:space="0" w:color="auto"/>
            <w:left w:val="none" w:sz="0" w:space="0" w:color="auto"/>
            <w:bottom w:val="none" w:sz="0" w:space="0" w:color="auto"/>
            <w:right w:val="none" w:sz="0" w:space="0" w:color="auto"/>
          </w:divBdr>
        </w:div>
        <w:div w:id="1280725988">
          <w:marLeft w:val="0"/>
          <w:marRight w:val="0"/>
          <w:marTop w:val="0"/>
          <w:marBottom w:val="0"/>
          <w:divBdr>
            <w:top w:val="none" w:sz="0" w:space="0" w:color="auto"/>
            <w:left w:val="none" w:sz="0" w:space="0" w:color="auto"/>
            <w:bottom w:val="none" w:sz="0" w:space="0" w:color="auto"/>
            <w:right w:val="none" w:sz="0" w:space="0" w:color="auto"/>
          </w:divBdr>
        </w:div>
      </w:divsChild>
    </w:div>
    <w:div w:id="1649672210">
      <w:bodyDiv w:val="1"/>
      <w:marLeft w:val="0"/>
      <w:marRight w:val="0"/>
      <w:marTop w:val="0"/>
      <w:marBottom w:val="0"/>
      <w:divBdr>
        <w:top w:val="none" w:sz="0" w:space="0" w:color="auto"/>
        <w:left w:val="none" w:sz="0" w:space="0" w:color="auto"/>
        <w:bottom w:val="none" w:sz="0" w:space="0" w:color="auto"/>
        <w:right w:val="none" w:sz="0" w:space="0" w:color="auto"/>
      </w:divBdr>
    </w:div>
    <w:div w:id="1655405906">
      <w:bodyDiv w:val="1"/>
      <w:marLeft w:val="0"/>
      <w:marRight w:val="0"/>
      <w:marTop w:val="0"/>
      <w:marBottom w:val="0"/>
      <w:divBdr>
        <w:top w:val="none" w:sz="0" w:space="0" w:color="auto"/>
        <w:left w:val="none" w:sz="0" w:space="0" w:color="auto"/>
        <w:bottom w:val="none" w:sz="0" w:space="0" w:color="auto"/>
        <w:right w:val="none" w:sz="0" w:space="0" w:color="auto"/>
      </w:divBdr>
    </w:div>
    <w:div w:id="1898928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DA4748-293F-4783-ADF9-E23A8F7CE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7</Pages>
  <Words>2916</Words>
  <Characters>16038</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Brayan Morales Sarmiento</dc:creator>
  <cp:lastModifiedBy>Gregorio Gutierrez</cp:lastModifiedBy>
  <cp:revision>6</cp:revision>
  <cp:lastPrinted>2025-01-15T13:08:00Z</cp:lastPrinted>
  <dcterms:created xsi:type="dcterms:W3CDTF">2025-05-22T16:53:00Z</dcterms:created>
  <dcterms:modified xsi:type="dcterms:W3CDTF">2026-05-20T17:11:00Z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3e90370d,3c04c999,203b2b3f</vt:lpwstr>
  </property>
  <property fmtid="{D5CDD505-2E9C-101B-9397-08002B2CF9AE}" pid="3" name="ClassificationContentMarkingHeaderFontProps">
    <vt:lpwstr>#ff0000,10,Calibri</vt:lpwstr>
  </property>
  <property fmtid="{D5CDD505-2E9C-101B-9397-08002B2CF9AE}" pid="4" name="ClassificationContentMarkingHeaderText">
    <vt:lpwstr>Información pública</vt:lpwstr>
  </property>
  <property fmtid="{D5CDD505-2E9C-101B-9397-08002B2CF9AE}" pid="5" name="MSIP_Label_7c9276b6-75f1-4620-a6a2-153244a3486e_Enabled">
    <vt:lpwstr>true</vt:lpwstr>
  </property>
  <property fmtid="{D5CDD505-2E9C-101B-9397-08002B2CF9AE}" pid="6" name="MSIP_Label_7c9276b6-75f1-4620-a6a2-153244a3486e_SetDate">
    <vt:lpwstr>2025-01-15T13:07:47Z</vt:lpwstr>
  </property>
  <property fmtid="{D5CDD505-2E9C-101B-9397-08002B2CF9AE}" pid="7" name="MSIP_Label_7c9276b6-75f1-4620-a6a2-153244a3486e_Method">
    <vt:lpwstr>Privileged</vt:lpwstr>
  </property>
  <property fmtid="{D5CDD505-2E9C-101B-9397-08002B2CF9AE}" pid="8" name="MSIP_Label_7c9276b6-75f1-4620-a6a2-153244a3486e_Name">
    <vt:lpwstr>Pru_Pública</vt:lpwstr>
  </property>
  <property fmtid="{D5CDD505-2E9C-101B-9397-08002B2CF9AE}" pid="9" name="MSIP_Label_7c9276b6-75f1-4620-a6a2-153244a3486e_SiteId">
    <vt:lpwstr>2cdab013-7b2d-4428-b384-326c870248c1</vt:lpwstr>
  </property>
  <property fmtid="{D5CDD505-2E9C-101B-9397-08002B2CF9AE}" pid="10" name="MSIP_Label_7c9276b6-75f1-4620-a6a2-153244a3486e_ActionId">
    <vt:lpwstr>07877664-f368-411a-956a-0c52023670d2</vt:lpwstr>
  </property>
  <property fmtid="{D5CDD505-2E9C-101B-9397-08002B2CF9AE}" pid="11" name="MSIP_Label_7c9276b6-75f1-4620-a6a2-153244a3486e_ContentBits">
    <vt:lpwstr>1</vt:lpwstr>
  </property>
</Properties>
</file>